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CF3C2" w14:textId="2B5133BF" w:rsidR="00314F3B" w:rsidRDefault="00314F3B" w:rsidP="00D274D6">
      <w:pPr>
        <w:rPr>
          <w:rFonts w:asciiTheme="minorHAnsi" w:hAnsiTheme="minorHAnsi" w:cstheme="minorHAnsi"/>
        </w:rPr>
      </w:pPr>
    </w:p>
    <w:p w14:paraId="1ECB163D" w14:textId="77777777" w:rsidR="00213D9A" w:rsidRPr="00824B49" w:rsidRDefault="00213D9A" w:rsidP="00213D9A"/>
    <w:p w14:paraId="7020D8DB" w14:textId="77777777" w:rsidR="00213D9A" w:rsidRPr="00824B49" w:rsidRDefault="00213D9A" w:rsidP="00213D9A"/>
    <w:p w14:paraId="372C3A54" w14:textId="77777777" w:rsidR="00213D9A" w:rsidRPr="00824B49" w:rsidRDefault="00213D9A" w:rsidP="00213D9A">
      <w:pPr>
        <w:rPr>
          <w:rFonts w:asciiTheme="minorHAnsi" w:hAnsiTheme="minorHAnsi" w:cstheme="minorHAnsi"/>
        </w:rPr>
      </w:pPr>
      <w:r w:rsidRPr="00824B49">
        <w:rPr>
          <w:rFonts w:eastAsia="Calibri"/>
          <w:noProof/>
        </w:rPr>
        <w:drawing>
          <wp:inline distT="0" distB="0" distL="0" distR="0" wp14:anchorId="22FEBF5C" wp14:editId="2200037E">
            <wp:extent cx="2593815" cy="774700"/>
            <wp:effectExtent l="0" t="0" r="0" b="6350"/>
            <wp:docPr id="1" name="Afbeelding 1"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Automatisch gegenereerde beschrijving"/>
                    <pic:cNvPicPr/>
                  </pic:nvPicPr>
                  <pic:blipFill rotWithShape="1">
                    <a:blip r:embed="rId11"/>
                    <a:srcRect l="3562"/>
                    <a:stretch/>
                  </pic:blipFill>
                  <pic:spPr bwMode="auto">
                    <a:xfrm>
                      <a:off x="0" y="0"/>
                      <a:ext cx="2652117" cy="792113"/>
                    </a:xfrm>
                    <a:prstGeom prst="rect">
                      <a:avLst/>
                    </a:prstGeom>
                    <a:ln>
                      <a:noFill/>
                    </a:ln>
                    <a:extLst>
                      <a:ext uri="{53640926-AAD7-44D8-BBD7-CCE9431645EC}">
                        <a14:shadowObscured xmlns:a14="http://schemas.microsoft.com/office/drawing/2010/main"/>
                      </a:ext>
                    </a:extLst>
                  </pic:spPr>
                </pic:pic>
              </a:graphicData>
            </a:graphic>
          </wp:inline>
        </w:drawing>
      </w:r>
    </w:p>
    <w:p w14:paraId="36C66A3B" w14:textId="77777777" w:rsidR="00213D9A" w:rsidRPr="00824B49" w:rsidRDefault="00213D9A" w:rsidP="00213D9A"/>
    <w:p w14:paraId="74E6185F" w14:textId="77777777" w:rsidR="00213D9A" w:rsidRPr="00824B49" w:rsidRDefault="00213D9A" w:rsidP="00213D9A">
      <w:pPr>
        <w:rPr>
          <w:rFonts w:eastAsia="Cambria"/>
        </w:rPr>
      </w:pPr>
    </w:p>
    <w:p w14:paraId="3A41E488" w14:textId="3FD382CB" w:rsidR="00213D9A" w:rsidRPr="00824B49" w:rsidRDefault="006A4A45" w:rsidP="00213D9A">
      <w:pPr>
        <w:pStyle w:val="Stijl1"/>
        <w:rPr>
          <w:rFonts w:eastAsia="Cambria"/>
          <w:b w:val="0"/>
          <w:color w:val="0E77BD"/>
          <w:position w:val="-2"/>
          <w:sz w:val="52"/>
          <w:szCs w:val="52"/>
        </w:rPr>
      </w:pPr>
      <w:r w:rsidRPr="1373C4A7">
        <w:rPr>
          <w:rFonts w:eastAsia="Cambria"/>
        </w:rPr>
        <w:t>Aanbestedingsdocument</w:t>
      </w:r>
    </w:p>
    <w:p w14:paraId="0CE8FE2A" w14:textId="1F459193" w:rsidR="00213D9A" w:rsidRPr="00824B49" w:rsidRDefault="00213D9A" w:rsidP="00213D9A">
      <w:pPr>
        <w:rPr>
          <w:i/>
          <w:iCs/>
        </w:rPr>
      </w:pPr>
      <w:r w:rsidRPr="00824B49">
        <w:rPr>
          <w:i/>
          <w:iCs/>
        </w:rPr>
        <w:t xml:space="preserve">Inkoop van een </w:t>
      </w:r>
      <w:r w:rsidR="00B109D0">
        <w:rPr>
          <w:i/>
          <w:iCs/>
        </w:rPr>
        <w:t>klantportaal financieringen</w:t>
      </w:r>
    </w:p>
    <w:p w14:paraId="616B530B" w14:textId="77777777" w:rsidR="00213D9A" w:rsidRPr="00824B49" w:rsidRDefault="00213D9A" w:rsidP="00213D9A">
      <w:pPr>
        <w:pStyle w:val="Stijl1"/>
        <w:rPr>
          <w:rFonts w:eastAsia="Cambria"/>
        </w:rPr>
      </w:pPr>
    </w:p>
    <w:p w14:paraId="6D5DB944" w14:textId="77777777" w:rsidR="00213D9A" w:rsidRPr="00824B49" w:rsidRDefault="00213D9A" w:rsidP="00213D9A">
      <w:r w:rsidRPr="00824B49">
        <w:t>Stichting Nationaal Restauratiefonds</w:t>
      </w:r>
    </w:p>
    <w:p w14:paraId="3F99519A" w14:textId="77777777" w:rsidR="00213D9A" w:rsidRPr="00824B49" w:rsidRDefault="00213D9A" w:rsidP="00213D9A">
      <w:r w:rsidRPr="00824B49">
        <w:rPr>
          <w:rFonts w:eastAsia="Calibri" w:cs="Calibri"/>
          <w:noProof/>
        </w:rPr>
        <w:drawing>
          <wp:inline distT="0" distB="0" distL="0" distR="0" wp14:anchorId="7592AECB" wp14:editId="1748A087">
            <wp:extent cx="5722620" cy="2119489"/>
            <wp:effectExtent l="0" t="0" r="0" b="0"/>
            <wp:docPr id="549002695" name="Afbeelding 549002695" descr="https://scontent-amt2-1.xx.fbcdn.net/v/t1.0-9/12308662_915186511906177_5889536377255833955_n.jpg?_nc_cat=101&amp;_nc_ohc=AGlF45_LbOUAQk7MRceMnZ6mBBXCKCiR8bdMcNLsP1CAA7U4b1QVzbK9g&amp;_nc_ht=scontent-amt2-1.xx&amp;oh=a849ebf2b2f7ad74a0314096083b395a&amp;oe=5E7EC9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742837" cy="2126977"/>
                    </a:xfrm>
                    <a:prstGeom prst="rect">
                      <a:avLst/>
                    </a:prstGeom>
                  </pic:spPr>
                </pic:pic>
              </a:graphicData>
            </a:graphic>
          </wp:inline>
        </w:drawing>
      </w:r>
    </w:p>
    <w:p w14:paraId="77DC49FF" w14:textId="77777777" w:rsidR="00213D9A" w:rsidRPr="00824B49" w:rsidRDefault="00213D9A" w:rsidP="00213D9A"/>
    <w:p w14:paraId="590FBFA9" w14:textId="77777777" w:rsidR="00213D9A" w:rsidRPr="00824B49" w:rsidRDefault="00213D9A" w:rsidP="00213D9A"/>
    <w:p w14:paraId="4C389255" w14:textId="1BB531B9" w:rsidR="00213D9A" w:rsidRPr="00F60154" w:rsidRDefault="00213D9A" w:rsidP="00213D9A">
      <w:pPr>
        <w:spacing w:after="0"/>
        <w:rPr>
          <w:rFonts w:asciiTheme="minorHAnsi" w:hAnsiTheme="minorHAnsi" w:cstheme="minorHAnsi"/>
        </w:rPr>
      </w:pPr>
      <w:r w:rsidRPr="00F60154">
        <w:rPr>
          <w:rFonts w:asciiTheme="minorHAnsi" w:hAnsiTheme="minorHAnsi" w:cstheme="minorHAnsi"/>
        </w:rPr>
        <w:t>Versie</w:t>
      </w:r>
      <w:r w:rsidRPr="00F60154">
        <w:rPr>
          <w:rFonts w:asciiTheme="minorHAnsi" w:hAnsiTheme="minorHAnsi" w:cstheme="minorHAnsi"/>
        </w:rPr>
        <w:tab/>
      </w:r>
      <w:r w:rsidRPr="00F60154">
        <w:rPr>
          <w:rFonts w:asciiTheme="minorHAnsi" w:hAnsiTheme="minorHAnsi" w:cstheme="minorHAnsi"/>
        </w:rPr>
        <w:tab/>
        <w:t xml:space="preserve">: </w:t>
      </w:r>
      <w:r>
        <w:rPr>
          <w:rFonts w:asciiTheme="minorHAnsi" w:hAnsiTheme="minorHAnsi" w:cstheme="minorHAnsi"/>
        </w:rPr>
        <w:t>1.</w:t>
      </w:r>
      <w:ins w:id="0" w:author="Auteur">
        <w:r w:rsidR="00FA3A6D">
          <w:rPr>
            <w:rFonts w:asciiTheme="minorHAnsi" w:hAnsiTheme="minorHAnsi" w:cstheme="minorHAnsi"/>
          </w:rPr>
          <w:t>1</w:t>
        </w:r>
      </w:ins>
      <w:del w:id="1" w:author="Auteur">
        <w:r w:rsidDel="00FA3A6D">
          <w:rPr>
            <w:rFonts w:asciiTheme="minorHAnsi" w:hAnsiTheme="minorHAnsi" w:cstheme="minorHAnsi"/>
          </w:rPr>
          <w:delText>0</w:delText>
        </w:r>
      </w:del>
    </w:p>
    <w:p w14:paraId="31529BD9" w14:textId="42FAA7F8" w:rsidR="00213D9A" w:rsidRPr="00F60154" w:rsidRDefault="00213D9A" w:rsidP="00213D9A">
      <w:pPr>
        <w:spacing w:after="0"/>
        <w:rPr>
          <w:rFonts w:asciiTheme="minorHAnsi" w:hAnsiTheme="minorHAnsi" w:cstheme="minorBidi"/>
        </w:rPr>
      </w:pPr>
      <w:r w:rsidRPr="1B25255E">
        <w:rPr>
          <w:rFonts w:asciiTheme="minorHAnsi" w:hAnsiTheme="minorHAnsi" w:cstheme="minorBidi"/>
        </w:rPr>
        <w:t>Datum</w:t>
      </w:r>
      <w:r>
        <w:tab/>
      </w:r>
      <w:r>
        <w:tab/>
      </w:r>
      <w:r w:rsidRPr="1B25255E">
        <w:rPr>
          <w:rFonts w:asciiTheme="minorHAnsi" w:hAnsiTheme="minorHAnsi" w:cstheme="minorBidi"/>
        </w:rPr>
        <w:t xml:space="preserve">: </w:t>
      </w:r>
      <w:ins w:id="2" w:author="Auteur">
        <w:r w:rsidR="00FA3A6D">
          <w:rPr>
            <w:rFonts w:asciiTheme="minorHAnsi" w:hAnsiTheme="minorHAnsi" w:cstheme="minorBidi"/>
          </w:rPr>
          <w:t>26</w:t>
        </w:r>
      </w:ins>
      <w:del w:id="3" w:author="Auteur">
        <w:r w:rsidR="006A4A45" w:rsidDel="00FA3A6D">
          <w:rPr>
            <w:rFonts w:asciiTheme="minorHAnsi" w:hAnsiTheme="minorHAnsi" w:cstheme="minorBidi"/>
          </w:rPr>
          <w:delText>11</w:delText>
        </w:r>
      </w:del>
      <w:r w:rsidR="006A4A45">
        <w:rPr>
          <w:rFonts w:asciiTheme="minorHAnsi" w:hAnsiTheme="minorHAnsi" w:cstheme="minorBidi"/>
        </w:rPr>
        <w:t xml:space="preserve"> februari 2025</w:t>
      </w:r>
    </w:p>
    <w:p w14:paraId="4931ACEC" w14:textId="77777777" w:rsidR="00213D9A" w:rsidRPr="00F60154" w:rsidRDefault="00213D9A" w:rsidP="00213D9A">
      <w:pPr>
        <w:spacing w:after="0"/>
        <w:rPr>
          <w:rFonts w:asciiTheme="minorHAnsi" w:hAnsiTheme="minorHAnsi" w:cstheme="minorHAnsi"/>
        </w:rPr>
      </w:pPr>
      <w:r w:rsidRPr="00F60154">
        <w:rPr>
          <w:rFonts w:asciiTheme="minorHAnsi" w:hAnsiTheme="minorHAnsi" w:cstheme="minorHAnsi"/>
        </w:rPr>
        <w:t>Van</w:t>
      </w:r>
      <w:r w:rsidRPr="00F60154">
        <w:rPr>
          <w:rFonts w:asciiTheme="minorHAnsi" w:hAnsiTheme="minorHAnsi" w:cstheme="minorHAnsi"/>
        </w:rPr>
        <w:tab/>
      </w:r>
      <w:r w:rsidRPr="00F60154">
        <w:rPr>
          <w:rFonts w:asciiTheme="minorHAnsi" w:hAnsiTheme="minorHAnsi" w:cstheme="minorHAnsi"/>
        </w:rPr>
        <w:tab/>
        <w:t xml:space="preserve">: </w:t>
      </w:r>
      <w:r>
        <w:rPr>
          <w:rFonts w:asciiTheme="minorHAnsi" w:hAnsiTheme="minorHAnsi" w:cstheme="minorHAnsi"/>
        </w:rPr>
        <w:t>Stichting Nationaal Restauratiefonds</w:t>
      </w:r>
    </w:p>
    <w:p w14:paraId="11C3B274" w14:textId="1E88C00E" w:rsidR="00213D9A" w:rsidRPr="00F60154" w:rsidRDefault="00213D9A" w:rsidP="00213D9A">
      <w:pPr>
        <w:spacing w:after="0"/>
        <w:rPr>
          <w:rFonts w:asciiTheme="minorHAnsi" w:hAnsiTheme="minorHAnsi" w:cstheme="minorHAnsi"/>
        </w:rPr>
      </w:pPr>
      <w:r w:rsidRPr="00F60154">
        <w:rPr>
          <w:rFonts w:asciiTheme="minorHAnsi" w:hAnsiTheme="minorHAnsi" w:cstheme="minorHAnsi"/>
        </w:rPr>
        <w:t xml:space="preserve">Contactpersoon: </w:t>
      </w:r>
      <w:bookmarkStart w:id="4" w:name="contactpersoon_aanbesteding"/>
      <w:r w:rsidR="00BA51F9">
        <w:rPr>
          <w:rFonts w:asciiTheme="minorHAnsi" w:hAnsiTheme="minorHAnsi" w:cstheme="minorHAnsi"/>
        </w:rPr>
        <w:t xml:space="preserve">de </w:t>
      </w:r>
      <w:r w:rsidRPr="00F60154">
        <w:rPr>
          <w:rFonts w:asciiTheme="minorHAnsi" w:hAnsiTheme="minorHAnsi" w:cstheme="minorHAnsi"/>
        </w:rPr>
        <w:t>heer S.D. van Beek, inkoopadviseur</w:t>
      </w:r>
      <w:bookmarkEnd w:id="4"/>
    </w:p>
    <w:p w14:paraId="1BA1C204" w14:textId="77777777" w:rsidR="00213D9A" w:rsidRPr="00F60154" w:rsidRDefault="00213D9A" w:rsidP="00213D9A">
      <w:pPr>
        <w:spacing w:after="0"/>
        <w:rPr>
          <w:rFonts w:asciiTheme="minorHAnsi" w:hAnsiTheme="minorHAnsi" w:cstheme="minorHAnsi"/>
        </w:rPr>
      </w:pPr>
    </w:p>
    <w:p w14:paraId="279CDDEF" w14:textId="77777777" w:rsidR="00213D9A" w:rsidRPr="00F60154" w:rsidRDefault="00213D9A" w:rsidP="00213D9A">
      <w:pPr>
        <w:spacing w:after="0"/>
        <w:rPr>
          <w:rFonts w:asciiTheme="minorHAnsi" w:hAnsiTheme="minorHAnsi" w:cstheme="minorHAnsi"/>
        </w:rPr>
      </w:pPr>
    </w:p>
    <w:p w14:paraId="47FAE26E" w14:textId="77777777" w:rsidR="00213D9A" w:rsidRPr="00F60154" w:rsidRDefault="00213D9A" w:rsidP="00213D9A">
      <w:pPr>
        <w:spacing w:after="0"/>
        <w:rPr>
          <w:rFonts w:asciiTheme="minorHAnsi" w:hAnsiTheme="minorHAnsi" w:cstheme="minorHAnsi"/>
        </w:rPr>
      </w:pPr>
    </w:p>
    <w:p w14:paraId="7ECD702C" w14:textId="77777777" w:rsidR="00213D9A" w:rsidRDefault="00213D9A" w:rsidP="00213D9A">
      <w:pPr>
        <w:jc w:val="center"/>
        <w:rPr>
          <w:rFonts w:asciiTheme="minorHAnsi" w:hAnsiTheme="minorHAnsi" w:cstheme="minorHAnsi"/>
          <w:sz w:val="20"/>
        </w:rPr>
      </w:pPr>
      <w:r w:rsidRPr="00F60154">
        <w:rPr>
          <w:rFonts w:asciiTheme="minorHAnsi" w:hAnsiTheme="minorHAnsi" w:cstheme="minorHAnsi"/>
          <w:sz w:val="20"/>
        </w:rPr>
        <w:t>© Vier Heren Aanbestedingsadvies BV, niets in dit document mag worden verveelvoudigd of openbaar gemaakt zonder de uitdrukkelijke schriftelijke toestemming van Vier Heren Aanbestedingsadvies BV</w:t>
      </w:r>
    </w:p>
    <w:p w14:paraId="65205C89" w14:textId="3E88E637" w:rsidR="00177BD9" w:rsidRPr="00213D9A" w:rsidRDefault="00177BD9" w:rsidP="009456CC">
      <w:pPr>
        <w:rPr>
          <w:rFonts w:asciiTheme="minorHAnsi" w:hAnsiTheme="minorHAnsi" w:cstheme="minorHAnsi"/>
          <w:b/>
          <w:color w:val="43237A"/>
        </w:rPr>
      </w:pPr>
      <w:r w:rsidRPr="00213D9A">
        <w:rPr>
          <w:rFonts w:asciiTheme="minorHAnsi" w:hAnsiTheme="minorHAnsi" w:cstheme="minorHAnsi"/>
          <w:b/>
          <w:color w:val="43237A"/>
          <w:sz w:val="36"/>
          <w:szCs w:val="36"/>
        </w:rPr>
        <w:lastRenderedPageBreak/>
        <w:t>Inhoudsopgave</w:t>
      </w:r>
    </w:p>
    <w:p w14:paraId="5AF0BDA0" w14:textId="246897DC" w:rsidR="00EB0EC8" w:rsidRDefault="00AA4B91">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rsidRPr="00CD58B9">
        <w:rPr>
          <w:rFonts w:asciiTheme="minorHAnsi" w:hAnsiTheme="minorHAnsi" w:cstheme="minorHAnsi"/>
        </w:rPr>
        <w:fldChar w:fldCharType="begin"/>
      </w:r>
      <w:r w:rsidRPr="00CD58B9">
        <w:rPr>
          <w:rFonts w:asciiTheme="minorHAnsi" w:hAnsiTheme="minorHAnsi" w:cstheme="minorHAnsi"/>
        </w:rPr>
        <w:instrText xml:space="preserve"> TOC \o "1-2" \h \z \u </w:instrText>
      </w:r>
      <w:r w:rsidRPr="00CD58B9">
        <w:rPr>
          <w:rFonts w:asciiTheme="minorHAnsi" w:hAnsiTheme="minorHAnsi" w:cstheme="minorHAnsi"/>
        </w:rPr>
        <w:fldChar w:fldCharType="separate"/>
      </w:r>
      <w:hyperlink w:anchor="_Toc189857378" w:history="1">
        <w:r w:rsidR="00EB0EC8" w:rsidRPr="001A4BAB">
          <w:rPr>
            <w:rStyle w:val="Hyperlink"/>
            <w:noProof/>
          </w:rPr>
          <w:t>1</w:t>
        </w:r>
        <w:r w:rsidR="00EB0EC8">
          <w:rPr>
            <w:rFonts w:asciiTheme="minorHAnsi" w:eastAsiaTheme="minorEastAsia" w:hAnsiTheme="minorHAnsi"/>
            <w:b w:val="0"/>
            <w:noProof/>
            <w:kern w:val="2"/>
            <w:sz w:val="24"/>
            <w:szCs w:val="24"/>
            <w14:ligatures w14:val="standardContextual"/>
          </w:rPr>
          <w:tab/>
        </w:r>
        <w:r w:rsidR="00EB0EC8" w:rsidRPr="001A4BAB">
          <w:rPr>
            <w:rStyle w:val="Hyperlink"/>
            <w:noProof/>
          </w:rPr>
          <w:t>Inleiding</w:t>
        </w:r>
        <w:r w:rsidR="00EB0EC8">
          <w:rPr>
            <w:noProof/>
            <w:webHidden/>
          </w:rPr>
          <w:tab/>
        </w:r>
        <w:r w:rsidR="00EB0EC8">
          <w:rPr>
            <w:noProof/>
            <w:webHidden/>
          </w:rPr>
          <w:fldChar w:fldCharType="begin"/>
        </w:r>
        <w:r w:rsidR="00EB0EC8">
          <w:rPr>
            <w:noProof/>
            <w:webHidden/>
          </w:rPr>
          <w:instrText xml:space="preserve"> PAGEREF _Toc189857378 \h </w:instrText>
        </w:r>
        <w:r w:rsidR="00EB0EC8">
          <w:rPr>
            <w:noProof/>
            <w:webHidden/>
          </w:rPr>
        </w:r>
        <w:r w:rsidR="00EB0EC8">
          <w:rPr>
            <w:noProof/>
            <w:webHidden/>
          </w:rPr>
          <w:fldChar w:fldCharType="separate"/>
        </w:r>
        <w:r w:rsidR="00C8389E">
          <w:rPr>
            <w:noProof/>
            <w:webHidden/>
          </w:rPr>
          <w:t>4</w:t>
        </w:r>
        <w:r w:rsidR="00EB0EC8">
          <w:rPr>
            <w:noProof/>
            <w:webHidden/>
          </w:rPr>
          <w:fldChar w:fldCharType="end"/>
        </w:r>
      </w:hyperlink>
    </w:p>
    <w:p w14:paraId="60A78B59" w14:textId="6EBCC589"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hyperlink w:anchor="_Toc189857379" w:history="1">
        <w:r w:rsidRPr="001A4BAB">
          <w:rPr>
            <w:rStyle w:val="Hyperlink"/>
            <w:noProof/>
          </w:rPr>
          <w:t>1.1</w:t>
        </w:r>
        <w:r>
          <w:rPr>
            <w:rFonts w:asciiTheme="minorHAnsi" w:hAnsiTheme="minorHAnsi"/>
            <w:noProof/>
            <w:kern w:val="2"/>
            <w:sz w:val="24"/>
            <w:szCs w:val="24"/>
            <w14:ligatures w14:val="standardContextual"/>
          </w:rPr>
          <w:tab/>
        </w:r>
        <w:r w:rsidRPr="001A4BAB">
          <w:rPr>
            <w:rStyle w:val="Hyperlink"/>
            <w:noProof/>
          </w:rPr>
          <w:t>Algemeen</w:t>
        </w:r>
        <w:r>
          <w:rPr>
            <w:noProof/>
            <w:webHidden/>
          </w:rPr>
          <w:tab/>
        </w:r>
        <w:r>
          <w:rPr>
            <w:noProof/>
            <w:webHidden/>
          </w:rPr>
          <w:fldChar w:fldCharType="begin"/>
        </w:r>
        <w:r>
          <w:rPr>
            <w:noProof/>
            <w:webHidden/>
          </w:rPr>
          <w:instrText xml:space="preserve"> PAGEREF _Toc189857379 \h </w:instrText>
        </w:r>
        <w:r>
          <w:rPr>
            <w:noProof/>
            <w:webHidden/>
          </w:rPr>
        </w:r>
        <w:r>
          <w:rPr>
            <w:noProof/>
            <w:webHidden/>
          </w:rPr>
          <w:fldChar w:fldCharType="separate"/>
        </w:r>
        <w:r w:rsidR="00C8389E">
          <w:rPr>
            <w:noProof/>
            <w:webHidden/>
          </w:rPr>
          <w:t>4</w:t>
        </w:r>
        <w:r>
          <w:rPr>
            <w:noProof/>
            <w:webHidden/>
          </w:rPr>
          <w:fldChar w:fldCharType="end"/>
        </w:r>
      </w:hyperlink>
    </w:p>
    <w:p w14:paraId="1699C893" w14:textId="3799A23E"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hyperlink w:anchor="_Toc189857380" w:history="1">
        <w:r w:rsidRPr="001A4BAB">
          <w:rPr>
            <w:rStyle w:val="Hyperlink"/>
            <w:noProof/>
          </w:rPr>
          <w:t>1.2</w:t>
        </w:r>
        <w:r>
          <w:rPr>
            <w:rFonts w:asciiTheme="minorHAnsi" w:hAnsiTheme="minorHAnsi"/>
            <w:noProof/>
            <w:kern w:val="2"/>
            <w:sz w:val="24"/>
            <w:szCs w:val="24"/>
            <w14:ligatures w14:val="standardContextual"/>
          </w:rPr>
          <w:tab/>
        </w:r>
        <w:r w:rsidRPr="001A4BAB">
          <w:rPr>
            <w:rStyle w:val="Hyperlink"/>
            <w:noProof/>
          </w:rPr>
          <w:t>Aanbestedende dienst</w:t>
        </w:r>
        <w:r>
          <w:rPr>
            <w:noProof/>
            <w:webHidden/>
          </w:rPr>
          <w:tab/>
        </w:r>
        <w:r>
          <w:rPr>
            <w:noProof/>
            <w:webHidden/>
          </w:rPr>
          <w:fldChar w:fldCharType="begin"/>
        </w:r>
        <w:r>
          <w:rPr>
            <w:noProof/>
            <w:webHidden/>
          </w:rPr>
          <w:instrText xml:space="preserve"> PAGEREF _Toc189857380 \h </w:instrText>
        </w:r>
        <w:r>
          <w:rPr>
            <w:noProof/>
            <w:webHidden/>
          </w:rPr>
        </w:r>
        <w:r>
          <w:rPr>
            <w:noProof/>
            <w:webHidden/>
          </w:rPr>
          <w:fldChar w:fldCharType="separate"/>
        </w:r>
        <w:r w:rsidR="00C8389E">
          <w:rPr>
            <w:noProof/>
            <w:webHidden/>
          </w:rPr>
          <w:t>4</w:t>
        </w:r>
        <w:r>
          <w:rPr>
            <w:noProof/>
            <w:webHidden/>
          </w:rPr>
          <w:fldChar w:fldCharType="end"/>
        </w:r>
      </w:hyperlink>
    </w:p>
    <w:p w14:paraId="24B070D1" w14:textId="1BF1ECE8"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"_Toc189857381"</w:instrText>
      </w:r>
      <w:r>
        <w:fldChar w:fldCharType="separate"/>
      </w:r>
      <w:r w:rsidRPr="001A4BAB">
        <w:rPr>
          <w:rStyle w:val="Hyperlink"/>
          <w:noProof/>
        </w:rPr>
        <w:t>1.3</w:t>
      </w:r>
      <w:r>
        <w:rPr>
          <w:rFonts w:asciiTheme="minorHAnsi" w:hAnsiTheme="minorHAnsi"/>
          <w:noProof/>
          <w:kern w:val="2"/>
          <w:sz w:val="24"/>
          <w:szCs w:val="24"/>
          <w14:ligatures w14:val="standardContextual"/>
        </w:rPr>
        <w:tab/>
      </w:r>
      <w:r w:rsidRPr="001A4BAB">
        <w:rPr>
          <w:rStyle w:val="Hyperlink"/>
          <w:noProof/>
        </w:rPr>
        <w:t>Voorwerp van de aanbestedingsprocedure</w:t>
      </w:r>
      <w:r>
        <w:rPr>
          <w:noProof/>
          <w:webHidden/>
        </w:rPr>
        <w:tab/>
      </w:r>
      <w:r>
        <w:rPr>
          <w:noProof/>
          <w:webHidden/>
        </w:rPr>
        <w:fldChar w:fldCharType="begin"/>
      </w:r>
      <w:r>
        <w:rPr>
          <w:noProof/>
          <w:webHidden/>
        </w:rPr>
        <w:instrText xml:space="preserve"> PAGEREF _Toc189857381 \h </w:instrText>
      </w:r>
      <w:r>
        <w:rPr>
          <w:noProof/>
          <w:webHidden/>
        </w:rPr>
      </w:r>
      <w:r>
        <w:rPr>
          <w:noProof/>
          <w:webHidden/>
        </w:rPr>
        <w:fldChar w:fldCharType="separate"/>
      </w:r>
      <w:ins w:id="5" w:author="Auteur">
        <w:r w:rsidR="00C8389E">
          <w:rPr>
            <w:noProof/>
            <w:webHidden/>
          </w:rPr>
          <w:t>6</w:t>
        </w:r>
      </w:ins>
      <w:del w:id="6" w:author="Auteur">
        <w:r w:rsidR="007C3484" w:rsidDel="00C8389E">
          <w:rPr>
            <w:noProof/>
            <w:webHidden/>
          </w:rPr>
          <w:delText>5</w:delText>
        </w:r>
      </w:del>
      <w:r>
        <w:rPr>
          <w:noProof/>
          <w:webHidden/>
        </w:rPr>
        <w:fldChar w:fldCharType="end"/>
      </w:r>
      <w:r>
        <w:fldChar w:fldCharType="end"/>
      </w:r>
    </w:p>
    <w:p w14:paraId="1FE4CB5C" w14:textId="2B1A4597"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"_Toc189857382"</w:instrText>
      </w:r>
      <w:r>
        <w:fldChar w:fldCharType="separate"/>
      </w:r>
      <w:r w:rsidRPr="001A4BAB">
        <w:rPr>
          <w:rStyle w:val="Hyperlink"/>
          <w:noProof/>
        </w:rPr>
        <w:t>1.4</w:t>
      </w:r>
      <w:r>
        <w:rPr>
          <w:rFonts w:asciiTheme="minorHAnsi" w:hAnsiTheme="minorHAnsi"/>
          <w:noProof/>
          <w:kern w:val="2"/>
          <w:sz w:val="24"/>
          <w:szCs w:val="24"/>
          <w14:ligatures w14:val="standardContextual"/>
        </w:rPr>
        <w:tab/>
      </w:r>
      <w:r w:rsidRPr="001A4BAB">
        <w:rPr>
          <w:rStyle w:val="Hyperlink"/>
          <w:noProof/>
        </w:rPr>
        <w:t>Achtergrond en aanleiding</w:t>
      </w:r>
      <w:r>
        <w:rPr>
          <w:noProof/>
          <w:webHidden/>
        </w:rPr>
        <w:tab/>
      </w:r>
      <w:r>
        <w:rPr>
          <w:noProof/>
          <w:webHidden/>
        </w:rPr>
        <w:fldChar w:fldCharType="begin"/>
      </w:r>
      <w:r>
        <w:rPr>
          <w:noProof/>
          <w:webHidden/>
        </w:rPr>
        <w:instrText xml:space="preserve"> PAGEREF _Toc189857382 \h </w:instrText>
      </w:r>
      <w:r>
        <w:rPr>
          <w:noProof/>
          <w:webHidden/>
        </w:rPr>
      </w:r>
      <w:r>
        <w:rPr>
          <w:noProof/>
          <w:webHidden/>
        </w:rPr>
        <w:fldChar w:fldCharType="separate"/>
      </w:r>
      <w:ins w:id="7" w:author="Auteur">
        <w:r w:rsidR="00C8389E">
          <w:rPr>
            <w:noProof/>
            <w:webHidden/>
          </w:rPr>
          <w:t>6</w:t>
        </w:r>
      </w:ins>
      <w:del w:id="8" w:author="Auteur">
        <w:r w:rsidR="007C3484" w:rsidDel="00C8389E">
          <w:rPr>
            <w:noProof/>
            <w:webHidden/>
          </w:rPr>
          <w:delText>5</w:delText>
        </w:r>
      </w:del>
      <w:r>
        <w:rPr>
          <w:noProof/>
          <w:webHidden/>
        </w:rPr>
        <w:fldChar w:fldCharType="end"/>
      </w:r>
      <w:r>
        <w:fldChar w:fldCharType="end"/>
      </w:r>
    </w:p>
    <w:p w14:paraId="275A3C33" w14:textId="29EC8C5F"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"_Toc189857383"</w:instrText>
      </w:r>
      <w:r>
        <w:fldChar w:fldCharType="separate"/>
      </w:r>
      <w:r w:rsidRPr="001A4BAB">
        <w:rPr>
          <w:rStyle w:val="Hyperlink"/>
          <w:noProof/>
        </w:rPr>
        <w:t>1.5</w:t>
      </w:r>
      <w:r>
        <w:rPr>
          <w:rFonts w:asciiTheme="minorHAnsi" w:hAnsiTheme="minorHAnsi"/>
          <w:noProof/>
          <w:kern w:val="2"/>
          <w:sz w:val="24"/>
          <w:szCs w:val="24"/>
          <w14:ligatures w14:val="standardContextual"/>
        </w:rPr>
        <w:tab/>
      </w:r>
      <w:r w:rsidRPr="001A4BAB">
        <w:rPr>
          <w:rStyle w:val="Hyperlink"/>
          <w:noProof/>
        </w:rPr>
        <w:t>Doelstellingen</w:t>
      </w:r>
      <w:r>
        <w:rPr>
          <w:noProof/>
          <w:webHidden/>
        </w:rPr>
        <w:tab/>
      </w:r>
      <w:r>
        <w:rPr>
          <w:noProof/>
          <w:webHidden/>
        </w:rPr>
        <w:fldChar w:fldCharType="begin"/>
      </w:r>
      <w:r>
        <w:rPr>
          <w:noProof/>
          <w:webHidden/>
        </w:rPr>
        <w:instrText xml:space="preserve"> PAGEREF _Toc189857383 \h </w:instrText>
      </w:r>
      <w:r>
        <w:rPr>
          <w:noProof/>
          <w:webHidden/>
        </w:rPr>
      </w:r>
      <w:r>
        <w:rPr>
          <w:noProof/>
          <w:webHidden/>
        </w:rPr>
        <w:fldChar w:fldCharType="separate"/>
      </w:r>
      <w:ins w:id="9" w:author="Auteur">
        <w:r w:rsidR="00C8389E">
          <w:rPr>
            <w:noProof/>
            <w:webHidden/>
          </w:rPr>
          <w:t>7</w:t>
        </w:r>
      </w:ins>
      <w:del w:id="10" w:author="Auteur">
        <w:r w:rsidR="007C3484" w:rsidDel="00C8389E">
          <w:rPr>
            <w:noProof/>
            <w:webHidden/>
          </w:rPr>
          <w:delText>6</w:delText>
        </w:r>
      </w:del>
      <w:r>
        <w:rPr>
          <w:noProof/>
          <w:webHidden/>
        </w:rPr>
        <w:fldChar w:fldCharType="end"/>
      </w:r>
      <w:r>
        <w:fldChar w:fldCharType="end"/>
      </w:r>
    </w:p>
    <w:p w14:paraId="4BC437B5" w14:textId="72D1DC2B"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"_Toc189857384"</w:instrText>
      </w:r>
      <w:r>
        <w:fldChar w:fldCharType="separate"/>
      </w:r>
      <w:r w:rsidRPr="001A4BAB">
        <w:rPr>
          <w:rStyle w:val="Hyperlink"/>
          <w:noProof/>
        </w:rPr>
        <w:t>1.6</w:t>
      </w:r>
      <w:r>
        <w:rPr>
          <w:rFonts w:asciiTheme="minorHAnsi" w:hAnsiTheme="minorHAnsi"/>
          <w:noProof/>
          <w:kern w:val="2"/>
          <w:sz w:val="24"/>
          <w:szCs w:val="24"/>
          <w14:ligatures w14:val="standardContextual"/>
        </w:rPr>
        <w:tab/>
      </w:r>
      <w:r w:rsidRPr="001A4BAB">
        <w:rPr>
          <w:rStyle w:val="Hyperlink"/>
          <w:noProof/>
        </w:rPr>
        <w:t>Aanbestedingsprocedure</w:t>
      </w:r>
      <w:r>
        <w:rPr>
          <w:noProof/>
          <w:webHidden/>
        </w:rPr>
        <w:tab/>
      </w:r>
      <w:r>
        <w:rPr>
          <w:noProof/>
          <w:webHidden/>
        </w:rPr>
        <w:fldChar w:fldCharType="begin"/>
      </w:r>
      <w:r>
        <w:rPr>
          <w:noProof/>
          <w:webHidden/>
        </w:rPr>
        <w:instrText xml:space="preserve"> PAGEREF _Toc189857384 \h </w:instrText>
      </w:r>
      <w:r>
        <w:rPr>
          <w:noProof/>
          <w:webHidden/>
        </w:rPr>
      </w:r>
      <w:r>
        <w:rPr>
          <w:noProof/>
          <w:webHidden/>
        </w:rPr>
        <w:fldChar w:fldCharType="separate"/>
      </w:r>
      <w:ins w:id="11" w:author="Auteur">
        <w:r w:rsidR="00C8389E">
          <w:rPr>
            <w:noProof/>
            <w:webHidden/>
          </w:rPr>
          <w:t>7</w:t>
        </w:r>
      </w:ins>
      <w:del w:id="12" w:author="Auteur">
        <w:r w:rsidR="007C3484" w:rsidDel="00C8389E">
          <w:rPr>
            <w:noProof/>
            <w:webHidden/>
          </w:rPr>
          <w:delText>6</w:delText>
        </w:r>
      </w:del>
      <w:r>
        <w:rPr>
          <w:noProof/>
          <w:webHidden/>
        </w:rPr>
        <w:fldChar w:fldCharType="end"/>
      </w:r>
      <w:r>
        <w:fldChar w:fldCharType="end"/>
      </w:r>
    </w:p>
    <w:p w14:paraId="419A0A06" w14:textId="77F85EA5"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"_Toc189857385"</w:instrText>
      </w:r>
      <w:r>
        <w:fldChar w:fldCharType="separate"/>
      </w:r>
      <w:r w:rsidRPr="001A4BAB">
        <w:rPr>
          <w:rStyle w:val="Hyperlink"/>
          <w:noProof/>
        </w:rPr>
        <w:t>1.7</w:t>
      </w:r>
      <w:r>
        <w:rPr>
          <w:rFonts w:asciiTheme="minorHAnsi" w:hAnsiTheme="minorHAnsi"/>
          <w:noProof/>
          <w:kern w:val="2"/>
          <w:sz w:val="24"/>
          <w:szCs w:val="24"/>
          <w14:ligatures w14:val="standardContextual"/>
        </w:rPr>
        <w:tab/>
      </w:r>
      <w:r w:rsidRPr="001A4BAB">
        <w:rPr>
          <w:rStyle w:val="Hyperlink"/>
          <w:noProof/>
        </w:rPr>
        <w:t>Leeswijzer</w:t>
      </w:r>
      <w:r>
        <w:rPr>
          <w:noProof/>
          <w:webHidden/>
        </w:rPr>
        <w:tab/>
      </w:r>
      <w:r>
        <w:rPr>
          <w:noProof/>
          <w:webHidden/>
        </w:rPr>
        <w:fldChar w:fldCharType="begin"/>
      </w:r>
      <w:r>
        <w:rPr>
          <w:noProof/>
          <w:webHidden/>
        </w:rPr>
        <w:instrText xml:space="preserve"> PAGEREF _Toc189857385 \h </w:instrText>
      </w:r>
      <w:r>
        <w:rPr>
          <w:noProof/>
          <w:webHidden/>
        </w:rPr>
      </w:r>
      <w:r>
        <w:rPr>
          <w:noProof/>
          <w:webHidden/>
        </w:rPr>
        <w:fldChar w:fldCharType="separate"/>
      </w:r>
      <w:ins w:id="13" w:author="Auteur">
        <w:r w:rsidR="00C8389E">
          <w:rPr>
            <w:noProof/>
            <w:webHidden/>
          </w:rPr>
          <w:t>7</w:t>
        </w:r>
      </w:ins>
      <w:del w:id="14" w:author="Auteur">
        <w:r w:rsidR="007C3484" w:rsidDel="00C8389E">
          <w:rPr>
            <w:noProof/>
            <w:webHidden/>
          </w:rPr>
          <w:delText>6</w:delText>
        </w:r>
      </w:del>
      <w:r>
        <w:rPr>
          <w:noProof/>
          <w:webHidden/>
        </w:rPr>
        <w:fldChar w:fldCharType="end"/>
      </w:r>
      <w:r>
        <w:fldChar w:fldCharType="end"/>
      </w:r>
    </w:p>
    <w:p w14:paraId="4D7F57E7" w14:textId="0E53D80E"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"_Toc189857386"</w:instrText>
      </w:r>
      <w:r>
        <w:fldChar w:fldCharType="separate"/>
      </w:r>
      <w:r w:rsidRPr="001A4BAB">
        <w:rPr>
          <w:rStyle w:val="Hyperlink"/>
          <w:noProof/>
        </w:rPr>
        <w:t>1.8</w:t>
      </w:r>
      <w:r>
        <w:rPr>
          <w:rFonts w:asciiTheme="minorHAnsi" w:hAnsiTheme="minorHAnsi"/>
          <w:noProof/>
          <w:kern w:val="2"/>
          <w:sz w:val="24"/>
          <w:szCs w:val="24"/>
          <w14:ligatures w14:val="standardContextual"/>
        </w:rPr>
        <w:tab/>
      </w:r>
      <w:r w:rsidRPr="001A4BAB">
        <w:rPr>
          <w:rStyle w:val="Hyperlink"/>
          <w:noProof/>
        </w:rPr>
        <w:t>Verval van recht</w:t>
      </w:r>
      <w:r>
        <w:rPr>
          <w:noProof/>
          <w:webHidden/>
        </w:rPr>
        <w:tab/>
      </w:r>
      <w:r>
        <w:rPr>
          <w:noProof/>
          <w:webHidden/>
        </w:rPr>
        <w:fldChar w:fldCharType="begin"/>
      </w:r>
      <w:r>
        <w:rPr>
          <w:noProof/>
          <w:webHidden/>
        </w:rPr>
        <w:instrText xml:space="preserve"> PAGEREF _Toc189857386 \h </w:instrText>
      </w:r>
      <w:r>
        <w:rPr>
          <w:noProof/>
          <w:webHidden/>
        </w:rPr>
      </w:r>
      <w:r>
        <w:rPr>
          <w:noProof/>
          <w:webHidden/>
        </w:rPr>
        <w:fldChar w:fldCharType="separate"/>
      </w:r>
      <w:ins w:id="15" w:author="Auteur">
        <w:r w:rsidR="00C8389E">
          <w:rPr>
            <w:noProof/>
            <w:webHidden/>
          </w:rPr>
          <w:t>8</w:t>
        </w:r>
      </w:ins>
      <w:del w:id="16" w:author="Auteur">
        <w:r w:rsidR="007C3484" w:rsidDel="00C8389E">
          <w:rPr>
            <w:noProof/>
            <w:webHidden/>
          </w:rPr>
          <w:delText>7</w:delText>
        </w:r>
      </w:del>
      <w:r>
        <w:rPr>
          <w:noProof/>
          <w:webHidden/>
        </w:rPr>
        <w:fldChar w:fldCharType="end"/>
      </w:r>
      <w:r>
        <w:fldChar w:fldCharType="end"/>
      </w:r>
    </w:p>
    <w:p w14:paraId="295C1CF3" w14:textId="41944B28"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"_Toc189857387"</w:instrText>
      </w:r>
      <w:r>
        <w:fldChar w:fldCharType="separate"/>
      </w:r>
      <w:r w:rsidRPr="001A4BAB">
        <w:rPr>
          <w:rStyle w:val="Hyperlink"/>
          <w:noProof/>
        </w:rPr>
        <w:t>2</w:t>
      </w:r>
      <w:r>
        <w:rPr>
          <w:rFonts w:asciiTheme="minorHAnsi" w:eastAsiaTheme="minorEastAsia" w:hAnsiTheme="minorHAnsi"/>
          <w:b w:val="0"/>
          <w:noProof/>
          <w:kern w:val="2"/>
          <w:sz w:val="24"/>
          <w:szCs w:val="24"/>
          <w14:ligatures w14:val="standardContextual"/>
        </w:rPr>
        <w:tab/>
      </w:r>
      <w:r w:rsidRPr="001A4BAB">
        <w:rPr>
          <w:rStyle w:val="Hyperlink"/>
          <w:noProof/>
        </w:rPr>
        <w:t>Planning, informatie Aanbestedingsprocedure en inschrijven</w:t>
      </w:r>
      <w:r>
        <w:rPr>
          <w:noProof/>
          <w:webHidden/>
        </w:rPr>
        <w:tab/>
      </w:r>
      <w:r>
        <w:rPr>
          <w:noProof/>
          <w:webHidden/>
        </w:rPr>
        <w:fldChar w:fldCharType="begin"/>
      </w:r>
      <w:r>
        <w:rPr>
          <w:noProof/>
          <w:webHidden/>
        </w:rPr>
        <w:instrText xml:space="preserve"> PAGEREF _Toc189857387 \h </w:instrText>
      </w:r>
      <w:r>
        <w:rPr>
          <w:noProof/>
          <w:webHidden/>
        </w:rPr>
      </w:r>
      <w:r>
        <w:rPr>
          <w:noProof/>
          <w:webHidden/>
        </w:rPr>
        <w:fldChar w:fldCharType="separate"/>
      </w:r>
      <w:ins w:id="17" w:author="Auteur">
        <w:r w:rsidR="00C8389E">
          <w:rPr>
            <w:noProof/>
            <w:webHidden/>
          </w:rPr>
          <w:t>9</w:t>
        </w:r>
      </w:ins>
      <w:del w:id="18" w:author="Auteur">
        <w:r w:rsidR="007C3484" w:rsidDel="00C8389E">
          <w:rPr>
            <w:noProof/>
            <w:webHidden/>
          </w:rPr>
          <w:delText>8</w:delText>
        </w:r>
      </w:del>
      <w:r>
        <w:rPr>
          <w:noProof/>
          <w:webHidden/>
        </w:rPr>
        <w:fldChar w:fldCharType="end"/>
      </w:r>
      <w:r>
        <w:fldChar w:fldCharType="end"/>
      </w:r>
    </w:p>
    <w:p w14:paraId="4DCF5C8F" w14:textId="71140E9A"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"_Toc189857388"</w:instrText>
      </w:r>
      <w:r>
        <w:fldChar w:fldCharType="separate"/>
      </w:r>
      <w:r w:rsidRPr="001A4BAB">
        <w:rPr>
          <w:rStyle w:val="Hyperlink"/>
          <w:noProof/>
        </w:rPr>
        <w:t>2.1</w:t>
      </w:r>
      <w:r>
        <w:rPr>
          <w:rFonts w:asciiTheme="minorHAnsi" w:hAnsiTheme="minorHAnsi"/>
          <w:noProof/>
          <w:kern w:val="2"/>
          <w:sz w:val="24"/>
          <w:szCs w:val="24"/>
          <w14:ligatures w14:val="standardContextual"/>
        </w:rPr>
        <w:tab/>
      </w:r>
      <w:r w:rsidRPr="001A4BAB">
        <w:rPr>
          <w:rStyle w:val="Hyperlink"/>
          <w:noProof/>
        </w:rPr>
        <w:t>Algemeen</w:t>
      </w:r>
      <w:r>
        <w:rPr>
          <w:noProof/>
          <w:webHidden/>
        </w:rPr>
        <w:tab/>
      </w:r>
      <w:r>
        <w:rPr>
          <w:noProof/>
          <w:webHidden/>
        </w:rPr>
        <w:fldChar w:fldCharType="begin"/>
      </w:r>
      <w:r>
        <w:rPr>
          <w:noProof/>
          <w:webHidden/>
        </w:rPr>
        <w:instrText xml:space="preserve"> PAGEREF _Toc189857388 \h </w:instrText>
      </w:r>
      <w:r>
        <w:rPr>
          <w:noProof/>
          <w:webHidden/>
        </w:rPr>
      </w:r>
      <w:r>
        <w:rPr>
          <w:noProof/>
          <w:webHidden/>
        </w:rPr>
        <w:fldChar w:fldCharType="separate"/>
      </w:r>
      <w:ins w:id="19" w:author="Auteur">
        <w:r w:rsidR="00C8389E">
          <w:rPr>
            <w:noProof/>
            <w:webHidden/>
          </w:rPr>
          <w:t>9</w:t>
        </w:r>
      </w:ins>
      <w:del w:id="20" w:author="Auteur">
        <w:r w:rsidR="007C3484" w:rsidDel="00C8389E">
          <w:rPr>
            <w:noProof/>
            <w:webHidden/>
          </w:rPr>
          <w:delText>8</w:delText>
        </w:r>
      </w:del>
      <w:r>
        <w:rPr>
          <w:noProof/>
          <w:webHidden/>
        </w:rPr>
        <w:fldChar w:fldCharType="end"/>
      </w:r>
      <w:r>
        <w:fldChar w:fldCharType="end"/>
      </w:r>
    </w:p>
    <w:p w14:paraId="271EC254" w14:textId="29811851"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"_Toc189857389"</w:instrText>
      </w:r>
      <w:r>
        <w:fldChar w:fldCharType="separate"/>
      </w:r>
      <w:r w:rsidRPr="001A4BAB">
        <w:rPr>
          <w:rStyle w:val="Hyperlink"/>
          <w:noProof/>
        </w:rPr>
        <w:t>2.2</w:t>
      </w:r>
      <w:r>
        <w:rPr>
          <w:rFonts w:asciiTheme="minorHAnsi" w:hAnsiTheme="minorHAnsi"/>
          <w:noProof/>
          <w:kern w:val="2"/>
          <w:sz w:val="24"/>
          <w:szCs w:val="24"/>
          <w14:ligatures w14:val="standardContextual"/>
        </w:rPr>
        <w:tab/>
      </w:r>
      <w:r w:rsidRPr="001A4BAB">
        <w:rPr>
          <w:rStyle w:val="Hyperlink"/>
          <w:noProof/>
        </w:rPr>
        <w:t>Planning aanbesteding</w:t>
      </w:r>
      <w:r>
        <w:rPr>
          <w:noProof/>
          <w:webHidden/>
        </w:rPr>
        <w:tab/>
      </w:r>
      <w:r>
        <w:rPr>
          <w:noProof/>
          <w:webHidden/>
        </w:rPr>
        <w:fldChar w:fldCharType="begin"/>
      </w:r>
      <w:r>
        <w:rPr>
          <w:noProof/>
          <w:webHidden/>
        </w:rPr>
        <w:instrText xml:space="preserve"> PAGEREF _Toc189857389 \h </w:instrText>
      </w:r>
      <w:r>
        <w:rPr>
          <w:noProof/>
          <w:webHidden/>
        </w:rPr>
      </w:r>
      <w:r>
        <w:rPr>
          <w:noProof/>
          <w:webHidden/>
        </w:rPr>
        <w:fldChar w:fldCharType="separate"/>
      </w:r>
      <w:ins w:id="21" w:author="Auteur">
        <w:r w:rsidR="00C8389E">
          <w:rPr>
            <w:noProof/>
            <w:webHidden/>
          </w:rPr>
          <w:t>9</w:t>
        </w:r>
      </w:ins>
      <w:del w:id="22" w:author="Auteur">
        <w:r w:rsidR="007C3484" w:rsidDel="00C8389E">
          <w:rPr>
            <w:noProof/>
            <w:webHidden/>
          </w:rPr>
          <w:delText>8</w:delText>
        </w:r>
      </w:del>
      <w:r>
        <w:rPr>
          <w:noProof/>
          <w:webHidden/>
        </w:rPr>
        <w:fldChar w:fldCharType="end"/>
      </w:r>
      <w:r>
        <w:fldChar w:fldCharType="end"/>
      </w:r>
    </w:p>
    <w:p w14:paraId="6211C4F7" w14:textId="588EA454"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"_Toc189857390"</w:instrText>
      </w:r>
      <w:r>
        <w:fldChar w:fldCharType="separate"/>
      </w:r>
      <w:r w:rsidRPr="001A4BAB">
        <w:rPr>
          <w:rStyle w:val="Hyperlink"/>
          <w:noProof/>
        </w:rPr>
        <w:t>2.3</w:t>
      </w:r>
      <w:r>
        <w:rPr>
          <w:rFonts w:asciiTheme="minorHAnsi" w:hAnsiTheme="minorHAnsi"/>
          <w:noProof/>
          <w:kern w:val="2"/>
          <w:sz w:val="24"/>
          <w:szCs w:val="24"/>
          <w14:ligatures w14:val="standardContextual"/>
        </w:rPr>
        <w:tab/>
      </w:r>
      <w:r w:rsidRPr="001A4BAB">
        <w:rPr>
          <w:rStyle w:val="Hyperlink"/>
          <w:noProof/>
        </w:rPr>
        <w:t>Inlichtingen</w:t>
      </w:r>
      <w:r>
        <w:rPr>
          <w:noProof/>
          <w:webHidden/>
        </w:rPr>
        <w:tab/>
      </w:r>
      <w:r>
        <w:rPr>
          <w:noProof/>
          <w:webHidden/>
        </w:rPr>
        <w:fldChar w:fldCharType="begin"/>
      </w:r>
      <w:r>
        <w:rPr>
          <w:noProof/>
          <w:webHidden/>
        </w:rPr>
        <w:instrText xml:space="preserve"> PAGEREF _Toc189857390 \h </w:instrText>
      </w:r>
      <w:r>
        <w:rPr>
          <w:noProof/>
          <w:webHidden/>
        </w:rPr>
      </w:r>
      <w:r>
        <w:rPr>
          <w:noProof/>
          <w:webHidden/>
        </w:rPr>
        <w:fldChar w:fldCharType="separate"/>
      </w:r>
      <w:ins w:id="23" w:author="Auteur">
        <w:r w:rsidR="00C8389E">
          <w:rPr>
            <w:noProof/>
            <w:webHidden/>
          </w:rPr>
          <w:t>9</w:t>
        </w:r>
      </w:ins>
      <w:del w:id="24" w:author="Auteur">
        <w:r w:rsidR="007C3484" w:rsidDel="00C8389E">
          <w:rPr>
            <w:noProof/>
            <w:webHidden/>
          </w:rPr>
          <w:delText>8</w:delText>
        </w:r>
      </w:del>
      <w:r>
        <w:rPr>
          <w:noProof/>
          <w:webHidden/>
        </w:rPr>
        <w:fldChar w:fldCharType="end"/>
      </w:r>
      <w:r>
        <w:fldChar w:fldCharType="end"/>
      </w:r>
    </w:p>
    <w:p w14:paraId="5EBE1743" w14:textId="7343209A"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"_Toc189857391"</w:instrText>
      </w:r>
      <w:r>
        <w:fldChar w:fldCharType="separate"/>
      </w:r>
      <w:r w:rsidRPr="001A4BAB">
        <w:rPr>
          <w:rStyle w:val="Hyperlink"/>
          <w:noProof/>
        </w:rPr>
        <w:t>2.4</w:t>
      </w:r>
      <w:r>
        <w:rPr>
          <w:rFonts w:asciiTheme="minorHAnsi" w:hAnsiTheme="minorHAnsi"/>
          <w:noProof/>
          <w:kern w:val="2"/>
          <w:sz w:val="24"/>
          <w:szCs w:val="24"/>
          <w14:ligatures w14:val="standardContextual"/>
        </w:rPr>
        <w:tab/>
      </w:r>
      <w:r w:rsidRPr="001A4BAB">
        <w:rPr>
          <w:rStyle w:val="Hyperlink"/>
          <w:noProof/>
        </w:rPr>
        <w:t>Communicatie over de Aanbesteding</w:t>
      </w:r>
      <w:r>
        <w:rPr>
          <w:noProof/>
          <w:webHidden/>
        </w:rPr>
        <w:tab/>
      </w:r>
      <w:r>
        <w:rPr>
          <w:noProof/>
          <w:webHidden/>
        </w:rPr>
        <w:fldChar w:fldCharType="begin"/>
      </w:r>
      <w:r>
        <w:rPr>
          <w:noProof/>
          <w:webHidden/>
        </w:rPr>
        <w:instrText xml:space="preserve"> PAGEREF _Toc189857391 \h </w:instrText>
      </w:r>
      <w:r>
        <w:rPr>
          <w:noProof/>
          <w:webHidden/>
        </w:rPr>
      </w:r>
      <w:r>
        <w:rPr>
          <w:noProof/>
          <w:webHidden/>
        </w:rPr>
        <w:fldChar w:fldCharType="separate"/>
      </w:r>
      <w:ins w:id="25" w:author="Auteur">
        <w:r w:rsidR="00C8389E">
          <w:rPr>
            <w:noProof/>
            <w:webHidden/>
          </w:rPr>
          <w:t>9</w:t>
        </w:r>
      </w:ins>
      <w:del w:id="26" w:author="Auteur">
        <w:r w:rsidR="007C3484" w:rsidDel="00C8389E">
          <w:rPr>
            <w:noProof/>
            <w:webHidden/>
          </w:rPr>
          <w:delText>8</w:delText>
        </w:r>
      </w:del>
      <w:r>
        <w:rPr>
          <w:noProof/>
          <w:webHidden/>
        </w:rPr>
        <w:fldChar w:fldCharType="end"/>
      </w:r>
      <w:r>
        <w:fldChar w:fldCharType="end"/>
      </w:r>
    </w:p>
    <w:p w14:paraId="3D8F55E2" w14:textId="714697F9"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"_Toc189857392"</w:instrText>
      </w:r>
      <w:r>
        <w:fldChar w:fldCharType="separate"/>
      </w:r>
      <w:r w:rsidRPr="001A4BAB">
        <w:rPr>
          <w:rStyle w:val="Hyperlink"/>
          <w:noProof/>
        </w:rPr>
        <w:t>2.5</w:t>
      </w:r>
      <w:r>
        <w:rPr>
          <w:rFonts w:asciiTheme="minorHAnsi" w:hAnsiTheme="minorHAnsi"/>
          <w:noProof/>
          <w:kern w:val="2"/>
          <w:sz w:val="24"/>
          <w:szCs w:val="24"/>
          <w14:ligatures w14:val="standardContextual"/>
        </w:rPr>
        <w:tab/>
      </w:r>
      <w:r w:rsidRPr="001A4BAB">
        <w:rPr>
          <w:rStyle w:val="Hyperlink"/>
          <w:noProof/>
        </w:rPr>
        <w:t>Inschrijven via TenderNed</w:t>
      </w:r>
      <w:r>
        <w:rPr>
          <w:noProof/>
          <w:webHidden/>
        </w:rPr>
        <w:tab/>
      </w:r>
      <w:r>
        <w:rPr>
          <w:noProof/>
          <w:webHidden/>
        </w:rPr>
        <w:fldChar w:fldCharType="begin"/>
      </w:r>
      <w:r>
        <w:rPr>
          <w:noProof/>
          <w:webHidden/>
        </w:rPr>
        <w:instrText xml:space="preserve"> PAGEREF _Toc189857392 \h </w:instrText>
      </w:r>
      <w:r>
        <w:rPr>
          <w:noProof/>
          <w:webHidden/>
        </w:rPr>
      </w:r>
      <w:r>
        <w:rPr>
          <w:noProof/>
          <w:webHidden/>
        </w:rPr>
        <w:fldChar w:fldCharType="separate"/>
      </w:r>
      <w:ins w:id="27" w:author="Auteur">
        <w:r w:rsidR="00C8389E">
          <w:rPr>
            <w:noProof/>
            <w:webHidden/>
          </w:rPr>
          <w:t>10</w:t>
        </w:r>
      </w:ins>
      <w:del w:id="28" w:author="Auteur">
        <w:r w:rsidR="007C3484" w:rsidDel="00C8389E">
          <w:rPr>
            <w:noProof/>
            <w:webHidden/>
          </w:rPr>
          <w:delText>9</w:delText>
        </w:r>
      </w:del>
      <w:r>
        <w:rPr>
          <w:noProof/>
          <w:webHidden/>
        </w:rPr>
        <w:fldChar w:fldCharType="end"/>
      </w:r>
      <w:r>
        <w:fldChar w:fldCharType="end"/>
      </w:r>
    </w:p>
    <w:p w14:paraId="3EDE9233" w14:textId="3C41182E"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"_Toc189857393"</w:instrText>
      </w:r>
      <w:r>
        <w:fldChar w:fldCharType="separate"/>
      </w:r>
      <w:r w:rsidRPr="001A4BAB">
        <w:rPr>
          <w:rStyle w:val="Hyperlink"/>
          <w:noProof/>
        </w:rPr>
        <w:t>2.6</w:t>
      </w:r>
      <w:r>
        <w:rPr>
          <w:rFonts w:asciiTheme="minorHAnsi" w:hAnsiTheme="minorHAnsi"/>
          <w:noProof/>
          <w:kern w:val="2"/>
          <w:sz w:val="24"/>
          <w:szCs w:val="24"/>
          <w14:ligatures w14:val="standardContextual"/>
        </w:rPr>
        <w:tab/>
      </w:r>
      <w:r w:rsidRPr="001A4BAB">
        <w:rPr>
          <w:rStyle w:val="Hyperlink"/>
          <w:noProof/>
        </w:rPr>
        <w:t>Stellen van vragen</w:t>
      </w:r>
      <w:r>
        <w:rPr>
          <w:noProof/>
          <w:webHidden/>
        </w:rPr>
        <w:tab/>
      </w:r>
      <w:r>
        <w:rPr>
          <w:noProof/>
          <w:webHidden/>
        </w:rPr>
        <w:fldChar w:fldCharType="begin"/>
      </w:r>
      <w:r>
        <w:rPr>
          <w:noProof/>
          <w:webHidden/>
        </w:rPr>
        <w:instrText xml:space="preserve"> PAGEREF _Toc189857393 \h </w:instrText>
      </w:r>
      <w:r>
        <w:rPr>
          <w:noProof/>
          <w:webHidden/>
        </w:rPr>
      </w:r>
      <w:r>
        <w:rPr>
          <w:noProof/>
          <w:webHidden/>
        </w:rPr>
        <w:fldChar w:fldCharType="separate"/>
      </w:r>
      <w:ins w:id="29" w:author="Auteur">
        <w:r w:rsidR="00C8389E">
          <w:rPr>
            <w:noProof/>
            <w:webHidden/>
          </w:rPr>
          <w:t>10</w:t>
        </w:r>
      </w:ins>
      <w:del w:id="30" w:author="Auteur">
        <w:r w:rsidR="007C3484" w:rsidDel="00C8389E">
          <w:rPr>
            <w:noProof/>
            <w:webHidden/>
          </w:rPr>
          <w:delText>9</w:delText>
        </w:r>
      </w:del>
      <w:r>
        <w:rPr>
          <w:noProof/>
          <w:webHidden/>
        </w:rPr>
        <w:fldChar w:fldCharType="end"/>
      </w:r>
      <w:r>
        <w:fldChar w:fldCharType="end"/>
      </w:r>
    </w:p>
    <w:p w14:paraId="7B9B72DC" w14:textId="284965C5"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"_Toc189857394"</w:instrText>
      </w:r>
      <w:r>
        <w:fldChar w:fldCharType="separate"/>
      </w:r>
      <w:r w:rsidRPr="001A4BAB">
        <w:rPr>
          <w:rStyle w:val="Hyperlink"/>
          <w:noProof/>
        </w:rPr>
        <w:t>2.7</w:t>
      </w:r>
      <w:r>
        <w:rPr>
          <w:rFonts w:asciiTheme="minorHAnsi" w:hAnsiTheme="minorHAnsi"/>
          <w:noProof/>
          <w:kern w:val="2"/>
          <w:sz w:val="24"/>
          <w:szCs w:val="24"/>
          <w14:ligatures w14:val="standardContextual"/>
        </w:rPr>
        <w:tab/>
      </w:r>
      <w:r w:rsidRPr="001A4BAB">
        <w:rPr>
          <w:rStyle w:val="Hyperlink"/>
          <w:noProof/>
        </w:rPr>
        <w:t>Verstrekken Nota van inlichtingen</w:t>
      </w:r>
      <w:r>
        <w:rPr>
          <w:noProof/>
          <w:webHidden/>
        </w:rPr>
        <w:tab/>
      </w:r>
      <w:r>
        <w:rPr>
          <w:noProof/>
          <w:webHidden/>
        </w:rPr>
        <w:fldChar w:fldCharType="begin"/>
      </w:r>
      <w:r>
        <w:rPr>
          <w:noProof/>
          <w:webHidden/>
        </w:rPr>
        <w:instrText xml:space="preserve"> PAGEREF _Toc189857394 \h </w:instrText>
      </w:r>
      <w:r>
        <w:rPr>
          <w:noProof/>
          <w:webHidden/>
        </w:rPr>
      </w:r>
      <w:r>
        <w:rPr>
          <w:noProof/>
          <w:webHidden/>
        </w:rPr>
        <w:fldChar w:fldCharType="separate"/>
      </w:r>
      <w:ins w:id="31" w:author="Auteur">
        <w:r w:rsidR="00C8389E">
          <w:rPr>
            <w:noProof/>
            <w:webHidden/>
          </w:rPr>
          <w:t>11</w:t>
        </w:r>
      </w:ins>
      <w:del w:id="32" w:author="Auteur">
        <w:r w:rsidR="007C3484" w:rsidDel="00C8389E">
          <w:rPr>
            <w:noProof/>
            <w:webHidden/>
          </w:rPr>
          <w:delText>10</w:delText>
        </w:r>
      </w:del>
      <w:r>
        <w:rPr>
          <w:noProof/>
          <w:webHidden/>
        </w:rPr>
        <w:fldChar w:fldCharType="end"/>
      </w:r>
      <w:r>
        <w:fldChar w:fldCharType="end"/>
      </w:r>
    </w:p>
    <w:p w14:paraId="159254F1" w14:textId="22D1EDDE"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"_Toc189857395"</w:instrText>
      </w:r>
      <w:r>
        <w:fldChar w:fldCharType="separate"/>
      </w:r>
      <w:r w:rsidRPr="001A4BAB">
        <w:rPr>
          <w:rStyle w:val="Hyperlink"/>
          <w:noProof/>
        </w:rPr>
        <w:t>2.8</w:t>
      </w:r>
      <w:r>
        <w:rPr>
          <w:rFonts w:asciiTheme="minorHAnsi" w:hAnsiTheme="minorHAnsi"/>
          <w:noProof/>
          <w:kern w:val="2"/>
          <w:sz w:val="24"/>
          <w:szCs w:val="24"/>
          <w14:ligatures w14:val="standardContextual"/>
        </w:rPr>
        <w:tab/>
      </w:r>
      <w:r w:rsidRPr="001A4BAB">
        <w:rPr>
          <w:rStyle w:val="Hyperlink"/>
          <w:noProof/>
        </w:rPr>
        <w:t>Deadline voor indienen van Inschrijvingen</w:t>
      </w:r>
      <w:r>
        <w:rPr>
          <w:noProof/>
          <w:webHidden/>
        </w:rPr>
        <w:tab/>
      </w:r>
      <w:r>
        <w:rPr>
          <w:noProof/>
          <w:webHidden/>
        </w:rPr>
        <w:fldChar w:fldCharType="begin"/>
      </w:r>
      <w:r>
        <w:rPr>
          <w:noProof/>
          <w:webHidden/>
        </w:rPr>
        <w:instrText xml:space="preserve"> PAGEREF _Toc189857395 \h </w:instrText>
      </w:r>
      <w:r>
        <w:rPr>
          <w:noProof/>
          <w:webHidden/>
        </w:rPr>
      </w:r>
      <w:r>
        <w:rPr>
          <w:noProof/>
          <w:webHidden/>
        </w:rPr>
        <w:fldChar w:fldCharType="separate"/>
      </w:r>
      <w:ins w:id="33" w:author="Auteur">
        <w:r w:rsidR="00C8389E">
          <w:rPr>
            <w:noProof/>
            <w:webHidden/>
          </w:rPr>
          <w:t>11</w:t>
        </w:r>
      </w:ins>
      <w:del w:id="34" w:author="Auteur">
        <w:r w:rsidR="007C3484" w:rsidDel="00C8389E">
          <w:rPr>
            <w:noProof/>
            <w:webHidden/>
          </w:rPr>
          <w:delText>10</w:delText>
        </w:r>
      </w:del>
      <w:r>
        <w:rPr>
          <w:noProof/>
          <w:webHidden/>
        </w:rPr>
        <w:fldChar w:fldCharType="end"/>
      </w:r>
      <w:r>
        <w:fldChar w:fldCharType="end"/>
      </w:r>
    </w:p>
    <w:p w14:paraId="29D14E23" w14:textId="6A9F1312"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"_Toc189857396"</w:instrText>
      </w:r>
      <w:r>
        <w:fldChar w:fldCharType="separate"/>
      </w:r>
      <w:r w:rsidRPr="001A4BAB">
        <w:rPr>
          <w:rStyle w:val="Hyperlink"/>
          <w:noProof/>
        </w:rPr>
        <w:t>2.9</w:t>
      </w:r>
      <w:r>
        <w:rPr>
          <w:rFonts w:asciiTheme="minorHAnsi" w:hAnsiTheme="minorHAnsi"/>
          <w:noProof/>
          <w:kern w:val="2"/>
          <w:sz w:val="24"/>
          <w:szCs w:val="24"/>
          <w14:ligatures w14:val="standardContextual"/>
        </w:rPr>
        <w:tab/>
      </w:r>
      <w:r w:rsidRPr="001A4BAB">
        <w:rPr>
          <w:rStyle w:val="Hyperlink"/>
          <w:noProof/>
        </w:rPr>
        <w:t>Opening van de Inschrijvingen</w:t>
      </w:r>
      <w:r>
        <w:rPr>
          <w:noProof/>
          <w:webHidden/>
        </w:rPr>
        <w:tab/>
      </w:r>
      <w:r>
        <w:rPr>
          <w:noProof/>
          <w:webHidden/>
        </w:rPr>
        <w:fldChar w:fldCharType="begin"/>
      </w:r>
      <w:r>
        <w:rPr>
          <w:noProof/>
          <w:webHidden/>
        </w:rPr>
        <w:instrText xml:space="preserve"> PAGEREF _Toc189857396 \h </w:instrText>
      </w:r>
      <w:r>
        <w:rPr>
          <w:noProof/>
          <w:webHidden/>
        </w:rPr>
      </w:r>
      <w:r>
        <w:rPr>
          <w:noProof/>
          <w:webHidden/>
        </w:rPr>
        <w:fldChar w:fldCharType="separate"/>
      </w:r>
      <w:ins w:id="35" w:author="Auteur">
        <w:r w:rsidR="00C8389E">
          <w:rPr>
            <w:noProof/>
            <w:webHidden/>
          </w:rPr>
          <w:t>11</w:t>
        </w:r>
      </w:ins>
      <w:del w:id="36" w:author="Auteur">
        <w:r w:rsidR="007C3484" w:rsidDel="00C8389E">
          <w:rPr>
            <w:noProof/>
            <w:webHidden/>
          </w:rPr>
          <w:delText>10</w:delText>
        </w:r>
      </w:del>
      <w:r>
        <w:rPr>
          <w:noProof/>
          <w:webHidden/>
        </w:rPr>
        <w:fldChar w:fldCharType="end"/>
      </w:r>
      <w:r>
        <w:fldChar w:fldCharType="end"/>
      </w:r>
    </w:p>
    <w:p w14:paraId="5DAF4B1C" w14:textId="73AB86EE"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"_Toc189857397"</w:instrText>
      </w:r>
      <w:r>
        <w:fldChar w:fldCharType="separate"/>
      </w:r>
      <w:r w:rsidRPr="001A4BAB">
        <w:rPr>
          <w:rStyle w:val="Hyperlink"/>
          <w:noProof/>
        </w:rPr>
        <w:t>3</w:t>
      </w:r>
      <w:r>
        <w:rPr>
          <w:rFonts w:asciiTheme="minorHAnsi" w:eastAsiaTheme="minorEastAsia" w:hAnsiTheme="minorHAnsi"/>
          <w:b w:val="0"/>
          <w:noProof/>
          <w:kern w:val="2"/>
          <w:sz w:val="24"/>
          <w:szCs w:val="24"/>
          <w14:ligatures w14:val="standardContextual"/>
        </w:rPr>
        <w:tab/>
      </w:r>
      <w:r w:rsidRPr="001A4BAB">
        <w:rPr>
          <w:rStyle w:val="Hyperlink"/>
          <w:noProof/>
        </w:rPr>
        <w:t>Huidige situatie (per Q3 2024)</w:t>
      </w:r>
      <w:r>
        <w:rPr>
          <w:noProof/>
          <w:webHidden/>
        </w:rPr>
        <w:tab/>
      </w:r>
      <w:r>
        <w:rPr>
          <w:noProof/>
          <w:webHidden/>
        </w:rPr>
        <w:fldChar w:fldCharType="begin"/>
      </w:r>
      <w:r>
        <w:rPr>
          <w:noProof/>
          <w:webHidden/>
        </w:rPr>
        <w:instrText xml:space="preserve"> PAGEREF _Toc189857397 \h </w:instrText>
      </w:r>
      <w:r>
        <w:rPr>
          <w:noProof/>
          <w:webHidden/>
        </w:rPr>
      </w:r>
      <w:r>
        <w:rPr>
          <w:noProof/>
          <w:webHidden/>
        </w:rPr>
        <w:fldChar w:fldCharType="separate"/>
      </w:r>
      <w:ins w:id="37" w:author="Auteur">
        <w:r w:rsidR="00C8389E">
          <w:rPr>
            <w:noProof/>
            <w:webHidden/>
          </w:rPr>
          <w:t>12</w:t>
        </w:r>
      </w:ins>
      <w:del w:id="38" w:author="Auteur">
        <w:r w:rsidR="007C3484" w:rsidDel="00C8389E">
          <w:rPr>
            <w:noProof/>
            <w:webHidden/>
          </w:rPr>
          <w:delText>11</w:delText>
        </w:r>
      </w:del>
      <w:r>
        <w:rPr>
          <w:noProof/>
          <w:webHidden/>
        </w:rPr>
        <w:fldChar w:fldCharType="end"/>
      </w:r>
      <w:r>
        <w:fldChar w:fldCharType="end"/>
      </w:r>
    </w:p>
    <w:p w14:paraId="28E16C6E" w14:textId="16646029"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"_Toc189857398"</w:instrText>
      </w:r>
      <w:r>
        <w:fldChar w:fldCharType="separate"/>
      </w:r>
      <w:r w:rsidRPr="001A4BAB">
        <w:rPr>
          <w:rStyle w:val="Hyperlink"/>
          <w:rFonts w:eastAsia="MS Gothic"/>
          <w:noProof/>
        </w:rPr>
        <w:t>3.1</w:t>
      </w:r>
      <w:r>
        <w:rPr>
          <w:rFonts w:asciiTheme="minorHAnsi" w:hAnsiTheme="minorHAnsi"/>
          <w:noProof/>
          <w:kern w:val="2"/>
          <w:sz w:val="24"/>
          <w:szCs w:val="24"/>
          <w14:ligatures w14:val="standardContextual"/>
        </w:rPr>
        <w:tab/>
      </w:r>
      <w:r w:rsidRPr="001A4BAB">
        <w:rPr>
          <w:rStyle w:val="Hyperlink"/>
          <w:rFonts w:eastAsia="MS Gothic"/>
          <w:noProof/>
        </w:rPr>
        <w:t>Huidige dienstverlener en overeenkomst</w:t>
      </w:r>
      <w:r>
        <w:rPr>
          <w:noProof/>
          <w:webHidden/>
        </w:rPr>
        <w:tab/>
      </w:r>
      <w:r>
        <w:rPr>
          <w:noProof/>
          <w:webHidden/>
        </w:rPr>
        <w:fldChar w:fldCharType="begin"/>
      </w:r>
      <w:r>
        <w:rPr>
          <w:noProof/>
          <w:webHidden/>
        </w:rPr>
        <w:instrText xml:space="preserve"> PAGEREF _Toc189857398 \h </w:instrText>
      </w:r>
      <w:r>
        <w:rPr>
          <w:noProof/>
          <w:webHidden/>
        </w:rPr>
      </w:r>
      <w:r>
        <w:rPr>
          <w:noProof/>
          <w:webHidden/>
        </w:rPr>
        <w:fldChar w:fldCharType="separate"/>
      </w:r>
      <w:ins w:id="39" w:author="Auteur">
        <w:r w:rsidR="00C8389E">
          <w:rPr>
            <w:noProof/>
            <w:webHidden/>
          </w:rPr>
          <w:t>12</w:t>
        </w:r>
      </w:ins>
      <w:del w:id="40" w:author="Auteur">
        <w:r w:rsidR="007C3484" w:rsidDel="00C8389E">
          <w:rPr>
            <w:noProof/>
            <w:webHidden/>
          </w:rPr>
          <w:delText>11</w:delText>
        </w:r>
      </w:del>
      <w:r>
        <w:rPr>
          <w:noProof/>
          <w:webHidden/>
        </w:rPr>
        <w:fldChar w:fldCharType="end"/>
      </w:r>
      <w:r>
        <w:fldChar w:fldCharType="end"/>
      </w:r>
    </w:p>
    <w:p w14:paraId="6B098A14" w14:textId="23C9B693"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"_Toc189857399"</w:instrText>
      </w:r>
      <w:r>
        <w:fldChar w:fldCharType="separate"/>
      </w:r>
      <w:r w:rsidRPr="001A4BAB">
        <w:rPr>
          <w:rStyle w:val="Hyperlink"/>
          <w:rFonts w:eastAsia="MS Gothic"/>
          <w:noProof/>
        </w:rPr>
        <w:t>3.2</w:t>
      </w:r>
      <w:r>
        <w:rPr>
          <w:rFonts w:asciiTheme="minorHAnsi" w:hAnsiTheme="minorHAnsi"/>
          <w:noProof/>
          <w:kern w:val="2"/>
          <w:sz w:val="24"/>
          <w:szCs w:val="24"/>
          <w14:ligatures w14:val="standardContextual"/>
        </w:rPr>
        <w:tab/>
      </w:r>
      <w:r w:rsidRPr="001A4BAB">
        <w:rPr>
          <w:rStyle w:val="Hyperlink"/>
          <w:rFonts w:eastAsia="MS Gothic"/>
          <w:noProof/>
        </w:rPr>
        <w:t>Huidige informatiesystemen</w:t>
      </w:r>
      <w:r>
        <w:rPr>
          <w:noProof/>
          <w:webHidden/>
        </w:rPr>
        <w:tab/>
      </w:r>
      <w:r>
        <w:rPr>
          <w:noProof/>
          <w:webHidden/>
        </w:rPr>
        <w:fldChar w:fldCharType="begin"/>
      </w:r>
      <w:r>
        <w:rPr>
          <w:noProof/>
          <w:webHidden/>
        </w:rPr>
        <w:instrText xml:space="preserve"> PAGEREF _Toc189857399 \h </w:instrText>
      </w:r>
      <w:r>
        <w:rPr>
          <w:noProof/>
          <w:webHidden/>
        </w:rPr>
      </w:r>
      <w:r>
        <w:rPr>
          <w:noProof/>
          <w:webHidden/>
        </w:rPr>
        <w:fldChar w:fldCharType="separate"/>
      </w:r>
      <w:ins w:id="41" w:author="Auteur">
        <w:r w:rsidR="00C8389E">
          <w:rPr>
            <w:noProof/>
            <w:webHidden/>
          </w:rPr>
          <w:t>12</w:t>
        </w:r>
      </w:ins>
      <w:del w:id="42" w:author="Auteur">
        <w:r w:rsidR="007C3484" w:rsidDel="00C8389E">
          <w:rPr>
            <w:noProof/>
            <w:webHidden/>
          </w:rPr>
          <w:delText>11</w:delText>
        </w:r>
      </w:del>
      <w:r>
        <w:rPr>
          <w:noProof/>
          <w:webHidden/>
        </w:rPr>
        <w:fldChar w:fldCharType="end"/>
      </w:r>
      <w:r>
        <w:fldChar w:fldCharType="end"/>
      </w:r>
    </w:p>
    <w:p w14:paraId="68032477" w14:textId="0C6DE94A"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"_Toc189857400"</w:instrText>
      </w:r>
      <w:r>
        <w:fldChar w:fldCharType="separate"/>
      </w:r>
      <w:r w:rsidRPr="001A4BAB">
        <w:rPr>
          <w:rStyle w:val="Hyperlink"/>
          <w:rFonts w:eastAsia="MS Gothic"/>
          <w:noProof/>
        </w:rPr>
        <w:t>3.3</w:t>
      </w:r>
      <w:r>
        <w:rPr>
          <w:rFonts w:asciiTheme="minorHAnsi" w:hAnsiTheme="minorHAnsi"/>
          <w:noProof/>
          <w:kern w:val="2"/>
          <w:sz w:val="24"/>
          <w:szCs w:val="24"/>
          <w14:ligatures w14:val="standardContextual"/>
        </w:rPr>
        <w:tab/>
      </w:r>
      <w:r w:rsidRPr="001A4BAB">
        <w:rPr>
          <w:rStyle w:val="Hyperlink"/>
          <w:rFonts w:eastAsia="MS Gothic"/>
          <w:noProof/>
        </w:rPr>
        <w:t>Applicatielandschap en koppelingen</w:t>
      </w:r>
      <w:r>
        <w:rPr>
          <w:noProof/>
          <w:webHidden/>
        </w:rPr>
        <w:tab/>
      </w:r>
      <w:r>
        <w:rPr>
          <w:noProof/>
          <w:webHidden/>
        </w:rPr>
        <w:fldChar w:fldCharType="begin"/>
      </w:r>
      <w:r>
        <w:rPr>
          <w:noProof/>
          <w:webHidden/>
        </w:rPr>
        <w:instrText xml:space="preserve"> PAGEREF _Toc189857400 \h </w:instrText>
      </w:r>
      <w:r>
        <w:rPr>
          <w:noProof/>
          <w:webHidden/>
        </w:rPr>
      </w:r>
      <w:r>
        <w:rPr>
          <w:noProof/>
          <w:webHidden/>
        </w:rPr>
        <w:fldChar w:fldCharType="separate"/>
      </w:r>
      <w:ins w:id="43" w:author="Auteur">
        <w:r w:rsidR="00C8389E">
          <w:rPr>
            <w:noProof/>
            <w:webHidden/>
          </w:rPr>
          <w:t>13</w:t>
        </w:r>
      </w:ins>
      <w:del w:id="44" w:author="Auteur">
        <w:r w:rsidR="007C3484" w:rsidDel="00C8389E">
          <w:rPr>
            <w:noProof/>
            <w:webHidden/>
          </w:rPr>
          <w:delText>12</w:delText>
        </w:r>
      </w:del>
      <w:r>
        <w:rPr>
          <w:noProof/>
          <w:webHidden/>
        </w:rPr>
        <w:fldChar w:fldCharType="end"/>
      </w:r>
      <w:r>
        <w:fldChar w:fldCharType="end"/>
      </w:r>
    </w:p>
    <w:p w14:paraId="5B9AC52B" w14:textId="6F9B8516"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"_Toc189857401"</w:instrText>
      </w:r>
      <w:r>
        <w:fldChar w:fldCharType="separate"/>
      </w:r>
      <w:r w:rsidRPr="001A4BAB">
        <w:rPr>
          <w:rStyle w:val="Hyperlink"/>
          <w:rFonts w:eastAsia="MS Gothic"/>
          <w:noProof/>
        </w:rPr>
        <w:t>3.4</w:t>
      </w:r>
      <w:r>
        <w:rPr>
          <w:rFonts w:asciiTheme="minorHAnsi" w:hAnsiTheme="minorHAnsi"/>
          <w:noProof/>
          <w:kern w:val="2"/>
          <w:sz w:val="24"/>
          <w:szCs w:val="24"/>
          <w14:ligatures w14:val="standardContextual"/>
        </w:rPr>
        <w:tab/>
      </w:r>
      <w:r w:rsidRPr="001A4BAB">
        <w:rPr>
          <w:rStyle w:val="Hyperlink"/>
          <w:rFonts w:eastAsia="MS Gothic"/>
          <w:noProof/>
        </w:rPr>
        <w:t>Kengetallen gebruik</w:t>
      </w:r>
      <w:r>
        <w:rPr>
          <w:noProof/>
          <w:webHidden/>
        </w:rPr>
        <w:tab/>
      </w:r>
      <w:r>
        <w:rPr>
          <w:noProof/>
          <w:webHidden/>
        </w:rPr>
        <w:fldChar w:fldCharType="begin"/>
      </w:r>
      <w:r>
        <w:rPr>
          <w:noProof/>
          <w:webHidden/>
        </w:rPr>
        <w:instrText xml:space="preserve"> PAGEREF _Toc189857401 \h </w:instrText>
      </w:r>
      <w:r>
        <w:rPr>
          <w:noProof/>
          <w:webHidden/>
        </w:rPr>
      </w:r>
      <w:r>
        <w:rPr>
          <w:noProof/>
          <w:webHidden/>
        </w:rPr>
        <w:fldChar w:fldCharType="separate"/>
      </w:r>
      <w:ins w:id="45" w:author="Auteur">
        <w:r w:rsidR="00C8389E">
          <w:rPr>
            <w:noProof/>
            <w:webHidden/>
          </w:rPr>
          <w:t>14</w:t>
        </w:r>
      </w:ins>
      <w:del w:id="46" w:author="Auteur">
        <w:r w:rsidR="007C3484" w:rsidDel="00C8389E">
          <w:rPr>
            <w:noProof/>
            <w:webHidden/>
          </w:rPr>
          <w:delText>13</w:delText>
        </w:r>
      </w:del>
      <w:r>
        <w:rPr>
          <w:noProof/>
          <w:webHidden/>
        </w:rPr>
        <w:fldChar w:fldCharType="end"/>
      </w:r>
      <w:r>
        <w:fldChar w:fldCharType="end"/>
      </w:r>
    </w:p>
    <w:p w14:paraId="5B8AD797" w14:textId="3C4D8897"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"_Toc189857402"</w:instrText>
      </w:r>
      <w:r>
        <w:fldChar w:fldCharType="separate"/>
      </w:r>
      <w:r w:rsidRPr="001A4BAB">
        <w:rPr>
          <w:rStyle w:val="Hyperlink"/>
          <w:noProof/>
        </w:rPr>
        <w:t>4</w:t>
      </w:r>
      <w:r>
        <w:rPr>
          <w:rFonts w:asciiTheme="minorHAnsi" w:eastAsiaTheme="minorEastAsia" w:hAnsiTheme="minorHAnsi"/>
          <w:b w:val="0"/>
          <w:noProof/>
          <w:kern w:val="2"/>
          <w:sz w:val="24"/>
          <w:szCs w:val="24"/>
          <w14:ligatures w14:val="standardContextual"/>
        </w:rPr>
        <w:tab/>
      </w:r>
      <w:r w:rsidRPr="001A4BAB">
        <w:rPr>
          <w:rStyle w:val="Hyperlink"/>
          <w:noProof/>
        </w:rPr>
        <w:t>Gewenste situatie</w:t>
      </w:r>
      <w:r>
        <w:rPr>
          <w:noProof/>
          <w:webHidden/>
        </w:rPr>
        <w:tab/>
      </w:r>
      <w:r>
        <w:rPr>
          <w:noProof/>
          <w:webHidden/>
        </w:rPr>
        <w:fldChar w:fldCharType="begin"/>
      </w:r>
      <w:r>
        <w:rPr>
          <w:noProof/>
          <w:webHidden/>
        </w:rPr>
        <w:instrText xml:space="preserve"> PAGEREF _Toc189857402 \h </w:instrText>
      </w:r>
      <w:r>
        <w:rPr>
          <w:noProof/>
          <w:webHidden/>
        </w:rPr>
      </w:r>
      <w:r>
        <w:rPr>
          <w:noProof/>
          <w:webHidden/>
        </w:rPr>
        <w:fldChar w:fldCharType="separate"/>
      </w:r>
      <w:ins w:id="47" w:author="Auteur">
        <w:r w:rsidR="00C8389E">
          <w:rPr>
            <w:noProof/>
            <w:webHidden/>
          </w:rPr>
          <w:t>15</w:t>
        </w:r>
      </w:ins>
      <w:del w:id="48" w:author="Auteur">
        <w:r w:rsidR="007C3484" w:rsidDel="00C8389E">
          <w:rPr>
            <w:noProof/>
            <w:webHidden/>
          </w:rPr>
          <w:delText>14</w:delText>
        </w:r>
      </w:del>
      <w:r>
        <w:rPr>
          <w:noProof/>
          <w:webHidden/>
        </w:rPr>
        <w:fldChar w:fldCharType="end"/>
      </w:r>
      <w:r>
        <w:fldChar w:fldCharType="end"/>
      </w:r>
    </w:p>
    <w:p w14:paraId="787D94F1" w14:textId="057DDC68"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"_Toc189857403"</w:instrText>
      </w:r>
      <w:r>
        <w:fldChar w:fldCharType="separate"/>
      </w:r>
      <w:r w:rsidRPr="001A4BAB">
        <w:rPr>
          <w:rStyle w:val="Hyperlink"/>
          <w:rFonts w:eastAsia="MS Gothic"/>
          <w:noProof/>
        </w:rPr>
        <w:t>4.1</w:t>
      </w:r>
      <w:r>
        <w:rPr>
          <w:rFonts w:asciiTheme="minorHAnsi" w:hAnsiTheme="minorHAnsi"/>
          <w:noProof/>
          <w:kern w:val="2"/>
          <w:sz w:val="24"/>
          <w:szCs w:val="24"/>
          <w14:ligatures w14:val="standardContextual"/>
        </w:rPr>
        <w:tab/>
      </w:r>
      <w:r w:rsidRPr="001A4BAB">
        <w:rPr>
          <w:rStyle w:val="Hyperlink"/>
          <w:rFonts w:eastAsia="MS Gothic"/>
          <w:noProof/>
        </w:rPr>
        <w:t>Binnen scope</w:t>
      </w:r>
      <w:r>
        <w:rPr>
          <w:noProof/>
          <w:webHidden/>
        </w:rPr>
        <w:tab/>
      </w:r>
      <w:r>
        <w:rPr>
          <w:noProof/>
          <w:webHidden/>
        </w:rPr>
        <w:fldChar w:fldCharType="begin"/>
      </w:r>
      <w:r>
        <w:rPr>
          <w:noProof/>
          <w:webHidden/>
        </w:rPr>
        <w:instrText xml:space="preserve"> PAGEREF _Toc189857403 \h </w:instrText>
      </w:r>
      <w:r>
        <w:rPr>
          <w:noProof/>
          <w:webHidden/>
        </w:rPr>
      </w:r>
      <w:r>
        <w:rPr>
          <w:noProof/>
          <w:webHidden/>
        </w:rPr>
        <w:fldChar w:fldCharType="separate"/>
      </w:r>
      <w:ins w:id="49" w:author="Auteur">
        <w:r w:rsidR="00C8389E">
          <w:rPr>
            <w:noProof/>
            <w:webHidden/>
          </w:rPr>
          <w:t>15</w:t>
        </w:r>
      </w:ins>
      <w:del w:id="50" w:author="Auteur">
        <w:r w:rsidR="007C3484" w:rsidDel="00C8389E">
          <w:rPr>
            <w:noProof/>
            <w:webHidden/>
          </w:rPr>
          <w:delText>14</w:delText>
        </w:r>
      </w:del>
      <w:r>
        <w:rPr>
          <w:noProof/>
          <w:webHidden/>
        </w:rPr>
        <w:fldChar w:fldCharType="end"/>
      </w:r>
      <w:r>
        <w:fldChar w:fldCharType="end"/>
      </w:r>
    </w:p>
    <w:p w14:paraId="04C7E0A2" w14:textId="487D2333"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"_Toc189857404"</w:instrText>
      </w:r>
      <w:r>
        <w:fldChar w:fldCharType="separate"/>
      </w:r>
      <w:r w:rsidRPr="001A4BAB">
        <w:rPr>
          <w:rStyle w:val="Hyperlink"/>
          <w:noProof/>
        </w:rPr>
        <w:t>4.2</w:t>
      </w:r>
      <w:r>
        <w:rPr>
          <w:rFonts w:asciiTheme="minorHAnsi" w:hAnsiTheme="minorHAnsi"/>
          <w:noProof/>
          <w:kern w:val="2"/>
          <w:sz w:val="24"/>
          <w:szCs w:val="24"/>
          <w14:ligatures w14:val="standardContextual"/>
        </w:rPr>
        <w:tab/>
      </w:r>
      <w:r w:rsidRPr="001A4BAB">
        <w:rPr>
          <w:rStyle w:val="Hyperlink"/>
          <w:noProof/>
        </w:rPr>
        <w:t>Intellectueel eigendom</w:t>
      </w:r>
      <w:r>
        <w:rPr>
          <w:noProof/>
          <w:webHidden/>
        </w:rPr>
        <w:tab/>
      </w:r>
      <w:r>
        <w:rPr>
          <w:noProof/>
          <w:webHidden/>
        </w:rPr>
        <w:fldChar w:fldCharType="begin"/>
      </w:r>
      <w:r>
        <w:rPr>
          <w:noProof/>
          <w:webHidden/>
        </w:rPr>
        <w:instrText xml:space="preserve"> PAGEREF _Toc189857404 \h </w:instrText>
      </w:r>
      <w:r>
        <w:rPr>
          <w:noProof/>
          <w:webHidden/>
        </w:rPr>
      </w:r>
      <w:r>
        <w:rPr>
          <w:noProof/>
          <w:webHidden/>
        </w:rPr>
        <w:fldChar w:fldCharType="separate"/>
      </w:r>
      <w:ins w:id="51" w:author="Auteur">
        <w:r w:rsidR="00C8389E">
          <w:rPr>
            <w:noProof/>
            <w:webHidden/>
          </w:rPr>
          <w:t>27</w:t>
        </w:r>
      </w:ins>
      <w:del w:id="52" w:author="Auteur">
        <w:r w:rsidR="007C3484" w:rsidDel="00C8389E">
          <w:rPr>
            <w:noProof/>
            <w:webHidden/>
          </w:rPr>
          <w:delText>25</w:delText>
        </w:r>
      </w:del>
      <w:r>
        <w:rPr>
          <w:noProof/>
          <w:webHidden/>
        </w:rPr>
        <w:fldChar w:fldCharType="end"/>
      </w:r>
      <w:r>
        <w:fldChar w:fldCharType="end"/>
      </w:r>
    </w:p>
    <w:p w14:paraId="03015CBB" w14:textId="03BC35D2"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"_Toc189857405"</w:instrText>
      </w:r>
      <w:r>
        <w:fldChar w:fldCharType="separate"/>
      </w:r>
      <w:r w:rsidRPr="001A4BAB">
        <w:rPr>
          <w:rStyle w:val="Hyperlink"/>
          <w:noProof/>
        </w:rPr>
        <w:t>4.3</w:t>
      </w:r>
      <w:r>
        <w:rPr>
          <w:rFonts w:asciiTheme="minorHAnsi" w:hAnsiTheme="minorHAnsi"/>
          <w:noProof/>
          <w:kern w:val="2"/>
          <w:sz w:val="24"/>
          <w:szCs w:val="24"/>
          <w14:ligatures w14:val="standardContextual"/>
        </w:rPr>
        <w:tab/>
      </w:r>
      <w:r w:rsidRPr="001A4BAB">
        <w:rPr>
          <w:rStyle w:val="Hyperlink"/>
          <w:noProof/>
        </w:rPr>
        <w:t>Voorzienbaar Inkoopvolume</w:t>
      </w:r>
      <w:r>
        <w:rPr>
          <w:noProof/>
          <w:webHidden/>
        </w:rPr>
        <w:tab/>
      </w:r>
      <w:r>
        <w:rPr>
          <w:noProof/>
          <w:webHidden/>
        </w:rPr>
        <w:fldChar w:fldCharType="begin"/>
      </w:r>
      <w:r>
        <w:rPr>
          <w:noProof/>
          <w:webHidden/>
        </w:rPr>
        <w:instrText xml:space="preserve"> PAGEREF _Toc189857405 \h </w:instrText>
      </w:r>
      <w:r>
        <w:rPr>
          <w:noProof/>
          <w:webHidden/>
        </w:rPr>
      </w:r>
      <w:r>
        <w:rPr>
          <w:noProof/>
          <w:webHidden/>
        </w:rPr>
        <w:fldChar w:fldCharType="separate"/>
      </w:r>
      <w:ins w:id="53" w:author="Auteur">
        <w:r w:rsidR="00C8389E">
          <w:rPr>
            <w:noProof/>
            <w:webHidden/>
          </w:rPr>
          <w:t>27</w:t>
        </w:r>
      </w:ins>
      <w:del w:id="54" w:author="Auteur">
        <w:r w:rsidR="007C3484" w:rsidDel="00C8389E">
          <w:rPr>
            <w:noProof/>
            <w:webHidden/>
          </w:rPr>
          <w:delText>25</w:delText>
        </w:r>
      </w:del>
      <w:r>
        <w:rPr>
          <w:noProof/>
          <w:webHidden/>
        </w:rPr>
        <w:fldChar w:fldCharType="end"/>
      </w:r>
      <w:r>
        <w:fldChar w:fldCharType="end"/>
      </w:r>
    </w:p>
    <w:p w14:paraId="664F160C" w14:textId="6669680B"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"_Toc189857406"</w:instrText>
      </w:r>
      <w:r>
        <w:fldChar w:fldCharType="separate"/>
      </w:r>
      <w:r w:rsidRPr="001A4BAB">
        <w:rPr>
          <w:rStyle w:val="Hyperlink"/>
          <w:rFonts w:eastAsia="Batang"/>
          <w:noProof/>
        </w:rPr>
        <w:t>4.4</w:t>
      </w:r>
      <w:r>
        <w:rPr>
          <w:rFonts w:asciiTheme="minorHAnsi" w:hAnsiTheme="minorHAnsi"/>
          <w:noProof/>
          <w:kern w:val="2"/>
          <w:sz w:val="24"/>
          <w:szCs w:val="24"/>
          <w14:ligatures w14:val="standardContextual"/>
        </w:rPr>
        <w:tab/>
      </w:r>
      <w:r w:rsidRPr="001A4BAB">
        <w:rPr>
          <w:rStyle w:val="Hyperlink"/>
          <w:rFonts w:eastAsia="Batang"/>
          <w:noProof/>
        </w:rPr>
        <w:t>Planning</w:t>
      </w:r>
      <w:r>
        <w:rPr>
          <w:noProof/>
          <w:webHidden/>
        </w:rPr>
        <w:tab/>
      </w:r>
      <w:r>
        <w:rPr>
          <w:noProof/>
          <w:webHidden/>
        </w:rPr>
        <w:fldChar w:fldCharType="begin"/>
      </w:r>
      <w:r>
        <w:rPr>
          <w:noProof/>
          <w:webHidden/>
        </w:rPr>
        <w:instrText xml:space="preserve"> PAGEREF _Toc189857406 \h </w:instrText>
      </w:r>
      <w:r>
        <w:rPr>
          <w:noProof/>
          <w:webHidden/>
        </w:rPr>
      </w:r>
      <w:r>
        <w:rPr>
          <w:noProof/>
          <w:webHidden/>
        </w:rPr>
        <w:fldChar w:fldCharType="separate"/>
      </w:r>
      <w:ins w:id="55" w:author="Auteur">
        <w:r w:rsidR="00C8389E">
          <w:rPr>
            <w:noProof/>
            <w:webHidden/>
          </w:rPr>
          <w:t>27</w:t>
        </w:r>
      </w:ins>
      <w:del w:id="56" w:author="Auteur">
        <w:r w:rsidR="007C3484" w:rsidDel="00C8389E">
          <w:rPr>
            <w:noProof/>
            <w:webHidden/>
          </w:rPr>
          <w:delText>25</w:delText>
        </w:r>
      </w:del>
      <w:r>
        <w:rPr>
          <w:noProof/>
          <w:webHidden/>
        </w:rPr>
        <w:fldChar w:fldCharType="end"/>
      </w:r>
      <w:r>
        <w:fldChar w:fldCharType="end"/>
      </w:r>
    </w:p>
    <w:p w14:paraId="030DB956" w14:textId="74C95505"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"_Toc189857407"</w:instrText>
      </w:r>
      <w:r>
        <w:fldChar w:fldCharType="separate"/>
      </w:r>
      <w:r w:rsidRPr="001A4BAB">
        <w:rPr>
          <w:rStyle w:val="Hyperlink"/>
          <w:noProof/>
        </w:rPr>
        <w:t>4.5</w:t>
      </w:r>
      <w:r>
        <w:rPr>
          <w:rFonts w:asciiTheme="minorHAnsi" w:hAnsiTheme="minorHAnsi"/>
          <w:noProof/>
          <w:kern w:val="2"/>
          <w:sz w:val="24"/>
          <w:szCs w:val="24"/>
          <w14:ligatures w14:val="standardContextual"/>
        </w:rPr>
        <w:tab/>
      </w:r>
      <w:r w:rsidRPr="001A4BAB">
        <w:rPr>
          <w:rStyle w:val="Hyperlink"/>
          <w:noProof/>
        </w:rPr>
        <w:t>Buiten scope</w:t>
      </w:r>
      <w:r>
        <w:rPr>
          <w:noProof/>
          <w:webHidden/>
        </w:rPr>
        <w:tab/>
      </w:r>
      <w:r>
        <w:rPr>
          <w:noProof/>
          <w:webHidden/>
        </w:rPr>
        <w:fldChar w:fldCharType="begin"/>
      </w:r>
      <w:r>
        <w:rPr>
          <w:noProof/>
          <w:webHidden/>
        </w:rPr>
        <w:instrText xml:space="preserve"> PAGEREF _Toc189857407 \h </w:instrText>
      </w:r>
      <w:r>
        <w:rPr>
          <w:noProof/>
          <w:webHidden/>
        </w:rPr>
      </w:r>
      <w:r>
        <w:rPr>
          <w:noProof/>
          <w:webHidden/>
        </w:rPr>
        <w:fldChar w:fldCharType="separate"/>
      </w:r>
      <w:ins w:id="57" w:author="Auteur">
        <w:r w:rsidR="00C8389E">
          <w:rPr>
            <w:noProof/>
            <w:webHidden/>
          </w:rPr>
          <w:t>27</w:t>
        </w:r>
      </w:ins>
      <w:del w:id="58" w:author="Auteur">
        <w:r w:rsidR="007C3484" w:rsidDel="00C8389E">
          <w:rPr>
            <w:noProof/>
            <w:webHidden/>
          </w:rPr>
          <w:delText>25</w:delText>
        </w:r>
      </w:del>
      <w:r>
        <w:rPr>
          <w:noProof/>
          <w:webHidden/>
        </w:rPr>
        <w:fldChar w:fldCharType="end"/>
      </w:r>
      <w:r>
        <w:fldChar w:fldCharType="end"/>
      </w:r>
    </w:p>
    <w:p w14:paraId="408BBCBC" w14:textId="6ACF97A7"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"_Toc189857408"</w:instrText>
      </w:r>
      <w:r>
        <w:fldChar w:fldCharType="separate"/>
      </w:r>
      <w:r w:rsidRPr="001A4BAB">
        <w:rPr>
          <w:rStyle w:val="Hyperlink"/>
          <w:noProof/>
        </w:rPr>
        <w:t>5</w:t>
      </w:r>
      <w:r>
        <w:rPr>
          <w:rFonts w:asciiTheme="minorHAnsi" w:eastAsiaTheme="minorEastAsia" w:hAnsiTheme="minorHAnsi"/>
          <w:b w:val="0"/>
          <w:noProof/>
          <w:kern w:val="2"/>
          <w:sz w:val="24"/>
          <w:szCs w:val="24"/>
          <w14:ligatures w14:val="standardContextual"/>
        </w:rPr>
        <w:tab/>
      </w:r>
      <w:r w:rsidRPr="001A4BAB">
        <w:rPr>
          <w:rStyle w:val="Hyperlink"/>
          <w:noProof/>
        </w:rPr>
        <w:t>Eisen aan de Inschrijving</w:t>
      </w:r>
      <w:r>
        <w:rPr>
          <w:noProof/>
          <w:webHidden/>
        </w:rPr>
        <w:tab/>
      </w:r>
      <w:r>
        <w:rPr>
          <w:noProof/>
          <w:webHidden/>
        </w:rPr>
        <w:fldChar w:fldCharType="begin"/>
      </w:r>
      <w:r>
        <w:rPr>
          <w:noProof/>
          <w:webHidden/>
        </w:rPr>
        <w:instrText xml:space="preserve"> PAGEREF _Toc189857408 \h </w:instrText>
      </w:r>
      <w:r>
        <w:rPr>
          <w:noProof/>
          <w:webHidden/>
        </w:rPr>
      </w:r>
      <w:r>
        <w:rPr>
          <w:noProof/>
          <w:webHidden/>
        </w:rPr>
        <w:fldChar w:fldCharType="separate"/>
      </w:r>
      <w:ins w:id="59" w:author="Auteur">
        <w:r w:rsidR="00C8389E">
          <w:rPr>
            <w:noProof/>
            <w:webHidden/>
          </w:rPr>
          <w:t>29</w:t>
        </w:r>
      </w:ins>
      <w:del w:id="60" w:author="Auteur">
        <w:r w:rsidR="007C3484" w:rsidDel="00C8389E">
          <w:rPr>
            <w:noProof/>
            <w:webHidden/>
          </w:rPr>
          <w:delText>27</w:delText>
        </w:r>
      </w:del>
      <w:r>
        <w:rPr>
          <w:noProof/>
          <w:webHidden/>
        </w:rPr>
        <w:fldChar w:fldCharType="end"/>
      </w:r>
      <w:r>
        <w:fldChar w:fldCharType="end"/>
      </w:r>
    </w:p>
    <w:p w14:paraId="4BD43D62" w14:textId="38F9BECE"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"_Toc189857409"</w:instrText>
      </w:r>
      <w:r>
        <w:fldChar w:fldCharType="separate"/>
      </w:r>
      <w:r w:rsidRPr="001A4BAB">
        <w:rPr>
          <w:rStyle w:val="Hyperlink"/>
          <w:noProof/>
        </w:rPr>
        <w:t>5.1</w:t>
      </w:r>
      <w:r>
        <w:rPr>
          <w:rFonts w:asciiTheme="minorHAnsi" w:hAnsiTheme="minorHAnsi"/>
          <w:noProof/>
          <w:kern w:val="2"/>
          <w:sz w:val="24"/>
          <w:szCs w:val="24"/>
          <w14:ligatures w14:val="standardContextual"/>
        </w:rPr>
        <w:tab/>
      </w:r>
      <w:r w:rsidRPr="001A4BAB">
        <w:rPr>
          <w:rStyle w:val="Hyperlink"/>
          <w:noProof/>
        </w:rPr>
        <w:t>Vormvereisten aan de Inschrijving op TenderNed</w:t>
      </w:r>
      <w:r>
        <w:rPr>
          <w:noProof/>
          <w:webHidden/>
        </w:rPr>
        <w:tab/>
      </w:r>
      <w:r>
        <w:rPr>
          <w:noProof/>
          <w:webHidden/>
        </w:rPr>
        <w:fldChar w:fldCharType="begin"/>
      </w:r>
      <w:r>
        <w:rPr>
          <w:noProof/>
          <w:webHidden/>
        </w:rPr>
        <w:instrText xml:space="preserve"> PAGEREF _Toc189857409 \h </w:instrText>
      </w:r>
      <w:r>
        <w:rPr>
          <w:noProof/>
          <w:webHidden/>
        </w:rPr>
      </w:r>
      <w:r>
        <w:rPr>
          <w:noProof/>
          <w:webHidden/>
        </w:rPr>
        <w:fldChar w:fldCharType="separate"/>
      </w:r>
      <w:ins w:id="61" w:author="Auteur">
        <w:r w:rsidR="00C8389E">
          <w:rPr>
            <w:noProof/>
            <w:webHidden/>
          </w:rPr>
          <w:t>29</w:t>
        </w:r>
      </w:ins>
      <w:del w:id="62" w:author="Auteur">
        <w:r w:rsidR="007C3484" w:rsidDel="00C8389E">
          <w:rPr>
            <w:noProof/>
            <w:webHidden/>
          </w:rPr>
          <w:delText>27</w:delText>
        </w:r>
      </w:del>
      <w:r>
        <w:rPr>
          <w:noProof/>
          <w:webHidden/>
        </w:rPr>
        <w:fldChar w:fldCharType="end"/>
      </w:r>
      <w:r>
        <w:fldChar w:fldCharType="end"/>
      </w:r>
    </w:p>
    <w:p w14:paraId="2843B537" w14:textId="6019B648"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"_Toc189857410"</w:instrText>
      </w:r>
      <w:r>
        <w:fldChar w:fldCharType="separate"/>
      </w:r>
      <w:r w:rsidRPr="001A4BAB">
        <w:rPr>
          <w:rStyle w:val="Hyperlink"/>
          <w:noProof/>
        </w:rPr>
        <w:t>5.2</w:t>
      </w:r>
      <w:r>
        <w:rPr>
          <w:rFonts w:asciiTheme="minorHAnsi" w:hAnsiTheme="minorHAnsi"/>
          <w:noProof/>
          <w:kern w:val="2"/>
          <w:sz w:val="24"/>
          <w:szCs w:val="24"/>
          <w14:ligatures w14:val="standardContextual"/>
        </w:rPr>
        <w:tab/>
      </w:r>
      <w:r w:rsidRPr="001A4BAB">
        <w:rPr>
          <w:rStyle w:val="Hyperlink"/>
          <w:noProof/>
        </w:rPr>
        <w:t>Geldigheid en volledigheid</w:t>
      </w:r>
      <w:r>
        <w:rPr>
          <w:noProof/>
          <w:webHidden/>
        </w:rPr>
        <w:tab/>
      </w:r>
      <w:r>
        <w:rPr>
          <w:noProof/>
          <w:webHidden/>
        </w:rPr>
        <w:fldChar w:fldCharType="begin"/>
      </w:r>
      <w:r>
        <w:rPr>
          <w:noProof/>
          <w:webHidden/>
        </w:rPr>
        <w:instrText xml:space="preserve"> PAGEREF _Toc189857410 \h </w:instrText>
      </w:r>
      <w:r>
        <w:rPr>
          <w:noProof/>
          <w:webHidden/>
        </w:rPr>
      </w:r>
      <w:r>
        <w:rPr>
          <w:noProof/>
          <w:webHidden/>
        </w:rPr>
        <w:fldChar w:fldCharType="separate"/>
      </w:r>
      <w:ins w:id="63" w:author="Auteur">
        <w:r w:rsidR="00C8389E">
          <w:rPr>
            <w:noProof/>
            <w:webHidden/>
          </w:rPr>
          <w:t>29</w:t>
        </w:r>
      </w:ins>
      <w:del w:id="64" w:author="Auteur">
        <w:r w:rsidR="007C3484" w:rsidDel="00C8389E">
          <w:rPr>
            <w:noProof/>
            <w:webHidden/>
          </w:rPr>
          <w:delText>27</w:delText>
        </w:r>
      </w:del>
      <w:r>
        <w:rPr>
          <w:noProof/>
          <w:webHidden/>
        </w:rPr>
        <w:fldChar w:fldCharType="end"/>
      </w:r>
      <w:r>
        <w:fldChar w:fldCharType="end"/>
      </w:r>
    </w:p>
    <w:p w14:paraId="488BC5F0" w14:textId="5572D301"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lastRenderedPageBreak/>
        <w:fldChar w:fldCharType="begin"/>
      </w:r>
      <w:r>
        <w:instrText>HYPERLINK \l "_Toc189857411"</w:instrText>
      </w:r>
      <w:r>
        <w:fldChar w:fldCharType="separate"/>
      </w:r>
      <w:r w:rsidRPr="001A4BAB">
        <w:rPr>
          <w:rStyle w:val="Hyperlink"/>
          <w:noProof/>
        </w:rPr>
        <w:t>5.3</w:t>
      </w:r>
      <w:r>
        <w:rPr>
          <w:rFonts w:asciiTheme="minorHAnsi" w:hAnsiTheme="minorHAnsi"/>
          <w:noProof/>
          <w:kern w:val="2"/>
          <w:sz w:val="24"/>
          <w:szCs w:val="24"/>
          <w14:ligatures w14:val="standardContextual"/>
        </w:rPr>
        <w:tab/>
      </w:r>
      <w:r w:rsidRPr="001A4BAB">
        <w:rPr>
          <w:rStyle w:val="Hyperlink"/>
          <w:noProof/>
        </w:rPr>
        <w:t>Vertegenwoordigingsbevoegdheid</w:t>
      </w:r>
      <w:r>
        <w:rPr>
          <w:noProof/>
          <w:webHidden/>
        </w:rPr>
        <w:tab/>
      </w:r>
      <w:r>
        <w:rPr>
          <w:noProof/>
          <w:webHidden/>
        </w:rPr>
        <w:fldChar w:fldCharType="begin"/>
      </w:r>
      <w:r>
        <w:rPr>
          <w:noProof/>
          <w:webHidden/>
        </w:rPr>
        <w:instrText xml:space="preserve"> PAGEREF _Toc189857411 \h </w:instrText>
      </w:r>
      <w:r>
        <w:rPr>
          <w:noProof/>
          <w:webHidden/>
        </w:rPr>
      </w:r>
      <w:r>
        <w:rPr>
          <w:noProof/>
          <w:webHidden/>
        </w:rPr>
        <w:fldChar w:fldCharType="separate"/>
      </w:r>
      <w:ins w:id="65" w:author="Auteur">
        <w:r w:rsidR="00C8389E">
          <w:rPr>
            <w:noProof/>
            <w:webHidden/>
          </w:rPr>
          <w:t>29</w:t>
        </w:r>
      </w:ins>
      <w:del w:id="66" w:author="Auteur">
        <w:r w:rsidR="007C3484" w:rsidDel="00C8389E">
          <w:rPr>
            <w:noProof/>
            <w:webHidden/>
          </w:rPr>
          <w:delText>27</w:delText>
        </w:r>
      </w:del>
      <w:r>
        <w:rPr>
          <w:noProof/>
          <w:webHidden/>
        </w:rPr>
        <w:fldChar w:fldCharType="end"/>
      </w:r>
      <w:r>
        <w:fldChar w:fldCharType="end"/>
      </w:r>
    </w:p>
    <w:p w14:paraId="3535628D" w14:textId="3115A7F4"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"_Toc189857412"</w:instrText>
      </w:r>
      <w:r>
        <w:fldChar w:fldCharType="separate"/>
      </w:r>
      <w:r w:rsidRPr="001A4BAB">
        <w:rPr>
          <w:rStyle w:val="Hyperlink"/>
          <w:noProof/>
        </w:rPr>
        <w:t>6</w:t>
      </w:r>
      <w:r>
        <w:rPr>
          <w:rFonts w:asciiTheme="minorHAnsi" w:eastAsiaTheme="minorEastAsia" w:hAnsiTheme="minorHAnsi"/>
          <w:b w:val="0"/>
          <w:noProof/>
          <w:kern w:val="2"/>
          <w:sz w:val="24"/>
          <w:szCs w:val="24"/>
          <w14:ligatures w14:val="standardContextual"/>
        </w:rPr>
        <w:tab/>
      </w:r>
      <w:r w:rsidRPr="001A4BAB">
        <w:rPr>
          <w:rStyle w:val="Hyperlink"/>
          <w:noProof/>
        </w:rPr>
        <w:t>Eisen aan de Inschrijver</w:t>
      </w:r>
      <w:r>
        <w:rPr>
          <w:noProof/>
          <w:webHidden/>
        </w:rPr>
        <w:tab/>
      </w:r>
      <w:r>
        <w:rPr>
          <w:noProof/>
          <w:webHidden/>
        </w:rPr>
        <w:fldChar w:fldCharType="begin"/>
      </w:r>
      <w:r>
        <w:rPr>
          <w:noProof/>
          <w:webHidden/>
        </w:rPr>
        <w:instrText xml:space="preserve"> PAGEREF _Toc189857412 \h </w:instrText>
      </w:r>
      <w:r>
        <w:rPr>
          <w:noProof/>
          <w:webHidden/>
        </w:rPr>
      </w:r>
      <w:r>
        <w:rPr>
          <w:noProof/>
          <w:webHidden/>
        </w:rPr>
        <w:fldChar w:fldCharType="separate"/>
      </w:r>
      <w:ins w:id="67" w:author="Auteur">
        <w:r w:rsidR="00C8389E">
          <w:rPr>
            <w:noProof/>
            <w:webHidden/>
          </w:rPr>
          <w:t>31</w:t>
        </w:r>
      </w:ins>
      <w:del w:id="68" w:author="Auteur">
        <w:r w:rsidR="007C3484" w:rsidDel="00C8389E">
          <w:rPr>
            <w:noProof/>
            <w:webHidden/>
          </w:rPr>
          <w:delText>29</w:delText>
        </w:r>
      </w:del>
      <w:r>
        <w:rPr>
          <w:noProof/>
          <w:webHidden/>
        </w:rPr>
        <w:fldChar w:fldCharType="end"/>
      </w:r>
      <w:r>
        <w:fldChar w:fldCharType="end"/>
      </w:r>
    </w:p>
    <w:p w14:paraId="5C12974F" w14:textId="26D90645"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"_Toc189857413"</w:instrText>
      </w:r>
      <w:r>
        <w:fldChar w:fldCharType="separate"/>
      </w:r>
      <w:r w:rsidRPr="001A4BAB">
        <w:rPr>
          <w:rStyle w:val="Hyperlink"/>
          <w:noProof/>
        </w:rPr>
        <w:t>6.1</w:t>
      </w:r>
      <w:r>
        <w:rPr>
          <w:rFonts w:asciiTheme="minorHAnsi" w:hAnsiTheme="minorHAnsi"/>
          <w:noProof/>
          <w:kern w:val="2"/>
          <w:sz w:val="24"/>
          <w:szCs w:val="24"/>
          <w14:ligatures w14:val="standardContextual"/>
        </w:rPr>
        <w:tab/>
      </w:r>
      <w:r w:rsidRPr="001A4BAB">
        <w:rPr>
          <w:rStyle w:val="Hyperlink"/>
          <w:noProof/>
        </w:rPr>
        <w:t>Algemeen</w:t>
      </w:r>
      <w:r>
        <w:rPr>
          <w:noProof/>
          <w:webHidden/>
        </w:rPr>
        <w:tab/>
      </w:r>
      <w:r>
        <w:rPr>
          <w:noProof/>
          <w:webHidden/>
        </w:rPr>
        <w:fldChar w:fldCharType="begin"/>
      </w:r>
      <w:r>
        <w:rPr>
          <w:noProof/>
          <w:webHidden/>
        </w:rPr>
        <w:instrText xml:space="preserve"> PAGEREF _Toc189857413 \h </w:instrText>
      </w:r>
      <w:r>
        <w:rPr>
          <w:noProof/>
          <w:webHidden/>
        </w:rPr>
      </w:r>
      <w:r>
        <w:rPr>
          <w:noProof/>
          <w:webHidden/>
        </w:rPr>
        <w:fldChar w:fldCharType="separate"/>
      </w:r>
      <w:ins w:id="69" w:author="Auteur">
        <w:r w:rsidR="00C8389E">
          <w:rPr>
            <w:noProof/>
            <w:webHidden/>
          </w:rPr>
          <w:t>31</w:t>
        </w:r>
      </w:ins>
      <w:del w:id="70" w:author="Auteur">
        <w:r w:rsidR="007C3484" w:rsidDel="00C8389E">
          <w:rPr>
            <w:noProof/>
            <w:webHidden/>
          </w:rPr>
          <w:delText>29</w:delText>
        </w:r>
      </w:del>
      <w:r>
        <w:rPr>
          <w:noProof/>
          <w:webHidden/>
        </w:rPr>
        <w:fldChar w:fldCharType="end"/>
      </w:r>
      <w:r>
        <w:fldChar w:fldCharType="end"/>
      </w:r>
    </w:p>
    <w:p w14:paraId="5043949B" w14:textId="6ED25B9B"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"_Toc189857414"</w:instrText>
      </w:r>
      <w:r>
        <w:fldChar w:fldCharType="separate"/>
      </w:r>
      <w:r w:rsidRPr="001A4BAB">
        <w:rPr>
          <w:rStyle w:val="Hyperlink"/>
          <w:noProof/>
        </w:rPr>
        <w:t>6.2</w:t>
      </w:r>
      <w:r>
        <w:rPr>
          <w:rFonts w:asciiTheme="minorHAnsi" w:hAnsiTheme="minorHAnsi"/>
          <w:noProof/>
          <w:kern w:val="2"/>
          <w:sz w:val="24"/>
          <w:szCs w:val="24"/>
          <w14:ligatures w14:val="standardContextual"/>
        </w:rPr>
        <w:tab/>
      </w:r>
      <w:r w:rsidRPr="001A4BAB">
        <w:rPr>
          <w:rStyle w:val="Hyperlink"/>
          <w:noProof/>
        </w:rPr>
        <w:t>Uitsluitingsgronden</w:t>
      </w:r>
      <w:r>
        <w:rPr>
          <w:noProof/>
          <w:webHidden/>
        </w:rPr>
        <w:tab/>
      </w:r>
      <w:r>
        <w:rPr>
          <w:noProof/>
          <w:webHidden/>
        </w:rPr>
        <w:fldChar w:fldCharType="begin"/>
      </w:r>
      <w:r>
        <w:rPr>
          <w:noProof/>
          <w:webHidden/>
        </w:rPr>
        <w:instrText xml:space="preserve"> PAGEREF _Toc189857414 \h </w:instrText>
      </w:r>
      <w:r>
        <w:rPr>
          <w:noProof/>
          <w:webHidden/>
        </w:rPr>
      </w:r>
      <w:r>
        <w:rPr>
          <w:noProof/>
          <w:webHidden/>
        </w:rPr>
        <w:fldChar w:fldCharType="separate"/>
      </w:r>
      <w:ins w:id="71" w:author="Auteur">
        <w:r w:rsidR="00C8389E">
          <w:rPr>
            <w:noProof/>
            <w:webHidden/>
          </w:rPr>
          <w:t>32</w:t>
        </w:r>
      </w:ins>
      <w:del w:id="72" w:author="Auteur">
        <w:r w:rsidR="007C3484" w:rsidDel="00C8389E">
          <w:rPr>
            <w:noProof/>
            <w:webHidden/>
          </w:rPr>
          <w:delText>30</w:delText>
        </w:r>
      </w:del>
      <w:r>
        <w:rPr>
          <w:noProof/>
          <w:webHidden/>
        </w:rPr>
        <w:fldChar w:fldCharType="end"/>
      </w:r>
      <w:r>
        <w:fldChar w:fldCharType="end"/>
      </w:r>
    </w:p>
    <w:p w14:paraId="4BA8CF28" w14:textId="171141A5"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"_Toc189857415"</w:instrText>
      </w:r>
      <w:r>
        <w:fldChar w:fldCharType="separate"/>
      </w:r>
      <w:r w:rsidRPr="001A4BAB">
        <w:rPr>
          <w:rStyle w:val="Hyperlink"/>
          <w:noProof/>
        </w:rPr>
        <w:t>6.3</w:t>
      </w:r>
      <w:r>
        <w:rPr>
          <w:rFonts w:asciiTheme="minorHAnsi" w:hAnsiTheme="minorHAnsi"/>
          <w:noProof/>
          <w:kern w:val="2"/>
          <w:sz w:val="24"/>
          <w:szCs w:val="24"/>
          <w14:ligatures w14:val="standardContextual"/>
        </w:rPr>
        <w:tab/>
      </w:r>
      <w:r w:rsidRPr="001A4BAB">
        <w:rPr>
          <w:rStyle w:val="Hyperlink"/>
          <w:noProof/>
        </w:rPr>
        <w:t>Geschiktheidseisen</w:t>
      </w:r>
      <w:r>
        <w:rPr>
          <w:noProof/>
          <w:webHidden/>
        </w:rPr>
        <w:tab/>
      </w:r>
      <w:r>
        <w:rPr>
          <w:noProof/>
          <w:webHidden/>
        </w:rPr>
        <w:fldChar w:fldCharType="begin"/>
      </w:r>
      <w:r>
        <w:rPr>
          <w:noProof/>
          <w:webHidden/>
        </w:rPr>
        <w:instrText xml:space="preserve"> PAGEREF _Toc189857415 \h </w:instrText>
      </w:r>
      <w:r>
        <w:rPr>
          <w:noProof/>
          <w:webHidden/>
        </w:rPr>
      </w:r>
      <w:r>
        <w:rPr>
          <w:noProof/>
          <w:webHidden/>
        </w:rPr>
        <w:fldChar w:fldCharType="separate"/>
      </w:r>
      <w:ins w:id="73" w:author="Auteur">
        <w:r w:rsidR="00C8389E">
          <w:rPr>
            <w:noProof/>
            <w:webHidden/>
          </w:rPr>
          <w:t>34</w:t>
        </w:r>
      </w:ins>
      <w:del w:id="74" w:author="Auteur">
        <w:r w:rsidR="007C3484" w:rsidDel="00C8389E">
          <w:rPr>
            <w:noProof/>
            <w:webHidden/>
          </w:rPr>
          <w:delText>32</w:delText>
        </w:r>
      </w:del>
      <w:r>
        <w:rPr>
          <w:noProof/>
          <w:webHidden/>
        </w:rPr>
        <w:fldChar w:fldCharType="end"/>
      </w:r>
      <w:r>
        <w:fldChar w:fldCharType="end"/>
      </w:r>
    </w:p>
    <w:p w14:paraId="26200AFF" w14:textId="0C1025FF"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"_Toc189857416"</w:instrText>
      </w:r>
      <w:r>
        <w:fldChar w:fldCharType="separate"/>
      </w:r>
      <w:r w:rsidRPr="001A4BAB">
        <w:rPr>
          <w:rStyle w:val="Hyperlink"/>
          <w:noProof/>
        </w:rPr>
        <w:t>6.4</w:t>
      </w:r>
      <w:r>
        <w:rPr>
          <w:rFonts w:asciiTheme="minorHAnsi" w:hAnsiTheme="minorHAnsi"/>
          <w:noProof/>
          <w:kern w:val="2"/>
          <w:sz w:val="24"/>
          <w:szCs w:val="24"/>
          <w14:ligatures w14:val="standardContextual"/>
        </w:rPr>
        <w:tab/>
      </w:r>
      <w:r w:rsidRPr="001A4BAB">
        <w:rPr>
          <w:rStyle w:val="Hyperlink"/>
          <w:noProof/>
        </w:rPr>
        <w:t>Beroep op ervaring en middelen van derden i.v.m. Financiële en Economische Draagkracht</w:t>
      </w:r>
      <w:r>
        <w:rPr>
          <w:noProof/>
          <w:webHidden/>
        </w:rPr>
        <w:tab/>
      </w:r>
      <w:r>
        <w:rPr>
          <w:noProof/>
          <w:webHidden/>
        </w:rPr>
        <w:fldChar w:fldCharType="begin"/>
      </w:r>
      <w:r>
        <w:rPr>
          <w:noProof/>
          <w:webHidden/>
        </w:rPr>
        <w:instrText xml:space="preserve"> PAGEREF _Toc189857416 \h </w:instrText>
      </w:r>
      <w:r>
        <w:rPr>
          <w:noProof/>
          <w:webHidden/>
        </w:rPr>
      </w:r>
      <w:r>
        <w:rPr>
          <w:noProof/>
          <w:webHidden/>
        </w:rPr>
        <w:fldChar w:fldCharType="separate"/>
      </w:r>
      <w:ins w:id="75" w:author="Auteur">
        <w:r w:rsidR="00C8389E">
          <w:rPr>
            <w:noProof/>
            <w:webHidden/>
          </w:rPr>
          <w:t>37</w:t>
        </w:r>
      </w:ins>
      <w:del w:id="76" w:author="Auteur">
        <w:r w:rsidR="007C3484" w:rsidDel="00C8389E">
          <w:rPr>
            <w:noProof/>
            <w:webHidden/>
          </w:rPr>
          <w:delText>35</w:delText>
        </w:r>
      </w:del>
      <w:r>
        <w:rPr>
          <w:noProof/>
          <w:webHidden/>
        </w:rPr>
        <w:fldChar w:fldCharType="end"/>
      </w:r>
      <w:r>
        <w:fldChar w:fldCharType="end"/>
      </w:r>
    </w:p>
    <w:p w14:paraId="3652ADD5" w14:textId="628E4CF3"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"_Toc189857417"</w:instrText>
      </w:r>
      <w:r>
        <w:fldChar w:fldCharType="separate"/>
      </w:r>
      <w:r w:rsidRPr="001A4BAB">
        <w:rPr>
          <w:rStyle w:val="Hyperlink"/>
          <w:noProof/>
        </w:rPr>
        <w:t>6.5</w:t>
      </w:r>
      <w:r>
        <w:rPr>
          <w:rFonts w:asciiTheme="minorHAnsi" w:hAnsiTheme="minorHAnsi"/>
          <w:noProof/>
          <w:kern w:val="2"/>
          <w:sz w:val="24"/>
          <w:szCs w:val="24"/>
          <w14:ligatures w14:val="standardContextual"/>
        </w:rPr>
        <w:tab/>
      </w:r>
      <w:r w:rsidRPr="001A4BAB">
        <w:rPr>
          <w:rStyle w:val="Hyperlink"/>
          <w:noProof/>
        </w:rPr>
        <w:t>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_Toc189857417 \h </w:instrText>
      </w:r>
      <w:r>
        <w:rPr>
          <w:noProof/>
          <w:webHidden/>
        </w:rPr>
      </w:r>
      <w:r>
        <w:rPr>
          <w:noProof/>
          <w:webHidden/>
        </w:rPr>
        <w:fldChar w:fldCharType="separate"/>
      </w:r>
      <w:ins w:id="77" w:author="Auteur">
        <w:r w:rsidR="00C8389E">
          <w:rPr>
            <w:noProof/>
            <w:webHidden/>
          </w:rPr>
          <w:t>37</w:t>
        </w:r>
      </w:ins>
      <w:del w:id="78" w:author="Auteur">
        <w:r w:rsidR="007C3484" w:rsidDel="00C8389E">
          <w:rPr>
            <w:noProof/>
            <w:webHidden/>
          </w:rPr>
          <w:delText>35</w:delText>
        </w:r>
      </w:del>
      <w:r>
        <w:rPr>
          <w:noProof/>
          <w:webHidden/>
        </w:rPr>
        <w:fldChar w:fldCharType="end"/>
      </w:r>
      <w:r>
        <w:fldChar w:fldCharType="end"/>
      </w:r>
    </w:p>
    <w:p w14:paraId="1CE38C03" w14:textId="082AF1A7"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"_Toc189857418"</w:instrText>
      </w:r>
      <w:r>
        <w:fldChar w:fldCharType="separate"/>
      </w:r>
      <w:r w:rsidRPr="001A4BAB">
        <w:rPr>
          <w:rStyle w:val="Hyperlink"/>
          <w:noProof/>
        </w:rPr>
        <w:t>6.6</w:t>
      </w:r>
      <w:r>
        <w:rPr>
          <w:rFonts w:asciiTheme="minorHAnsi" w:hAnsiTheme="minorHAnsi"/>
          <w:noProof/>
          <w:kern w:val="2"/>
          <w:sz w:val="24"/>
          <w:szCs w:val="24"/>
          <w14:ligatures w14:val="standardContextual"/>
        </w:rPr>
        <w:tab/>
      </w:r>
      <w:r w:rsidRPr="001A4BAB">
        <w:rPr>
          <w:rStyle w:val="Hyperlink"/>
          <w:noProof/>
        </w:rPr>
        <w:t>Vertegenwoordigingsbevoegdheid derden</w:t>
      </w:r>
      <w:r>
        <w:rPr>
          <w:noProof/>
          <w:webHidden/>
        </w:rPr>
        <w:tab/>
      </w:r>
      <w:r>
        <w:rPr>
          <w:noProof/>
          <w:webHidden/>
        </w:rPr>
        <w:fldChar w:fldCharType="begin"/>
      </w:r>
      <w:r>
        <w:rPr>
          <w:noProof/>
          <w:webHidden/>
        </w:rPr>
        <w:instrText xml:space="preserve"> PAGEREF _Toc189857418 \h </w:instrText>
      </w:r>
      <w:r>
        <w:rPr>
          <w:noProof/>
          <w:webHidden/>
        </w:rPr>
      </w:r>
      <w:r>
        <w:rPr>
          <w:noProof/>
          <w:webHidden/>
        </w:rPr>
        <w:fldChar w:fldCharType="separate"/>
      </w:r>
      <w:ins w:id="79" w:author="Auteur">
        <w:r w:rsidR="00C8389E">
          <w:rPr>
            <w:noProof/>
            <w:webHidden/>
          </w:rPr>
          <w:t>38</w:t>
        </w:r>
      </w:ins>
      <w:del w:id="80" w:author="Auteur">
        <w:r w:rsidR="007C3484" w:rsidDel="00C8389E">
          <w:rPr>
            <w:noProof/>
            <w:webHidden/>
          </w:rPr>
          <w:delText>36</w:delText>
        </w:r>
      </w:del>
      <w:r>
        <w:rPr>
          <w:noProof/>
          <w:webHidden/>
        </w:rPr>
        <w:fldChar w:fldCharType="end"/>
      </w:r>
      <w:r>
        <w:fldChar w:fldCharType="end"/>
      </w:r>
    </w:p>
    <w:p w14:paraId="607F1B71" w14:textId="7285524E"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"_Toc189857419"</w:instrText>
      </w:r>
      <w:r>
        <w:fldChar w:fldCharType="separate"/>
      </w:r>
      <w:r w:rsidRPr="001A4BAB">
        <w:rPr>
          <w:rStyle w:val="Hyperlink"/>
          <w:noProof/>
        </w:rPr>
        <w:t>7</w:t>
      </w:r>
      <w:r>
        <w:rPr>
          <w:rFonts w:asciiTheme="minorHAnsi" w:eastAsiaTheme="minorEastAsia" w:hAnsiTheme="minorHAnsi"/>
          <w:b w:val="0"/>
          <w:noProof/>
          <w:kern w:val="2"/>
          <w:sz w:val="24"/>
          <w:szCs w:val="24"/>
          <w14:ligatures w14:val="standardContextual"/>
        </w:rPr>
        <w:tab/>
      </w:r>
      <w:r w:rsidRPr="001A4BAB">
        <w:rPr>
          <w:rStyle w:val="Hyperlink"/>
          <w:noProof/>
        </w:rPr>
        <w:t>Uitvoeringsvoorwaarden en Subgunningcriteria</w:t>
      </w:r>
      <w:r>
        <w:rPr>
          <w:noProof/>
          <w:webHidden/>
        </w:rPr>
        <w:tab/>
      </w:r>
      <w:r>
        <w:rPr>
          <w:noProof/>
          <w:webHidden/>
        </w:rPr>
        <w:fldChar w:fldCharType="begin"/>
      </w:r>
      <w:r>
        <w:rPr>
          <w:noProof/>
          <w:webHidden/>
        </w:rPr>
        <w:instrText xml:space="preserve"> PAGEREF _Toc189857419 \h </w:instrText>
      </w:r>
      <w:r>
        <w:rPr>
          <w:noProof/>
          <w:webHidden/>
        </w:rPr>
      </w:r>
      <w:r>
        <w:rPr>
          <w:noProof/>
          <w:webHidden/>
        </w:rPr>
        <w:fldChar w:fldCharType="separate"/>
      </w:r>
      <w:ins w:id="81" w:author="Auteur">
        <w:r w:rsidR="00C8389E">
          <w:rPr>
            <w:noProof/>
            <w:webHidden/>
          </w:rPr>
          <w:t>39</w:t>
        </w:r>
      </w:ins>
      <w:del w:id="82" w:author="Auteur">
        <w:r w:rsidR="007C3484" w:rsidDel="00C8389E">
          <w:rPr>
            <w:noProof/>
            <w:webHidden/>
          </w:rPr>
          <w:delText>37</w:delText>
        </w:r>
      </w:del>
      <w:r>
        <w:rPr>
          <w:noProof/>
          <w:webHidden/>
        </w:rPr>
        <w:fldChar w:fldCharType="end"/>
      </w:r>
      <w:r>
        <w:fldChar w:fldCharType="end"/>
      </w:r>
    </w:p>
    <w:p w14:paraId="074C9B6A" w14:textId="7FB374D7"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"_Toc189857420"</w:instrText>
      </w:r>
      <w:r>
        <w:fldChar w:fldCharType="separate"/>
      </w:r>
      <w:r w:rsidRPr="001A4BAB">
        <w:rPr>
          <w:rStyle w:val="Hyperlink"/>
          <w:noProof/>
        </w:rPr>
        <w:t>7.1</w:t>
      </w:r>
      <w:r>
        <w:rPr>
          <w:rFonts w:asciiTheme="minorHAnsi" w:hAnsiTheme="minorHAnsi"/>
          <w:noProof/>
          <w:kern w:val="2"/>
          <w:sz w:val="24"/>
          <w:szCs w:val="24"/>
          <w14:ligatures w14:val="standardContextual"/>
        </w:rPr>
        <w:tab/>
      </w:r>
      <w:r w:rsidRPr="001A4BAB">
        <w:rPr>
          <w:rStyle w:val="Hyperlink"/>
          <w:noProof/>
        </w:rPr>
        <w:t>Uitvoeringsvoorwaarden</w:t>
      </w:r>
      <w:r>
        <w:rPr>
          <w:noProof/>
          <w:webHidden/>
        </w:rPr>
        <w:tab/>
      </w:r>
      <w:r>
        <w:rPr>
          <w:noProof/>
          <w:webHidden/>
        </w:rPr>
        <w:fldChar w:fldCharType="begin"/>
      </w:r>
      <w:r>
        <w:rPr>
          <w:noProof/>
          <w:webHidden/>
        </w:rPr>
        <w:instrText xml:space="preserve"> PAGEREF _Toc189857420 \h </w:instrText>
      </w:r>
      <w:r>
        <w:rPr>
          <w:noProof/>
          <w:webHidden/>
        </w:rPr>
      </w:r>
      <w:r>
        <w:rPr>
          <w:noProof/>
          <w:webHidden/>
        </w:rPr>
        <w:fldChar w:fldCharType="separate"/>
      </w:r>
      <w:ins w:id="83" w:author="Auteur">
        <w:r w:rsidR="00C8389E">
          <w:rPr>
            <w:noProof/>
            <w:webHidden/>
          </w:rPr>
          <w:t>39</w:t>
        </w:r>
      </w:ins>
      <w:del w:id="84" w:author="Auteur">
        <w:r w:rsidR="007C3484" w:rsidDel="00C8389E">
          <w:rPr>
            <w:noProof/>
            <w:webHidden/>
          </w:rPr>
          <w:delText>37</w:delText>
        </w:r>
      </w:del>
      <w:r>
        <w:rPr>
          <w:noProof/>
          <w:webHidden/>
        </w:rPr>
        <w:fldChar w:fldCharType="end"/>
      </w:r>
      <w:r>
        <w:fldChar w:fldCharType="end"/>
      </w:r>
    </w:p>
    <w:p w14:paraId="20F2F16D" w14:textId="22965BB6"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"_Toc189857421"</w:instrText>
      </w:r>
      <w:r>
        <w:fldChar w:fldCharType="separate"/>
      </w:r>
      <w:r w:rsidRPr="001A4BAB">
        <w:rPr>
          <w:rStyle w:val="Hyperlink"/>
          <w:noProof/>
        </w:rPr>
        <w:t>7.2</w:t>
      </w:r>
      <w:r>
        <w:rPr>
          <w:rFonts w:asciiTheme="minorHAnsi" w:hAnsiTheme="minorHAnsi"/>
          <w:noProof/>
          <w:kern w:val="2"/>
          <w:sz w:val="24"/>
          <w:szCs w:val="24"/>
          <w14:ligatures w14:val="standardContextual"/>
        </w:rPr>
        <w:tab/>
      </w:r>
      <w:r w:rsidRPr="001A4BAB">
        <w:rPr>
          <w:rStyle w:val="Hyperlink"/>
          <w:noProof/>
        </w:rPr>
        <w:t>Gunningssystematiek</w:t>
      </w:r>
      <w:r>
        <w:rPr>
          <w:noProof/>
          <w:webHidden/>
        </w:rPr>
        <w:tab/>
      </w:r>
      <w:r>
        <w:rPr>
          <w:noProof/>
          <w:webHidden/>
        </w:rPr>
        <w:fldChar w:fldCharType="begin"/>
      </w:r>
      <w:r>
        <w:rPr>
          <w:noProof/>
          <w:webHidden/>
        </w:rPr>
        <w:instrText xml:space="preserve"> PAGEREF _Toc189857421 \h </w:instrText>
      </w:r>
      <w:r>
        <w:rPr>
          <w:noProof/>
          <w:webHidden/>
        </w:rPr>
      </w:r>
      <w:r>
        <w:rPr>
          <w:noProof/>
          <w:webHidden/>
        </w:rPr>
        <w:fldChar w:fldCharType="separate"/>
      </w:r>
      <w:ins w:id="85" w:author="Auteur">
        <w:r w:rsidR="00C8389E">
          <w:rPr>
            <w:noProof/>
            <w:webHidden/>
          </w:rPr>
          <w:t>40</w:t>
        </w:r>
      </w:ins>
      <w:del w:id="86" w:author="Auteur">
        <w:r w:rsidR="007C3484" w:rsidDel="00C8389E">
          <w:rPr>
            <w:noProof/>
            <w:webHidden/>
          </w:rPr>
          <w:delText>38</w:delText>
        </w:r>
      </w:del>
      <w:r>
        <w:rPr>
          <w:noProof/>
          <w:webHidden/>
        </w:rPr>
        <w:fldChar w:fldCharType="end"/>
      </w:r>
      <w:r>
        <w:fldChar w:fldCharType="end"/>
      </w:r>
    </w:p>
    <w:p w14:paraId="232493C1" w14:textId="7D49157A"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"_Toc189857422"</w:instrText>
      </w:r>
      <w:r>
        <w:fldChar w:fldCharType="separate"/>
      </w:r>
      <w:r w:rsidRPr="001A4BAB">
        <w:rPr>
          <w:rStyle w:val="Hyperlink"/>
          <w:noProof/>
        </w:rPr>
        <w:t>7.3</w:t>
      </w:r>
      <w:r>
        <w:rPr>
          <w:rFonts w:asciiTheme="minorHAnsi" w:hAnsiTheme="minorHAnsi"/>
          <w:noProof/>
          <w:kern w:val="2"/>
          <w:sz w:val="24"/>
          <w:szCs w:val="24"/>
          <w14:ligatures w14:val="standardContextual"/>
        </w:rPr>
        <w:tab/>
      </w:r>
      <w:r w:rsidRPr="001A4BAB">
        <w:rPr>
          <w:rStyle w:val="Hyperlink"/>
          <w:noProof/>
        </w:rPr>
        <w:t>Subgunningcriteria kwaliteit</w:t>
      </w:r>
      <w:r>
        <w:rPr>
          <w:noProof/>
          <w:webHidden/>
        </w:rPr>
        <w:tab/>
      </w:r>
      <w:r>
        <w:rPr>
          <w:noProof/>
          <w:webHidden/>
        </w:rPr>
        <w:fldChar w:fldCharType="begin"/>
      </w:r>
      <w:r>
        <w:rPr>
          <w:noProof/>
          <w:webHidden/>
        </w:rPr>
        <w:instrText xml:space="preserve"> PAGEREF _Toc189857422 \h </w:instrText>
      </w:r>
      <w:r>
        <w:rPr>
          <w:noProof/>
          <w:webHidden/>
        </w:rPr>
      </w:r>
      <w:r>
        <w:rPr>
          <w:noProof/>
          <w:webHidden/>
        </w:rPr>
        <w:fldChar w:fldCharType="separate"/>
      </w:r>
      <w:ins w:id="87" w:author="Auteur">
        <w:r w:rsidR="00C8389E">
          <w:rPr>
            <w:noProof/>
            <w:webHidden/>
          </w:rPr>
          <w:t>41</w:t>
        </w:r>
      </w:ins>
      <w:del w:id="88" w:author="Auteur">
        <w:r w:rsidR="007C3484" w:rsidDel="00C8389E">
          <w:rPr>
            <w:noProof/>
            <w:webHidden/>
          </w:rPr>
          <w:delText>39</w:delText>
        </w:r>
      </w:del>
      <w:r>
        <w:rPr>
          <w:noProof/>
          <w:webHidden/>
        </w:rPr>
        <w:fldChar w:fldCharType="end"/>
      </w:r>
      <w:r>
        <w:fldChar w:fldCharType="end"/>
      </w:r>
    </w:p>
    <w:p w14:paraId="4D450C95" w14:textId="77C9EAA5"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"_Toc189857423"</w:instrText>
      </w:r>
      <w:r>
        <w:fldChar w:fldCharType="separate"/>
      </w:r>
      <w:r w:rsidRPr="001A4BAB">
        <w:rPr>
          <w:rStyle w:val="Hyperlink"/>
          <w:noProof/>
        </w:rPr>
        <w:t>7.4</w:t>
      </w:r>
      <w:r>
        <w:rPr>
          <w:rFonts w:asciiTheme="minorHAnsi" w:hAnsiTheme="minorHAnsi"/>
          <w:noProof/>
          <w:kern w:val="2"/>
          <w:sz w:val="24"/>
          <w:szCs w:val="24"/>
          <w14:ligatures w14:val="standardContextual"/>
        </w:rPr>
        <w:tab/>
      </w:r>
      <w:r w:rsidRPr="001A4BAB">
        <w:rPr>
          <w:rStyle w:val="Hyperlink"/>
          <w:noProof/>
        </w:rPr>
        <w:t>Subgunningcriterium prijs</w:t>
      </w:r>
      <w:r>
        <w:rPr>
          <w:noProof/>
          <w:webHidden/>
        </w:rPr>
        <w:tab/>
      </w:r>
      <w:r>
        <w:rPr>
          <w:noProof/>
          <w:webHidden/>
        </w:rPr>
        <w:fldChar w:fldCharType="begin"/>
      </w:r>
      <w:r>
        <w:rPr>
          <w:noProof/>
          <w:webHidden/>
        </w:rPr>
        <w:instrText xml:space="preserve"> PAGEREF _Toc189857423 \h </w:instrText>
      </w:r>
      <w:r>
        <w:rPr>
          <w:noProof/>
          <w:webHidden/>
        </w:rPr>
      </w:r>
      <w:r>
        <w:rPr>
          <w:noProof/>
          <w:webHidden/>
        </w:rPr>
        <w:fldChar w:fldCharType="separate"/>
      </w:r>
      <w:ins w:id="89" w:author="Auteur">
        <w:r w:rsidR="00C8389E">
          <w:rPr>
            <w:noProof/>
            <w:webHidden/>
          </w:rPr>
          <w:t>45</w:t>
        </w:r>
      </w:ins>
      <w:del w:id="90" w:author="Auteur">
        <w:r w:rsidR="007C3484" w:rsidDel="00C8389E">
          <w:rPr>
            <w:noProof/>
            <w:webHidden/>
          </w:rPr>
          <w:delText>43</w:delText>
        </w:r>
      </w:del>
      <w:r>
        <w:rPr>
          <w:noProof/>
          <w:webHidden/>
        </w:rPr>
        <w:fldChar w:fldCharType="end"/>
      </w:r>
      <w:r>
        <w:fldChar w:fldCharType="end"/>
      </w:r>
    </w:p>
    <w:p w14:paraId="6D00962E" w14:textId="183BA990"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"_Toc189857424"</w:instrText>
      </w:r>
      <w:r>
        <w:fldChar w:fldCharType="separate"/>
      </w:r>
      <w:r w:rsidRPr="001A4BAB">
        <w:rPr>
          <w:rStyle w:val="Hyperlink"/>
          <w:noProof/>
        </w:rPr>
        <w:t>8</w:t>
      </w:r>
      <w:r>
        <w:rPr>
          <w:rFonts w:asciiTheme="minorHAnsi" w:eastAsiaTheme="minorEastAsia" w:hAnsiTheme="minorHAnsi"/>
          <w:b w:val="0"/>
          <w:noProof/>
          <w:kern w:val="2"/>
          <w:sz w:val="24"/>
          <w:szCs w:val="24"/>
          <w14:ligatures w14:val="standardContextual"/>
        </w:rPr>
        <w:tab/>
      </w:r>
      <w:r w:rsidRPr="001A4BAB">
        <w:rPr>
          <w:rStyle w:val="Hyperlink"/>
          <w:noProof/>
        </w:rPr>
        <w:t>Beoordelingsprocedure van de Inschrijvingen</w:t>
      </w:r>
      <w:r>
        <w:rPr>
          <w:noProof/>
          <w:webHidden/>
        </w:rPr>
        <w:tab/>
      </w:r>
      <w:r>
        <w:rPr>
          <w:noProof/>
          <w:webHidden/>
        </w:rPr>
        <w:fldChar w:fldCharType="begin"/>
      </w:r>
      <w:r>
        <w:rPr>
          <w:noProof/>
          <w:webHidden/>
        </w:rPr>
        <w:instrText xml:space="preserve"> PAGEREF _Toc189857424 \h </w:instrText>
      </w:r>
      <w:r>
        <w:rPr>
          <w:noProof/>
          <w:webHidden/>
        </w:rPr>
      </w:r>
      <w:r>
        <w:rPr>
          <w:noProof/>
          <w:webHidden/>
        </w:rPr>
        <w:fldChar w:fldCharType="separate"/>
      </w:r>
      <w:ins w:id="91" w:author="Auteur">
        <w:r w:rsidR="00C8389E">
          <w:rPr>
            <w:noProof/>
            <w:webHidden/>
          </w:rPr>
          <w:t>48</w:t>
        </w:r>
      </w:ins>
      <w:del w:id="92" w:author="Auteur">
        <w:r w:rsidR="007C3484" w:rsidDel="00C8389E">
          <w:rPr>
            <w:noProof/>
            <w:webHidden/>
          </w:rPr>
          <w:delText>46</w:delText>
        </w:r>
      </w:del>
      <w:r>
        <w:rPr>
          <w:noProof/>
          <w:webHidden/>
        </w:rPr>
        <w:fldChar w:fldCharType="end"/>
      </w:r>
      <w:r>
        <w:fldChar w:fldCharType="end"/>
      </w:r>
    </w:p>
    <w:p w14:paraId="4A8E4BAF" w14:textId="43E4C943"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"_Toc189857425"</w:instrText>
      </w:r>
      <w:r>
        <w:fldChar w:fldCharType="separate"/>
      </w:r>
      <w:r w:rsidRPr="001A4BAB">
        <w:rPr>
          <w:rStyle w:val="Hyperlink"/>
          <w:noProof/>
        </w:rPr>
        <w:t>8.1</w:t>
      </w:r>
      <w:r>
        <w:rPr>
          <w:rFonts w:asciiTheme="minorHAnsi" w:hAnsiTheme="minorHAnsi"/>
          <w:noProof/>
          <w:kern w:val="2"/>
          <w:sz w:val="24"/>
          <w:szCs w:val="24"/>
          <w14:ligatures w14:val="standardContextual"/>
        </w:rPr>
        <w:tab/>
      </w:r>
      <w:r w:rsidRPr="001A4BAB">
        <w:rPr>
          <w:rStyle w:val="Hyperlink"/>
          <w:noProof/>
        </w:rPr>
        <w:t>Beoordelingscommissie</w:t>
      </w:r>
      <w:r>
        <w:rPr>
          <w:noProof/>
          <w:webHidden/>
        </w:rPr>
        <w:tab/>
      </w:r>
      <w:r>
        <w:rPr>
          <w:noProof/>
          <w:webHidden/>
        </w:rPr>
        <w:fldChar w:fldCharType="begin"/>
      </w:r>
      <w:r>
        <w:rPr>
          <w:noProof/>
          <w:webHidden/>
        </w:rPr>
        <w:instrText xml:space="preserve"> PAGEREF _Toc189857425 \h </w:instrText>
      </w:r>
      <w:r>
        <w:rPr>
          <w:noProof/>
          <w:webHidden/>
        </w:rPr>
      </w:r>
      <w:r>
        <w:rPr>
          <w:noProof/>
          <w:webHidden/>
        </w:rPr>
        <w:fldChar w:fldCharType="separate"/>
      </w:r>
      <w:ins w:id="93" w:author="Auteur">
        <w:r w:rsidR="00C8389E">
          <w:rPr>
            <w:noProof/>
            <w:webHidden/>
          </w:rPr>
          <w:t>48</w:t>
        </w:r>
      </w:ins>
      <w:del w:id="94" w:author="Auteur">
        <w:r w:rsidR="007C3484" w:rsidDel="00C8389E">
          <w:rPr>
            <w:noProof/>
            <w:webHidden/>
          </w:rPr>
          <w:delText>46</w:delText>
        </w:r>
      </w:del>
      <w:r>
        <w:rPr>
          <w:noProof/>
          <w:webHidden/>
        </w:rPr>
        <w:fldChar w:fldCharType="end"/>
      </w:r>
      <w:r>
        <w:fldChar w:fldCharType="end"/>
      </w:r>
    </w:p>
    <w:p w14:paraId="4FFA64D8" w14:textId="3B09E1E9"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"_Toc189857426"</w:instrText>
      </w:r>
      <w:r>
        <w:fldChar w:fldCharType="separate"/>
      </w:r>
      <w:r w:rsidRPr="001A4BAB">
        <w:rPr>
          <w:rStyle w:val="Hyperlink"/>
          <w:noProof/>
        </w:rPr>
        <w:t>8.2</w:t>
      </w:r>
      <w:r>
        <w:rPr>
          <w:rFonts w:asciiTheme="minorHAnsi" w:hAnsiTheme="minorHAnsi"/>
          <w:noProof/>
          <w:kern w:val="2"/>
          <w:sz w:val="24"/>
          <w:szCs w:val="24"/>
          <w14:ligatures w14:val="standardContextual"/>
        </w:rPr>
        <w:tab/>
      </w:r>
      <w:r w:rsidRPr="001A4BAB">
        <w:rPr>
          <w:rStyle w:val="Hyperlink"/>
          <w:noProof/>
        </w:rPr>
        <w:t>Beoordelingsmethodiek kwalitatieve Subgunningcriteria</w:t>
      </w:r>
      <w:r>
        <w:rPr>
          <w:noProof/>
          <w:webHidden/>
        </w:rPr>
        <w:tab/>
      </w:r>
      <w:r>
        <w:rPr>
          <w:noProof/>
          <w:webHidden/>
        </w:rPr>
        <w:fldChar w:fldCharType="begin"/>
      </w:r>
      <w:r>
        <w:rPr>
          <w:noProof/>
          <w:webHidden/>
        </w:rPr>
        <w:instrText xml:space="preserve"> PAGEREF _Toc189857426 \h </w:instrText>
      </w:r>
      <w:r>
        <w:rPr>
          <w:noProof/>
          <w:webHidden/>
        </w:rPr>
      </w:r>
      <w:r>
        <w:rPr>
          <w:noProof/>
          <w:webHidden/>
        </w:rPr>
        <w:fldChar w:fldCharType="separate"/>
      </w:r>
      <w:ins w:id="95" w:author="Auteur">
        <w:r w:rsidR="00C8389E">
          <w:rPr>
            <w:noProof/>
            <w:webHidden/>
          </w:rPr>
          <w:t>48</w:t>
        </w:r>
      </w:ins>
      <w:del w:id="96" w:author="Auteur">
        <w:r w:rsidR="007C3484" w:rsidDel="00C8389E">
          <w:rPr>
            <w:noProof/>
            <w:webHidden/>
          </w:rPr>
          <w:delText>46</w:delText>
        </w:r>
      </w:del>
      <w:r>
        <w:rPr>
          <w:noProof/>
          <w:webHidden/>
        </w:rPr>
        <w:fldChar w:fldCharType="end"/>
      </w:r>
      <w:r>
        <w:fldChar w:fldCharType="end"/>
      </w:r>
    </w:p>
    <w:p w14:paraId="53FB9E5D" w14:textId="052C87EE"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"_Toc189857427"</w:instrText>
      </w:r>
      <w:r>
        <w:fldChar w:fldCharType="separate"/>
      </w:r>
      <w:r w:rsidRPr="001A4BAB">
        <w:rPr>
          <w:rStyle w:val="Hyperlink"/>
          <w:noProof/>
        </w:rPr>
        <w:t>8.3</w:t>
      </w:r>
      <w:r>
        <w:rPr>
          <w:rFonts w:asciiTheme="minorHAnsi" w:hAnsiTheme="minorHAnsi"/>
          <w:noProof/>
          <w:kern w:val="2"/>
          <w:sz w:val="24"/>
          <w:szCs w:val="24"/>
          <w14:ligatures w14:val="standardContextual"/>
        </w:rPr>
        <w:tab/>
      </w:r>
      <w:r w:rsidRPr="001A4BAB">
        <w:rPr>
          <w:rStyle w:val="Hyperlink"/>
          <w:noProof/>
        </w:rPr>
        <w:t>Beoordelingsmethodiek kwantitatief Subgunningscriterium</w:t>
      </w:r>
      <w:r>
        <w:rPr>
          <w:noProof/>
          <w:webHidden/>
        </w:rPr>
        <w:tab/>
      </w:r>
      <w:r>
        <w:rPr>
          <w:noProof/>
          <w:webHidden/>
        </w:rPr>
        <w:fldChar w:fldCharType="begin"/>
      </w:r>
      <w:r>
        <w:rPr>
          <w:noProof/>
          <w:webHidden/>
        </w:rPr>
        <w:instrText xml:space="preserve"> PAGEREF _Toc189857427 \h </w:instrText>
      </w:r>
      <w:r>
        <w:rPr>
          <w:noProof/>
          <w:webHidden/>
        </w:rPr>
      </w:r>
      <w:r>
        <w:rPr>
          <w:noProof/>
          <w:webHidden/>
        </w:rPr>
        <w:fldChar w:fldCharType="separate"/>
      </w:r>
      <w:ins w:id="97" w:author="Auteur">
        <w:r w:rsidR="00C8389E">
          <w:rPr>
            <w:noProof/>
            <w:webHidden/>
          </w:rPr>
          <w:t>49</w:t>
        </w:r>
      </w:ins>
      <w:del w:id="98" w:author="Auteur">
        <w:r w:rsidR="007C3484" w:rsidDel="00C8389E">
          <w:rPr>
            <w:noProof/>
            <w:webHidden/>
          </w:rPr>
          <w:delText>47</w:delText>
        </w:r>
      </w:del>
      <w:r>
        <w:rPr>
          <w:noProof/>
          <w:webHidden/>
        </w:rPr>
        <w:fldChar w:fldCharType="end"/>
      </w:r>
      <w:r>
        <w:fldChar w:fldCharType="end"/>
      </w:r>
    </w:p>
    <w:p w14:paraId="76F74533" w14:textId="18677899"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"_Toc189857428"</w:instrText>
      </w:r>
      <w:r>
        <w:fldChar w:fldCharType="separate"/>
      </w:r>
      <w:r w:rsidRPr="001A4BAB">
        <w:rPr>
          <w:rStyle w:val="Hyperlink"/>
          <w:noProof/>
        </w:rPr>
        <w:t>8.4</w:t>
      </w:r>
      <w:r>
        <w:rPr>
          <w:rFonts w:asciiTheme="minorHAnsi" w:hAnsiTheme="minorHAnsi"/>
          <w:noProof/>
          <w:kern w:val="2"/>
          <w:sz w:val="24"/>
          <w:szCs w:val="24"/>
          <w14:ligatures w14:val="standardContextual"/>
        </w:rPr>
        <w:tab/>
      </w:r>
      <w:r w:rsidRPr="001A4BAB">
        <w:rPr>
          <w:rStyle w:val="Hyperlink"/>
          <w:noProof/>
        </w:rPr>
        <w:t>Beoordelingsproces</w:t>
      </w:r>
      <w:r>
        <w:rPr>
          <w:noProof/>
          <w:webHidden/>
        </w:rPr>
        <w:tab/>
      </w:r>
      <w:r>
        <w:rPr>
          <w:noProof/>
          <w:webHidden/>
        </w:rPr>
        <w:fldChar w:fldCharType="begin"/>
      </w:r>
      <w:r>
        <w:rPr>
          <w:noProof/>
          <w:webHidden/>
        </w:rPr>
        <w:instrText xml:space="preserve"> PAGEREF _Toc189857428 \h </w:instrText>
      </w:r>
      <w:r>
        <w:rPr>
          <w:noProof/>
          <w:webHidden/>
        </w:rPr>
      </w:r>
      <w:r>
        <w:rPr>
          <w:noProof/>
          <w:webHidden/>
        </w:rPr>
        <w:fldChar w:fldCharType="separate"/>
      </w:r>
      <w:ins w:id="99" w:author="Auteur">
        <w:r w:rsidR="00C8389E">
          <w:rPr>
            <w:noProof/>
            <w:webHidden/>
          </w:rPr>
          <w:t>50</w:t>
        </w:r>
      </w:ins>
      <w:del w:id="100" w:author="Auteur">
        <w:r w:rsidR="007C3484" w:rsidDel="00C8389E">
          <w:rPr>
            <w:noProof/>
            <w:webHidden/>
          </w:rPr>
          <w:delText>48</w:delText>
        </w:r>
      </w:del>
      <w:r>
        <w:rPr>
          <w:noProof/>
          <w:webHidden/>
        </w:rPr>
        <w:fldChar w:fldCharType="end"/>
      </w:r>
      <w:r>
        <w:fldChar w:fldCharType="end"/>
      </w:r>
    </w:p>
    <w:p w14:paraId="0726B98E" w14:textId="548A55D4"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"_Toc189857429"</w:instrText>
      </w:r>
      <w:r>
        <w:fldChar w:fldCharType="separate"/>
      </w:r>
      <w:r w:rsidRPr="001A4BAB">
        <w:rPr>
          <w:rStyle w:val="Hyperlink"/>
          <w:noProof/>
        </w:rPr>
        <w:t>8.5</w:t>
      </w:r>
      <w:r>
        <w:rPr>
          <w:rFonts w:asciiTheme="minorHAnsi" w:hAnsiTheme="minorHAnsi"/>
          <w:noProof/>
          <w:kern w:val="2"/>
          <w:sz w:val="24"/>
          <w:szCs w:val="24"/>
          <w14:ligatures w14:val="standardContextual"/>
        </w:rPr>
        <w:tab/>
      </w:r>
      <w:r w:rsidRPr="001A4BAB">
        <w:rPr>
          <w:rStyle w:val="Hyperlink"/>
          <w:noProof/>
        </w:rPr>
        <w:t>Bekendmaking Gunningvoornemen</w:t>
      </w:r>
      <w:r>
        <w:rPr>
          <w:noProof/>
          <w:webHidden/>
        </w:rPr>
        <w:tab/>
      </w:r>
      <w:r>
        <w:rPr>
          <w:noProof/>
          <w:webHidden/>
        </w:rPr>
        <w:fldChar w:fldCharType="begin"/>
      </w:r>
      <w:r>
        <w:rPr>
          <w:noProof/>
          <w:webHidden/>
        </w:rPr>
        <w:instrText xml:space="preserve"> PAGEREF _Toc189857429 \h </w:instrText>
      </w:r>
      <w:r>
        <w:rPr>
          <w:noProof/>
          <w:webHidden/>
        </w:rPr>
      </w:r>
      <w:r>
        <w:rPr>
          <w:noProof/>
          <w:webHidden/>
        </w:rPr>
        <w:fldChar w:fldCharType="separate"/>
      </w:r>
      <w:ins w:id="101" w:author="Auteur">
        <w:r w:rsidR="00C8389E">
          <w:rPr>
            <w:noProof/>
            <w:webHidden/>
          </w:rPr>
          <w:t>50</w:t>
        </w:r>
      </w:ins>
      <w:del w:id="102" w:author="Auteur">
        <w:r w:rsidR="007C3484" w:rsidDel="00C8389E">
          <w:rPr>
            <w:noProof/>
            <w:webHidden/>
          </w:rPr>
          <w:delText>48</w:delText>
        </w:r>
      </w:del>
      <w:r>
        <w:rPr>
          <w:noProof/>
          <w:webHidden/>
        </w:rPr>
        <w:fldChar w:fldCharType="end"/>
      </w:r>
      <w:r>
        <w:fldChar w:fldCharType="end"/>
      </w:r>
    </w:p>
    <w:p w14:paraId="73A93228" w14:textId="5A0B9475" w:rsidR="00EB0EC8" w:rsidRDefault="00EB0EC8">
      <w:pPr>
        <w:pStyle w:val="Inhopg2"/>
        <w:tabs>
          <w:tab w:val="left" w:pos="800"/>
          <w:tab w:val="right" w:leader="dot" w:pos="9062"/>
        </w:tabs>
        <w:rPr>
          <w:rFonts w:asciiTheme="minorHAnsi" w:hAnsiTheme="minorHAnsi"/>
          <w:noProof/>
          <w:kern w:val="2"/>
          <w:sz w:val="24"/>
          <w:szCs w:val="24"/>
          <w14:ligatures w14:val="standardContextual"/>
        </w:rPr>
      </w:pPr>
      <w:r>
        <w:fldChar w:fldCharType="begin"/>
      </w:r>
      <w:r>
        <w:instrText>HYPERLINK \l "_Toc189857430"</w:instrText>
      </w:r>
      <w:r>
        <w:fldChar w:fldCharType="separate"/>
      </w:r>
      <w:r w:rsidRPr="001A4BAB">
        <w:rPr>
          <w:rStyle w:val="Hyperlink"/>
          <w:noProof/>
        </w:rPr>
        <w:t>8.6</w:t>
      </w:r>
      <w:r>
        <w:rPr>
          <w:rFonts w:asciiTheme="minorHAnsi" w:hAnsiTheme="minorHAnsi"/>
          <w:noProof/>
          <w:kern w:val="2"/>
          <w:sz w:val="24"/>
          <w:szCs w:val="24"/>
          <w14:ligatures w14:val="standardContextual"/>
        </w:rPr>
        <w:tab/>
      </w:r>
      <w:r w:rsidRPr="001A4BAB">
        <w:rPr>
          <w:rStyle w:val="Hyperlink"/>
          <w:noProof/>
          <w:lang w:val="en-US"/>
        </w:rPr>
        <w:t>Verificatieoverleg</w:t>
      </w:r>
      <w:r>
        <w:rPr>
          <w:noProof/>
          <w:webHidden/>
        </w:rPr>
        <w:tab/>
      </w:r>
      <w:r>
        <w:rPr>
          <w:noProof/>
          <w:webHidden/>
        </w:rPr>
        <w:fldChar w:fldCharType="begin"/>
      </w:r>
      <w:r>
        <w:rPr>
          <w:noProof/>
          <w:webHidden/>
        </w:rPr>
        <w:instrText xml:space="preserve"> PAGEREF _Toc189857430 \h </w:instrText>
      </w:r>
      <w:r>
        <w:rPr>
          <w:noProof/>
          <w:webHidden/>
        </w:rPr>
      </w:r>
      <w:r>
        <w:rPr>
          <w:noProof/>
          <w:webHidden/>
        </w:rPr>
        <w:fldChar w:fldCharType="separate"/>
      </w:r>
      <w:ins w:id="103" w:author="Auteur">
        <w:r w:rsidR="00C8389E">
          <w:rPr>
            <w:noProof/>
            <w:webHidden/>
          </w:rPr>
          <w:t>50</w:t>
        </w:r>
      </w:ins>
      <w:del w:id="104" w:author="Auteur">
        <w:r w:rsidR="007C3484" w:rsidDel="00C8389E">
          <w:rPr>
            <w:noProof/>
            <w:webHidden/>
          </w:rPr>
          <w:delText>48</w:delText>
        </w:r>
      </w:del>
      <w:r>
        <w:rPr>
          <w:noProof/>
          <w:webHidden/>
        </w:rPr>
        <w:fldChar w:fldCharType="end"/>
      </w:r>
      <w:r>
        <w:fldChar w:fldCharType="end"/>
      </w:r>
    </w:p>
    <w:p w14:paraId="3CF623DD" w14:textId="094B42AB" w:rsidR="00EB0EC8" w:rsidRDefault="00EB0EC8">
      <w:pPr>
        <w:pStyle w:val="Inhopg1"/>
        <w:tabs>
          <w:tab w:val="left" w:pos="440"/>
          <w:tab w:val="right" w:leader="dot" w:pos="9062"/>
        </w:tabs>
        <w:rPr>
          <w:rFonts w:asciiTheme="minorHAnsi" w:eastAsiaTheme="minorEastAsia" w:hAnsiTheme="minorHAnsi"/>
          <w:b w:val="0"/>
          <w:noProof/>
          <w:kern w:val="2"/>
          <w:sz w:val="24"/>
          <w:szCs w:val="24"/>
          <w14:ligatures w14:val="standardContextual"/>
        </w:rPr>
      </w:pPr>
      <w:r>
        <w:fldChar w:fldCharType="begin"/>
      </w:r>
      <w:r>
        <w:instrText>HYPERLINK \l "_Toc189857431"</w:instrText>
      </w:r>
      <w:r>
        <w:fldChar w:fldCharType="separate"/>
      </w:r>
      <w:r w:rsidRPr="001A4BAB">
        <w:rPr>
          <w:rStyle w:val="Hyperlink"/>
          <w:noProof/>
        </w:rPr>
        <w:t>9</w:t>
      </w:r>
      <w:r>
        <w:rPr>
          <w:rFonts w:asciiTheme="minorHAnsi" w:eastAsiaTheme="minorEastAsia" w:hAnsiTheme="minorHAnsi"/>
          <w:b w:val="0"/>
          <w:noProof/>
          <w:kern w:val="2"/>
          <w:sz w:val="24"/>
          <w:szCs w:val="24"/>
          <w14:ligatures w14:val="standardContextual"/>
        </w:rPr>
        <w:tab/>
      </w:r>
      <w:r w:rsidRPr="001A4BAB">
        <w:rPr>
          <w:rStyle w:val="Hyperlink"/>
          <w:noProof/>
        </w:rPr>
        <w:t>Aanbestedingsreglement</w:t>
      </w:r>
      <w:r>
        <w:rPr>
          <w:noProof/>
          <w:webHidden/>
        </w:rPr>
        <w:tab/>
      </w:r>
      <w:r>
        <w:rPr>
          <w:noProof/>
          <w:webHidden/>
        </w:rPr>
        <w:fldChar w:fldCharType="begin"/>
      </w:r>
      <w:r>
        <w:rPr>
          <w:noProof/>
          <w:webHidden/>
        </w:rPr>
        <w:instrText xml:space="preserve"> PAGEREF _Toc189857431 \h </w:instrText>
      </w:r>
      <w:r>
        <w:rPr>
          <w:noProof/>
          <w:webHidden/>
        </w:rPr>
      </w:r>
      <w:r>
        <w:rPr>
          <w:noProof/>
          <w:webHidden/>
        </w:rPr>
        <w:fldChar w:fldCharType="separate"/>
      </w:r>
      <w:ins w:id="105" w:author="Auteur">
        <w:r w:rsidR="00C8389E">
          <w:rPr>
            <w:noProof/>
            <w:webHidden/>
          </w:rPr>
          <w:t>51</w:t>
        </w:r>
      </w:ins>
      <w:del w:id="106" w:author="Auteur">
        <w:r w:rsidR="007C3484" w:rsidDel="00C8389E">
          <w:rPr>
            <w:noProof/>
            <w:webHidden/>
          </w:rPr>
          <w:delText>49</w:delText>
        </w:r>
      </w:del>
      <w:r>
        <w:rPr>
          <w:noProof/>
          <w:webHidden/>
        </w:rPr>
        <w:fldChar w:fldCharType="end"/>
      </w:r>
      <w:r>
        <w:fldChar w:fldCharType="end"/>
      </w:r>
    </w:p>
    <w:p w14:paraId="3E3034EC" w14:textId="49CAAE86" w:rsidR="00202D9C" w:rsidRDefault="00AA4B91" w:rsidP="00002963">
      <w:pPr>
        <w:spacing w:after="0"/>
        <w:rPr>
          <w:rFonts w:asciiTheme="minorHAnsi" w:hAnsiTheme="minorHAnsi" w:cstheme="minorHAnsi"/>
        </w:rPr>
      </w:pPr>
      <w:r w:rsidRPr="00CD58B9">
        <w:rPr>
          <w:rFonts w:asciiTheme="minorHAnsi" w:hAnsiTheme="minorHAnsi" w:cstheme="minorHAnsi"/>
        </w:rPr>
        <w:fldChar w:fldCharType="end"/>
      </w:r>
      <w:bookmarkStart w:id="107" w:name="_Toc289875066"/>
    </w:p>
    <w:p w14:paraId="127562DD" w14:textId="5E675B8E" w:rsidR="00177BD9" w:rsidRPr="00EF2C4D" w:rsidRDefault="00177BD9" w:rsidP="00002963">
      <w:pPr>
        <w:spacing w:after="0"/>
        <w:rPr>
          <w:rFonts w:asciiTheme="minorHAnsi" w:hAnsiTheme="minorHAnsi" w:cstheme="minorHAnsi"/>
          <w:b/>
          <w:color w:val="E10E49"/>
        </w:rPr>
      </w:pPr>
      <w:r w:rsidRPr="00213D9A">
        <w:rPr>
          <w:rFonts w:asciiTheme="minorHAnsi" w:hAnsiTheme="minorHAnsi" w:cstheme="minorHAnsi"/>
          <w:b/>
          <w:color w:val="43237A"/>
          <w:sz w:val="36"/>
          <w:szCs w:val="36"/>
        </w:rPr>
        <w:t>Bijlagen</w:t>
      </w:r>
    </w:p>
    <w:bookmarkStart w:id="108" w:name="_Toc314127596"/>
    <w:bookmarkStart w:id="109" w:name="_Toc314128125"/>
    <w:bookmarkStart w:id="110" w:name="_Toc416702256"/>
    <w:bookmarkStart w:id="111" w:name="_Toc424285001"/>
    <w:bookmarkStart w:id="112" w:name="_Ref520376949"/>
    <w:p w14:paraId="189818C5" w14:textId="739A0605" w:rsidR="002630EA" w:rsidRDefault="00134296">
      <w:pPr>
        <w:pStyle w:val="Lijstmetafbeeldingen"/>
        <w:tabs>
          <w:tab w:val="right" w:leader="dot" w:pos="9062"/>
        </w:tabs>
        <w:rPr>
          <w:ins w:id="113" w:author="Auteur"/>
          <w:rFonts w:asciiTheme="minorHAnsi" w:eastAsiaTheme="minorEastAsia" w:hAnsiTheme="minorHAnsi" w:cstheme="minorBidi"/>
          <w:noProof/>
          <w:kern w:val="2"/>
          <w:sz w:val="24"/>
          <w:szCs w:val="24"/>
          <w14:ligatures w14:val="standardContextual"/>
        </w:rPr>
      </w:pPr>
      <w:r>
        <w:rPr>
          <w:rFonts w:eastAsia="Batang"/>
        </w:rPr>
        <w:fldChar w:fldCharType="begin"/>
      </w:r>
      <w:r>
        <w:rPr>
          <w:rFonts w:eastAsia="Batang"/>
        </w:rPr>
        <w:instrText xml:space="preserve"> TOC \h \z \c "Bijlage" </w:instrText>
      </w:r>
      <w:r>
        <w:rPr>
          <w:rFonts w:eastAsia="Batang"/>
        </w:rPr>
        <w:fldChar w:fldCharType="separate"/>
      </w:r>
      <w:ins w:id="114" w:author="Auteur">
        <w:r w:rsidR="002630EA" w:rsidRPr="008E5173">
          <w:rPr>
            <w:rStyle w:val="Hyperlink"/>
            <w:noProof/>
          </w:rPr>
          <w:fldChar w:fldCharType="begin"/>
        </w:r>
        <w:r w:rsidR="002630EA" w:rsidRPr="008E5173">
          <w:rPr>
            <w:rStyle w:val="Hyperlink"/>
            <w:noProof/>
          </w:rPr>
          <w:instrText xml:space="preserve"> </w:instrText>
        </w:r>
        <w:r w:rsidR="002630EA">
          <w:rPr>
            <w:noProof/>
          </w:rPr>
          <w:instrText>HYPERLINK \l "_Toc191628246"</w:instrText>
        </w:r>
        <w:r w:rsidR="002630EA" w:rsidRPr="008E5173">
          <w:rPr>
            <w:rStyle w:val="Hyperlink"/>
            <w:noProof/>
          </w:rPr>
          <w:instrText xml:space="preserve"> </w:instrText>
        </w:r>
        <w:r w:rsidR="002630EA" w:rsidRPr="008E5173">
          <w:rPr>
            <w:rStyle w:val="Hyperlink"/>
            <w:noProof/>
          </w:rPr>
        </w:r>
        <w:r w:rsidR="002630EA" w:rsidRPr="008E5173">
          <w:rPr>
            <w:rStyle w:val="Hyperlink"/>
            <w:noProof/>
          </w:rPr>
          <w:fldChar w:fldCharType="separate"/>
        </w:r>
        <w:r w:rsidR="002630EA" w:rsidRPr="008E5173">
          <w:rPr>
            <w:rStyle w:val="Hyperlink"/>
            <w:rFonts w:cstheme="minorHAnsi"/>
            <w:noProof/>
          </w:rPr>
          <w:t>Bijlage 1: Bereidverklaring financieel-economische draagkracht</w:t>
        </w:r>
        <w:r w:rsidR="002630EA">
          <w:rPr>
            <w:noProof/>
            <w:webHidden/>
          </w:rPr>
          <w:tab/>
        </w:r>
        <w:r w:rsidR="002630EA">
          <w:rPr>
            <w:noProof/>
            <w:webHidden/>
          </w:rPr>
          <w:fldChar w:fldCharType="begin"/>
        </w:r>
        <w:r w:rsidR="002630EA">
          <w:rPr>
            <w:noProof/>
            <w:webHidden/>
          </w:rPr>
          <w:instrText xml:space="preserve"> PAGEREF _Toc191628246 \h </w:instrText>
        </w:r>
      </w:ins>
      <w:r w:rsidR="002630EA">
        <w:rPr>
          <w:noProof/>
          <w:webHidden/>
        </w:rPr>
      </w:r>
      <w:r w:rsidR="002630EA">
        <w:rPr>
          <w:noProof/>
          <w:webHidden/>
        </w:rPr>
        <w:fldChar w:fldCharType="separate"/>
      </w:r>
      <w:ins w:id="115" w:author="Auteur">
        <w:r w:rsidR="00C8389E">
          <w:rPr>
            <w:noProof/>
            <w:webHidden/>
          </w:rPr>
          <w:t>66</w:t>
        </w:r>
        <w:del w:id="116" w:author="Auteur">
          <w:r w:rsidR="002630EA" w:rsidDel="00C8389E">
            <w:rPr>
              <w:noProof/>
              <w:webHidden/>
            </w:rPr>
            <w:delText>64</w:delText>
          </w:r>
        </w:del>
        <w:r w:rsidR="002630EA">
          <w:rPr>
            <w:noProof/>
            <w:webHidden/>
          </w:rPr>
          <w:fldChar w:fldCharType="end"/>
        </w:r>
        <w:r w:rsidR="002630EA" w:rsidRPr="008E5173">
          <w:rPr>
            <w:rStyle w:val="Hyperlink"/>
            <w:noProof/>
          </w:rPr>
          <w:fldChar w:fldCharType="end"/>
        </w:r>
      </w:ins>
    </w:p>
    <w:p w14:paraId="1DFB008E" w14:textId="76E5DF1B" w:rsidR="002630EA" w:rsidRDefault="002630EA">
      <w:pPr>
        <w:pStyle w:val="Lijstmetafbeeldingen"/>
        <w:tabs>
          <w:tab w:val="right" w:leader="dot" w:pos="9062"/>
        </w:tabs>
        <w:rPr>
          <w:ins w:id="117" w:author="Auteur"/>
          <w:rFonts w:asciiTheme="minorHAnsi" w:eastAsiaTheme="minorEastAsia" w:hAnsiTheme="minorHAnsi" w:cstheme="minorBidi"/>
          <w:noProof/>
          <w:kern w:val="2"/>
          <w:sz w:val="24"/>
          <w:szCs w:val="24"/>
          <w14:ligatures w14:val="standardContextual"/>
        </w:rPr>
      </w:pPr>
      <w:ins w:id="118" w:author="Auteur">
        <w:r w:rsidRPr="008E5173">
          <w:rPr>
            <w:rStyle w:val="Hyperlink"/>
            <w:noProof/>
          </w:rPr>
          <w:fldChar w:fldCharType="begin"/>
        </w:r>
        <w:r w:rsidRPr="008E5173">
          <w:rPr>
            <w:rStyle w:val="Hyperlink"/>
            <w:noProof/>
          </w:rPr>
          <w:instrText xml:space="preserve"> </w:instrText>
        </w:r>
        <w:r>
          <w:rPr>
            <w:noProof/>
          </w:rPr>
          <w:instrText>HYPERLINK \l "_Toc191628247"</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_Toc191628247 \h </w:instrText>
        </w:r>
      </w:ins>
      <w:r>
        <w:rPr>
          <w:noProof/>
          <w:webHidden/>
        </w:rPr>
      </w:r>
      <w:r>
        <w:rPr>
          <w:noProof/>
          <w:webHidden/>
        </w:rPr>
        <w:fldChar w:fldCharType="separate"/>
      </w:r>
      <w:ins w:id="119" w:author="Auteur">
        <w:r w:rsidR="00C8389E">
          <w:rPr>
            <w:noProof/>
            <w:webHidden/>
          </w:rPr>
          <w:t>67</w:t>
        </w:r>
        <w:del w:id="120" w:author="Auteur">
          <w:r w:rsidDel="00C8389E">
            <w:rPr>
              <w:noProof/>
              <w:webHidden/>
            </w:rPr>
            <w:delText>65</w:delText>
          </w:r>
        </w:del>
        <w:r>
          <w:rPr>
            <w:noProof/>
            <w:webHidden/>
          </w:rPr>
          <w:fldChar w:fldCharType="end"/>
        </w:r>
        <w:r w:rsidRPr="008E5173">
          <w:rPr>
            <w:rStyle w:val="Hyperlink"/>
            <w:noProof/>
          </w:rPr>
          <w:fldChar w:fldCharType="end"/>
        </w:r>
      </w:ins>
    </w:p>
    <w:p w14:paraId="415109E6" w14:textId="6BAD0139" w:rsidR="002630EA" w:rsidRDefault="002630EA">
      <w:pPr>
        <w:pStyle w:val="Lijstmetafbeeldingen"/>
        <w:tabs>
          <w:tab w:val="right" w:leader="dot" w:pos="9062"/>
        </w:tabs>
        <w:rPr>
          <w:ins w:id="121" w:author="Auteur"/>
          <w:rFonts w:asciiTheme="minorHAnsi" w:eastAsiaTheme="minorEastAsia" w:hAnsiTheme="minorHAnsi" w:cstheme="minorBidi"/>
          <w:noProof/>
          <w:kern w:val="2"/>
          <w:sz w:val="24"/>
          <w:szCs w:val="24"/>
          <w14:ligatures w14:val="standardContextual"/>
        </w:rPr>
      </w:pPr>
      <w:ins w:id="122" w:author="Auteur">
        <w:r w:rsidRPr="008E5173">
          <w:rPr>
            <w:rStyle w:val="Hyperlink"/>
            <w:noProof/>
          </w:rPr>
          <w:fldChar w:fldCharType="begin"/>
        </w:r>
        <w:r w:rsidRPr="008E5173">
          <w:rPr>
            <w:rStyle w:val="Hyperlink"/>
            <w:noProof/>
          </w:rPr>
          <w:instrText xml:space="preserve"> </w:instrText>
        </w:r>
        <w:r>
          <w:rPr>
            <w:noProof/>
          </w:rPr>
          <w:instrText>HYPERLINK \l "_Toc191628248"</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rFonts w:cstheme="minorHAnsi"/>
            <w:noProof/>
          </w:rPr>
          <w:t>Bijlage 3: Format voor referentie</w:t>
        </w:r>
        <w:r>
          <w:rPr>
            <w:noProof/>
            <w:webHidden/>
          </w:rPr>
          <w:tab/>
        </w:r>
        <w:r>
          <w:rPr>
            <w:noProof/>
            <w:webHidden/>
          </w:rPr>
          <w:fldChar w:fldCharType="begin"/>
        </w:r>
        <w:r>
          <w:rPr>
            <w:noProof/>
            <w:webHidden/>
          </w:rPr>
          <w:instrText xml:space="preserve"> PAGEREF _Toc191628248 \h </w:instrText>
        </w:r>
      </w:ins>
      <w:r>
        <w:rPr>
          <w:noProof/>
          <w:webHidden/>
        </w:rPr>
      </w:r>
      <w:r>
        <w:rPr>
          <w:noProof/>
          <w:webHidden/>
        </w:rPr>
        <w:fldChar w:fldCharType="separate"/>
      </w:r>
      <w:ins w:id="123" w:author="Auteur">
        <w:r w:rsidR="00C8389E">
          <w:rPr>
            <w:noProof/>
            <w:webHidden/>
          </w:rPr>
          <w:t>68</w:t>
        </w:r>
        <w:del w:id="124" w:author="Auteur">
          <w:r w:rsidDel="00C8389E">
            <w:rPr>
              <w:noProof/>
              <w:webHidden/>
            </w:rPr>
            <w:delText>66</w:delText>
          </w:r>
        </w:del>
        <w:r>
          <w:rPr>
            <w:noProof/>
            <w:webHidden/>
          </w:rPr>
          <w:fldChar w:fldCharType="end"/>
        </w:r>
        <w:r w:rsidRPr="008E5173">
          <w:rPr>
            <w:rStyle w:val="Hyperlink"/>
            <w:noProof/>
          </w:rPr>
          <w:fldChar w:fldCharType="end"/>
        </w:r>
      </w:ins>
    </w:p>
    <w:p w14:paraId="5CF58CE0" w14:textId="6714CFA1" w:rsidR="002630EA" w:rsidRDefault="002630EA">
      <w:pPr>
        <w:pStyle w:val="Lijstmetafbeeldingen"/>
        <w:tabs>
          <w:tab w:val="right" w:leader="dot" w:pos="9062"/>
        </w:tabs>
        <w:rPr>
          <w:ins w:id="125" w:author="Auteur"/>
          <w:rFonts w:asciiTheme="minorHAnsi" w:eastAsiaTheme="minorEastAsia" w:hAnsiTheme="minorHAnsi" w:cstheme="minorBidi"/>
          <w:noProof/>
          <w:kern w:val="2"/>
          <w:sz w:val="24"/>
          <w:szCs w:val="24"/>
          <w14:ligatures w14:val="standardContextual"/>
        </w:rPr>
      </w:pPr>
      <w:ins w:id="126" w:author="Auteur">
        <w:r w:rsidRPr="008E5173">
          <w:rPr>
            <w:rStyle w:val="Hyperlink"/>
            <w:noProof/>
          </w:rPr>
          <w:fldChar w:fldCharType="begin"/>
        </w:r>
        <w:r w:rsidRPr="008E5173">
          <w:rPr>
            <w:rStyle w:val="Hyperlink"/>
            <w:noProof/>
          </w:rPr>
          <w:instrText xml:space="preserve"> </w:instrText>
        </w:r>
        <w:r>
          <w:rPr>
            <w:noProof/>
          </w:rPr>
          <w:instrText>HYPERLINK \l "_Toc191628249"</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noProof/>
          </w:rPr>
          <w:t>Bijlage 4: Concept Overeenkomst van het Restauratiefonds, DORA Addendum, Wachtkamerovereenkomst en het model Verwerkersovereenkomst van het Restauratiefonds (versie 1 maart 2023)</w:t>
        </w:r>
        <w:r>
          <w:rPr>
            <w:noProof/>
            <w:webHidden/>
          </w:rPr>
          <w:tab/>
        </w:r>
        <w:r>
          <w:rPr>
            <w:noProof/>
            <w:webHidden/>
          </w:rPr>
          <w:fldChar w:fldCharType="begin"/>
        </w:r>
        <w:r>
          <w:rPr>
            <w:noProof/>
            <w:webHidden/>
          </w:rPr>
          <w:instrText xml:space="preserve"> PAGEREF _Toc191628249 \h </w:instrText>
        </w:r>
      </w:ins>
      <w:r>
        <w:rPr>
          <w:noProof/>
          <w:webHidden/>
        </w:rPr>
      </w:r>
      <w:r>
        <w:rPr>
          <w:noProof/>
          <w:webHidden/>
        </w:rPr>
        <w:fldChar w:fldCharType="separate"/>
      </w:r>
      <w:ins w:id="127" w:author="Auteur">
        <w:r w:rsidR="00C8389E">
          <w:rPr>
            <w:noProof/>
            <w:webHidden/>
          </w:rPr>
          <w:t>73</w:t>
        </w:r>
        <w:del w:id="128" w:author="Auteur">
          <w:r w:rsidDel="00C8389E">
            <w:rPr>
              <w:noProof/>
              <w:webHidden/>
            </w:rPr>
            <w:delText>71</w:delText>
          </w:r>
        </w:del>
        <w:r>
          <w:rPr>
            <w:noProof/>
            <w:webHidden/>
          </w:rPr>
          <w:fldChar w:fldCharType="end"/>
        </w:r>
        <w:r w:rsidRPr="008E5173">
          <w:rPr>
            <w:rStyle w:val="Hyperlink"/>
            <w:noProof/>
          </w:rPr>
          <w:fldChar w:fldCharType="end"/>
        </w:r>
      </w:ins>
    </w:p>
    <w:p w14:paraId="532A62C9" w14:textId="246E514B" w:rsidR="002630EA" w:rsidRDefault="002630EA">
      <w:pPr>
        <w:pStyle w:val="Lijstmetafbeeldingen"/>
        <w:tabs>
          <w:tab w:val="right" w:leader="dot" w:pos="9062"/>
        </w:tabs>
        <w:rPr>
          <w:ins w:id="129" w:author="Auteur"/>
          <w:rFonts w:asciiTheme="minorHAnsi" w:eastAsiaTheme="minorEastAsia" w:hAnsiTheme="minorHAnsi" w:cstheme="minorBidi"/>
          <w:noProof/>
          <w:kern w:val="2"/>
          <w:sz w:val="24"/>
          <w:szCs w:val="24"/>
          <w14:ligatures w14:val="standardContextual"/>
        </w:rPr>
      </w:pPr>
      <w:ins w:id="130" w:author="Auteur">
        <w:r w:rsidRPr="008E5173">
          <w:rPr>
            <w:rStyle w:val="Hyperlink"/>
            <w:noProof/>
          </w:rPr>
          <w:fldChar w:fldCharType="begin"/>
        </w:r>
        <w:r w:rsidRPr="008E5173">
          <w:rPr>
            <w:rStyle w:val="Hyperlink"/>
            <w:noProof/>
          </w:rPr>
          <w:instrText xml:space="preserve"> </w:instrText>
        </w:r>
        <w:r>
          <w:rPr>
            <w:noProof/>
          </w:rPr>
          <w:instrText>HYPERLINK \l "_Toc191628250"</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rFonts w:cstheme="minorHAnsi"/>
            <w:noProof/>
          </w:rPr>
          <w:t>Bijlage 5: In zes stappen digitaal inschrijven op overheidsopdrachten via TenderNed</w:t>
        </w:r>
        <w:r>
          <w:rPr>
            <w:noProof/>
            <w:webHidden/>
          </w:rPr>
          <w:tab/>
        </w:r>
        <w:r>
          <w:rPr>
            <w:noProof/>
            <w:webHidden/>
          </w:rPr>
          <w:fldChar w:fldCharType="begin"/>
        </w:r>
        <w:r>
          <w:rPr>
            <w:noProof/>
            <w:webHidden/>
          </w:rPr>
          <w:instrText xml:space="preserve"> PAGEREF _Toc191628250 \h </w:instrText>
        </w:r>
      </w:ins>
      <w:r>
        <w:rPr>
          <w:noProof/>
          <w:webHidden/>
        </w:rPr>
      </w:r>
      <w:r>
        <w:rPr>
          <w:noProof/>
          <w:webHidden/>
        </w:rPr>
        <w:fldChar w:fldCharType="separate"/>
      </w:r>
      <w:ins w:id="131" w:author="Auteur">
        <w:r w:rsidR="00C8389E">
          <w:rPr>
            <w:noProof/>
            <w:webHidden/>
          </w:rPr>
          <w:t>74</w:t>
        </w:r>
        <w:del w:id="132" w:author="Auteur">
          <w:r w:rsidDel="00C8389E">
            <w:rPr>
              <w:noProof/>
              <w:webHidden/>
            </w:rPr>
            <w:delText>72</w:delText>
          </w:r>
        </w:del>
        <w:r>
          <w:rPr>
            <w:noProof/>
            <w:webHidden/>
          </w:rPr>
          <w:fldChar w:fldCharType="end"/>
        </w:r>
        <w:r w:rsidRPr="008E5173">
          <w:rPr>
            <w:rStyle w:val="Hyperlink"/>
            <w:noProof/>
          </w:rPr>
          <w:fldChar w:fldCharType="end"/>
        </w:r>
      </w:ins>
    </w:p>
    <w:p w14:paraId="1C1CAB10" w14:textId="3731831D" w:rsidR="002630EA" w:rsidRDefault="002630EA">
      <w:pPr>
        <w:pStyle w:val="Lijstmetafbeeldingen"/>
        <w:tabs>
          <w:tab w:val="right" w:leader="dot" w:pos="9062"/>
        </w:tabs>
        <w:rPr>
          <w:ins w:id="133" w:author="Auteur"/>
          <w:rFonts w:asciiTheme="minorHAnsi" w:eastAsiaTheme="minorEastAsia" w:hAnsiTheme="minorHAnsi" w:cstheme="minorBidi"/>
          <w:noProof/>
          <w:kern w:val="2"/>
          <w:sz w:val="24"/>
          <w:szCs w:val="24"/>
          <w14:ligatures w14:val="standardContextual"/>
        </w:rPr>
      </w:pPr>
      <w:ins w:id="134" w:author="Auteur">
        <w:r w:rsidRPr="008E5173">
          <w:rPr>
            <w:rStyle w:val="Hyperlink"/>
            <w:noProof/>
          </w:rPr>
          <w:fldChar w:fldCharType="begin"/>
        </w:r>
        <w:r w:rsidRPr="008E5173">
          <w:rPr>
            <w:rStyle w:val="Hyperlink"/>
            <w:noProof/>
          </w:rPr>
          <w:instrText xml:space="preserve"> </w:instrText>
        </w:r>
        <w:r>
          <w:rPr>
            <w:noProof/>
          </w:rPr>
          <w:instrText>HYPERLINK \l "_Toc191628251"</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rFonts w:cstheme="minorHAnsi"/>
            <w:noProof/>
          </w:rPr>
          <w:t>Bijlage 6: Verklaring inzake VERORDENING (EU) 2022/576</w:t>
        </w:r>
        <w:r>
          <w:rPr>
            <w:noProof/>
            <w:webHidden/>
          </w:rPr>
          <w:tab/>
        </w:r>
        <w:r>
          <w:rPr>
            <w:noProof/>
            <w:webHidden/>
          </w:rPr>
          <w:fldChar w:fldCharType="begin"/>
        </w:r>
        <w:r>
          <w:rPr>
            <w:noProof/>
            <w:webHidden/>
          </w:rPr>
          <w:instrText xml:space="preserve"> PAGEREF _Toc191628251 \h </w:instrText>
        </w:r>
      </w:ins>
      <w:r>
        <w:rPr>
          <w:noProof/>
          <w:webHidden/>
        </w:rPr>
      </w:r>
      <w:r>
        <w:rPr>
          <w:noProof/>
          <w:webHidden/>
        </w:rPr>
        <w:fldChar w:fldCharType="separate"/>
      </w:r>
      <w:ins w:id="135" w:author="Auteur">
        <w:r w:rsidR="00C8389E">
          <w:rPr>
            <w:noProof/>
            <w:webHidden/>
          </w:rPr>
          <w:t>75</w:t>
        </w:r>
        <w:del w:id="136" w:author="Auteur">
          <w:r w:rsidDel="00C8389E">
            <w:rPr>
              <w:noProof/>
              <w:webHidden/>
            </w:rPr>
            <w:delText>73</w:delText>
          </w:r>
        </w:del>
        <w:r>
          <w:rPr>
            <w:noProof/>
            <w:webHidden/>
          </w:rPr>
          <w:fldChar w:fldCharType="end"/>
        </w:r>
        <w:r w:rsidRPr="008E5173">
          <w:rPr>
            <w:rStyle w:val="Hyperlink"/>
            <w:noProof/>
          </w:rPr>
          <w:fldChar w:fldCharType="end"/>
        </w:r>
      </w:ins>
    </w:p>
    <w:p w14:paraId="12DB49D3" w14:textId="017FB359" w:rsidR="002630EA" w:rsidRDefault="002630EA">
      <w:pPr>
        <w:pStyle w:val="Lijstmetafbeeldingen"/>
        <w:tabs>
          <w:tab w:val="right" w:leader="dot" w:pos="9062"/>
        </w:tabs>
        <w:rPr>
          <w:ins w:id="137" w:author="Auteur"/>
          <w:rFonts w:asciiTheme="minorHAnsi" w:eastAsiaTheme="minorEastAsia" w:hAnsiTheme="minorHAnsi" w:cstheme="minorBidi"/>
          <w:noProof/>
          <w:kern w:val="2"/>
          <w:sz w:val="24"/>
          <w:szCs w:val="24"/>
          <w14:ligatures w14:val="standardContextual"/>
        </w:rPr>
      </w:pPr>
      <w:ins w:id="138" w:author="Auteur">
        <w:r w:rsidRPr="008E5173">
          <w:rPr>
            <w:rStyle w:val="Hyperlink"/>
            <w:noProof/>
          </w:rPr>
          <w:fldChar w:fldCharType="begin"/>
        </w:r>
        <w:r w:rsidRPr="008E5173">
          <w:rPr>
            <w:rStyle w:val="Hyperlink"/>
            <w:noProof/>
          </w:rPr>
          <w:instrText xml:space="preserve"> </w:instrText>
        </w:r>
        <w:r>
          <w:rPr>
            <w:noProof/>
          </w:rPr>
          <w:instrText>HYPERLINK \l "_Toc191628252"</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noProof/>
          </w:rPr>
          <w:t>Bijlage 7: Programma van Eisen</w:t>
        </w:r>
        <w:r>
          <w:rPr>
            <w:noProof/>
            <w:webHidden/>
          </w:rPr>
          <w:tab/>
        </w:r>
        <w:r>
          <w:rPr>
            <w:noProof/>
            <w:webHidden/>
          </w:rPr>
          <w:fldChar w:fldCharType="begin"/>
        </w:r>
        <w:r>
          <w:rPr>
            <w:noProof/>
            <w:webHidden/>
          </w:rPr>
          <w:instrText xml:space="preserve"> PAGEREF _Toc191628252 \h </w:instrText>
        </w:r>
      </w:ins>
      <w:r>
        <w:rPr>
          <w:noProof/>
          <w:webHidden/>
        </w:rPr>
      </w:r>
      <w:r>
        <w:rPr>
          <w:noProof/>
          <w:webHidden/>
        </w:rPr>
        <w:fldChar w:fldCharType="separate"/>
      </w:r>
      <w:ins w:id="139" w:author="Auteur">
        <w:r w:rsidR="00C8389E">
          <w:rPr>
            <w:noProof/>
            <w:webHidden/>
          </w:rPr>
          <w:t>76</w:t>
        </w:r>
        <w:del w:id="140" w:author="Auteur">
          <w:r w:rsidDel="00C8389E">
            <w:rPr>
              <w:noProof/>
              <w:webHidden/>
            </w:rPr>
            <w:delText>74</w:delText>
          </w:r>
        </w:del>
        <w:r>
          <w:rPr>
            <w:noProof/>
            <w:webHidden/>
          </w:rPr>
          <w:fldChar w:fldCharType="end"/>
        </w:r>
        <w:r w:rsidRPr="008E5173">
          <w:rPr>
            <w:rStyle w:val="Hyperlink"/>
            <w:noProof/>
          </w:rPr>
          <w:fldChar w:fldCharType="end"/>
        </w:r>
      </w:ins>
    </w:p>
    <w:p w14:paraId="01ABE24C" w14:textId="1B101F92" w:rsidR="002630EA" w:rsidRDefault="002630EA">
      <w:pPr>
        <w:pStyle w:val="Lijstmetafbeeldingen"/>
        <w:tabs>
          <w:tab w:val="right" w:leader="dot" w:pos="9062"/>
        </w:tabs>
        <w:rPr>
          <w:ins w:id="141" w:author="Auteur"/>
          <w:rFonts w:asciiTheme="minorHAnsi" w:eastAsiaTheme="minorEastAsia" w:hAnsiTheme="minorHAnsi" w:cstheme="minorBidi"/>
          <w:noProof/>
          <w:kern w:val="2"/>
          <w:sz w:val="24"/>
          <w:szCs w:val="24"/>
          <w14:ligatures w14:val="standardContextual"/>
        </w:rPr>
      </w:pPr>
      <w:ins w:id="142" w:author="Auteur">
        <w:r w:rsidRPr="008E5173">
          <w:rPr>
            <w:rStyle w:val="Hyperlink"/>
            <w:noProof/>
          </w:rPr>
          <w:fldChar w:fldCharType="begin"/>
        </w:r>
        <w:r w:rsidRPr="008E5173">
          <w:rPr>
            <w:rStyle w:val="Hyperlink"/>
            <w:noProof/>
          </w:rPr>
          <w:instrText xml:space="preserve"> </w:instrText>
        </w:r>
        <w:r>
          <w:rPr>
            <w:noProof/>
          </w:rPr>
          <w:instrText>HYPERLINK \l "_Toc191628253"</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rFonts w:cstheme="minorHAnsi"/>
            <w:noProof/>
          </w:rPr>
          <w:t>Bijlage 8: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_Toc191628253 \h </w:instrText>
        </w:r>
      </w:ins>
      <w:r>
        <w:rPr>
          <w:noProof/>
          <w:webHidden/>
        </w:rPr>
      </w:r>
      <w:r>
        <w:rPr>
          <w:noProof/>
          <w:webHidden/>
        </w:rPr>
        <w:fldChar w:fldCharType="separate"/>
      </w:r>
      <w:ins w:id="143" w:author="Auteur">
        <w:r w:rsidR="00C8389E">
          <w:rPr>
            <w:noProof/>
            <w:webHidden/>
          </w:rPr>
          <w:t>77</w:t>
        </w:r>
        <w:del w:id="144" w:author="Auteur">
          <w:r w:rsidDel="00C8389E">
            <w:rPr>
              <w:noProof/>
              <w:webHidden/>
            </w:rPr>
            <w:delText>75</w:delText>
          </w:r>
        </w:del>
        <w:r>
          <w:rPr>
            <w:noProof/>
            <w:webHidden/>
          </w:rPr>
          <w:fldChar w:fldCharType="end"/>
        </w:r>
        <w:r w:rsidRPr="008E5173">
          <w:rPr>
            <w:rStyle w:val="Hyperlink"/>
            <w:noProof/>
          </w:rPr>
          <w:fldChar w:fldCharType="end"/>
        </w:r>
      </w:ins>
    </w:p>
    <w:p w14:paraId="3A152B64" w14:textId="5497ED65" w:rsidR="002630EA" w:rsidRDefault="002630EA">
      <w:pPr>
        <w:pStyle w:val="Lijstmetafbeeldingen"/>
        <w:tabs>
          <w:tab w:val="right" w:leader="dot" w:pos="9062"/>
        </w:tabs>
        <w:rPr>
          <w:ins w:id="145" w:author="Auteur"/>
          <w:rFonts w:asciiTheme="minorHAnsi" w:eastAsiaTheme="minorEastAsia" w:hAnsiTheme="minorHAnsi" w:cstheme="minorBidi"/>
          <w:noProof/>
          <w:kern w:val="2"/>
          <w:sz w:val="24"/>
          <w:szCs w:val="24"/>
          <w14:ligatures w14:val="standardContextual"/>
        </w:rPr>
      </w:pPr>
      <w:ins w:id="146" w:author="Auteur">
        <w:r w:rsidRPr="008E5173">
          <w:rPr>
            <w:rStyle w:val="Hyperlink"/>
            <w:noProof/>
          </w:rPr>
          <w:fldChar w:fldCharType="begin"/>
        </w:r>
        <w:r w:rsidRPr="008E5173">
          <w:rPr>
            <w:rStyle w:val="Hyperlink"/>
            <w:noProof/>
          </w:rPr>
          <w:instrText xml:space="preserve"> </w:instrText>
        </w:r>
        <w:r>
          <w:rPr>
            <w:noProof/>
          </w:rPr>
          <w:instrText>HYPERLINK \l "_Toc191628254"</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rFonts w:cstheme="minorHAnsi"/>
            <w:noProof/>
          </w:rPr>
          <w:t>Bijlage 9: Prijsopgave</w:t>
        </w:r>
        <w:r>
          <w:rPr>
            <w:noProof/>
            <w:webHidden/>
          </w:rPr>
          <w:tab/>
        </w:r>
        <w:r>
          <w:rPr>
            <w:noProof/>
            <w:webHidden/>
          </w:rPr>
          <w:fldChar w:fldCharType="begin"/>
        </w:r>
        <w:r>
          <w:rPr>
            <w:noProof/>
            <w:webHidden/>
          </w:rPr>
          <w:instrText xml:space="preserve"> PAGEREF _Toc191628254 \h </w:instrText>
        </w:r>
      </w:ins>
      <w:r>
        <w:rPr>
          <w:noProof/>
          <w:webHidden/>
        </w:rPr>
      </w:r>
      <w:r>
        <w:rPr>
          <w:noProof/>
          <w:webHidden/>
        </w:rPr>
        <w:fldChar w:fldCharType="separate"/>
      </w:r>
      <w:ins w:id="147" w:author="Auteur">
        <w:r w:rsidR="00C8389E">
          <w:rPr>
            <w:noProof/>
            <w:webHidden/>
          </w:rPr>
          <w:t>78</w:t>
        </w:r>
        <w:del w:id="148" w:author="Auteur">
          <w:r w:rsidDel="00C8389E">
            <w:rPr>
              <w:noProof/>
              <w:webHidden/>
            </w:rPr>
            <w:delText>76</w:delText>
          </w:r>
        </w:del>
        <w:r>
          <w:rPr>
            <w:noProof/>
            <w:webHidden/>
          </w:rPr>
          <w:fldChar w:fldCharType="end"/>
        </w:r>
        <w:r w:rsidRPr="008E5173">
          <w:rPr>
            <w:rStyle w:val="Hyperlink"/>
            <w:noProof/>
          </w:rPr>
          <w:fldChar w:fldCharType="end"/>
        </w:r>
      </w:ins>
    </w:p>
    <w:p w14:paraId="592E747E" w14:textId="637B1A5D" w:rsidR="002630EA" w:rsidRDefault="002630EA">
      <w:pPr>
        <w:pStyle w:val="Lijstmetafbeeldingen"/>
        <w:tabs>
          <w:tab w:val="right" w:leader="dot" w:pos="9062"/>
        </w:tabs>
        <w:rPr>
          <w:ins w:id="149" w:author="Auteur"/>
          <w:rFonts w:asciiTheme="minorHAnsi" w:eastAsiaTheme="minorEastAsia" w:hAnsiTheme="minorHAnsi" w:cstheme="minorBidi"/>
          <w:noProof/>
          <w:kern w:val="2"/>
          <w:sz w:val="24"/>
          <w:szCs w:val="24"/>
          <w14:ligatures w14:val="standardContextual"/>
        </w:rPr>
      </w:pPr>
      <w:ins w:id="150" w:author="Auteur">
        <w:r w:rsidRPr="008E5173">
          <w:rPr>
            <w:rStyle w:val="Hyperlink"/>
            <w:noProof/>
          </w:rPr>
          <w:fldChar w:fldCharType="begin"/>
        </w:r>
        <w:r w:rsidRPr="008E5173">
          <w:rPr>
            <w:rStyle w:val="Hyperlink"/>
            <w:noProof/>
          </w:rPr>
          <w:instrText xml:space="preserve"> </w:instrText>
        </w:r>
        <w:r>
          <w:rPr>
            <w:noProof/>
          </w:rPr>
          <w:instrText>HYPERLINK \l "_Toc191628255"</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noProof/>
          </w:rPr>
          <w:t>Bijlage 10: Documenten te uploaden (checklist)</w:t>
        </w:r>
        <w:r>
          <w:rPr>
            <w:noProof/>
            <w:webHidden/>
          </w:rPr>
          <w:tab/>
        </w:r>
        <w:r>
          <w:rPr>
            <w:noProof/>
            <w:webHidden/>
          </w:rPr>
          <w:fldChar w:fldCharType="begin"/>
        </w:r>
        <w:r>
          <w:rPr>
            <w:noProof/>
            <w:webHidden/>
          </w:rPr>
          <w:instrText xml:space="preserve"> PAGEREF _Toc191628255 \h </w:instrText>
        </w:r>
      </w:ins>
      <w:r>
        <w:rPr>
          <w:noProof/>
          <w:webHidden/>
        </w:rPr>
      </w:r>
      <w:r>
        <w:rPr>
          <w:noProof/>
          <w:webHidden/>
        </w:rPr>
        <w:fldChar w:fldCharType="separate"/>
      </w:r>
      <w:ins w:id="151" w:author="Auteur">
        <w:r w:rsidR="00C8389E">
          <w:rPr>
            <w:noProof/>
            <w:webHidden/>
          </w:rPr>
          <w:t>81</w:t>
        </w:r>
        <w:del w:id="152" w:author="Auteur">
          <w:r w:rsidDel="00C8389E">
            <w:rPr>
              <w:noProof/>
              <w:webHidden/>
            </w:rPr>
            <w:delText>79</w:delText>
          </w:r>
        </w:del>
        <w:r>
          <w:rPr>
            <w:noProof/>
            <w:webHidden/>
          </w:rPr>
          <w:fldChar w:fldCharType="end"/>
        </w:r>
        <w:r w:rsidRPr="008E5173">
          <w:rPr>
            <w:rStyle w:val="Hyperlink"/>
            <w:noProof/>
          </w:rPr>
          <w:fldChar w:fldCharType="end"/>
        </w:r>
      </w:ins>
    </w:p>
    <w:p w14:paraId="6637FC75" w14:textId="04AF3BB4" w:rsidR="002630EA" w:rsidRDefault="002630EA">
      <w:pPr>
        <w:pStyle w:val="Lijstmetafbeeldingen"/>
        <w:tabs>
          <w:tab w:val="right" w:leader="dot" w:pos="9062"/>
        </w:tabs>
        <w:rPr>
          <w:ins w:id="153" w:author="Auteur"/>
          <w:rFonts w:asciiTheme="minorHAnsi" w:eastAsiaTheme="minorEastAsia" w:hAnsiTheme="minorHAnsi" w:cstheme="minorBidi"/>
          <w:noProof/>
          <w:kern w:val="2"/>
          <w:sz w:val="24"/>
          <w:szCs w:val="24"/>
          <w14:ligatures w14:val="standardContextual"/>
        </w:rPr>
      </w:pPr>
      <w:ins w:id="154" w:author="Auteur">
        <w:r w:rsidRPr="008E5173">
          <w:rPr>
            <w:rStyle w:val="Hyperlink"/>
            <w:noProof/>
          </w:rPr>
          <w:fldChar w:fldCharType="begin"/>
        </w:r>
        <w:r w:rsidRPr="008E5173">
          <w:rPr>
            <w:rStyle w:val="Hyperlink"/>
            <w:noProof/>
          </w:rPr>
          <w:instrText xml:space="preserve"> </w:instrText>
        </w:r>
        <w:r>
          <w:rPr>
            <w:noProof/>
          </w:rPr>
          <w:instrText>HYPERLINK \l "_Toc191628256"</w:instrText>
        </w:r>
        <w:r w:rsidRPr="008E5173">
          <w:rPr>
            <w:rStyle w:val="Hyperlink"/>
            <w:noProof/>
          </w:rPr>
          <w:instrText xml:space="preserve"> </w:instrText>
        </w:r>
        <w:r w:rsidRPr="008E5173">
          <w:rPr>
            <w:rStyle w:val="Hyperlink"/>
            <w:noProof/>
          </w:rPr>
        </w:r>
        <w:r w:rsidRPr="008E5173">
          <w:rPr>
            <w:rStyle w:val="Hyperlink"/>
            <w:noProof/>
          </w:rPr>
          <w:fldChar w:fldCharType="separate"/>
        </w:r>
        <w:r w:rsidRPr="008E5173">
          <w:rPr>
            <w:rStyle w:val="Hyperlink"/>
            <w:noProof/>
          </w:rPr>
          <w:t>Bijlage 11: Aanvraagschema JSON tbv migratie</w:t>
        </w:r>
        <w:r>
          <w:rPr>
            <w:noProof/>
            <w:webHidden/>
          </w:rPr>
          <w:tab/>
        </w:r>
        <w:r>
          <w:rPr>
            <w:noProof/>
            <w:webHidden/>
          </w:rPr>
          <w:fldChar w:fldCharType="begin"/>
        </w:r>
        <w:r>
          <w:rPr>
            <w:noProof/>
            <w:webHidden/>
          </w:rPr>
          <w:instrText xml:space="preserve"> PAGEREF _Toc191628256 \h </w:instrText>
        </w:r>
      </w:ins>
      <w:r>
        <w:rPr>
          <w:noProof/>
          <w:webHidden/>
        </w:rPr>
      </w:r>
      <w:r>
        <w:rPr>
          <w:noProof/>
          <w:webHidden/>
        </w:rPr>
        <w:fldChar w:fldCharType="separate"/>
      </w:r>
      <w:ins w:id="155" w:author="Auteur">
        <w:r w:rsidR="00C8389E">
          <w:rPr>
            <w:noProof/>
            <w:webHidden/>
          </w:rPr>
          <w:t>82</w:t>
        </w:r>
        <w:del w:id="156" w:author="Auteur">
          <w:r w:rsidDel="00C8389E">
            <w:rPr>
              <w:noProof/>
              <w:webHidden/>
            </w:rPr>
            <w:delText>80</w:delText>
          </w:r>
        </w:del>
        <w:r>
          <w:rPr>
            <w:noProof/>
            <w:webHidden/>
          </w:rPr>
          <w:fldChar w:fldCharType="end"/>
        </w:r>
        <w:r w:rsidRPr="008E5173">
          <w:rPr>
            <w:rStyle w:val="Hyperlink"/>
            <w:noProof/>
          </w:rPr>
          <w:fldChar w:fldCharType="end"/>
        </w:r>
      </w:ins>
    </w:p>
    <w:p w14:paraId="534AF5BC" w14:textId="0CDD09EC" w:rsidR="00EB0EC8" w:rsidDel="002630EA" w:rsidRDefault="00EB0EC8">
      <w:pPr>
        <w:pStyle w:val="Lijstmetafbeeldingen"/>
        <w:tabs>
          <w:tab w:val="right" w:leader="dot" w:pos="9062"/>
        </w:tabs>
        <w:rPr>
          <w:del w:id="157" w:author="Auteur"/>
          <w:rFonts w:asciiTheme="minorHAnsi" w:eastAsiaTheme="minorEastAsia" w:hAnsiTheme="minorHAnsi" w:cstheme="minorBidi"/>
          <w:noProof/>
          <w:kern w:val="2"/>
          <w:sz w:val="24"/>
          <w:szCs w:val="24"/>
          <w14:ligatures w14:val="standardContextual"/>
        </w:rPr>
      </w:pPr>
      <w:del w:id="158" w:author="Auteur">
        <w:r w:rsidRPr="002630EA" w:rsidDel="002630EA">
          <w:rPr>
            <w:rPrChange w:id="159" w:author="Auteur">
              <w:rPr>
                <w:rStyle w:val="Hyperlink"/>
                <w:rFonts w:cstheme="minorHAnsi"/>
                <w:noProof/>
              </w:rPr>
            </w:rPrChange>
          </w:rPr>
          <w:delText>Bijlage 1: Bereidverklaring financieel-economische draagkracht</w:delText>
        </w:r>
        <w:r w:rsidDel="002630EA">
          <w:rPr>
            <w:noProof/>
            <w:webHidden/>
          </w:rPr>
          <w:tab/>
        </w:r>
        <w:r w:rsidR="008F6138" w:rsidDel="002630EA">
          <w:rPr>
            <w:noProof/>
            <w:webHidden/>
          </w:rPr>
          <w:delText>64</w:delText>
        </w:r>
      </w:del>
    </w:p>
    <w:p w14:paraId="7DC21D3C" w14:textId="1486BCD1" w:rsidR="00EB0EC8" w:rsidDel="002630EA" w:rsidRDefault="00EB0EC8">
      <w:pPr>
        <w:pStyle w:val="Lijstmetafbeeldingen"/>
        <w:tabs>
          <w:tab w:val="right" w:leader="dot" w:pos="9062"/>
        </w:tabs>
        <w:rPr>
          <w:del w:id="160" w:author="Auteur"/>
          <w:rFonts w:asciiTheme="minorHAnsi" w:eastAsiaTheme="minorEastAsia" w:hAnsiTheme="minorHAnsi" w:cstheme="minorBidi"/>
          <w:noProof/>
          <w:kern w:val="2"/>
          <w:sz w:val="24"/>
          <w:szCs w:val="24"/>
          <w14:ligatures w14:val="standardContextual"/>
        </w:rPr>
      </w:pPr>
      <w:del w:id="161" w:author="Auteur">
        <w:r w:rsidRPr="002630EA" w:rsidDel="002630EA">
          <w:rPr>
            <w:rPrChange w:id="162" w:author="Auteur">
              <w:rPr>
                <w:rStyle w:val="Hyperlink"/>
                <w:rFonts w:cstheme="minorHAnsi"/>
                <w:noProof/>
              </w:rPr>
            </w:rPrChange>
          </w:rPr>
          <w:delText>Bijlage 2: Uniform Europees Aanbestedingsdocument</w:delText>
        </w:r>
        <w:r w:rsidDel="002630EA">
          <w:rPr>
            <w:noProof/>
            <w:webHidden/>
          </w:rPr>
          <w:tab/>
        </w:r>
        <w:r w:rsidR="008F6138" w:rsidDel="002630EA">
          <w:rPr>
            <w:noProof/>
            <w:webHidden/>
          </w:rPr>
          <w:delText>65</w:delText>
        </w:r>
      </w:del>
    </w:p>
    <w:p w14:paraId="1AE8953D" w14:textId="7248E917" w:rsidR="00EB0EC8" w:rsidDel="002630EA" w:rsidRDefault="00EB0EC8">
      <w:pPr>
        <w:pStyle w:val="Lijstmetafbeeldingen"/>
        <w:tabs>
          <w:tab w:val="right" w:leader="dot" w:pos="9062"/>
        </w:tabs>
        <w:rPr>
          <w:del w:id="163" w:author="Auteur"/>
          <w:rFonts w:asciiTheme="minorHAnsi" w:eastAsiaTheme="minorEastAsia" w:hAnsiTheme="minorHAnsi" w:cstheme="minorBidi"/>
          <w:noProof/>
          <w:kern w:val="2"/>
          <w:sz w:val="24"/>
          <w:szCs w:val="24"/>
          <w14:ligatures w14:val="standardContextual"/>
        </w:rPr>
      </w:pPr>
      <w:del w:id="164" w:author="Auteur">
        <w:r w:rsidRPr="002630EA" w:rsidDel="002630EA">
          <w:rPr>
            <w:rPrChange w:id="165" w:author="Auteur">
              <w:rPr>
                <w:rStyle w:val="Hyperlink"/>
                <w:rFonts w:cstheme="minorHAnsi"/>
                <w:noProof/>
              </w:rPr>
            </w:rPrChange>
          </w:rPr>
          <w:lastRenderedPageBreak/>
          <w:delText>Bijlage 3: Format voor referentie</w:delText>
        </w:r>
        <w:r w:rsidDel="002630EA">
          <w:rPr>
            <w:noProof/>
            <w:webHidden/>
          </w:rPr>
          <w:tab/>
        </w:r>
        <w:r w:rsidR="008F6138" w:rsidDel="002630EA">
          <w:rPr>
            <w:noProof/>
            <w:webHidden/>
          </w:rPr>
          <w:delText>66</w:delText>
        </w:r>
      </w:del>
    </w:p>
    <w:p w14:paraId="67B2042C" w14:textId="1B3078AC" w:rsidR="00EB0EC8" w:rsidDel="002630EA" w:rsidRDefault="00EB0EC8">
      <w:pPr>
        <w:pStyle w:val="Lijstmetafbeeldingen"/>
        <w:tabs>
          <w:tab w:val="right" w:leader="dot" w:pos="9062"/>
        </w:tabs>
        <w:rPr>
          <w:del w:id="166" w:author="Auteur"/>
          <w:rFonts w:asciiTheme="minorHAnsi" w:eastAsiaTheme="minorEastAsia" w:hAnsiTheme="minorHAnsi" w:cstheme="minorBidi"/>
          <w:noProof/>
          <w:kern w:val="2"/>
          <w:sz w:val="24"/>
          <w:szCs w:val="24"/>
          <w14:ligatures w14:val="standardContextual"/>
        </w:rPr>
      </w:pPr>
      <w:del w:id="167" w:author="Auteur">
        <w:r w:rsidRPr="002630EA" w:rsidDel="002630EA">
          <w:rPr>
            <w:rPrChange w:id="168" w:author="Auteur">
              <w:rPr>
                <w:rStyle w:val="Hyperlink"/>
                <w:noProof/>
              </w:rPr>
            </w:rPrChange>
          </w:rPr>
          <w:delText>Bijlage 4: Concept Overeenkomst van het Restauratiefonds, DORA Addendum, Wachtkamerovereenkomst en het model Verwerkersovereenkomst van het Restauratiefonds (versie 1 maart 2023)</w:delText>
        </w:r>
        <w:r w:rsidDel="002630EA">
          <w:rPr>
            <w:noProof/>
            <w:webHidden/>
          </w:rPr>
          <w:tab/>
        </w:r>
        <w:r w:rsidR="008F6138" w:rsidDel="002630EA">
          <w:rPr>
            <w:noProof/>
            <w:webHidden/>
          </w:rPr>
          <w:delText>71</w:delText>
        </w:r>
      </w:del>
    </w:p>
    <w:p w14:paraId="335702F9" w14:textId="248A5737" w:rsidR="00EB0EC8" w:rsidDel="002630EA" w:rsidRDefault="00EB0EC8">
      <w:pPr>
        <w:pStyle w:val="Lijstmetafbeeldingen"/>
        <w:tabs>
          <w:tab w:val="right" w:leader="dot" w:pos="9062"/>
        </w:tabs>
        <w:rPr>
          <w:del w:id="169" w:author="Auteur"/>
          <w:rFonts w:asciiTheme="minorHAnsi" w:eastAsiaTheme="minorEastAsia" w:hAnsiTheme="minorHAnsi" w:cstheme="minorBidi"/>
          <w:noProof/>
          <w:kern w:val="2"/>
          <w:sz w:val="24"/>
          <w:szCs w:val="24"/>
          <w14:ligatures w14:val="standardContextual"/>
        </w:rPr>
      </w:pPr>
      <w:del w:id="170" w:author="Auteur">
        <w:r w:rsidRPr="002630EA" w:rsidDel="002630EA">
          <w:rPr>
            <w:rPrChange w:id="171" w:author="Auteur">
              <w:rPr>
                <w:rStyle w:val="Hyperlink"/>
                <w:rFonts w:cstheme="minorHAnsi"/>
                <w:noProof/>
              </w:rPr>
            </w:rPrChange>
          </w:rPr>
          <w:delText>Bijlage 5: In zes stappen digitaal inschrijven op overheidsopdrachten via TenderNed</w:delText>
        </w:r>
        <w:r w:rsidDel="002630EA">
          <w:rPr>
            <w:noProof/>
            <w:webHidden/>
          </w:rPr>
          <w:tab/>
        </w:r>
        <w:r w:rsidR="008F6138" w:rsidDel="002630EA">
          <w:rPr>
            <w:noProof/>
            <w:webHidden/>
          </w:rPr>
          <w:delText>72</w:delText>
        </w:r>
      </w:del>
    </w:p>
    <w:p w14:paraId="2C19CF05" w14:textId="53488CC8" w:rsidR="00EB0EC8" w:rsidDel="002630EA" w:rsidRDefault="00EB0EC8">
      <w:pPr>
        <w:pStyle w:val="Lijstmetafbeeldingen"/>
        <w:tabs>
          <w:tab w:val="right" w:leader="dot" w:pos="9062"/>
        </w:tabs>
        <w:rPr>
          <w:del w:id="172" w:author="Auteur"/>
          <w:rFonts w:asciiTheme="minorHAnsi" w:eastAsiaTheme="minorEastAsia" w:hAnsiTheme="minorHAnsi" w:cstheme="minorBidi"/>
          <w:noProof/>
          <w:kern w:val="2"/>
          <w:sz w:val="24"/>
          <w:szCs w:val="24"/>
          <w14:ligatures w14:val="standardContextual"/>
        </w:rPr>
      </w:pPr>
      <w:del w:id="173" w:author="Auteur">
        <w:r w:rsidRPr="002630EA" w:rsidDel="002630EA">
          <w:rPr>
            <w:rPrChange w:id="174" w:author="Auteur">
              <w:rPr>
                <w:rStyle w:val="Hyperlink"/>
                <w:rFonts w:cstheme="minorHAnsi"/>
                <w:noProof/>
              </w:rPr>
            </w:rPrChange>
          </w:rPr>
          <w:delText>Bijlage 6: Verklaring inzake VERORDENING (EU) 2022/576</w:delText>
        </w:r>
        <w:r w:rsidDel="002630EA">
          <w:rPr>
            <w:noProof/>
            <w:webHidden/>
          </w:rPr>
          <w:tab/>
        </w:r>
        <w:r w:rsidR="008F6138" w:rsidDel="002630EA">
          <w:rPr>
            <w:noProof/>
            <w:webHidden/>
          </w:rPr>
          <w:delText>73</w:delText>
        </w:r>
      </w:del>
    </w:p>
    <w:p w14:paraId="7527AE02" w14:textId="1475120D" w:rsidR="00EB0EC8" w:rsidDel="002630EA" w:rsidRDefault="00EB0EC8">
      <w:pPr>
        <w:pStyle w:val="Lijstmetafbeeldingen"/>
        <w:tabs>
          <w:tab w:val="right" w:leader="dot" w:pos="9062"/>
        </w:tabs>
        <w:rPr>
          <w:del w:id="175" w:author="Auteur"/>
          <w:rFonts w:asciiTheme="minorHAnsi" w:eastAsiaTheme="minorEastAsia" w:hAnsiTheme="minorHAnsi" w:cstheme="minorBidi"/>
          <w:noProof/>
          <w:kern w:val="2"/>
          <w:sz w:val="24"/>
          <w:szCs w:val="24"/>
          <w14:ligatures w14:val="standardContextual"/>
        </w:rPr>
      </w:pPr>
      <w:del w:id="176" w:author="Auteur">
        <w:r w:rsidRPr="002630EA" w:rsidDel="002630EA">
          <w:rPr>
            <w:rPrChange w:id="177" w:author="Auteur">
              <w:rPr>
                <w:rStyle w:val="Hyperlink"/>
                <w:noProof/>
              </w:rPr>
            </w:rPrChange>
          </w:rPr>
          <w:delText>Bijlage 7: Programma van Eisen</w:delText>
        </w:r>
        <w:r w:rsidDel="002630EA">
          <w:rPr>
            <w:noProof/>
            <w:webHidden/>
          </w:rPr>
          <w:tab/>
        </w:r>
        <w:r w:rsidR="008F6138" w:rsidDel="002630EA">
          <w:rPr>
            <w:noProof/>
            <w:webHidden/>
          </w:rPr>
          <w:delText>74</w:delText>
        </w:r>
      </w:del>
    </w:p>
    <w:p w14:paraId="0E4B6F9A" w14:textId="1A310CAB" w:rsidR="00EB0EC8" w:rsidDel="002630EA" w:rsidRDefault="00EB0EC8">
      <w:pPr>
        <w:pStyle w:val="Lijstmetafbeeldingen"/>
        <w:tabs>
          <w:tab w:val="right" w:leader="dot" w:pos="9062"/>
        </w:tabs>
        <w:rPr>
          <w:del w:id="178" w:author="Auteur"/>
          <w:rFonts w:asciiTheme="minorHAnsi" w:eastAsiaTheme="minorEastAsia" w:hAnsiTheme="minorHAnsi" w:cstheme="minorBidi"/>
          <w:noProof/>
          <w:kern w:val="2"/>
          <w:sz w:val="24"/>
          <w:szCs w:val="24"/>
          <w14:ligatures w14:val="standardContextual"/>
        </w:rPr>
      </w:pPr>
      <w:del w:id="179" w:author="Auteur">
        <w:r w:rsidRPr="002630EA" w:rsidDel="002630EA">
          <w:rPr>
            <w:rPrChange w:id="180" w:author="Auteur">
              <w:rPr>
                <w:rStyle w:val="Hyperlink"/>
                <w:rFonts w:cstheme="minorHAnsi"/>
                <w:noProof/>
              </w:rPr>
            </w:rPrChange>
          </w:rPr>
          <w:delText>Bijlage 8: Format bereidheidverklaring beroep op ervaring en middelen van derden in verband met de technische bekwaamheid en beroepsbekwaamheid</w:delText>
        </w:r>
        <w:r w:rsidDel="002630EA">
          <w:rPr>
            <w:noProof/>
            <w:webHidden/>
          </w:rPr>
          <w:tab/>
        </w:r>
        <w:r w:rsidR="008F6138" w:rsidDel="002630EA">
          <w:rPr>
            <w:noProof/>
            <w:webHidden/>
          </w:rPr>
          <w:delText>75</w:delText>
        </w:r>
      </w:del>
    </w:p>
    <w:p w14:paraId="7F051792" w14:textId="11174284" w:rsidR="00EB0EC8" w:rsidDel="002630EA" w:rsidRDefault="00EB0EC8">
      <w:pPr>
        <w:pStyle w:val="Lijstmetafbeeldingen"/>
        <w:tabs>
          <w:tab w:val="right" w:leader="dot" w:pos="9062"/>
        </w:tabs>
        <w:rPr>
          <w:del w:id="181" w:author="Auteur"/>
          <w:rFonts w:asciiTheme="minorHAnsi" w:eastAsiaTheme="minorEastAsia" w:hAnsiTheme="minorHAnsi" w:cstheme="minorBidi"/>
          <w:noProof/>
          <w:kern w:val="2"/>
          <w:sz w:val="24"/>
          <w:szCs w:val="24"/>
          <w14:ligatures w14:val="standardContextual"/>
        </w:rPr>
      </w:pPr>
      <w:del w:id="182" w:author="Auteur">
        <w:r w:rsidRPr="002630EA" w:rsidDel="002630EA">
          <w:rPr>
            <w:rPrChange w:id="183" w:author="Auteur">
              <w:rPr>
                <w:rStyle w:val="Hyperlink"/>
                <w:rFonts w:cstheme="minorHAnsi"/>
                <w:noProof/>
              </w:rPr>
            </w:rPrChange>
          </w:rPr>
          <w:delText>Bijlage 9: Prijsopgave</w:delText>
        </w:r>
        <w:r w:rsidDel="002630EA">
          <w:rPr>
            <w:noProof/>
            <w:webHidden/>
          </w:rPr>
          <w:tab/>
        </w:r>
        <w:r w:rsidR="008F6138" w:rsidDel="002630EA">
          <w:rPr>
            <w:noProof/>
            <w:webHidden/>
          </w:rPr>
          <w:delText>76</w:delText>
        </w:r>
      </w:del>
    </w:p>
    <w:p w14:paraId="016637D3" w14:textId="1EC5A209" w:rsidR="00EB0EC8" w:rsidDel="002630EA" w:rsidRDefault="00EB0EC8">
      <w:pPr>
        <w:pStyle w:val="Lijstmetafbeeldingen"/>
        <w:tabs>
          <w:tab w:val="right" w:leader="dot" w:pos="9062"/>
        </w:tabs>
        <w:rPr>
          <w:del w:id="184" w:author="Auteur"/>
          <w:rFonts w:asciiTheme="minorHAnsi" w:eastAsiaTheme="minorEastAsia" w:hAnsiTheme="minorHAnsi" w:cstheme="minorBidi"/>
          <w:noProof/>
          <w:kern w:val="2"/>
          <w:sz w:val="24"/>
          <w:szCs w:val="24"/>
          <w14:ligatures w14:val="standardContextual"/>
        </w:rPr>
      </w:pPr>
      <w:del w:id="185" w:author="Auteur">
        <w:r w:rsidRPr="002630EA" w:rsidDel="002630EA">
          <w:rPr>
            <w:rPrChange w:id="186" w:author="Auteur">
              <w:rPr>
                <w:rStyle w:val="Hyperlink"/>
                <w:noProof/>
              </w:rPr>
            </w:rPrChange>
          </w:rPr>
          <w:delText>Bijlage 10: Documenten te uploaden (checklist)</w:delText>
        </w:r>
        <w:r w:rsidDel="002630EA">
          <w:rPr>
            <w:noProof/>
            <w:webHidden/>
          </w:rPr>
          <w:tab/>
        </w:r>
        <w:r w:rsidR="008F6138" w:rsidDel="002630EA">
          <w:rPr>
            <w:noProof/>
            <w:webHidden/>
          </w:rPr>
          <w:delText>79</w:delText>
        </w:r>
      </w:del>
    </w:p>
    <w:p w14:paraId="710198F5" w14:textId="49784FD3" w:rsidR="00E24CB6" w:rsidRDefault="00134296" w:rsidP="00134296">
      <w:pPr>
        <w:rPr>
          <w:rFonts w:eastAsia="Batang"/>
          <w:sz w:val="20"/>
        </w:rPr>
      </w:pPr>
      <w:r>
        <w:rPr>
          <w:rFonts w:eastAsia="Batang"/>
          <w:sz w:val="20"/>
        </w:rPr>
        <w:fldChar w:fldCharType="end"/>
      </w:r>
    </w:p>
    <w:p w14:paraId="4AC9B369" w14:textId="454DD003" w:rsidR="00177BD9" w:rsidRPr="00CD58B9" w:rsidRDefault="00177BD9" w:rsidP="00213D9A">
      <w:pPr>
        <w:pStyle w:val="Kop1"/>
      </w:pPr>
      <w:bookmarkStart w:id="187" w:name="_Toc189857378"/>
      <w:r w:rsidRPr="00CD58B9">
        <w:t>Inleiding</w:t>
      </w:r>
      <w:bookmarkEnd w:id="107"/>
      <w:bookmarkEnd w:id="108"/>
      <w:bookmarkEnd w:id="109"/>
      <w:bookmarkEnd w:id="110"/>
      <w:bookmarkEnd w:id="111"/>
      <w:bookmarkEnd w:id="112"/>
      <w:bookmarkEnd w:id="187"/>
    </w:p>
    <w:p w14:paraId="61F0F16B" w14:textId="7EA81645" w:rsidR="00BD64A1" w:rsidRPr="00406516" w:rsidRDefault="00BD64A1" w:rsidP="0089612D">
      <w:pPr>
        <w:pStyle w:val="Kop2"/>
      </w:pPr>
      <w:bookmarkStart w:id="188" w:name="_Toc189857379"/>
      <w:bookmarkStart w:id="189" w:name="_Toc403479370"/>
      <w:bookmarkStart w:id="190" w:name="_Toc434237044"/>
      <w:bookmarkStart w:id="191" w:name="_Toc437264355"/>
      <w:bookmarkStart w:id="192" w:name="_Toc480354474"/>
      <w:bookmarkStart w:id="193" w:name="_Toc480354806"/>
      <w:bookmarkStart w:id="194" w:name="_Toc506456263"/>
      <w:bookmarkStart w:id="195" w:name="_Toc131685144"/>
      <w:r w:rsidRPr="00406516">
        <w:t>Algemeen</w:t>
      </w:r>
      <w:bookmarkEnd w:id="188"/>
    </w:p>
    <w:p w14:paraId="4C04D2BD" w14:textId="6E501E88" w:rsidR="00BD64A1" w:rsidRPr="00406516" w:rsidRDefault="00BD64A1" w:rsidP="00BD64A1">
      <w:pPr>
        <w:rPr>
          <w:rFonts w:cs="Arial"/>
          <w:lang w:eastAsia="en-US"/>
        </w:rPr>
      </w:pPr>
      <w:r w:rsidRPr="00406516">
        <w:rPr>
          <w:rFonts w:cs="Arial"/>
          <w:lang w:eastAsia="en-US"/>
        </w:rPr>
        <w:t xml:space="preserve">Voor u ligt het Aanbestedingsdocument met betrekking tot de inkoop van </w:t>
      </w:r>
      <w:r w:rsidR="00B109D0">
        <w:rPr>
          <w:rFonts w:asciiTheme="minorHAnsi" w:hAnsiTheme="minorHAnsi" w:cstheme="minorHAnsi"/>
          <w:lang w:eastAsia="en-US"/>
        </w:rPr>
        <w:t>Klantportaal Financieringen</w:t>
      </w:r>
      <w:r w:rsidRPr="00406516">
        <w:rPr>
          <w:rFonts w:asciiTheme="minorHAnsi" w:hAnsiTheme="minorHAnsi" w:cstheme="minorHAnsi"/>
          <w:i/>
          <w:lang w:eastAsia="en-US"/>
        </w:rPr>
        <w:t xml:space="preserve"> </w:t>
      </w:r>
      <w:r w:rsidRPr="00406516">
        <w:rPr>
          <w:rFonts w:cs="Arial"/>
          <w:lang w:eastAsia="en-US"/>
        </w:rPr>
        <w:t xml:space="preserve">door </w:t>
      </w:r>
      <w:r w:rsidR="00AA3043">
        <w:rPr>
          <w:rFonts w:cs="Arial"/>
          <w:lang w:eastAsia="en-US"/>
        </w:rPr>
        <w:t>Stichting Nationaal Restauratiefonds</w:t>
      </w:r>
      <w:r w:rsidR="002B3318">
        <w:rPr>
          <w:lang w:eastAsia="en-US"/>
        </w:rPr>
        <w:t xml:space="preserve">. De </w:t>
      </w:r>
      <w:r w:rsidRPr="00406516">
        <w:rPr>
          <w:lang w:eastAsia="en-US"/>
        </w:rPr>
        <w:t>Aanbesteding van de Opdracht verloopt volgens een openbare aanbestedingsprocedure als bedoeld in de (gewijzigde) Aanbestedingswet 2012.</w:t>
      </w:r>
    </w:p>
    <w:p w14:paraId="5A93EDC4" w14:textId="2A23A57C" w:rsidR="00BD64A1" w:rsidRPr="00406516" w:rsidRDefault="00BD64A1" w:rsidP="00BD64A1">
      <w:r w:rsidRPr="00406516">
        <w:rPr>
          <w:lang w:eastAsia="en-US"/>
        </w:rPr>
        <w:t xml:space="preserve">In dit Aanbestedingsdocument is de Opdracht omschreven en is aangegeven op welke wijze Gegadigden een Inschrijving kunnen doen. </w:t>
      </w:r>
      <w:r w:rsidRPr="00406516">
        <w:rPr>
          <w:rFonts w:cs="Arial"/>
        </w:rPr>
        <w:t xml:space="preserve">De Opdracht wordt uiteindelijk gegund aan één Gegadigde op basis van de economisch meest voordelige Inschrijving op basis van de beste prijs-kwaliteitverhouding, zoals bedoeld in de Aanbestedingswet 2012. </w:t>
      </w:r>
      <w:r w:rsidRPr="00406516">
        <w:rPr>
          <w:lang w:eastAsia="en-US"/>
        </w:rPr>
        <w:t>Dit Aanbestedingsdocument is uitsluitend bedoeld voor gebruik door Gegadigden ten behoeve van de Aanbesteding overeenkomstig het in het Aanbestedingsdocument bepaalde.</w:t>
      </w:r>
    </w:p>
    <w:p w14:paraId="1C73FF4F" w14:textId="77777777" w:rsidR="00B7780D" w:rsidRPr="00CD72B5" w:rsidRDefault="00B7780D" w:rsidP="00B7780D">
      <w:pPr>
        <w:pStyle w:val="Kop2"/>
      </w:pPr>
      <w:bookmarkStart w:id="196" w:name="_Toc181785486"/>
      <w:bookmarkStart w:id="197" w:name="_Toc189857380"/>
      <w:bookmarkStart w:id="198" w:name="_Ref134523264"/>
      <w:bookmarkEnd w:id="189"/>
      <w:bookmarkEnd w:id="190"/>
      <w:bookmarkEnd w:id="191"/>
      <w:bookmarkEnd w:id="192"/>
      <w:bookmarkEnd w:id="193"/>
      <w:bookmarkEnd w:id="194"/>
      <w:bookmarkEnd w:id="195"/>
      <w:r w:rsidRPr="00CD72B5">
        <w:t>Aanbestedende dienst</w:t>
      </w:r>
      <w:bookmarkEnd w:id="196"/>
      <w:bookmarkEnd w:id="197"/>
    </w:p>
    <w:p w14:paraId="5678FEDC" w14:textId="60715EA5" w:rsidR="00B7780D" w:rsidRDefault="00B7780D" w:rsidP="00B7780D">
      <w:r w:rsidRPr="00824B49">
        <w:t xml:space="preserve">Stichting Nationaal Restauratiefonds </w:t>
      </w:r>
      <w:r w:rsidR="00ED14AB">
        <w:t xml:space="preserve">(hierna Restauratiefonds) </w:t>
      </w:r>
      <w:r w:rsidRPr="00824B49">
        <w:t>zal optreden als aanbestedende dienst en formele opdrachtgever</w:t>
      </w:r>
      <w:r w:rsidRPr="00CD72B5">
        <w:t>.</w:t>
      </w:r>
    </w:p>
    <w:p w14:paraId="78794617" w14:textId="75458CB0" w:rsidR="00B7780D" w:rsidRPr="00B7780D" w:rsidRDefault="00B7780D" w:rsidP="00B7780D">
      <w:pPr>
        <w:rPr>
          <w:i/>
          <w:iCs/>
        </w:rPr>
      </w:pPr>
      <w:r w:rsidRPr="00B7780D">
        <w:rPr>
          <w:i/>
          <w:iCs/>
        </w:rPr>
        <w:t>Figuur: Organisatie Restauratiefonds</w:t>
      </w:r>
    </w:p>
    <w:p w14:paraId="7AD6168F" w14:textId="77777777" w:rsidR="00B7780D" w:rsidRDefault="00B7780D" w:rsidP="00B7780D">
      <w:r w:rsidRPr="00CD72B5">
        <w:rPr>
          <w:rFonts w:ascii="Times New Roman" w:hAnsi="Times New Roman"/>
          <w:noProof/>
          <w:sz w:val="24"/>
          <w:szCs w:val="24"/>
        </w:rPr>
        <w:lastRenderedPageBreak/>
        <w:drawing>
          <wp:inline distT="0" distB="0" distL="0" distR="0" wp14:anchorId="1D88122F" wp14:editId="17913305">
            <wp:extent cx="6173375" cy="3576638"/>
            <wp:effectExtent l="0" t="0" r="0" b="0"/>
            <wp:docPr id="307008948" name="Afbeelding 307008948" descr="Afbeelding met tekst, schermopname, diagram,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795432" name="Afbeelding 1" descr="Afbeelding met tekst, schermopname, diagram, Lettertype&#10;&#10;Automatisch gegenereerde beschrijvin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6179437" cy="3580150"/>
                    </a:xfrm>
                    <a:prstGeom prst="rect">
                      <a:avLst/>
                    </a:prstGeom>
                    <a:noFill/>
                    <a:ln>
                      <a:noFill/>
                    </a:ln>
                    <a:extLst>
                      <a:ext uri="{53640926-AAD7-44D8-BBD7-CCE9431645EC}">
                        <a14:shadowObscured xmlns:a14="http://schemas.microsoft.com/office/drawing/2010/main"/>
                      </a:ext>
                    </a:extLst>
                  </pic:spPr>
                </pic:pic>
              </a:graphicData>
            </a:graphic>
          </wp:inline>
        </w:drawing>
      </w:r>
    </w:p>
    <w:p w14:paraId="40983B78" w14:textId="77777777" w:rsidR="0063265C" w:rsidRDefault="0063265C">
      <w:pPr>
        <w:spacing w:after="0" w:line="240" w:lineRule="auto"/>
        <w:rPr>
          <w:rFonts w:asciiTheme="minorHAnsi" w:eastAsia="Batang" w:hAnsiTheme="minorHAnsi" w:cs="Calibri"/>
          <w:i/>
          <w:color w:val="000000" w:themeColor="text1"/>
          <w:szCs w:val="21"/>
          <w:lang w:val="en-US"/>
        </w:rPr>
      </w:pPr>
      <w:bookmarkStart w:id="199" w:name="_Ref168326198"/>
      <w:r>
        <w:br w:type="page"/>
      </w:r>
    </w:p>
    <w:p w14:paraId="7C8E8DE0" w14:textId="4A5DA66D" w:rsidR="00B7780D" w:rsidRPr="007E716C" w:rsidRDefault="00B7780D" w:rsidP="007E716C">
      <w:pPr>
        <w:pStyle w:val="Kop3"/>
      </w:pPr>
      <w:r w:rsidRPr="007E716C">
        <w:lastRenderedPageBreak/>
        <w:t>Projectorganisatie Restauratiefonds</w:t>
      </w:r>
      <w:bookmarkEnd w:id="199"/>
    </w:p>
    <w:p w14:paraId="03E5C6EA" w14:textId="77777777" w:rsidR="00B7780D" w:rsidRPr="00CD72B5" w:rsidRDefault="00B7780D" w:rsidP="00B7780D">
      <w:r w:rsidRPr="00CD72B5">
        <w:t>De projectorganisatie binnen het Restauratiefonds voor de implementatiefase bestaat uit:</w:t>
      </w:r>
    </w:p>
    <w:tbl>
      <w:tblPr>
        <w:tblStyle w:val="VierHeren1"/>
        <w:tblW w:w="9351" w:type="dxa"/>
        <w:tblLook w:val="04A0" w:firstRow="1" w:lastRow="0" w:firstColumn="1" w:lastColumn="0" w:noHBand="0" w:noVBand="1"/>
      </w:tblPr>
      <w:tblGrid>
        <w:gridCol w:w="3539"/>
        <w:gridCol w:w="1843"/>
        <w:gridCol w:w="3969"/>
      </w:tblGrid>
      <w:tr w:rsidR="00B7780D" w:rsidRPr="00CD72B5" w14:paraId="72F782F8" w14:textId="77777777" w:rsidTr="004121A9">
        <w:trPr>
          <w:cnfStyle w:val="100000000000" w:firstRow="1" w:lastRow="0" w:firstColumn="0" w:lastColumn="0" w:oddVBand="0" w:evenVBand="0" w:oddHBand="0" w:evenHBand="0" w:firstRowFirstColumn="0" w:firstRowLastColumn="0" w:lastRowFirstColumn="0" w:lastRowLastColumn="0"/>
        </w:trPr>
        <w:tc>
          <w:tcPr>
            <w:tcW w:w="3539" w:type="dxa"/>
            <w:shd w:val="clear" w:color="auto" w:fill="43237A"/>
          </w:tcPr>
          <w:p w14:paraId="210C9EDB" w14:textId="77777777" w:rsidR="00B7780D" w:rsidRPr="00CD72B5" w:rsidRDefault="00B7780D" w:rsidP="00B7780D">
            <w:pPr>
              <w:spacing w:after="0"/>
            </w:pPr>
            <w:r w:rsidRPr="00CD72B5">
              <w:t>Rol</w:t>
            </w:r>
          </w:p>
        </w:tc>
        <w:tc>
          <w:tcPr>
            <w:tcW w:w="1843" w:type="dxa"/>
            <w:shd w:val="clear" w:color="auto" w:fill="43237A"/>
          </w:tcPr>
          <w:p w14:paraId="7C36F299" w14:textId="77777777" w:rsidR="00B7780D" w:rsidRPr="00CD72B5" w:rsidRDefault="00B7780D" w:rsidP="00B7780D">
            <w:pPr>
              <w:spacing w:after="0"/>
              <w:jc w:val="center"/>
            </w:pPr>
            <w:r w:rsidRPr="00CD72B5">
              <w:t>Aantal personen</w:t>
            </w:r>
          </w:p>
        </w:tc>
        <w:tc>
          <w:tcPr>
            <w:tcW w:w="3969" w:type="dxa"/>
            <w:shd w:val="clear" w:color="auto" w:fill="43237A"/>
          </w:tcPr>
          <w:p w14:paraId="6305DCE1" w14:textId="77777777" w:rsidR="00B7780D" w:rsidRPr="00CD72B5" w:rsidRDefault="00B7780D" w:rsidP="00B7780D">
            <w:pPr>
              <w:spacing w:after="0"/>
              <w:jc w:val="center"/>
            </w:pPr>
            <w:r w:rsidRPr="00CD72B5">
              <w:t>Maximumtijd per persoon per week</w:t>
            </w:r>
          </w:p>
        </w:tc>
      </w:tr>
      <w:tr w:rsidR="00B7780D" w:rsidRPr="00CD72B5" w14:paraId="2631C707" w14:textId="77777777" w:rsidTr="00FA6947">
        <w:tc>
          <w:tcPr>
            <w:tcW w:w="3539" w:type="dxa"/>
          </w:tcPr>
          <w:p w14:paraId="1C685F21" w14:textId="77777777" w:rsidR="00B7780D" w:rsidRPr="0010121F" w:rsidRDefault="00B7780D" w:rsidP="00B7780D">
            <w:pPr>
              <w:spacing w:after="0"/>
            </w:pPr>
            <w:r w:rsidRPr="0010121F">
              <w:t>Product Owner</w:t>
            </w:r>
          </w:p>
        </w:tc>
        <w:tc>
          <w:tcPr>
            <w:tcW w:w="1843" w:type="dxa"/>
          </w:tcPr>
          <w:p w14:paraId="6B16325A" w14:textId="77777777" w:rsidR="00B7780D" w:rsidRPr="0010121F" w:rsidRDefault="00B7780D" w:rsidP="00B7780D">
            <w:pPr>
              <w:spacing w:after="0"/>
              <w:jc w:val="center"/>
            </w:pPr>
            <w:r w:rsidRPr="0010121F" w:rsidDel="001E5DC2">
              <w:t>1</w:t>
            </w:r>
          </w:p>
        </w:tc>
        <w:tc>
          <w:tcPr>
            <w:tcW w:w="3969" w:type="dxa"/>
          </w:tcPr>
          <w:p w14:paraId="4D969DD5" w14:textId="77777777" w:rsidR="00B7780D" w:rsidRPr="0010121F" w:rsidRDefault="00B7780D" w:rsidP="00B7780D">
            <w:pPr>
              <w:spacing w:after="0"/>
              <w:jc w:val="center"/>
            </w:pPr>
            <w:r w:rsidRPr="0010121F">
              <w:t>24</w:t>
            </w:r>
          </w:p>
        </w:tc>
      </w:tr>
      <w:tr w:rsidR="00B7780D" w:rsidRPr="00CD72B5" w14:paraId="7FA56EFD" w14:textId="77777777" w:rsidTr="00FA6947">
        <w:tc>
          <w:tcPr>
            <w:tcW w:w="3539" w:type="dxa"/>
          </w:tcPr>
          <w:p w14:paraId="5EAD186E" w14:textId="77777777" w:rsidR="00B7780D" w:rsidRPr="0010121F" w:rsidRDefault="00B7780D" w:rsidP="00B7780D">
            <w:pPr>
              <w:spacing w:after="0"/>
            </w:pPr>
            <w:r w:rsidRPr="0010121F" w:rsidDel="001E5DC2">
              <w:t>Business analist</w:t>
            </w:r>
          </w:p>
        </w:tc>
        <w:tc>
          <w:tcPr>
            <w:tcW w:w="1843" w:type="dxa"/>
          </w:tcPr>
          <w:p w14:paraId="318F1957" w14:textId="77777777" w:rsidR="00B7780D" w:rsidRPr="0010121F" w:rsidRDefault="00B7780D" w:rsidP="00B7780D">
            <w:pPr>
              <w:spacing w:after="0"/>
              <w:jc w:val="center"/>
            </w:pPr>
            <w:r w:rsidRPr="0010121F" w:rsidDel="001E5DC2">
              <w:t>2</w:t>
            </w:r>
          </w:p>
        </w:tc>
        <w:tc>
          <w:tcPr>
            <w:tcW w:w="3969" w:type="dxa"/>
          </w:tcPr>
          <w:p w14:paraId="59CBEF3A" w14:textId="77777777" w:rsidR="00B7780D" w:rsidRPr="0010121F" w:rsidRDefault="00B7780D" w:rsidP="00B7780D">
            <w:pPr>
              <w:spacing w:after="0"/>
              <w:jc w:val="center"/>
            </w:pPr>
            <w:r w:rsidRPr="0010121F">
              <w:t>8</w:t>
            </w:r>
          </w:p>
        </w:tc>
      </w:tr>
      <w:tr w:rsidR="00B7780D" w:rsidRPr="00CD72B5" w14:paraId="2C8B5CFC" w14:textId="77777777" w:rsidTr="00FA6947">
        <w:tc>
          <w:tcPr>
            <w:tcW w:w="3539" w:type="dxa"/>
          </w:tcPr>
          <w:p w14:paraId="089FE7D5" w14:textId="77777777" w:rsidR="00B7780D" w:rsidRPr="0010121F" w:rsidRDefault="00B7780D" w:rsidP="00B7780D">
            <w:pPr>
              <w:spacing w:after="0"/>
            </w:pPr>
            <w:r w:rsidRPr="0010121F">
              <w:t>Data engineer</w:t>
            </w:r>
          </w:p>
        </w:tc>
        <w:tc>
          <w:tcPr>
            <w:tcW w:w="1843" w:type="dxa"/>
          </w:tcPr>
          <w:p w14:paraId="798D9D08" w14:textId="77777777" w:rsidR="00B7780D" w:rsidRPr="0010121F" w:rsidRDefault="00B7780D" w:rsidP="00B7780D">
            <w:pPr>
              <w:spacing w:after="0"/>
              <w:jc w:val="center"/>
            </w:pPr>
            <w:r w:rsidRPr="0010121F">
              <w:t>1</w:t>
            </w:r>
          </w:p>
        </w:tc>
        <w:tc>
          <w:tcPr>
            <w:tcW w:w="3969" w:type="dxa"/>
          </w:tcPr>
          <w:p w14:paraId="48CE471F" w14:textId="77777777" w:rsidR="00B7780D" w:rsidRPr="0010121F" w:rsidRDefault="00B7780D" w:rsidP="00B7780D">
            <w:pPr>
              <w:spacing w:after="0"/>
              <w:jc w:val="center"/>
            </w:pPr>
            <w:r w:rsidRPr="0010121F">
              <w:t>14</w:t>
            </w:r>
          </w:p>
        </w:tc>
      </w:tr>
      <w:tr w:rsidR="00B7780D" w:rsidRPr="00CD72B5" w14:paraId="4F7324DB" w14:textId="77777777" w:rsidTr="00FA6947">
        <w:tc>
          <w:tcPr>
            <w:tcW w:w="3539" w:type="dxa"/>
          </w:tcPr>
          <w:p w14:paraId="797AF886" w14:textId="77777777" w:rsidR="00B7780D" w:rsidRPr="0010121F" w:rsidRDefault="00B7780D" w:rsidP="00B7780D">
            <w:pPr>
              <w:spacing w:after="0"/>
            </w:pPr>
            <w:r w:rsidRPr="0010121F">
              <w:t>Migratiespecialist</w:t>
            </w:r>
          </w:p>
        </w:tc>
        <w:tc>
          <w:tcPr>
            <w:tcW w:w="1843" w:type="dxa"/>
          </w:tcPr>
          <w:p w14:paraId="7D9D29BB" w14:textId="77777777" w:rsidR="00B7780D" w:rsidRPr="0010121F" w:rsidRDefault="00B7780D" w:rsidP="00B7780D">
            <w:pPr>
              <w:spacing w:after="0"/>
              <w:jc w:val="center"/>
            </w:pPr>
            <w:r w:rsidRPr="0010121F">
              <w:t>1</w:t>
            </w:r>
          </w:p>
        </w:tc>
        <w:tc>
          <w:tcPr>
            <w:tcW w:w="3969" w:type="dxa"/>
          </w:tcPr>
          <w:p w14:paraId="1156F148" w14:textId="77777777" w:rsidR="00B7780D" w:rsidRPr="0010121F" w:rsidRDefault="00B7780D" w:rsidP="00B7780D">
            <w:pPr>
              <w:spacing w:after="0"/>
              <w:jc w:val="center"/>
            </w:pPr>
            <w:r w:rsidRPr="0010121F">
              <w:t>12</w:t>
            </w:r>
          </w:p>
        </w:tc>
      </w:tr>
      <w:tr w:rsidR="00B7780D" w:rsidRPr="00CD72B5" w14:paraId="2BAD9E1C" w14:textId="77777777" w:rsidTr="00FA6947">
        <w:tc>
          <w:tcPr>
            <w:tcW w:w="3539" w:type="dxa"/>
          </w:tcPr>
          <w:p w14:paraId="0F59CD43" w14:textId="77777777" w:rsidR="00B7780D" w:rsidRPr="0010121F" w:rsidRDefault="00B7780D" w:rsidP="00B7780D">
            <w:pPr>
              <w:spacing w:after="0"/>
            </w:pPr>
            <w:r w:rsidRPr="0010121F">
              <w:t>Testcoördinator</w:t>
            </w:r>
          </w:p>
        </w:tc>
        <w:tc>
          <w:tcPr>
            <w:tcW w:w="1843" w:type="dxa"/>
          </w:tcPr>
          <w:p w14:paraId="032445CE" w14:textId="77777777" w:rsidR="00B7780D" w:rsidRPr="0010121F" w:rsidRDefault="00B7780D" w:rsidP="00B7780D">
            <w:pPr>
              <w:spacing w:after="0"/>
              <w:jc w:val="center"/>
            </w:pPr>
            <w:r w:rsidRPr="0010121F">
              <w:t>1</w:t>
            </w:r>
          </w:p>
        </w:tc>
        <w:tc>
          <w:tcPr>
            <w:tcW w:w="3969" w:type="dxa"/>
          </w:tcPr>
          <w:p w14:paraId="2196A7BC" w14:textId="77777777" w:rsidR="00B7780D" w:rsidRPr="0010121F" w:rsidRDefault="00B7780D" w:rsidP="00B7780D">
            <w:pPr>
              <w:spacing w:after="0"/>
              <w:jc w:val="center"/>
            </w:pPr>
            <w:r w:rsidRPr="0010121F">
              <w:t>12</w:t>
            </w:r>
          </w:p>
        </w:tc>
      </w:tr>
      <w:tr w:rsidR="00B7780D" w:rsidRPr="00CD72B5" w14:paraId="0A357FCD" w14:textId="77777777" w:rsidTr="00FA6947">
        <w:tc>
          <w:tcPr>
            <w:tcW w:w="3539" w:type="dxa"/>
          </w:tcPr>
          <w:p w14:paraId="3E97553D" w14:textId="77777777" w:rsidR="00B7780D" w:rsidRPr="0010121F" w:rsidRDefault="00B7780D" w:rsidP="00B7780D">
            <w:pPr>
              <w:spacing w:after="0"/>
            </w:pPr>
            <w:r w:rsidRPr="0010121F">
              <w:t>Tester</w:t>
            </w:r>
          </w:p>
        </w:tc>
        <w:tc>
          <w:tcPr>
            <w:tcW w:w="1843" w:type="dxa"/>
          </w:tcPr>
          <w:p w14:paraId="4EADE06C" w14:textId="77777777" w:rsidR="00B7780D" w:rsidRPr="0010121F" w:rsidRDefault="00B7780D" w:rsidP="00B7780D">
            <w:pPr>
              <w:spacing w:after="0"/>
              <w:jc w:val="center"/>
            </w:pPr>
            <w:r w:rsidRPr="0010121F">
              <w:t>4</w:t>
            </w:r>
          </w:p>
        </w:tc>
        <w:tc>
          <w:tcPr>
            <w:tcW w:w="3969" w:type="dxa"/>
          </w:tcPr>
          <w:p w14:paraId="7F877236" w14:textId="77777777" w:rsidR="00B7780D" w:rsidRPr="0010121F" w:rsidRDefault="00B7780D" w:rsidP="00B7780D">
            <w:pPr>
              <w:spacing w:after="0"/>
              <w:jc w:val="center"/>
            </w:pPr>
            <w:r w:rsidRPr="0010121F">
              <w:t>4</w:t>
            </w:r>
          </w:p>
        </w:tc>
      </w:tr>
    </w:tbl>
    <w:p w14:paraId="41748A74" w14:textId="77777777" w:rsidR="00B7780D" w:rsidRDefault="00B7780D" w:rsidP="00B7780D">
      <w:pPr>
        <w:pStyle w:val="Geenafstand"/>
      </w:pPr>
    </w:p>
    <w:p w14:paraId="2EF059B6" w14:textId="77777777" w:rsidR="00B7780D" w:rsidRPr="00CD72B5" w:rsidRDefault="00B7780D" w:rsidP="00B7780D">
      <w:r>
        <w:t>Maximaal aantal uren gebaseerd op een implementatie doorlooptijd van 9 maanden.</w:t>
      </w:r>
    </w:p>
    <w:p w14:paraId="66CB5186" w14:textId="67E93DB1" w:rsidR="00E764A1" w:rsidRPr="00CD58B9" w:rsidRDefault="00E764A1" w:rsidP="0041314F">
      <w:pPr>
        <w:pStyle w:val="Kop2"/>
      </w:pPr>
      <w:bookmarkStart w:id="200" w:name="_Toc189857381"/>
      <w:r w:rsidRPr="001A6607">
        <w:t>Voorwerp</w:t>
      </w:r>
      <w:r>
        <w:t xml:space="preserve"> van de aanbestedingsprocedure</w:t>
      </w:r>
      <w:bookmarkEnd w:id="198"/>
      <w:bookmarkEnd w:id="200"/>
    </w:p>
    <w:p w14:paraId="1D139E5D" w14:textId="5288CAFB" w:rsidR="00441929" w:rsidRDefault="00852B92" w:rsidP="001E227B">
      <w:pPr>
        <w:rPr>
          <w:rFonts w:asciiTheme="minorHAnsi" w:hAnsiTheme="minorHAnsi" w:cstheme="minorBidi"/>
        </w:rPr>
      </w:pPr>
      <w:r w:rsidRPr="00406516">
        <w:t>Het voorwerp van de aanbesteding</w:t>
      </w:r>
      <w:r w:rsidR="00E764A1" w:rsidRPr="00406516">
        <w:t>sprocedure</w:t>
      </w:r>
      <w:r w:rsidRPr="00406516">
        <w:t xml:space="preserve"> is een </w:t>
      </w:r>
      <w:r w:rsidR="003413C4" w:rsidRPr="00406516">
        <w:t>O</w:t>
      </w:r>
      <w:r w:rsidR="00A2257D" w:rsidRPr="00406516">
        <w:t>verheidsopdracht in de vorm van een vaste O</w:t>
      </w:r>
      <w:r w:rsidRPr="00406516">
        <w:t xml:space="preserve">vereenkomst voor </w:t>
      </w:r>
      <w:r w:rsidR="00635198" w:rsidRPr="00406516">
        <w:rPr>
          <w:rFonts w:cstheme="minorHAnsi"/>
        </w:rPr>
        <w:t xml:space="preserve">de levering van </w:t>
      </w:r>
      <w:r w:rsidR="007A3496">
        <w:rPr>
          <w:rFonts w:cstheme="minorHAnsi"/>
        </w:rPr>
        <w:t>een Klantportaal Financieringen</w:t>
      </w:r>
      <w:r w:rsidR="00635198" w:rsidRPr="00406516">
        <w:rPr>
          <w:rFonts w:cstheme="minorHAnsi"/>
        </w:rPr>
        <w:t xml:space="preserve"> voor de komende 4 jaar voo</w:t>
      </w:r>
      <w:r w:rsidR="007A3496">
        <w:rPr>
          <w:rFonts w:cstheme="minorHAnsi"/>
        </w:rPr>
        <w:t>r het Restauratiefonds</w:t>
      </w:r>
      <w:r w:rsidR="00292784" w:rsidRPr="00406516">
        <w:t>.</w:t>
      </w:r>
      <w:r w:rsidR="00B71154" w:rsidRPr="00406516">
        <w:rPr>
          <w:rFonts w:cstheme="minorBidi"/>
        </w:rPr>
        <w:t xml:space="preserve"> Zie tevens hoofdstuk</w:t>
      </w:r>
      <w:r w:rsidR="007A3496">
        <w:rPr>
          <w:rFonts w:cstheme="minorBidi"/>
        </w:rPr>
        <w:t xml:space="preserve"> </w:t>
      </w:r>
      <w:r w:rsidR="007A3496">
        <w:rPr>
          <w:rFonts w:cstheme="minorBidi"/>
        </w:rPr>
        <w:fldChar w:fldCharType="begin"/>
      </w:r>
      <w:r w:rsidR="007A3496">
        <w:rPr>
          <w:rFonts w:cstheme="minorBidi"/>
        </w:rPr>
        <w:instrText xml:space="preserve"> REF _Ref183975711 \r \h </w:instrText>
      </w:r>
      <w:r w:rsidR="007A3496">
        <w:rPr>
          <w:rFonts w:cstheme="minorBidi"/>
        </w:rPr>
      </w:r>
      <w:r w:rsidR="007A3496">
        <w:rPr>
          <w:rFonts w:cstheme="minorBidi"/>
        </w:rPr>
        <w:fldChar w:fldCharType="separate"/>
      </w:r>
      <w:r w:rsidR="00C8389E">
        <w:rPr>
          <w:rFonts w:cstheme="minorBidi"/>
        </w:rPr>
        <w:t>4</w:t>
      </w:r>
      <w:r w:rsidR="007A3496">
        <w:rPr>
          <w:rFonts w:cstheme="minorBidi"/>
        </w:rPr>
        <w:fldChar w:fldCharType="end"/>
      </w:r>
      <w:r w:rsidR="00B71154" w:rsidRPr="00406516">
        <w:rPr>
          <w:rFonts w:cstheme="minorBidi"/>
        </w:rPr>
        <w:t>.</w:t>
      </w:r>
      <w:r w:rsidR="00B71154" w:rsidRPr="00406516">
        <w:t xml:space="preserve"> </w:t>
      </w:r>
      <w:r w:rsidR="005031D8" w:rsidRPr="00406516">
        <w:t xml:space="preserve">De beoogde datum </w:t>
      </w:r>
      <w:r w:rsidR="007A3496">
        <w:t xml:space="preserve">ingebruikname </w:t>
      </w:r>
      <w:r w:rsidR="005031D8" w:rsidRPr="00406516">
        <w:t xml:space="preserve">is </w:t>
      </w:r>
      <w:r w:rsidR="00B24942" w:rsidRPr="00406516">
        <w:t>1</w:t>
      </w:r>
      <w:r w:rsidR="00082934" w:rsidRPr="00406516">
        <w:t xml:space="preserve"> </w:t>
      </w:r>
      <w:r w:rsidR="007A3496">
        <w:t>juli</w:t>
      </w:r>
      <w:r w:rsidR="00082934" w:rsidRPr="00406516">
        <w:t xml:space="preserve"> 202</w:t>
      </w:r>
      <w:r w:rsidR="007A3496">
        <w:t>6</w:t>
      </w:r>
      <w:r w:rsidR="00477BF4">
        <w:t>.</w:t>
      </w:r>
      <w:r w:rsidR="005031D8" w:rsidRPr="00406516">
        <w:t xml:space="preserve"> </w:t>
      </w:r>
      <w:r w:rsidR="00A202FC" w:rsidRPr="00406516">
        <w:rPr>
          <w:rFonts w:asciiTheme="minorHAnsi" w:hAnsiTheme="minorHAnsi" w:cstheme="minorBidi"/>
        </w:rPr>
        <w:t xml:space="preserve">De </w:t>
      </w:r>
      <w:r w:rsidR="00302647" w:rsidRPr="00406516">
        <w:rPr>
          <w:rFonts w:asciiTheme="minorHAnsi" w:hAnsiTheme="minorHAnsi" w:cstheme="minorBidi"/>
        </w:rPr>
        <w:t xml:space="preserve">Opdracht betreft een </w:t>
      </w:r>
      <w:r w:rsidR="006450B2" w:rsidRPr="00406516">
        <w:t>O</w:t>
      </w:r>
      <w:r w:rsidR="00240646" w:rsidRPr="00406516">
        <w:t xml:space="preserve">vereenkomst met een initiële looptijd tot 1 </w:t>
      </w:r>
      <w:r w:rsidR="007A3496">
        <w:t>juli</w:t>
      </w:r>
      <w:r w:rsidR="00240646" w:rsidRPr="00406516">
        <w:t xml:space="preserve"> 20</w:t>
      </w:r>
      <w:r w:rsidR="007A3496">
        <w:t>30</w:t>
      </w:r>
      <w:r w:rsidR="00240646" w:rsidRPr="00406516">
        <w:t xml:space="preserve"> en </w:t>
      </w:r>
      <w:r w:rsidR="000555E1" w:rsidRPr="00406516">
        <w:t xml:space="preserve">de mogelijkheid van </w:t>
      </w:r>
      <w:r w:rsidR="007A3496">
        <w:t>drie</w:t>
      </w:r>
      <w:r w:rsidR="000555E1" w:rsidRPr="00406516">
        <w:t>maal</w:t>
      </w:r>
      <w:r w:rsidR="00C41AF8" w:rsidRPr="00406516">
        <w:t xml:space="preserve"> (</w:t>
      </w:r>
      <w:r w:rsidR="007A3496">
        <w:t>3</w:t>
      </w:r>
      <w:r w:rsidR="00C41AF8" w:rsidRPr="00406516">
        <w:t>x)</w:t>
      </w:r>
      <w:r w:rsidR="000555E1" w:rsidRPr="00406516">
        <w:t xml:space="preserve"> </w:t>
      </w:r>
      <w:r w:rsidR="00240646" w:rsidRPr="00406516">
        <w:t>verlenging</w:t>
      </w:r>
      <w:r w:rsidR="00C41AF8" w:rsidRPr="00406516">
        <w:t xml:space="preserve"> met tw</w:t>
      </w:r>
      <w:r w:rsidR="007A3496">
        <w:t>ee</w:t>
      </w:r>
      <w:r w:rsidR="00C41AF8" w:rsidRPr="00406516">
        <w:t xml:space="preserve"> (2) </w:t>
      </w:r>
      <w:r w:rsidR="007A3496">
        <w:t>jaar</w:t>
      </w:r>
      <w:r w:rsidR="00240646" w:rsidRPr="00406516">
        <w:t xml:space="preserve">. De totale, maximale looptijd eindigt op 1 </w:t>
      </w:r>
      <w:r w:rsidR="007A3496">
        <w:t>juli</w:t>
      </w:r>
      <w:r w:rsidR="00240646" w:rsidRPr="00406516">
        <w:t xml:space="preserve"> 20</w:t>
      </w:r>
      <w:r w:rsidR="007A3496">
        <w:t>36</w:t>
      </w:r>
      <w:r w:rsidR="00A202FC" w:rsidRPr="00406516">
        <w:rPr>
          <w:rFonts w:asciiTheme="minorHAnsi" w:hAnsiTheme="minorHAnsi" w:cstheme="minorBidi"/>
        </w:rPr>
        <w:t>.</w:t>
      </w:r>
    </w:p>
    <w:p w14:paraId="2EFDD8E5" w14:textId="5F11F694" w:rsidR="007A3496" w:rsidRDefault="007A3496" w:rsidP="007E716C">
      <w:pPr>
        <w:pStyle w:val="Kop3"/>
        <w:rPr>
          <w:lang w:val="en-US"/>
        </w:rPr>
      </w:pPr>
      <w:r>
        <w:t>Herzieningsclausules</w:t>
      </w:r>
    </w:p>
    <w:p w14:paraId="3F9FB965" w14:textId="60A480BC" w:rsidR="007A3496" w:rsidRPr="007A3496" w:rsidRDefault="007A3496" w:rsidP="00D61AAB">
      <w:pPr>
        <w:pStyle w:val="Lijstalinea"/>
        <w:numPr>
          <w:ilvl w:val="1"/>
          <w:numId w:val="41"/>
        </w:numPr>
        <w:spacing w:after="0"/>
        <w:ind w:left="880" w:hanging="284"/>
        <w:jc w:val="both"/>
      </w:pPr>
      <w:r w:rsidRPr="00DE4A2B">
        <w:t>Verlengingsopties (driemaal</w:t>
      </w:r>
      <w:r w:rsidRPr="00DE4A2B">
        <w:rPr>
          <w:szCs w:val="28"/>
        </w:rPr>
        <w:t xml:space="preserve"> 2 jaar)</w:t>
      </w:r>
    </w:p>
    <w:p w14:paraId="65206371" w14:textId="6D983B7E" w:rsidR="007A3496" w:rsidRPr="007A3496" w:rsidRDefault="007A3496" w:rsidP="00D61AAB">
      <w:pPr>
        <w:pStyle w:val="Lijstalinea"/>
        <w:numPr>
          <w:ilvl w:val="1"/>
          <w:numId w:val="41"/>
        </w:numPr>
        <w:spacing w:after="0"/>
        <w:ind w:left="880" w:hanging="284"/>
        <w:jc w:val="both"/>
      </w:pPr>
      <w:r w:rsidRPr="00DE4A2B">
        <w:t>Indexering van de prijs gekoppeld aan een vaste prijsindex</w:t>
      </w:r>
    </w:p>
    <w:p w14:paraId="4A1ADEFC" w14:textId="77777777" w:rsidR="00B7780D" w:rsidRPr="00CD72B5" w:rsidRDefault="00B7780D" w:rsidP="00B7780D">
      <w:pPr>
        <w:pStyle w:val="Kop2"/>
      </w:pPr>
      <w:bookmarkStart w:id="201" w:name="_Toc181785482"/>
      <w:bookmarkStart w:id="202" w:name="_Toc189857382"/>
      <w:bookmarkStart w:id="203" w:name="_Toc480354461"/>
      <w:bookmarkStart w:id="204" w:name="_Toc480354505"/>
      <w:bookmarkStart w:id="205" w:name="_Toc480354635"/>
      <w:bookmarkStart w:id="206" w:name="_Toc19002798"/>
      <w:bookmarkStart w:id="207" w:name="_Toc131685135"/>
      <w:bookmarkStart w:id="208" w:name="_Toc84413280"/>
      <w:r w:rsidRPr="00CD72B5">
        <w:t>Achtergrond en aanleiding</w:t>
      </w:r>
      <w:bookmarkEnd w:id="201"/>
      <w:bookmarkEnd w:id="202"/>
    </w:p>
    <w:p w14:paraId="03E94779" w14:textId="77777777" w:rsidR="00B7780D" w:rsidRPr="00CD72B5" w:rsidRDefault="00B7780D" w:rsidP="00B7780D">
      <w:r w:rsidRPr="00CD72B5">
        <w:t>Het Restauratiefonds zet zich al ruim 30 jaar in voor het in stand houden van monumenten. Het Restauratiefonds ondersteunt eigenaren die een monument willen onderhouden, restaureren, herbestemmen, verduurzamen of aankopen. Het Restauratiefonds helpt hen om hun droom waar te maken; wonen of ondernemen in een bijzonder pand. Dat doet het Restauratiefonds onafhankelijk en zonder winstoogmerk. Door de samenwerking met overheden én erfgoedorganisaties wordt er voor een optimale ondersteuning van iedere monumenteigenaar gezorgd.</w:t>
      </w:r>
    </w:p>
    <w:p w14:paraId="2767A78E" w14:textId="77777777" w:rsidR="00B7780D" w:rsidRPr="00CD72B5" w:rsidRDefault="00B7780D" w:rsidP="00B7780D">
      <w:r w:rsidRPr="00CD72B5">
        <w:t>Het Restauratiefonds is betrokken bij de hypotheekverstrekking voor monumenten aan zowel particulieren als zakelijke entiteiten. Het Restauratiefonds voert ook de administratie voor de subsidies die door de Rijksdienst voor het Cultureel Erfgoed (RCE) en nog enkele andere partners zijn toegezegd. Het Restauratiefonds werkt hiervoor intensief samen met diverse belangrijke partners, waaronder het Ministerie van Onderwijs, Cultuur en Wetenschap (OCW), provincies, gemeenten, diverse erfgoedorganisaties en particuliere stichtingen en met monumenteigenaren.</w:t>
      </w:r>
    </w:p>
    <w:p w14:paraId="4E93A7B6" w14:textId="77777777" w:rsidR="00B7780D" w:rsidRPr="00CD72B5" w:rsidRDefault="00B7780D" w:rsidP="00B7780D">
      <w:r w:rsidRPr="00CD72B5">
        <w:t xml:space="preserve">De overeenkomst met de huidige </w:t>
      </w:r>
      <w:r>
        <w:t xml:space="preserve">software </w:t>
      </w:r>
      <w:r w:rsidRPr="00CD72B5">
        <w:t xml:space="preserve">dienstverlener zal in de nabije toekomst beëindigd worden. Hierdoor is het van wezenlijk belang dat er tijdig een nieuw </w:t>
      </w:r>
      <w:r>
        <w:t>Financieringsplatform en een Klantportaal Financieringen</w:t>
      </w:r>
      <w:r w:rsidRPr="00CD72B5">
        <w:t xml:space="preserve"> </w:t>
      </w:r>
      <w:r>
        <w:t>worden</w:t>
      </w:r>
      <w:r w:rsidRPr="00CD72B5">
        <w:t xml:space="preserve"> </w:t>
      </w:r>
      <w:r>
        <w:t>gerealiseerd</w:t>
      </w:r>
      <w:r w:rsidRPr="00CD72B5">
        <w:t xml:space="preserve"> dat specifiek is afgestemd op de behoeften van het Restauratiefonds.</w:t>
      </w:r>
    </w:p>
    <w:p w14:paraId="1195C2A4" w14:textId="77777777" w:rsidR="00B7780D" w:rsidRDefault="00B7780D" w:rsidP="00B7780D">
      <w:r w:rsidRPr="00CD72B5">
        <w:t xml:space="preserve">Dit traject omvat de aanbesteding van een </w:t>
      </w:r>
      <w:r>
        <w:t>maatwerk Klantportaal</w:t>
      </w:r>
      <w:r w:rsidRPr="00CD72B5">
        <w:t xml:space="preserve"> Financiering</w:t>
      </w:r>
      <w:r>
        <w:t>en</w:t>
      </w:r>
      <w:r w:rsidRPr="00CD72B5">
        <w:t xml:space="preserve"> voor de hypotheekprocessen.</w:t>
      </w:r>
    </w:p>
    <w:p w14:paraId="6905AEE8" w14:textId="31754C90" w:rsidR="008327C0" w:rsidRDefault="008327C0" w:rsidP="0041314F">
      <w:pPr>
        <w:pStyle w:val="Kop2"/>
      </w:pPr>
      <w:bookmarkStart w:id="209" w:name="_Toc189857383"/>
      <w:bookmarkEnd w:id="203"/>
      <w:bookmarkEnd w:id="204"/>
      <w:bookmarkEnd w:id="205"/>
      <w:bookmarkEnd w:id="206"/>
      <w:bookmarkEnd w:id="207"/>
      <w:bookmarkEnd w:id="208"/>
      <w:r>
        <w:lastRenderedPageBreak/>
        <w:t>Doelstellingen</w:t>
      </w:r>
      <w:bookmarkEnd w:id="209"/>
    </w:p>
    <w:p w14:paraId="5D92B37D" w14:textId="03F490DF" w:rsidR="008327C0" w:rsidRPr="00CD72B5" w:rsidRDefault="008327C0" w:rsidP="007E716C">
      <w:pPr>
        <w:pStyle w:val="Kop3"/>
        <w:rPr>
          <w:lang w:val="en-US"/>
        </w:rPr>
      </w:pPr>
      <w:r w:rsidRPr="00CD72B5">
        <w:t>Primair</w:t>
      </w:r>
    </w:p>
    <w:p w14:paraId="5FFCAD1B" w14:textId="77777777" w:rsidR="008327C0" w:rsidRPr="00CD72B5" w:rsidRDefault="008327C0" w:rsidP="008327C0">
      <w:pPr>
        <w:spacing w:after="0"/>
        <w:rPr>
          <w:rFonts w:eastAsia="Calibri" w:cs="Arial"/>
        </w:rPr>
      </w:pPr>
      <w:r w:rsidRPr="00CD72B5">
        <w:rPr>
          <w:rFonts w:eastAsia="Calibri" w:cs="Arial"/>
        </w:rPr>
        <w:t>Het Restauratiefonds heeft de volgende primaire inkoopdoelstelling geformuleerd:</w:t>
      </w:r>
    </w:p>
    <w:p w14:paraId="72298C85" w14:textId="77777777" w:rsidR="008327C0" w:rsidRDefault="008327C0" w:rsidP="008327C0">
      <w:pPr>
        <w:spacing w:after="0"/>
        <w:rPr>
          <w:rFonts w:eastAsia="Calibri" w:cs="Arial"/>
          <w:i/>
        </w:rPr>
      </w:pPr>
      <w:r w:rsidRPr="006B1F74">
        <w:rPr>
          <w:rFonts w:eastAsia="Calibri" w:cs="Arial"/>
          <w:i/>
        </w:rPr>
        <w:t>Het tegen een marktconforme prijs contracteren van een gespecialiseerde dienstverlener voor zowel de ontwikkeling en realisatie als de hosting, het beheer, onderhoud, de doorontwikkeling en ondersteuning van een maatwerk Klantportaal Financieringen als SaaS-oplossing gekoppeld aan het standaard Financieringsplatform voor de automatisering van het verstrekken en beheer van (voornamelijk hypothecaire) financieringen.</w:t>
      </w:r>
    </w:p>
    <w:p w14:paraId="6D287572" w14:textId="4D90BE9E" w:rsidR="008327C0" w:rsidRPr="00CD72B5" w:rsidRDefault="008327C0" w:rsidP="007E716C">
      <w:pPr>
        <w:pStyle w:val="Kop3"/>
        <w:rPr>
          <w:rStyle w:val="Kop3Char"/>
          <w:lang w:val="en-US"/>
        </w:rPr>
      </w:pPr>
      <w:r w:rsidRPr="00CD72B5">
        <w:t xml:space="preserve">Secundaire </w:t>
      </w:r>
      <w:r w:rsidRPr="00801AD0">
        <w:rPr>
          <w:iCs/>
        </w:rPr>
        <w:t>inkoop</w:t>
      </w:r>
      <w:r w:rsidRPr="00801AD0">
        <w:rPr>
          <w:rStyle w:val="Kop3Char"/>
        </w:rPr>
        <w:t>doelstellingen</w:t>
      </w:r>
    </w:p>
    <w:p w14:paraId="442E993D" w14:textId="77777777" w:rsidR="008327C0" w:rsidRPr="00CD72B5" w:rsidRDefault="008327C0" w:rsidP="00D61AAB">
      <w:pPr>
        <w:numPr>
          <w:ilvl w:val="0"/>
          <w:numId w:val="26"/>
        </w:numPr>
        <w:kinsoku w:val="0"/>
        <w:autoSpaceDE w:val="0"/>
        <w:autoSpaceDN w:val="0"/>
        <w:adjustRightInd w:val="0"/>
        <w:spacing w:after="140"/>
        <w:contextualSpacing/>
        <w:jc w:val="both"/>
        <w:rPr>
          <w:rFonts w:cs="Calibri"/>
          <w:szCs w:val="24"/>
          <w:u w:val="single"/>
        </w:rPr>
      </w:pPr>
      <w:r w:rsidRPr="00CD72B5">
        <w:rPr>
          <w:rFonts w:cs="Calibri"/>
          <w:szCs w:val="24"/>
          <w:u w:val="single"/>
        </w:rPr>
        <w:t>Zorgeloze transitie tegen minimale risico’s</w:t>
      </w:r>
    </w:p>
    <w:p w14:paraId="4AB998B2" w14:textId="77777777" w:rsidR="008327C0" w:rsidRDefault="008327C0" w:rsidP="008327C0">
      <w:pPr>
        <w:kinsoku w:val="0"/>
        <w:autoSpaceDE w:val="0"/>
        <w:autoSpaceDN w:val="0"/>
        <w:adjustRightInd w:val="0"/>
        <w:spacing w:after="140"/>
        <w:ind w:left="720"/>
        <w:contextualSpacing/>
        <w:rPr>
          <w:rFonts w:cs="Calibri"/>
        </w:rPr>
      </w:pPr>
      <w:r w:rsidRPr="00CD72B5">
        <w:rPr>
          <w:rFonts w:cs="Calibri"/>
        </w:rPr>
        <w:t xml:space="preserve">Soepele overgang van het huidige </w:t>
      </w:r>
      <w:r>
        <w:rPr>
          <w:rFonts w:cs="Calibri"/>
        </w:rPr>
        <w:t>Klantportaal Financieringen</w:t>
      </w:r>
      <w:r w:rsidRPr="00CD72B5">
        <w:rPr>
          <w:rFonts w:cs="Calibri"/>
        </w:rPr>
        <w:t xml:space="preserve"> naar het nieuwe </w:t>
      </w:r>
      <w:r>
        <w:rPr>
          <w:rFonts w:cs="Calibri"/>
        </w:rPr>
        <w:t>Klantportaal Financieringen</w:t>
      </w:r>
      <w:r w:rsidRPr="00CD72B5">
        <w:rPr>
          <w:rFonts w:cs="Calibri"/>
        </w:rPr>
        <w:t xml:space="preserve">, zonder dat de continuïteit van het frontoffice in gevaar komt. </w:t>
      </w:r>
    </w:p>
    <w:p w14:paraId="4D23AED8" w14:textId="77777777" w:rsidR="008327C0" w:rsidRPr="00C57689" w:rsidRDefault="008327C0" w:rsidP="00D61AAB">
      <w:pPr>
        <w:numPr>
          <w:ilvl w:val="0"/>
          <w:numId w:val="26"/>
        </w:numPr>
        <w:kinsoku w:val="0"/>
        <w:autoSpaceDE w:val="0"/>
        <w:autoSpaceDN w:val="0"/>
        <w:adjustRightInd w:val="0"/>
        <w:spacing w:after="140"/>
        <w:contextualSpacing/>
        <w:jc w:val="both"/>
        <w:rPr>
          <w:rFonts w:cs="Calibri"/>
          <w:szCs w:val="24"/>
          <w:u w:val="single"/>
        </w:rPr>
      </w:pPr>
      <w:r w:rsidRPr="00C57689">
        <w:rPr>
          <w:rFonts w:cs="Calibri"/>
          <w:szCs w:val="24"/>
          <w:u w:val="single"/>
        </w:rPr>
        <w:t>Strategisch partnerschap</w:t>
      </w:r>
    </w:p>
    <w:p w14:paraId="6CF76790" w14:textId="77777777" w:rsidR="008327C0" w:rsidRPr="00C57689" w:rsidRDefault="008327C0" w:rsidP="008327C0">
      <w:pPr>
        <w:kinsoku w:val="0"/>
        <w:autoSpaceDE w:val="0"/>
        <w:autoSpaceDN w:val="0"/>
        <w:adjustRightInd w:val="0"/>
        <w:spacing w:after="140"/>
        <w:ind w:left="720"/>
        <w:contextualSpacing/>
        <w:rPr>
          <w:rFonts w:cs="Calibri"/>
          <w:szCs w:val="24"/>
        </w:rPr>
      </w:pPr>
      <w:r w:rsidRPr="00C57689">
        <w:rPr>
          <w:rFonts w:cs="Calibri"/>
          <w:szCs w:val="24"/>
        </w:rPr>
        <w:t>Creëren van een professionele, gelijkwaardige en langjarige samenwerking.</w:t>
      </w:r>
    </w:p>
    <w:p w14:paraId="6A4CEA02" w14:textId="77777777" w:rsidR="008327C0" w:rsidRPr="00C57689" w:rsidRDefault="008327C0" w:rsidP="00D61AAB">
      <w:pPr>
        <w:numPr>
          <w:ilvl w:val="0"/>
          <w:numId w:val="26"/>
        </w:numPr>
        <w:kinsoku w:val="0"/>
        <w:autoSpaceDE w:val="0"/>
        <w:autoSpaceDN w:val="0"/>
        <w:adjustRightInd w:val="0"/>
        <w:spacing w:after="140"/>
        <w:contextualSpacing/>
        <w:jc w:val="both"/>
        <w:rPr>
          <w:rFonts w:cs="Calibri"/>
          <w:szCs w:val="24"/>
          <w:u w:val="single"/>
        </w:rPr>
      </w:pPr>
      <w:r w:rsidRPr="00C57689">
        <w:rPr>
          <w:rFonts w:cs="Calibri"/>
          <w:szCs w:val="24"/>
          <w:u w:val="single"/>
        </w:rPr>
        <w:t>Rechtmatigheid</w:t>
      </w:r>
    </w:p>
    <w:p w14:paraId="23BA41BE" w14:textId="77777777" w:rsidR="008327C0" w:rsidRPr="00C57689" w:rsidRDefault="008327C0" w:rsidP="008327C0">
      <w:pPr>
        <w:kinsoku w:val="0"/>
        <w:autoSpaceDE w:val="0"/>
        <w:autoSpaceDN w:val="0"/>
        <w:adjustRightInd w:val="0"/>
        <w:spacing w:after="140"/>
        <w:ind w:left="720"/>
        <w:contextualSpacing/>
        <w:rPr>
          <w:rFonts w:cs="Calibri"/>
          <w:szCs w:val="24"/>
          <w:u w:val="single"/>
        </w:rPr>
      </w:pPr>
      <w:r w:rsidRPr="00C57689">
        <w:rPr>
          <w:rFonts w:cs="Calibri"/>
          <w:szCs w:val="24"/>
        </w:rPr>
        <w:t>In overeenstemming met de geldende aanbestedingswet- en regelgeving inkopen van de benodigde dienstverlening.</w:t>
      </w:r>
    </w:p>
    <w:p w14:paraId="300C1794" w14:textId="4878566E" w:rsidR="008327C0" w:rsidRPr="007E716C" w:rsidRDefault="008327C0" w:rsidP="007E716C">
      <w:pPr>
        <w:pStyle w:val="Kop3"/>
        <w:rPr>
          <w:lang w:val="en-US"/>
        </w:rPr>
      </w:pPr>
      <w:r w:rsidRPr="007E716C">
        <w:t>Gewenste resultaten</w:t>
      </w:r>
    </w:p>
    <w:p w14:paraId="5AF15F62" w14:textId="77777777" w:rsidR="008327C0" w:rsidRPr="00CD72B5" w:rsidRDefault="008327C0" w:rsidP="008327C0">
      <w:r w:rsidRPr="00CD72B5">
        <w:t xml:space="preserve">De inkoop van een </w:t>
      </w:r>
      <w:r>
        <w:t>maatwerk Klantportaal Financieringen</w:t>
      </w:r>
      <w:r w:rsidRPr="00CD72B5">
        <w:t xml:space="preserve"> dient in ieder geval de volgende resultaten op te leveren:</w:t>
      </w:r>
    </w:p>
    <w:p w14:paraId="78E50B8A" w14:textId="77777777" w:rsidR="008327C0" w:rsidRPr="00CD72B5" w:rsidRDefault="008327C0" w:rsidP="00D61AAB">
      <w:pPr>
        <w:pStyle w:val="Lijstalinea"/>
        <w:numPr>
          <w:ilvl w:val="0"/>
          <w:numId w:val="40"/>
        </w:numPr>
        <w:kinsoku w:val="0"/>
        <w:autoSpaceDE w:val="0"/>
        <w:autoSpaceDN w:val="0"/>
        <w:adjustRightInd w:val="0"/>
        <w:spacing w:after="140"/>
        <w:jc w:val="both"/>
        <w:rPr>
          <w:rFonts w:asciiTheme="minorHAnsi" w:hAnsiTheme="minorHAnsi" w:cstheme="minorBidi"/>
        </w:rPr>
      </w:pPr>
      <w:r w:rsidRPr="00CD72B5">
        <w:rPr>
          <w:rFonts w:asciiTheme="minorHAnsi" w:hAnsiTheme="minorHAnsi" w:cstheme="minorBidi"/>
        </w:rPr>
        <w:t xml:space="preserve">Vanaf uiterlijk 1 juli 2026 is het </w:t>
      </w:r>
      <w:r>
        <w:t>Klantportaal Financieringen</w:t>
      </w:r>
      <w:r w:rsidRPr="00CD72B5">
        <w:t xml:space="preserve"> </w:t>
      </w:r>
      <w:r w:rsidRPr="00CD72B5">
        <w:rPr>
          <w:rFonts w:asciiTheme="minorHAnsi" w:hAnsiTheme="minorHAnsi" w:cstheme="minorBidi"/>
        </w:rPr>
        <w:t>volledig operationeel in gebruik bij het Restauratiefonds:</w:t>
      </w:r>
    </w:p>
    <w:p w14:paraId="05F89E47" w14:textId="77777777" w:rsidR="008327C0" w:rsidRPr="00110C31" w:rsidRDefault="008327C0" w:rsidP="00D61AAB">
      <w:pPr>
        <w:pStyle w:val="Lijstalinea"/>
        <w:numPr>
          <w:ilvl w:val="1"/>
          <w:numId w:val="40"/>
        </w:numPr>
        <w:kinsoku w:val="0"/>
        <w:autoSpaceDE w:val="0"/>
        <w:autoSpaceDN w:val="0"/>
        <w:adjustRightInd w:val="0"/>
        <w:spacing w:after="140"/>
        <w:jc w:val="both"/>
        <w:rPr>
          <w:rFonts w:asciiTheme="minorHAnsi" w:hAnsiTheme="minorHAnsi" w:cstheme="minorHAnsi"/>
        </w:rPr>
      </w:pPr>
      <w:r w:rsidRPr="00CD72B5">
        <w:rPr>
          <w:rFonts w:asciiTheme="minorHAnsi" w:hAnsiTheme="minorHAnsi" w:cstheme="minorHAnsi"/>
        </w:rPr>
        <w:t xml:space="preserve">Functioneel volledig werkend conform de gestelde eisen en conform de voor het Restauratiefonds geldende en vigerende wet- en </w:t>
      </w:r>
      <w:r w:rsidRPr="00110C31">
        <w:rPr>
          <w:rFonts w:asciiTheme="minorHAnsi" w:hAnsiTheme="minorHAnsi" w:cstheme="minorHAnsi"/>
        </w:rPr>
        <w:t>regelgeving.</w:t>
      </w:r>
    </w:p>
    <w:p w14:paraId="2DDCC80F" w14:textId="77777777" w:rsidR="008327C0" w:rsidRPr="00110C31" w:rsidRDefault="008327C0" w:rsidP="00D61AAB">
      <w:pPr>
        <w:pStyle w:val="Lijstalinea"/>
        <w:numPr>
          <w:ilvl w:val="1"/>
          <w:numId w:val="40"/>
        </w:numPr>
        <w:kinsoku w:val="0"/>
        <w:autoSpaceDE w:val="0"/>
        <w:autoSpaceDN w:val="0"/>
        <w:adjustRightInd w:val="0"/>
        <w:spacing w:after="140"/>
        <w:jc w:val="both"/>
        <w:rPr>
          <w:rFonts w:asciiTheme="minorHAnsi" w:hAnsiTheme="minorHAnsi" w:cstheme="minorHAnsi"/>
        </w:rPr>
      </w:pPr>
      <w:r w:rsidRPr="00110C31">
        <w:rPr>
          <w:rFonts w:asciiTheme="minorHAnsi" w:hAnsiTheme="minorHAnsi" w:cstheme="minorHAnsi"/>
        </w:rPr>
        <w:t xml:space="preserve">Een volledig technisch werkend en ingericht </w:t>
      </w:r>
      <w:r w:rsidRPr="00110C31">
        <w:t>Klantportaal Financieringen, inclusief de realisatie van alle hiervoor benodigde koppelingen</w:t>
      </w:r>
      <w:r w:rsidRPr="00110C31">
        <w:rPr>
          <w:rFonts w:asciiTheme="minorHAnsi" w:hAnsiTheme="minorHAnsi" w:cstheme="minorHAnsi"/>
        </w:rPr>
        <w:t>.</w:t>
      </w:r>
    </w:p>
    <w:p w14:paraId="09F3BF1E" w14:textId="77777777" w:rsidR="008327C0" w:rsidRPr="00BD0CEC" w:rsidRDefault="008327C0" w:rsidP="00D61AAB">
      <w:pPr>
        <w:pStyle w:val="Lijstalinea"/>
        <w:numPr>
          <w:ilvl w:val="1"/>
          <w:numId w:val="40"/>
        </w:numPr>
        <w:kinsoku w:val="0"/>
        <w:autoSpaceDE w:val="0"/>
        <w:autoSpaceDN w:val="0"/>
        <w:adjustRightInd w:val="0"/>
        <w:spacing w:after="140"/>
        <w:jc w:val="both"/>
        <w:rPr>
          <w:rFonts w:asciiTheme="minorHAnsi" w:hAnsiTheme="minorHAnsi" w:cstheme="minorHAnsi"/>
        </w:rPr>
      </w:pPr>
      <w:r w:rsidRPr="00BD0CEC">
        <w:rPr>
          <w:rFonts w:asciiTheme="minorHAnsi" w:hAnsiTheme="minorHAnsi" w:cstheme="minorHAnsi"/>
        </w:rPr>
        <w:t xml:space="preserve">Een volledig afgeronde datamigratie, waarbij alle vereiste gegevens succesvol zijn gemigreerd naar het Klantportaal Financieringen en/of CIAM. </w:t>
      </w:r>
    </w:p>
    <w:p w14:paraId="66F7A94E" w14:textId="77777777" w:rsidR="008327C0" w:rsidRPr="00CD72B5" w:rsidRDefault="008327C0" w:rsidP="00D61AAB">
      <w:pPr>
        <w:pStyle w:val="Lijstalinea"/>
        <w:numPr>
          <w:ilvl w:val="1"/>
          <w:numId w:val="40"/>
        </w:numPr>
        <w:kinsoku w:val="0"/>
        <w:autoSpaceDE w:val="0"/>
        <w:autoSpaceDN w:val="0"/>
        <w:adjustRightInd w:val="0"/>
        <w:spacing w:after="140"/>
        <w:jc w:val="both"/>
        <w:rPr>
          <w:rFonts w:asciiTheme="minorHAnsi" w:hAnsiTheme="minorHAnsi" w:cstheme="minorHAnsi"/>
        </w:rPr>
      </w:pPr>
      <w:r w:rsidRPr="00CD72B5">
        <w:rPr>
          <w:rFonts w:asciiTheme="minorHAnsi" w:hAnsiTheme="minorHAnsi" w:cstheme="minorHAnsi"/>
        </w:rPr>
        <w:t>Goed geïnformeerde en opgeleide gebruikers en functioneel beheerders.</w:t>
      </w:r>
    </w:p>
    <w:p w14:paraId="4626F325" w14:textId="77777777" w:rsidR="008327C0" w:rsidRDefault="008327C0" w:rsidP="00D61AAB">
      <w:pPr>
        <w:pStyle w:val="Lijstalinea"/>
        <w:numPr>
          <w:ilvl w:val="1"/>
          <w:numId w:val="40"/>
        </w:numPr>
        <w:kinsoku w:val="0"/>
        <w:autoSpaceDE w:val="0"/>
        <w:autoSpaceDN w:val="0"/>
        <w:adjustRightInd w:val="0"/>
        <w:spacing w:after="140"/>
        <w:jc w:val="both"/>
        <w:rPr>
          <w:rFonts w:asciiTheme="minorHAnsi" w:hAnsiTheme="minorHAnsi" w:cstheme="minorBidi"/>
        </w:rPr>
      </w:pPr>
      <w:r w:rsidRPr="00CD72B5">
        <w:rPr>
          <w:rFonts w:asciiTheme="minorHAnsi" w:hAnsiTheme="minorHAnsi" w:cstheme="minorBidi"/>
        </w:rPr>
        <w:t>Documentatie over de inrichting/configuratie en koppelingen.</w:t>
      </w:r>
    </w:p>
    <w:p w14:paraId="5F4ABC2A" w14:textId="77777777" w:rsidR="008327C0" w:rsidRPr="004B634F" w:rsidRDefault="008327C0" w:rsidP="00D61AAB">
      <w:pPr>
        <w:pStyle w:val="Lijstalinea"/>
        <w:numPr>
          <w:ilvl w:val="1"/>
          <w:numId w:val="40"/>
        </w:numPr>
        <w:kinsoku w:val="0"/>
        <w:autoSpaceDE w:val="0"/>
        <w:autoSpaceDN w:val="0"/>
        <w:adjustRightInd w:val="0"/>
        <w:spacing w:after="140"/>
        <w:jc w:val="both"/>
      </w:pPr>
      <w:r w:rsidRPr="2CEC8ED3">
        <w:rPr>
          <w:rFonts w:asciiTheme="minorHAnsi" w:hAnsiTheme="minorHAnsi" w:cstheme="minorBidi"/>
        </w:rPr>
        <w:t>Ingeregeld</w:t>
      </w:r>
      <w:r>
        <w:rPr>
          <w:rFonts w:asciiTheme="minorHAnsi" w:hAnsiTheme="minorHAnsi" w:cstheme="minorBidi"/>
        </w:rPr>
        <w:t xml:space="preserve"> beheer en onderhoud van het portaal.</w:t>
      </w:r>
    </w:p>
    <w:p w14:paraId="1445CDB3" w14:textId="7916569D" w:rsidR="00E764A1" w:rsidRDefault="00E764A1" w:rsidP="0041314F">
      <w:pPr>
        <w:pStyle w:val="Kop2"/>
      </w:pPr>
      <w:bookmarkStart w:id="210" w:name="_Toc189857384"/>
      <w:r>
        <w:t>Aanbestedingsprocedure</w:t>
      </w:r>
      <w:bookmarkEnd w:id="210"/>
    </w:p>
    <w:p w14:paraId="54F10BDE" w14:textId="0435CAB5" w:rsidR="003230DF" w:rsidRPr="00CD58B9" w:rsidRDefault="00852B92" w:rsidP="009456CC">
      <w:pPr>
        <w:rPr>
          <w:rFonts w:asciiTheme="minorHAnsi" w:hAnsiTheme="minorHAnsi" w:cstheme="minorBidi"/>
        </w:rPr>
      </w:pPr>
      <w:r w:rsidRPr="0945E7C3">
        <w:rPr>
          <w:rFonts w:asciiTheme="minorHAnsi" w:hAnsiTheme="minorHAnsi" w:cstheme="minorBidi"/>
        </w:rPr>
        <w:t xml:space="preserve">Op deze </w:t>
      </w:r>
      <w:r w:rsidRPr="441B6C78">
        <w:rPr>
          <w:rFonts w:asciiTheme="minorHAnsi" w:hAnsiTheme="minorHAnsi" w:cstheme="minorBidi"/>
        </w:rPr>
        <w:t>aanbesteding</w:t>
      </w:r>
      <w:r w:rsidR="00E764A1" w:rsidRPr="441B6C78">
        <w:rPr>
          <w:rFonts w:asciiTheme="minorHAnsi" w:hAnsiTheme="minorHAnsi" w:cstheme="minorBidi"/>
        </w:rPr>
        <w:t>sproced</w:t>
      </w:r>
      <w:r w:rsidR="00880852">
        <w:rPr>
          <w:rFonts w:asciiTheme="minorHAnsi" w:hAnsiTheme="minorHAnsi" w:cstheme="minorBidi"/>
        </w:rPr>
        <w:t>u</w:t>
      </w:r>
      <w:r w:rsidR="00E764A1" w:rsidRPr="441B6C78">
        <w:rPr>
          <w:rFonts w:asciiTheme="minorHAnsi" w:hAnsiTheme="minorHAnsi" w:cstheme="minorBidi"/>
        </w:rPr>
        <w:t>re</w:t>
      </w:r>
      <w:r w:rsidRPr="0945E7C3">
        <w:rPr>
          <w:rFonts w:asciiTheme="minorHAnsi" w:hAnsiTheme="minorHAnsi" w:cstheme="minorBidi"/>
        </w:rPr>
        <w:t xml:space="preserve"> is deel 2 van de Aanbestedingswet </w:t>
      </w:r>
      <w:r w:rsidR="00F62C47" w:rsidRPr="0945E7C3">
        <w:rPr>
          <w:rFonts w:asciiTheme="minorHAnsi" w:hAnsiTheme="minorHAnsi" w:cstheme="minorBidi"/>
        </w:rPr>
        <w:t xml:space="preserve">(Aw2012) </w:t>
      </w:r>
      <w:r w:rsidRPr="0945E7C3">
        <w:rPr>
          <w:rFonts w:asciiTheme="minorHAnsi" w:hAnsiTheme="minorHAnsi" w:cstheme="minorBidi"/>
        </w:rPr>
        <w:t xml:space="preserve">van toepassing. </w:t>
      </w:r>
      <w:r w:rsidR="00E764A1" w:rsidRPr="0945E7C3">
        <w:rPr>
          <w:rFonts w:asciiTheme="minorHAnsi" w:hAnsiTheme="minorHAnsi" w:cstheme="minorBidi"/>
        </w:rPr>
        <w:t xml:space="preserve">Gekozen is voor een openbare procedure. </w:t>
      </w:r>
      <w:r w:rsidR="00BC2F60" w:rsidRPr="0945E7C3">
        <w:rPr>
          <w:rFonts w:asciiTheme="minorHAnsi" w:hAnsiTheme="minorHAnsi" w:cstheme="minorBidi"/>
        </w:rPr>
        <w:t xml:space="preserve">Het </w:t>
      </w:r>
      <w:r w:rsidR="00827D43" w:rsidRPr="0945E7C3">
        <w:rPr>
          <w:rFonts w:asciiTheme="minorHAnsi" w:hAnsiTheme="minorHAnsi" w:cstheme="minorBidi"/>
        </w:rPr>
        <w:t>Gunning</w:t>
      </w:r>
      <w:r w:rsidR="00BC2F60" w:rsidRPr="0945E7C3">
        <w:rPr>
          <w:rFonts w:asciiTheme="minorHAnsi" w:hAnsiTheme="minorHAnsi" w:cstheme="minorBidi"/>
        </w:rPr>
        <w:t xml:space="preserve">scriterium is </w:t>
      </w:r>
      <w:r w:rsidR="003230DF" w:rsidRPr="0945E7C3">
        <w:rPr>
          <w:rFonts w:asciiTheme="minorHAnsi" w:hAnsiTheme="minorHAnsi" w:cstheme="minorBidi"/>
        </w:rPr>
        <w:t>de Economisch Meest Voordelige Inschrijving (EMVI)</w:t>
      </w:r>
      <w:r w:rsidR="007F490C" w:rsidRPr="0945E7C3">
        <w:rPr>
          <w:rFonts w:asciiTheme="minorHAnsi" w:hAnsiTheme="minorHAnsi" w:cstheme="minorBidi"/>
        </w:rPr>
        <w:t xml:space="preserve"> op basis van de beste prijs-kwaliteitverhouding</w:t>
      </w:r>
      <w:r w:rsidR="00F53C27" w:rsidRPr="0945E7C3">
        <w:rPr>
          <w:rFonts w:asciiTheme="minorHAnsi" w:hAnsiTheme="minorHAnsi" w:cstheme="minorBidi"/>
        </w:rPr>
        <w:t>.</w:t>
      </w:r>
    </w:p>
    <w:p w14:paraId="3E611432" w14:textId="213BD3BB" w:rsidR="00177BD9" w:rsidRDefault="00177BD9" w:rsidP="0041314F">
      <w:pPr>
        <w:pStyle w:val="Kop2"/>
      </w:pPr>
      <w:bookmarkStart w:id="211" w:name="_Toc289875067"/>
      <w:bookmarkStart w:id="212" w:name="_Ref313544303"/>
      <w:bookmarkStart w:id="213" w:name="_Toc314127597"/>
      <w:bookmarkStart w:id="214" w:name="_Toc314128126"/>
      <w:bookmarkStart w:id="215" w:name="_Toc416702257"/>
      <w:bookmarkStart w:id="216" w:name="_Toc424285002"/>
      <w:bookmarkStart w:id="217" w:name="_Toc189857385"/>
      <w:r w:rsidRPr="00CD58B9">
        <w:t>Leeswijzer</w:t>
      </w:r>
      <w:bookmarkEnd w:id="211"/>
      <w:bookmarkEnd w:id="212"/>
      <w:bookmarkEnd w:id="213"/>
      <w:bookmarkEnd w:id="214"/>
      <w:bookmarkEnd w:id="215"/>
      <w:bookmarkEnd w:id="216"/>
      <w:bookmarkEnd w:id="217"/>
    </w:p>
    <w:p w14:paraId="2D50A61F" w14:textId="7C58D88B" w:rsidR="00177BD9" w:rsidRDefault="00177BD9" w:rsidP="00D61AAB">
      <w:pPr>
        <w:pStyle w:val="Lijstalinea"/>
        <w:numPr>
          <w:ilvl w:val="0"/>
          <w:numId w:val="6"/>
        </w:numPr>
        <w:spacing w:after="0"/>
        <w:rPr>
          <w:rFonts w:asciiTheme="minorHAnsi" w:hAnsiTheme="minorHAnsi" w:cstheme="minorHAnsi"/>
        </w:rPr>
      </w:pPr>
      <w:r w:rsidRPr="00CD58B9">
        <w:rPr>
          <w:rFonts w:asciiTheme="minorHAnsi" w:hAnsiTheme="minorHAnsi" w:cstheme="minorHAnsi"/>
        </w:rPr>
        <w:t xml:space="preserve">In hoofdstuk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_Ref314134660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C8389E">
        <w:rPr>
          <w:rFonts w:asciiTheme="minorHAnsi" w:hAnsiTheme="minorHAnsi" w:cstheme="minorHAnsi"/>
        </w:rPr>
        <w:t>2</w:t>
      </w:r>
      <w:r w:rsidR="008D52CC" w:rsidRPr="00CD58B9">
        <w:rPr>
          <w:rFonts w:asciiTheme="minorHAnsi" w:hAnsiTheme="minorHAnsi" w:cstheme="minorHAnsi"/>
        </w:rPr>
        <w:fldChar w:fldCharType="end"/>
      </w:r>
      <w:r w:rsidRPr="00CD58B9">
        <w:rPr>
          <w:rFonts w:asciiTheme="minorHAnsi" w:hAnsiTheme="minorHAnsi" w:cstheme="minorHAnsi"/>
        </w:rPr>
        <w:t xml:space="preserve"> is algemene informatie over de Aanbesteding opgenomen.</w:t>
      </w:r>
    </w:p>
    <w:p w14:paraId="76432E77" w14:textId="26C61EAB" w:rsidR="00F62C47" w:rsidRDefault="00F62C47" w:rsidP="00D61AAB">
      <w:pPr>
        <w:pStyle w:val="Lijstalinea"/>
        <w:numPr>
          <w:ilvl w:val="0"/>
          <w:numId w:val="6"/>
        </w:numPr>
        <w:spacing w:after="0"/>
        <w:rPr>
          <w:rFonts w:asciiTheme="minorHAnsi" w:hAnsiTheme="minorHAnsi" w:cstheme="minorHAnsi"/>
        </w:rPr>
      </w:pPr>
      <w:r>
        <w:rPr>
          <w:rFonts w:asciiTheme="minorHAnsi" w:hAnsiTheme="minorHAnsi" w:cstheme="minorHAnsi"/>
        </w:rPr>
        <w:t>In hoofdstuk</w:t>
      </w:r>
      <w:r w:rsidR="001B3427">
        <w:rPr>
          <w:rFonts w:asciiTheme="minorHAnsi" w:hAnsiTheme="minorHAnsi" w:cstheme="minorHAnsi"/>
        </w:rPr>
        <w:t xml:space="preserve"> </w:t>
      </w:r>
      <w:r w:rsidR="00321D34">
        <w:rPr>
          <w:rFonts w:asciiTheme="minorHAnsi" w:hAnsiTheme="minorHAnsi" w:cstheme="minorHAnsi"/>
        </w:rPr>
        <w:fldChar w:fldCharType="begin"/>
      </w:r>
      <w:r w:rsidR="00321D34">
        <w:rPr>
          <w:rFonts w:asciiTheme="minorHAnsi" w:hAnsiTheme="minorHAnsi" w:cstheme="minorHAnsi"/>
        </w:rPr>
        <w:instrText xml:space="preserve"> REF _Ref52448424 \r \h </w:instrText>
      </w:r>
      <w:r w:rsidR="00321D34">
        <w:rPr>
          <w:rFonts w:asciiTheme="minorHAnsi" w:hAnsiTheme="minorHAnsi" w:cstheme="minorHAnsi"/>
        </w:rPr>
      </w:r>
      <w:r w:rsidR="00321D34">
        <w:rPr>
          <w:rFonts w:asciiTheme="minorHAnsi" w:hAnsiTheme="minorHAnsi" w:cstheme="minorHAnsi"/>
        </w:rPr>
        <w:fldChar w:fldCharType="separate"/>
      </w:r>
      <w:r w:rsidR="00C8389E">
        <w:rPr>
          <w:rFonts w:asciiTheme="minorHAnsi" w:hAnsiTheme="minorHAnsi" w:cstheme="minorHAnsi"/>
        </w:rPr>
        <w:t>3</w:t>
      </w:r>
      <w:r w:rsidR="00321D34">
        <w:rPr>
          <w:rFonts w:asciiTheme="minorHAnsi" w:hAnsiTheme="minorHAnsi" w:cstheme="minorHAnsi"/>
        </w:rPr>
        <w:fldChar w:fldCharType="end"/>
      </w:r>
      <w:r w:rsidR="00321D34">
        <w:rPr>
          <w:rFonts w:asciiTheme="minorHAnsi" w:hAnsiTheme="minorHAnsi" w:cstheme="minorHAnsi"/>
        </w:rPr>
        <w:t xml:space="preserve"> </w:t>
      </w:r>
      <w:r w:rsidR="00FA79B2">
        <w:rPr>
          <w:rFonts w:asciiTheme="minorHAnsi" w:hAnsiTheme="minorHAnsi" w:cstheme="minorHAnsi"/>
        </w:rPr>
        <w:t xml:space="preserve">is </w:t>
      </w:r>
      <w:r>
        <w:rPr>
          <w:rFonts w:asciiTheme="minorHAnsi" w:hAnsiTheme="minorHAnsi" w:cstheme="minorHAnsi"/>
        </w:rPr>
        <w:t xml:space="preserve">informatie over de huidige </w:t>
      </w:r>
      <w:r w:rsidR="001B3427">
        <w:rPr>
          <w:rFonts w:asciiTheme="minorHAnsi" w:hAnsiTheme="minorHAnsi" w:cstheme="minorHAnsi"/>
        </w:rPr>
        <w:t>situatie</w:t>
      </w:r>
      <w:r>
        <w:rPr>
          <w:rFonts w:asciiTheme="minorHAnsi" w:hAnsiTheme="minorHAnsi" w:cstheme="minorHAnsi"/>
        </w:rPr>
        <w:t xml:space="preserve"> opgenomen.</w:t>
      </w:r>
    </w:p>
    <w:p w14:paraId="515F5BA7" w14:textId="45737670" w:rsidR="006D2D37" w:rsidRPr="00CD58B9" w:rsidRDefault="006D2D37" w:rsidP="00D61AAB">
      <w:pPr>
        <w:pStyle w:val="Lijstalinea"/>
        <w:numPr>
          <w:ilvl w:val="0"/>
          <w:numId w:val="6"/>
        </w:numPr>
        <w:spacing w:after="0"/>
        <w:rPr>
          <w:rFonts w:asciiTheme="minorHAnsi" w:hAnsiTheme="minorHAnsi" w:cstheme="minorHAnsi"/>
        </w:rPr>
      </w:pPr>
      <w:r>
        <w:rPr>
          <w:rFonts w:asciiTheme="minorHAnsi" w:hAnsiTheme="minorHAnsi" w:cstheme="minorHAnsi"/>
        </w:rPr>
        <w:t xml:space="preserve">In hoofdstuk </w:t>
      </w:r>
      <w:r w:rsidR="00027926">
        <w:rPr>
          <w:rFonts w:asciiTheme="minorHAnsi" w:hAnsiTheme="minorHAnsi" w:cstheme="minorHAnsi"/>
        </w:rPr>
        <w:fldChar w:fldCharType="begin"/>
      </w:r>
      <w:r w:rsidR="00027926">
        <w:rPr>
          <w:rFonts w:asciiTheme="minorHAnsi" w:hAnsiTheme="minorHAnsi" w:cstheme="minorHAnsi"/>
        </w:rPr>
        <w:instrText xml:space="preserve"> REF _Ref184047793 \r \h </w:instrText>
      </w:r>
      <w:r w:rsidR="00027926">
        <w:rPr>
          <w:rFonts w:asciiTheme="minorHAnsi" w:hAnsiTheme="minorHAnsi" w:cstheme="minorHAnsi"/>
        </w:rPr>
      </w:r>
      <w:r w:rsidR="00027926">
        <w:rPr>
          <w:rFonts w:asciiTheme="minorHAnsi" w:hAnsiTheme="minorHAnsi" w:cstheme="minorHAnsi"/>
        </w:rPr>
        <w:fldChar w:fldCharType="separate"/>
      </w:r>
      <w:r w:rsidR="00C8389E">
        <w:rPr>
          <w:rFonts w:asciiTheme="minorHAnsi" w:hAnsiTheme="minorHAnsi" w:cstheme="minorHAnsi"/>
        </w:rPr>
        <w:t>4</w:t>
      </w:r>
      <w:r w:rsidR="00027926">
        <w:rPr>
          <w:rFonts w:asciiTheme="minorHAnsi" w:hAnsiTheme="minorHAnsi" w:cstheme="minorHAnsi"/>
        </w:rPr>
        <w:fldChar w:fldCharType="end"/>
      </w:r>
      <w:r w:rsidR="009415CC">
        <w:rPr>
          <w:rFonts w:asciiTheme="minorHAnsi" w:hAnsiTheme="minorHAnsi" w:cstheme="minorHAnsi"/>
        </w:rPr>
        <w:t xml:space="preserve"> </w:t>
      </w:r>
      <w:r w:rsidR="002C4741">
        <w:rPr>
          <w:rFonts w:asciiTheme="minorHAnsi" w:hAnsiTheme="minorHAnsi" w:cstheme="minorHAnsi"/>
        </w:rPr>
        <w:t xml:space="preserve">is de </w:t>
      </w:r>
      <w:r w:rsidR="002C6B18">
        <w:rPr>
          <w:rFonts w:asciiTheme="minorHAnsi" w:hAnsiTheme="minorHAnsi" w:cstheme="minorHAnsi"/>
        </w:rPr>
        <w:t>gewenste situatie</w:t>
      </w:r>
      <w:r w:rsidR="00B77D05">
        <w:rPr>
          <w:rFonts w:asciiTheme="minorHAnsi" w:hAnsiTheme="minorHAnsi" w:cstheme="minorHAnsi"/>
        </w:rPr>
        <w:t xml:space="preserve"> vermeld</w:t>
      </w:r>
      <w:r w:rsidR="00027926">
        <w:rPr>
          <w:rFonts w:asciiTheme="minorHAnsi" w:hAnsiTheme="minorHAnsi" w:cstheme="minorHAnsi"/>
        </w:rPr>
        <w:t>.</w:t>
      </w:r>
    </w:p>
    <w:p w14:paraId="10B25AFF" w14:textId="28A5A483" w:rsidR="00177BD9" w:rsidRPr="00CD58B9" w:rsidRDefault="00177BD9" w:rsidP="00D61AAB">
      <w:pPr>
        <w:pStyle w:val="Lijstalinea"/>
        <w:numPr>
          <w:ilvl w:val="0"/>
          <w:numId w:val="6"/>
        </w:numPr>
        <w:spacing w:after="0"/>
        <w:rPr>
          <w:rFonts w:asciiTheme="minorHAnsi" w:hAnsiTheme="minorHAnsi" w:cstheme="minorHAnsi"/>
        </w:rPr>
      </w:pPr>
      <w:r w:rsidRPr="00CD58B9">
        <w:rPr>
          <w:rFonts w:asciiTheme="minorHAnsi" w:hAnsiTheme="minorHAnsi" w:cstheme="minorHAnsi"/>
        </w:rPr>
        <w:t xml:space="preserve">In hoofdstuk </w:t>
      </w:r>
      <w:r w:rsidR="001B3427">
        <w:rPr>
          <w:rFonts w:asciiTheme="minorHAnsi" w:hAnsiTheme="minorHAnsi" w:cstheme="minorHAnsi"/>
        </w:rPr>
        <w:fldChar w:fldCharType="begin"/>
      </w:r>
      <w:r w:rsidR="001B3427">
        <w:rPr>
          <w:rFonts w:asciiTheme="minorHAnsi" w:hAnsiTheme="minorHAnsi" w:cstheme="minorHAnsi"/>
        </w:rPr>
        <w:instrText xml:space="preserve"> REF _Ref47135634 \r \h </w:instrText>
      </w:r>
      <w:r w:rsidR="001B3427">
        <w:rPr>
          <w:rFonts w:asciiTheme="minorHAnsi" w:hAnsiTheme="minorHAnsi" w:cstheme="minorHAnsi"/>
        </w:rPr>
      </w:r>
      <w:r w:rsidR="001B3427">
        <w:rPr>
          <w:rFonts w:asciiTheme="minorHAnsi" w:hAnsiTheme="minorHAnsi" w:cstheme="minorHAnsi"/>
        </w:rPr>
        <w:fldChar w:fldCharType="separate"/>
      </w:r>
      <w:r w:rsidR="00C8389E">
        <w:rPr>
          <w:rFonts w:asciiTheme="minorHAnsi" w:hAnsiTheme="minorHAnsi" w:cstheme="minorHAnsi"/>
        </w:rPr>
        <w:t>5</w:t>
      </w:r>
      <w:r w:rsidR="001B3427">
        <w:rPr>
          <w:rFonts w:asciiTheme="minorHAnsi" w:hAnsiTheme="minorHAnsi" w:cstheme="minorHAnsi"/>
        </w:rPr>
        <w:fldChar w:fldCharType="end"/>
      </w:r>
      <w:r w:rsidR="00FF07BD">
        <w:rPr>
          <w:rFonts w:asciiTheme="minorHAnsi" w:hAnsiTheme="minorHAnsi" w:cstheme="minorHAnsi"/>
        </w:rPr>
        <w:t xml:space="preserve"> </w:t>
      </w:r>
      <w:r w:rsidR="006D2100">
        <w:rPr>
          <w:rFonts w:asciiTheme="minorHAnsi" w:hAnsiTheme="minorHAnsi" w:cstheme="minorHAnsi"/>
        </w:rPr>
        <w:t>zijn</w:t>
      </w:r>
      <w:r w:rsidR="00E467F3">
        <w:rPr>
          <w:rFonts w:asciiTheme="minorHAnsi" w:hAnsiTheme="minorHAnsi" w:cstheme="minorHAnsi"/>
        </w:rPr>
        <w:t xml:space="preserve"> de </w:t>
      </w:r>
      <w:r w:rsidR="006D2100">
        <w:rPr>
          <w:rFonts w:asciiTheme="minorHAnsi" w:hAnsiTheme="minorHAnsi" w:cstheme="minorHAnsi"/>
        </w:rPr>
        <w:t xml:space="preserve">eisen aan de </w:t>
      </w:r>
      <w:r w:rsidR="00B91D4F">
        <w:rPr>
          <w:rFonts w:asciiTheme="minorHAnsi" w:hAnsiTheme="minorHAnsi" w:cstheme="minorHAnsi"/>
        </w:rPr>
        <w:t>Inschrijving</w:t>
      </w:r>
      <w:r w:rsidRPr="00CD58B9">
        <w:rPr>
          <w:rFonts w:asciiTheme="minorHAnsi" w:hAnsiTheme="minorHAnsi" w:cstheme="minorHAnsi"/>
        </w:rPr>
        <w:t xml:space="preserve"> opgenomen.</w:t>
      </w:r>
    </w:p>
    <w:p w14:paraId="2559A568" w14:textId="56E950AB" w:rsidR="00177BD9" w:rsidRPr="00CD58B9" w:rsidRDefault="002A4663" w:rsidP="00D61AAB">
      <w:pPr>
        <w:pStyle w:val="Lijstalinea"/>
        <w:numPr>
          <w:ilvl w:val="0"/>
          <w:numId w:val="6"/>
        </w:numPr>
        <w:spacing w:after="0"/>
        <w:rPr>
          <w:rFonts w:asciiTheme="minorHAnsi" w:hAnsiTheme="minorHAnsi" w:cstheme="minorHAnsi"/>
        </w:rPr>
      </w:pPr>
      <w:r>
        <w:rPr>
          <w:rFonts w:asciiTheme="minorHAnsi" w:hAnsiTheme="minorHAnsi" w:cstheme="minorHAnsi"/>
        </w:rPr>
        <w:lastRenderedPageBreak/>
        <w:t>In h</w:t>
      </w:r>
      <w:r w:rsidR="00177BD9" w:rsidRPr="00CD58B9">
        <w:rPr>
          <w:rFonts w:asciiTheme="minorHAnsi" w:hAnsiTheme="minorHAnsi" w:cstheme="minorHAnsi"/>
        </w:rPr>
        <w:t>oofdstuk</w:t>
      </w:r>
      <w:r w:rsidR="005D3494" w:rsidRPr="00CD58B9">
        <w:rPr>
          <w:rFonts w:asciiTheme="minorHAnsi" w:hAnsiTheme="minorHAnsi" w:cstheme="minorHAnsi"/>
        </w:rPr>
        <w:t xml:space="preserve"> </w:t>
      </w:r>
      <w:r w:rsidR="00B5217D">
        <w:rPr>
          <w:rFonts w:asciiTheme="minorHAnsi" w:hAnsiTheme="minorHAnsi" w:cstheme="minorHAnsi"/>
        </w:rPr>
        <w:fldChar w:fldCharType="begin"/>
      </w:r>
      <w:r w:rsidR="00B5217D">
        <w:rPr>
          <w:rFonts w:asciiTheme="minorHAnsi" w:hAnsiTheme="minorHAnsi" w:cstheme="minorHAnsi"/>
        </w:rPr>
        <w:instrText xml:space="preserve"> REF _Ref416876305 \r \h </w:instrText>
      </w:r>
      <w:r w:rsidR="00B5217D">
        <w:rPr>
          <w:rFonts w:asciiTheme="minorHAnsi" w:hAnsiTheme="minorHAnsi" w:cstheme="minorHAnsi"/>
        </w:rPr>
      </w:r>
      <w:r w:rsidR="00B5217D">
        <w:rPr>
          <w:rFonts w:asciiTheme="minorHAnsi" w:hAnsiTheme="minorHAnsi" w:cstheme="minorHAnsi"/>
        </w:rPr>
        <w:fldChar w:fldCharType="separate"/>
      </w:r>
      <w:r w:rsidR="00C8389E">
        <w:rPr>
          <w:rFonts w:asciiTheme="minorHAnsi" w:hAnsiTheme="minorHAnsi" w:cstheme="minorHAnsi"/>
        </w:rPr>
        <w:t>6</w:t>
      </w:r>
      <w:r w:rsidR="00B5217D">
        <w:rPr>
          <w:rFonts w:asciiTheme="minorHAnsi" w:hAnsiTheme="minorHAnsi" w:cstheme="minorHAnsi"/>
        </w:rPr>
        <w:fldChar w:fldCharType="end"/>
      </w:r>
      <w:r w:rsidR="00177BD9" w:rsidRPr="00CD58B9">
        <w:rPr>
          <w:rFonts w:asciiTheme="minorHAnsi" w:hAnsiTheme="minorHAnsi" w:cstheme="minorHAnsi"/>
        </w:rPr>
        <w:t xml:space="preserve"> </w:t>
      </w:r>
      <w:r>
        <w:rPr>
          <w:rFonts w:asciiTheme="minorHAnsi" w:hAnsiTheme="minorHAnsi" w:cstheme="minorHAnsi"/>
        </w:rPr>
        <w:t>staan</w:t>
      </w:r>
      <w:r w:rsidR="00B5217D">
        <w:rPr>
          <w:rFonts w:asciiTheme="minorHAnsi" w:hAnsiTheme="minorHAnsi" w:cstheme="minorHAnsi"/>
        </w:rPr>
        <w:t xml:space="preserve"> de eisen aan de Inschrijv</w:t>
      </w:r>
      <w:r w:rsidR="004E35C9">
        <w:rPr>
          <w:rFonts w:asciiTheme="minorHAnsi" w:hAnsiTheme="minorHAnsi" w:cstheme="minorHAnsi"/>
        </w:rPr>
        <w:t>er</w:t>
      </w:r>
      <w:r w:rsidR="00A20472">
        <w:rPr>
          <w:rFonts w:asciiTheme="minorHAnsi" w:hAnsiTheme="minorHAnsi" w:cstheme="minorHAnsi"/>
        </w:rPr>
        <w:t xml:space="preserve"> vermeld</w:t>
      </w:r>
      <w:r w:rsidR="00D36CBE">
        <w:rPr>
          <w:rFonts w:asciiTheme="minorHAnsi" w:hAnsiTheme="minorHAnsi" w:cstheme="minorHAnsi"/>
        </w:rPr>
        <w:t>.</w:t>
      </w:r>
    </w:p>
    <w:p w14:paraId="79EFDC25" w14:textId="5D2D5F58" w:rsidR="0063265C" w:rsidRPr="00CD58B9" w:rsidRDefault="0063265C" w:rsidP="00D61AAB">
      <w:pPr>
        <w:pStyle w:val="Lijstalinea"/>
        <w:numPr>
          <w:ilvl w:val="0"/>
          <w:numId w:val="6"/>
        </w:numPr>
        <w:spacing w:after="0"/>
        <w:rPr>
          <w:rFonts w:asciiTheme="minorHAnsi" w:hAnsiTheme="minorHAnsi" w:cstheme="minorHAnsi"/>
        </w:rPr>
      </w:pPr>
      <w:r>
        <w:rPr>
          <w:rFonts w:asciiTheme="minorHAnsi" w:hAnsiTheme="minorHAnsi" w:cstheme="minorHAnsi"/>
        </w:rPr>
        <w:t xml:space="preserve">In hoofdstuk </w:t>
      </w:r>
      <w:r>
        <w:rPr>
          <w:rFonts w:asciiTheme="minorHAnsi" w:hAnsiTheme="minorHAnsi" w:cstheme="minorHAnsi"/>
        </w:rPr>
        <w:fldChar w:fldCharType="begin"/>
      </w:r>
      <w:r>
        <w:rPr>
          <w:rFonts w:asciiTheme="minorHAnsi" w:hAnsiTheme="minorHAnsi" w:cstheme="minorHAnsi"/>
        </w:rPr>
        <w:instrText xml:space="preserve"> REF _Ref52448425 \r \h </w:instrText>
      </w:r>
      <w:r>
        <w:rPr>
          <w:rFonts w:asciiTheme="minorHAnsi" w:hAnsiTheme="minorHAnsi" w:cstheme="minorHAnsi"/>
        </w:rPr>
      </w:r>
      <w:r>
        <w:rPr>
          <w:rFonts w:asciiTheme="minorHAnsi" w:hAnsiTheme="minorHAnsi" w:cstheme="minorHAnsi"/>
        </w:rPr>
        <w:fldChar w:fldCharType="separate"/>
      </w:r>
      <w:r w:rsidR="00C8389E">
        <w:rPr>
          <w:rFonts w:asciiTheme="minorHAnsi" w:hAnsiTheme="minorHAnsi" w:cstheme="minorHAnsi"/>
        </w:rPr>
        <w:t>7</w:t>
      </w:r>
      <w:r>
        <w:rPr>
          <w:rFonts w:asciiTheme="minorHAnsi" w:hAnsiTheme="minorHAnsi" w:cstheme="minorHAnsi"/>
        </w:rPr>
        <w:fldChar w:fldCharType="end"/>
      </w:r>
      <w:r>
        <w:rPr>
          <w:rFonts w:asciiTheme="minorHAnsi" w:hAnsiTheme="minorHAnsi" w:cstheme="minorHAnsi"/>
        </w:rPr>
        <w:t xml:space="preserve"> staan de uitvoeringsvoorwaarden en Sub</w:t>
      </w:r>
      <w:r w:rsidR="00784677">
        <w:rPr>
          <w:rFonts w:asciiTheme="minorHAnsi" w:hAnsiTheme="minorHAnsi" w:cstheme="minorHAnsi"/>
        </w:rPr>
        <w:t>g</w:t>
      </w:r>
      <w:r>
        <w:rPr>
          <w:rFonts w:asciiTheme="minorHAnsi" w:hAnsiTheme="minorHAnsi" w:cstheme="minorHAnsi"/>
        </w:rPr>
        <w:t xml:space="preserve">unningcriteria </w:t>
      </w:r>
      <w:r w:rsidRPr="00CD58B9">
        <w:rPr>
          <w:rFonts w:asciiTheme="minorHAnsi" w:hAnsiTheme="minorHAnsi" w:cstheme="minorHAnsi"/>
        </w:rPr>
        <w:t>opgenomen op grond waarvan bepaald wordt aan welke Inschrijver gegund zal worden</w:t>
      </w:r>
      <w:r>
        <w:rPr>
          <w:rFonts w:asciiTheme="minorHAnsi" w:hAnsiTheme="minorHAnsi" w:cstheme="minorHAnsi"/>
        </w:rPr>
        <w:t>.</w:t>
      </w:r>
    </w:p>
    <w:p w14:paraId="462FD316" w14:textId="5E543DD9" w:rsidR="00B5217D" w:rsidRDefault="00177BD9" w:rsidP="00D61AAB">
      <w:pPr>
        <w:pStyle w:val="Lijstalinea"/>
        <w:numPr>
          <w:ilvl w:val="0"/>
          <w:numId w:val="6"/>
        </w:numPr>
        <w:spacing w:after="0"/>
        <w:rPr>
          <w:rFonts w:asciiTheme="minorHAnsi" w:hAnsiTheme="minorHAnsi" w:cstheme="minorHAnsi"/>
        </w:rPr>
      </w:pPr>
      <w:r w:rsidRPr="00B5217D">
        <w:rPr>
          <w:rFonts w:asciiTheme="minorHAnsi" w:hAnsiTheme="minorHAnsi" w:cstheme="minorHAnsi"/>
        </w:rPr>
        <w:t>In hoofdstuk</w:t>
      </w:r>
      <w:r w:rsidR="0063265C">
        <w:rPr>
          <w:rFonts w:asciiTheme="minorHAnsi" w:hAnsiTheme="minorHAnsi" w:cstheme="minorHAnsi"/>
        </w:rPr>
        <w:t xml:space="preserve"> </w:t>
      </w:r>
      <w:r w:rsidR="0063265C">
        <w:rPr>
          <w:rFonts w:asciiTheme="minorHAnsi" w:hAnsiTheme="minorHAnsi" w:cstheme="minorHAnsi"/>
        </w:rPr>
        <w:fldChar w:fldCharType="begin"/>
      </w:r>
      <w:r w:rsidR="0063265C">
        <w:rPr>
          <w:rFonts w:asciiTheme="minorHAnsi" w:hAnsiTheme="minorHAnsi" w:cstheme="minorHAnsi"/>
        </w:rPr>
        <w:instrText xml:space="preserve"> REF _Ref48474248 \r \h </w:instrText>
      </w:r>
      <w:r w:rsidR="0063265C">
        <w:rPr>
          <w:rFonts w:asciiTheme="minorHAnsi" w:hAnsiTheme="minorHAnsi" w:cstheme="minorHAnsi"/>
        </w:rPr>
      </w:r>
      <w:r w:rsidR="0063265C">
        <w:rPr>
          <w:rFonts w:asciiTheme="minorHAnsi" w:hAnsiTheme="minorHAnsi" w:cstheme="minorHAnsi"/>
        </w:rPr>
        <w:fldChar w:fldCharType="separate"/>
      </w:r>
      <w:r w:rsidR="00C8389E">
        <w:rPr>
          <w:rFonts w:asciiTheme="minorHAnsi" w:hAnsiTheme="minorHAnsi" w:cstheme="minorHAnsi"/>
        </w:rPr>
        <w:t>8</w:t>
      </w:r>
      <w:r w:rsidR="0063265C">
        <w:rPr>
          <w:rFonts w:asciiTheme="minorHAnsi" w:hAnsiTheme="minorHAnsi" w:cstheme="minorHAnsi"/>
        </w:rPr>
        <w:fldChar w:fldCharType="end"/>
      </w:r>
      <w:r w:rsidRPr="00B5217D">
        <w:rPr>
          <w:rFonts w:asciiTheme="minorHAnsi" w:hAnsiTheme="minorHAnsi" w:cstheme="minorHAnsi"/>
        </w:rPr>
        <w:t xml:space="preserve"> </w:t>
      </w:r>
      <w:r w:rsidR="00B5217D" w:rsidRPr="00CD58B9">
        <w:rPr>
          <w:rFonts w:asciiTheme="minorHAnsi" w:hAnsiTheme="minorHAnsi" w:cstheme="minorHAnsi"/>
        </w:rPr>
        <w:t>staat beschreven op welke wijze de Inschrijving wordt beoordeeld.</w:t>
      </w:r>
    </w:p>
    <w:p w14:paraId="33C1C963" w14:textId="7A7226C6" w:rsidR="00177BD9" w:rsidRPr="00B5217D" w:rsidRDefault="00B5217D" w:rsidP="00D61AAB">
      <w:pPr>
        <w:pStyle w:val="Lijstalinea"/>
        <w:numPr>
          <w:ilvl w:val="0"/>
          <w:numId w:val="6"/>
        </w:numPr>
        <w:rPr>
          <w:rFonts w:asciiTheme="minorHAnsi" w:hAnsiTheme="minorHAnsi" w:cstheme="minorHAnsi"/>
        </w:rPr>
      </w:pPr>
      <w:r w:rsidRPr="00B5217D">
        <w:rPr>
          <w:rFonts w:asciiTheme="minorHAnsi" w:hAnsiTheme="minorHAnsi" w:cstheme="minorHAnsi"/>
        </w:rPr>
        <w:t xml:space="preserve">In </w:t>
      </w:r>
      <w:r w:rsidR="00BF796E">
        <w:rPr>
          <w:rFonts w:asciiTheme="minorHAnsi" w:hAnsiTheme="minorHAnsi" w:cstheme="minorHAnsi"/>
        </w:rPr>
        <w:t>h</w:t>
      </w:r>
      <w:r w:rsidRPr="00B5217D">
        <w:rPr>
          <w:rFonts w:asciiTheme="minorHAnsi" w:hAnsiTheme="minorHAnsi" w:cstheme="minorHAnsi"/>
        </w:rPr>
        <w:t xml:space="preserve">oofdstuk </w:t>
      </w:r>
      <w:r w:rsidR="0063265C">
        <w:rPr>
          <w:rFonts w:asciiTheme="minorHAnsi" w:hAnsiTheme="minorHAnsi" w:cstheme="minorHAnsi"/>
        </w:rPr>
        <w:fldChar w:fldCharType="begin"/>
      </w:r>
      <w:r w:rsidR="0063265C">
        <w:rPr>
          <w:rFonts w:asciiTheme="minorHAnsi" w:hAnsiTheme="minorHAnsi" w:cstheme="minorHAnsi"/>
        </w:rPr>
        <w:instrText xml:space="preserve"> REF _Ref183976875 \r \h </w:instrText>
      </w:r>
      <w:r w:rsidR="0063265C">
        <w:rPr>
          <w:rFonts w:asciiTheme="minorHAnsi" w:hAnsiTheme="minorHAnsi" w:cstheme="minorHAnsi"/>
        </w:rPr>
      </w:r>
      <w:r w:rsidR="0063265C">
        <w:rPr>
          <w:rFonts w:asciiTheme="minorHAnsi" w:hAnsiTheme="minorHAnsi" w:cstheme="minorHAnsi"/>
        </w:rPr>
        <w:fldChar w:fldCharType="separate"/>
      </w:r>
      <w:r w:rsidR="00C8389E">
        <w:rPr>
          <w:rFonts w:asciiTheme="minorHAnsi" w:hAnsiTheme="minorHAnsi" w:cstheme="minorHAnsi"/>
        </w:rPr>
        <w:t>9</w:t>
      </w:r>
      <w:r w:rsidR="0063265C">
        <w:rPr>
          <w:rFonts w:asciiTheme="minorHAnsi" w:hAnsiTheme="minorHAnsi" w:cstheme="minorHAnsi"/>
        </w:rPr>
        <w:fldChar w:fldCharType="end"/>
      </w:r>
      <w:r w:rsidRPr="00B5217D">
        <w:rPr>
          <w:rFonts w:asciiTheme="minorHAnsi" w:hAnsiTheme="minorHAnsi" w:cstheme="minorHAnsi"/>
        </w:rPr>
        <w:t xml:space="preserve"> </w:t>
      </w:r>
      <w:r w:rsidR="0063265C">
        <w:rPr>
          <w:rFonts w:asciiTheme="minorHAnsi" w:hAnsiTheme="minorHAnsi" w:cstheme="minorHAnsi"/>
        </w:rPr>
        <w:t>i</w:t>
      </w:r>
      <w:r w:rsidRPr="00B5217D">
        <w:rPr>
          <w:rFonts w:asciiTheme="minorHAnsi" w:hAnsiTheme="minorHAnsi" w:cstheme="minorHAnsi"/>
        </w:rPr>
        <w:t>s het</w:t>
      </w:r>
      <w:r w:rsidR="00CA1898" w:rsidRPr="00B5217D">
        <w:rPr>
          <w:rFonts w:asciiTheme="minorHAnsi" w:hAnsiTheme="minorHAnsi" w:cstheme="minorHAnsi"/>
        </w:rPr>
        <w:t xml:space="preserve"> aanbestedingsreglement</w:t>
      </w:r>
      <w:r w:rsidRPr="00B5217D">
        <w:rPr>
          <w:rFonts w:asciiTheme="minorHAnsi" w:hAnsiTheme="minorHAnsi" w:cstheme="minorHAnsi"/>
        </w:rPr>
        <w:t xml:space="preserve"> opgenomen</w:t>
      </w:r>
      <w:r w:rsidR="00CA1898" w:rsidRPr="00B5217D">
        <w:rPr>
          <w:rFonts w:asciiTheme="minorHAnsi" w:hAnsiTheme="minorHAnsi" w:cstheme="minorHAnsi"/>
        </w:rPr>
        <w:t>.</w:t>
      </w:r>
    </w:p>
    <w:p w14:paraId="387B9A24" w14:textId="710B69F5" w:rsidR="00E764A1" w:rsidRDefault="00177BD9" w:rsidP="00D4465E">
      <w:pPr>
        <w:rPr>
          <w:rFonts w:asciiTheme="minorHAnsi" w:hAnsiTheme="minorHAnsi" w:cstheme="minorHAnsi"/>
        </w:rPr>
      </w:pPr>
      <w:r w:rsidRPr="00CD58B9">
        <w:rPr>
          <w:rFonts w:asciiTheme="minorHAnsi" w:hAnsiTheme="minorHAnsi" w:cstheme="minorHAnsi"/>
        </w:rPr>
        <w:t>Verder maken van het Aanbestedingsdocument</w:t>
      </w:r>
      <w:r w:rsidR="002F09FB" w:rsidRPr="00CD58B9">
        <w:rPr>
          <w:rFonts w:asciiTheme="minorHAnsi" w:hAnsiTheme="minorHAnsi" w:cstheme="minorHAnsi"/>
        </w:rPr>
        <w:t xml:space="preserve"> </w:t>
      </w:r>
      <w:r w:rsidR="0070237B" w:rsidRPr="00CD58B9">
        <w:rPr>
          <w:rFonts w:asciiTheme="minorHAnsi" w:hAnsiTheme="minorHAnsi" w:cstheme="minorHAnsi"/>
        </w:rPr>
        <w:t>een aantal</w:t>
      </w:r>
      <w:r w:rsidRPr="00CD58B9">
        <w:rPr>
          <w:rFonts w:asciiTheme="minorHAnsi" w:hAnsiTheme="minorHAnsi" w:cstheme="minorHAnsi"/>
        </w:rPr>
        <w:t xml:space="preserve"> Bijlagen deel uit. Daar waar vermeld, dienen Inschrijvers </w:t>
      </w:r>
      <w:r w:rsidR="00852B92">
        <w:rPr>
          <w:rFonts w:asciiTheme="minorHAnsi" w:hAnsiTheme="minorHAnsi" w:cstheme="minorHAnsi"/>
        </w:rPr>
        <w:t xml:space="preserve">voor hun </w:t>
      </w:r>
      <w:r w:rsidR="0065323C">
        <w:rPr>
          <w:rFonts w:asciiTheme="minorHAnsi" w:hAnsiTheme="minorHAnsi" w:cstheme="minorHAnsi"/>
        </w:rPr>
        <w:t>Inschrijving</w:t>
      </w:r>
      <w:r w:rsidR="00852B92">
        <w:rPr>
          <w:rFonts w:asciiTheme="minorHAnsi" w:hAnsiTheme="minorHAnsi" w:cstheme="minorHAnsi"/>
        </w:rPr>
        <w:t xml:space="preserve"> </w:t>
      </w:r>
      <w:r w:rsidRPr="00CD58B9">
        <w:rPr>
          <w:rFonts w:asciiTheme="minorHAnsi" w:hAnsiTheme="minorHAnsi" w:cstheme="minorHAnsi"/>
        </w:rPr>
        <w:t>geb</w:t>
      </w:r>
      <w:r w:rsidR="00F537B7" w:rsidRPr="00CD58B9">
        <w:rPr>
          <w:rFonts w:asciiTheme="minorHAnsi" w:hAnsiTheme="minorHAnsi" w:cstheme="minorHAnsi"/>
        </w:rPr>
        <w:t>ruik te maken van deze Bijlagen</w:t>
      </w:r>
      <w:r w:rsidR="00C455E7" w:rsidRPr="00CD58B9">
        <w:rPr>
          <w:rFonts w:asciiTheme="minorHAnsi" w:hAnsiTheme="minorHAnsi" w:cstheme="minorHAnsi"/>
        </w:rPr>
        <w:t xml:space="preserve">. </w:t>
      </w:r>
    </w:p>
    <w:p w14:paraId="78D53A6E" w14:textId="3470CA11" w:rsidR="00E764A1" w:rsidRDefault="007C2C99" w:rsidP="0041314F">
      <w:pPr>
        <w:pStyle w:val="Kop2"/>
      </w:pPr>
      <w:bookmarkStart w:id="218" w:name="_Toc189857386"/>
      <w:r>
        <w:t>Verval van recht</w:t>
      </w:r>
      <w:bookmarkEnd w:id="218"/>
      <w:r>
        <w:t xml:space="preserve"> </w:t>
      </w:r>
    </w:p>
    <w:p w14:paraId="274DB586" w14:textId="22AE9EA6" w:rsidR="007C2C99" w:rsidRDefault="00177BD9" w:rsidP="005E2F8E">
      <w:pPr>
        <w:rPr>
          <w:rFonts w:asciiTheme="minorHAnsi" w:hAnsiTheme="minorHAnsi" w:cstheme="minorHAnsi"/>
        </w:rPr>
      </w:pPr>
      <w:r w:rsidRPr="00CD58B9">
        <w:rPr>
          <w:rFonts w:asciiTheme="minorHAnsi" w:hAnsiTheme="minorHAnsi" w:cstheme="minorHAnsi"/>
        </w:rPr>
        <w:t>Inschrijvers dienen ten behoeve van de voorbereiding van hun Inschrijving grondig kennis te nemen van alle informatie die in het Aanbestedingsdocument is opgenomen.</w:t>
      </w:r>
      <w:bookmarkStart w:id="219" w:name="_Ref289759969"/>
      <w:bookmarkStart w:id="220" w:name="_Toc289875068"/>
      <w:r w:rsidR="005E2F8E" w:rsidRPr="00CD58B9">
        <w:rPr>
          <w:rFonts w:asciiTheme="minorHAnsi" w:hAnsiTheme="minorHAnsi" w:cstheme="minorHAnsi"/>
        </w:rPr>
        <w:t xml:space="preserve"> </w:t>
      </w:r>
      <w:r w:rsidR="007C2C99" w:rsidRPr="00CD58B9">
        <w:rPr>
          <w:rFonts w:asciiTheme="minorHAnsi" w:hAnsiTheme="minorHAnsi" w:cstheme="minorHAnsi"/>
        </w:rPr>
        <w:t xml:space="preserve">Indien een </w:t>
      </w:r>
      <w:r w:rsidR="007C2C99">
        <w:rPr>
          <w:rFonts w:asciiTheme="minorHAnsi" w:hAnsiTheme="minorHAnsi" w:cstheme="minorHAnsi"/>
        </w:rPr>
        <w:t>Inschrijver</w:t>
      </w:r>
      <w:r w:rsidR="007C2C99" w:rsidRPr="00CD58B9">
        <w:rPr>
          <w:rFonts w:asciiTheme="minorHAnsi" w:hAnsiTheme="minorHAnsi" w:cstheme="minorHAnsi"/>
        </w:rPr>
        <w:t xml:space="preserve"> meent dat in </w:t>
      </w:r>
      <w:r w:rsidR="007C2C99">
        <w:rPr>
          <w:rFonts w:asciiTheme="minorHAnsi" w:hAnsiTheme="minorHAnsi" w:cstheme="minorHAnsi"/>
        </w:rPr>
        <w:t>het</w:t>
      </w:r>
      <w:r w:rsidR="007C2C99" w:rsidRPr="00CD58B9">
        <w:rPr>
          <w:rFonts w:asciiTheme="minorHAnsi" w:hAnsiTheme="minorHAnsi" w:cstheme="minorHAnsi"/>
        </w:rPr>
        <w:t xml:space="preserve"> Aanbesteding</w:t>
      </w:r>
      <w:r w:rsidR="007C2C99">
        <w:rPr>
          <w:rFonts w:asciiTheme="minorHAnsi" w:hAnsiTheme="minorHAnsi" w:cstheme="minorHAnsi"/>
        </w:rPr>
        <w:t xml:space="preserve">sdocument </w:t>
      </w:r>
      <w:r w:rsidR="007C2C99" w:rsidRPr="00CD58B9">
        <w:rPr>
          <w:rFonts w:asciiTheme="minorHAnsi" w:hAnsiTheme="minorHAnsi" w:cstheme="minorHAnsi"/>
        </w:rPr>
        <w:t xml:space="preserve">of andere documentatie met betrekking tot de Aanbesteding een onduidelijkheid, onjuistheid, onrechtmatigheid of enige andere onregelmatigheid is opgenomen, dient die </w:t>
      </w:r>
      <w:r w:rsidR="007C2C99">
        <w:rPr>
          <w:rFonts w:asciiTheme="minorHAnsi" w:hAnsiTheme="minorHAnsi" w:cstheme="minorHAnsi"/>
        </w:rPr>
        <w:t>Inschrijver</w:t>
      </w:r>
      <w:r w:rsidR="007C2C99" w:rsidRPr="00CD58B9">
        <w:rPr>
          <w:rFonts w:asciiTheme="minorHAnsi" w:hAnsiTheme="minorHAnsi" w:cstheme="minorHAnsi"/>
        </w:rPr>
        <w:t xml:space="preserve"> uiterlijk </w:t>
      </w:r>
      <w:r w:rsidR="007C2C99">
        <w:rPr>
          <w:rFonts w:asciiTheme="minorHAnsi" w:hAnsiTheme="minorHAnsi" w:cstheme="minorHAnsi"/>
        </w:rPr>
        <w:t xml:space="preserve">tijdens </w:t>
      </w:r>
      <w:r w:rsidR="007C2C99" w:rsidRPr="00CD58B9">
        <w:rPr>
          <w:rFonts w:asciiTheme="minorHAnsi" w:hAnsiTheme="minorHAnsi" w:cstheme="minorHAnsi"/>
        </w:rPr>
        <w:t xml:space="preserve">de laatste vragenronde Aanbestedende dienst te wijzen op die onduidelijkheid, onjuistheid, onrechtmatigheid of overige onregelmatigheid, bij gebreke waarvan een </w:t>
      </w:r>
      <w:r w:rsidR="007C2C99">
        <w:rPr>
          <w:rFonts w:asciiTheme="minorHAnsi" w:hAnsiTheme="minorHAnsi" w:cstheme="minorHAnsi"/>
        </w:rPr>
        <w:t>Inschrijver</w:t>
      </w:r>
      <w:r w:rsidR="007C2C99" w:rsidRPr="00CD58B9">
        <w:rPr>
          <w:rFonts w:asciiTheme="minorHAnsi" w:hAnsiTheme="minorHAnsi" w:cstheme="minorHAnsi"/>
        </w:rPr>
        <w:t xml:space="preserve"> zich (in of buiten rechte) niet (meer) op die onduidelijkheid, juistheid, onrechtmatigheid of overige</w:t>
      </w:r>
      <w:r w:rsidR="007C2C99">
        <w:rPr>
          <w:rFonts w:asciiTheme="minorHAnsi" w:hAnsiTheme="minorHAnsi" w:cstheme="minorHAnsi"/>
        </w:rPr>
        <w:t xml:space="preserve"> onregelmatigheid kan beroepen. </w:t>
      </w:r>
      <w:r w:rsidR="007C2C99" w:rsidRPr="00CD58B9">
        <w:rPr>
          <w:rFonts w:asciiTheme="minorHAnsi" w:hAnsiTheme="minorHAnsi" w:cstheme="minorHAnsi"/>
        </w:rPr>
        <w:t>Indi</w:t>
      </w:r>
      <w:r w:rsidR="007C2C99">
        <w:rPr>
          <w:rFonts w:asciiTheme="minorHAnsi" w:hAnsiTheme="minorHAnsi" w:cstheme="minorHAnsi"/>
        </w:rPr>
        <w:t>en een Inschrijver</w:t>
      </w:r>
      <w:r w:rsidR="007C2C99" w:rsidRPr="00CD58B9">
        <w:rPr>
          <w:rFonts w:asciiTheme="minorHAnsi" w:hAnsiTheme="minorHAnsi" w:cstheme="minorHAnsi"/>
        </w:rPr>
        <w:t xml:space="preserve"> van mening </w:t>
      </w:r>
      <w:r w:rsidR="007C2C99">
        <w:rPr>
          <w:rFonts w:asciiTheme="minorHAnsi" w:hAnsiTheme="minorHAnsi" w:cstheme="minorHAnsi"/>
        </w:rPr>
        <w:t xml:space="preserve">is </w:t>
      </w:r>
      <w:r w:rsidR="007C2C99" w:rsidRPr="00CD58B9">
        <w:rPr>
          <w:rFonts w:asciiTheme="minorHAnsi" w:hAnsiTheme="minorHAnsi" w:cstheme="minorHAnsi"/>
        </w:rPr>
        <w:t xml:space="preserve">dat de reactie van </w:t>
      </w:r>
      <w:r w:rsidR="00E665DA">
        <w:rPr>
          <w:rFonts w:asciiTheme="minorHAnsi" w:hAnsiTheme="minorHAnsi" w:cstheme="minorHAnsi"/>
        </w:rPr>
        <w:t>het Restauratiefonds</w:t>
      </w:r>
      <w:r w:rsidR="007C2C99" w:rsidRPr="00CD58B9">
        <w:rPr>
          <w:rFonts w:asciiTheme="minorHAnsi" w:hAnsiTheme="minorHAnsi" w:cstheme="minorHAnsi"/>
        </w:rPr>
        <w:t xml:space="preserve"> in de Nota van Inlichtingen niet correct is, dan dient </w:t>
      </w:r>
      <w:r w:rsidR="007C2C99">
        <w:rPr>
          <w:rFonts w:asciiTheme="minorHAnsi" w:hAnsiTheme="minorHAnsi" w:cstheme="minorHAnsi"/>
        </w:rPr>
        <w:t xml:space="preserve">de Inschrijver </w:t>
      </w:r>
      <w:r w:rsidR="007C2C99" w:rsidRPr="00CD58B9">
        <w:rPr>
          <w:rFonts w:asciiTheme="minorHAnsi" w:hAnsiTheme="minorHAnsi" w:cstheme="minorHAnsi"/>
        </w:rPr>
        <w:t xml:space="preserve">dit </w:t>
      </w:r>
      <w:r w:rsidR="007C2C99">
        <w:rPr>
          <w:rFonts w:asciiTheme="minorHAnsi" w:hAnsiTheme="minorHAnsi" w:cstheme="minorHAnsi"/>
        </w:rPr>
        <w:t xml:space="preserve">voor de datum van Inschrijving </w:t>
      </w:r>
      <w:r w:rsidR="007C2C99" w:rsidRPr="00CD58B9">
        <w:rPr>
          <w:rFonts w:asciiTheme="minorHAnsi" w:hAnsiTheme="minorHAnsi" w:cstheme="minorHAnsi"/>
        </w:rPr>
        <w:t xml:space="preserve">te melden en </w:t>
      </w:r>
      <w:r w:rsidR="007C2C99">
        <w:rPr>
          <w:rFonts w:asciiTheme="minorHAnsi" w:hAnsiTheme="minorHAnsi" w:cstheme="minorHAnsi"/>
        </w:rPr>
        <w:t xml:space="preserve">dan dient de Inschrijver </w:t>
      </w:r>
      <w:r w:rsidR="007C2C99" w:rsidRPr="00CD58B9">
        <w:rPr>
          <w:rFonts w:asciiTheme="minorHAnsi" w:hAnsiTheme="minorHAnsi" w:cstheme="minorHAnsi"/>
        </w:rPr>
        <w:t xml:space="preserve">terstond </w:t>
      </w:r>
      <w:r w:rsidR="007C2C99">
        <w:rPr>
          <w:rFonts w:asciiTheme="minorHAnsi" w:hAnsiTheme="minorHAnsi" w:cstheme="minorHAnsi"/>
        </w:rPr>
        <w:t xml:space="preserve">(dus voor de datum van Inschrijving) in verband daarmee </w:t>
      </w:r>
      <w:r w:rsidR="007C2C99" w:rsidRPr="00CD58B9">
        <w:rPr>
          <w:rFonts w:asciiTheme="minorHAnsi" w:hAnsiTheme="minorHAnsi" w:cstheme="minorHAnsi"/>
        </w:rPr>
        <w:t>een kortgedingprocedure aan te spannen, zulks op straffe van verval van rechten.</w:t>
      </w:r>
    </w:p>
    <w:p w14:paraId="272F889F" w14:textId="12C27C5C" w:rsidR="009745B0" w:rsidRDefault="005E2F8E" w:rsidP="005E2F8E">
      <w:pPr>
        <w:rPr>
          <w:rFonts w:asciiTheme="minorHAnsi" w:hAnsiTheme="minorHAnsi" w:cstheme="minorHAnsi"/>
        </w:rPr>
      </w:pPr>
      <w:r w:rsidRPr="00CD58B9">
        <w:rPr>
          <w:rFonts w:asciiTheme="minorHAnsi" w:hAnsiTheme="minorHAnsi" w:cstheme="minorHAnsi"/>
        </w:rPr>
        <w:t>Begrippen die in het Aanbestedingsdocument met een hoofdletter worden geschreven hebben de betekenis die daar in het Aanbestedingsreglement (hoofdstuk</w:t>
      </w:r>
      <w:r w:rsidR="00736C18">
        <w:rPr>
          <w:rFonts w:asciiTheme="minorHAnsi" w:hAnsiTheme="minorHAnsi" w:cstheme="minorHAnsi"/>
        </w:rPr>
        <w:t xml:space="preserve"> </w:t>
      </w:r>
      <w:r w:rsidR="00891731">
        <w:rPr>
          <w:rFonts w:asciiTheme="minorHAnsi" w:hAnsiTheme="minorHAnsi" w:cstheme="minorHAnsi"/>
        </w:rPr>
        <w:fldChar w:fldCharType="begin"/>
      </w:r>
      <w:r w:rsidR="00891731">
        <w:rPr>
          <w:rFonts w:asciiTheme="minorHAnsi" w:hAnsiTheme="minorHAnsi" w:cstheme="minorHAnsi"/>
        </w:rPr>
        <w:instrText xml:space="preserve"> REF  _Ref517162854 \h \r  \* MERGEFORMAT </w:instrText>
      </w:r>
      <w:r w:rsidR="00891731">
        <w:rPr>
          <w:rFonts w:asciiTheme="minorHAnsi" w:hAnsiTheme="minorHAnsi" w:cstheme="minorHAnsi"/>
        </w:rPr>
      </w:r>
      <w:r w:rsidR="00891731">
        <w:rPr>
          <w:rFonts w:asciiTheme="minorHAnsi" w:hAnsiTheme="minorHAnsi" w:cstheme="minorHAnsi"/>
        </w:rPr>
        <w:fldChar w:fldCharType="separate"/>
      </w:r>
      <w:r w:rsidR="00C8389E">
        <w:rPr>
          <w:rFonts w:asciiTheme="minorHAnsi" w:hAnsiTheme="minorHAnsi" w:cstheme="minorHAnsi"/>
        </w:rPr>
        <w:t>9</w:t>
      </w:r>
      <w:r w:rsidR="00891731">
        <w:rPr>
          <w:rFonts w:asciiTheme="minorHAnsi" w:hAnsiTheme="minorHAnsi" w:cstheme="minorHAnsi"/>
        </w:rPr>
        <w:fldChar w:fldCharType="end"/>
      </w:r>
      <w:r w:rsidRPr="00CD58B9">
        <w:rPr>
          <w:rFonts w:asciiTheme="minorHAnsi" w:hAnsiTheme="minorHAnsi" w:cstheme="minorHAnsi"/>
        </w:rPr>
        <w:t xml:space="preserve">) aan is toegekend. Op alle plaatsen waar </w:t>
      </w:r>
      <w:r w:rsidR="00BD64A1">
        <w:rPr>
          <w:rFonts w:asciiTheme="minorHAnsi" w:hAnsiTheme="minorHAnsi" w:cstheme="minorHAnsi"/>
        </w:rPr>
        <w:t>gevraagd</w:t>
      </w:r>
      <w:r w:rsidRPr="00CD58B9">
        <w:rPr>
          <w:rFonts w:asciiTheme="minorHAnsi" w:hAnsiTheme="minorHAnsi" w:cstheme="minorHAnsi"/>
        </w:rPr>
        <w:t xml:space="preserve"> wordt </w:t>
      </w:r>
      <w:r w:rsidR="00BD64A1">
        <w:rPr>
          <w:rFonts w:asciiTheme="minorHAnsi" w:hAnsiTheme="minorHAnsi" w:cstheme="minorHAnsi"/>
        </w:rPr>
        <w:t>naar een bepaald fabricaat, bepaalde herkomst, bijzondere werkwijze of merkname</w:t>
      </w:r>
      <w:r w:rsidRPr="00CD58B9">
        <w:rPr>
          <w:rFonts w:asciiTheme="minorHAnsi" w:hAnsiTheme="minorHAnsi" w:cstheme="minorHAnsi"/>
        </w:rPr>
        <w:t xml:space="preserve">n, dient u te lezen “of </w:t>
      </w:r>
      <w:r w:rsidR="00E30126">
        <w:rPr>
          <w:rFonts w:asciiTheme="minorHAnsi" w:hAnsiTheme="minorHAnsi" w:cstheme="minorHAnsi"/>
        </w:rPr>
        <w:t>gelijkwaardig</w:t>
      </w:r>
      <w:r w:rsidRPr="00CD58B9">
        <w:rPr>
          <w:rFonts w:asciiTheme="minorHAnsi" w:hAnsiTheme="minorHAnsi" w:cstheme="minorHAnsi"/>
        </w:rPr>
        <w:t>”.</w:t>
      </w:r>
    </w:p>
    <w:p w14:paraId="6DADE140" w14:textId="77777777" w:rsidR="009745B0" w:rsidRDefault="009745B0">
      <w:pPr>
        <w:spacing w:after="0" w:line="240" w:lineRule="auto"/>
        <w:rPr>
          <w:rFonts w:asciiTheme="minorHAnsi" w:hAnsiTheme="minorHAnsi" w:cstheme="minorHAnsi"/>
        </w:rPr>
      </w:pPr>
      <w:r>
        <w:rPr>
          <w:rFonts w:asciiTheme="minorHAnsi" w:hAnsiTheme="minorHAnsi" w:cstheme="minorHAnsi"/>
        </w:rPr>
        <w:br w:type="page"/>
      </w:r>
    </w:p>
    <w:p w14:paraId="391E71D0" w14:textId="77777777" w:rsidR="00177BD9" w:rsidRPr="00CD58B9" w:rsidRDefault="00177BD9" w:rsidP="00213D9A">
      <w:pPr>
        <w:pStyle w:val="Kop1"/>
      </w:pPr>
      <w:bookmarkStart w:id="221" w:name="_Toc314127598"/>
      <w:bookmarkStart w:id="222" w:name="_Toc314128127"/>
      <w:bookmarkStart w:id="223" w:name="_Ref314134660"/>
      <w:bookmarkStart w:id="224" w:name="_Toc416702258"/>
      <w:bookmarkStart w:id="225" w:name="_Toc424285003"/>
      <w:bookmarkStart w:id="226" w:name="_Toc189857387"/>
      <w:r w:rsidRPr="00CD58B9">
        <w:lastRenderedPageBreak/>
        <w:t>Planning</w:t>
      </w:r>
      <w:r w:rsidR="00C35BC0" w:rsidRPr="00CD58B9">
        <w:t xml:space="preserve">, </w:t>
      </w:r>
      <w:r w:rsidRPr="00CD58B9">
        <w:t>informatie Aanbestedingsprocedure</w:t>
      </w:r>
      <w:bookmarkEnd w:id="219"/>
      <w:bookmarkEnd w:id="220"/>
      <w:bookmarkEnd w:id="221"/>
      <w:bookmarkEnd w:id="222"/>
      <w:bookmarkEnd w:id="223"/>
      <w:bookmarkEnd w:id="224"/>
      <w:bookmarkEnd w:id="225"/>
      <w:r w:rsidR="00C35BC0" w:rsidRPr="00CD58B9">
        <w:t xml:space="preserve"> en inschrijven</w:t>
      </w:r>
      <w:bookmarkEnd w:id="226"/>
    </w:p>
    <w:p w14:paraId="60010D4E"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wordt het verloop van de aanbestedingsprocedure </w:t>
      </w:r>
      <w:r w:rsidR="00C35BC0" w:rsidRPr="00CD58B9">
        <w:rPr>
          <w:rFonts w:asciiTheme="minorHAnsi" w:hAnsiTheme="minorHAnsi" w:cstheme="minorHAnsi"/>
        </w:rPr>
        <w:t xml:space="preserve">en de wijze hoe in te schrijven </w:t>
      </w:r>
      <w:r w:rsidRPr="00CD58B9">
        <w:rPr>
          <w:rFonts w:asciiTheme="minorHAnsi" w:hAnsiTheme="minorHAnsi" w:cstheme="minorHAnsi"/>
        </w:rPr>
        <w:t>nader omschreven.</w:t>
      </w:r>
    </w:p>
    <w:p w14:paraId="236853E3" w14:textId="5FBF3B88" w:rsidR="00177BD9" w:rsidRDefault="00177BD9" w:rsidP="0041314F">
      <w:pPr>
        <w:pStyle w:val="Kop2"/>
      </w:pPr>
      <w:bookmarkStart w:id="227" w:name="_Toc289875069"/>
      <w:bookmarkStart w:id="228" w:name="_Ref313544318"/>
      <w:bookmarkStart w:id="229" w:name="_Toc314127599"/>
      <w:bookmarkStart w:id="230" w:name="_Toc314128128"/>
      <w:bookmarkStart w:id="231" w:name="_Toc416702259"/>
      <w:bookmarkStart w:id="232" w:name="_Toc424285004"/>
      <w:bookmarkStart w:id="233" w:name="_Toc189857388"/>
      <w:r w:rsidRPr="00CD58B9">
        <w:t>Algemeen</w:t>
      </w:r>
      <w:bookmarkEnd w:id="227"/>
      <w:bookmarkEnd w:id="228"/>
      <w:bookmarkEnd w:id="229"/>
      <w:bookmarkEnd w:id="230"/>
      <w:bookmarkEnd w:id="231"/>
      <w:bookmarkEnd w:id="232"/>
      <w:bookmarkEnd w:id="233"/>
    </w:p>
    <w:p w14:paraId="7466EA2D" w14:textId="38ABF7C0"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is op </w:t>
      </w:r>
      <w:r w:rsidR="002B5455" w:rsidRPr="00CD58B9">
        <w:rPr>
          <w:rFonts w:asciiTheme="minorHAnsi" w:hAnsiTheme="minorHAnsi" w:cstheme="minorHAnsi"/>
        </w:rPr>
        <w:fldChar w:fldCharType="begin"/>
      </w:r>
      <w:r w:rsidR="002B5455" w:rsidRPr="00CD58B9">
        <w:rPr>
          <w:rFonts w:asciiTheme="minorHAnsi" w:hAnsiTheme="minorHAnsi" w:cstheme="minorHAnsi"/>
        </w:rPr>
        <w:instrText xml:space="preserve"> REF Publicatie \h </w:instrText>
      </w:r>
      <w:r w:rsidR="00D37004" w:rsidRPr="00CD58B9">
        <w:rPr>
          <w:rFonts w:asciiTheme="minorHAnsi" w:hAnsiTheme="minorHAnsi" w:cstheme="minorHAnsi"/>
        </w:rPr>
        <w:instrText xml:space="preserve"> \* MERGEFORMAT </w:instrText>
      </w:r>
      <w:r w:rsidR="002B5455" w:rsidRPr="00CD58B9">
        <w:rPr>
          <w:rFonts w:asciiTheme="minorHAnsi" w:hAnsiTheme="minorHAnsi" w:cstheme="minorHAnsi"/>
        </w:rPr>
      </w:r>
      <w:r w:rsidR="002B5455" w:rsidRPr="00CD58B9">
        <w:rPr>
          <w:rFonts w:asciiTheme="minorHAnsi" w:hAnsiTheme="minorHAnsi" w:cstheme="minorHAnsi"/>
        </w:rPr>
        <w:fldChar w:fldCharType="separate"/>
      </w:r>
      <w:ins w:id="234" w:author="Auteur">
        <w:r w:rsidR="00C8389E" w:rsidRPr="00C8389E">
          <w:rPr>
            <w:rFonts w:asciiTheme="minorHAnsi" w:hAnsiTheme="minorHAnsi" w:cstheme="minorHAnsi"/>
            <w:szCs w:val="20"/>
            <w:rPrChange w:id="235" w:author="Auteur">
              <w:rPr>
                <w:rFonts w:asciiTheme="minorHAnsi" w:hAnsiTheme="minorHAnsi" w:cstheme="minorHAnsi"/>
                <w:sz w:val="20"/>
                <w:szCs w:val="18"/>
              </w:rPr>
            </w:rPrChange>
          </w:rPr>
          <w:t>dinsdag 11 februari 202</w:t>
        </w:r>
      </w:ins>
      <w:del w:id="236" w:author="Auteur">
        <w:r w:rsidR="008F6138" w:rsidRPr="008F6138" w:rsidDel="00C8389E">
          <w:rPr>
            <w:rFonts w:asciiTheme="minorHAnsi" w:hAnsiTheme="minorHAnsi" w:cstheme="minorHAnsi"/>
            <w:szCs w:val="20"/>
          </w:rPr>
          <w:delText>dinsdag 11 februari 202</w:delText>
        </w:r>
      </w:del>
      <w:r w:rsidR="002B5455" w:rsidRPr="00CD58B9">
        <w:rPr>
          <w:rFonts w:asciiTheme="minorHAnsi" w:hAnsiTheme="minorHAnsi" w:cstheme="minorHAnsi"/>
        </w:rPr>
        <w:fldChar w:fldCharType="end"/>
      </w:r>
      <w:r w:rsidR="00826A22">
        <w:rPr>
          <w:rFonts w:asciiTheme="minorHAnsi" w:hAnsiTheme="minorHAnsi" w:cstheme="minorHAnsi"/>
        </w:rPr>
        <w:t>5</w:t>
      </w:r>
      <w:r w:rsidRPr="00CD58B9">
        <w:rPr>
          <w:rFonts w:asciiTheme="minorHAnsi" w:hAnsiTheme="minorHAnsi" w:cstheme="minorHAnsi"/>
        </w:rPr>
        <w:t xml:space="preserve"> gestart door middel van </w:t>
      </w:r>
      <w:r w:rsidR="00FB3C99">
        <w:rPr>
          <w:rFonts w:asciiTheme="minorHAnsi" w:hAnsiTheme="minorHAnsi" w:cstheme="minorHAnsi"/>
        </w:rPr>
        <w:t xml:space="preserve">het verzenden van </w:t>
      </w:r>
      <w:r w:rsidRPr="00CD58B9">
        <w:rPr>
          <w:rFonts w:asciiTheme="minorHAnsi" w:hAnsiTheme="minorHAnsi" w:cstheme="minorHAnsi"/>
        </w:rPr>
        <w:t>de publicatie van de Aankondiging</w:t>
      </w:r>
      <w:r w:rsidR="00D540D8" w:rsidRPr="00CD58B9">
        <w:rPr>
          <w:rFonts w:asciiTheme="minorHAnsi" w:hAnsiTheme="minorHAnsi" w:cstheme="minorHAnsi"/>
        </w:rPr>
        <w:t xml:space="preserve"> op</w:t>
      </w:r>
      <w:r w:rsidR="008E07D3">
        <w:rPr>
          <w:rFonts w:asciiTheme="minorHAnsi" w:hAnsiTheme="minorHAnsi" w:cstheme="minorHAnsi"/>
        </w:rPr>
        <w:t xml:space="preserve"> </w:t>
      </w:r>
      <w:hyperlink r:id="rId14" w:history="1">
        <w:r w:rsidR="00263A43" w:rsidRPr="00981988">
          <w:rPr>
            <w:rStyle w:val="Hyperlink"/>
            <w:rFonts w:asciiTheme="minorHAnsi" w:hAnsiTheme="minorHAnsi" w:cstheme="minorHAnsi"/>
          </w:rPr>
          <w:t>www.tenderned.nl</w:t>
        </w:r>
      </w:hyperlink>
      <w:r w:rsidRPr="00CD58B9">
        <w:rPr>
          <w:rFonts w:asciiTheme="minorHAnsi" w:hAnsiTheme="minorHAnsi" w:cstheme="minorHAnsi"/>
        </w:rPr>
        <w:t>. Inschrijvers hebben naar aanleiding van de Aankondiging het Aanbest</w:t>
      </w:r>
      <w:r w:rsidR="00566888" w:rsidRPr="00CD58B9">
        <w:rPr>
          <w:rFonts w:asciiTheme="minorHAnsi" w:hAnsiTheme="minorHAnsi" w:cstheme="minorHAnsi"/>
        </w:rPr>
        <w:t xml:space="preserve">edingsdocument kunnen </w:t>
      </w:r>
      <w:r w:rsidR="00852B92">
        <w:rPr>
          <w:rFonts w:asciiTheme="minorHAnsi" w:hAnsiTheme="minorHAnsi" w:cstheme="minorHAnsi"/>
        </w:rPr>
        <w:t>downloaden</w:t>
      </w:r>
      <w:r w:rsidR="00566888" w:rsidRPr="00CD58B9">
        <w:rPr>
          <w:rFonts w:asciiTheme="minorHAnsi" w:hAnsiTheme="minorHAnsi" w:cstheme="minorHAnsi"/>
        </w:rPr>
        <w:t xml:space="preserve"> via </w:t>
      </w:r>
      <w:r w:rsidR="008E07D3">
        <w:rPr>
          <w:rFonts w:asciiTheme="minorHAnsi" w:hAnsiTheme="minorHAnsi" w:cstheme="minorHAnsi"/>
        </w:rPr>
        <w:t xml:space="preserve">het aanbestedingsplatform </w:t>
      </w:r>
      <w:r w:rsidR="002E29EE">
        <w:rPr>
          <w:rFonts w:asciiTheme="minorHAnsi" w:hAnsiTheme="minorHAnsi" w:cstheme="minorHAnsi"/>
        </w:rPr>
        <w:t>TenderNed</w:t>
      </w:r>
      <w:r w:rsidR="008E07D3">
        <w:rPr>
          <w:rFonts w:asciiTheme="minorHAnsi" w:hAnsiTheme="minorHAnsi" w:cstheme="minorHAnsi"/>
        </w:rPr>
        <w:t xml:space="preserve"> dat voor deze </w:t>
      </w:r>
      <w:r w:rsidR="00E30126">
        <w:rPr>
          <w:rFonts w:asciiTheme="minorHAnsi" w:hAnsiTheme="minorHAnsi" w:cstheme="minorHAnsi"/>
        </w:rPr>
        <w:t>A</w:t>
      </w:r>
      <w:r w:rsidR="008E07D3">
        <w:rPr>
          <w:rFonts w:asciiTheme="minorHAnsi" w:hAnsiTheme="minorHAnsi" w:cstheme="minorHAnsi"/>
        </w:rPr>
        <w:t>anbesteding gebruikt wordt</w:t>
      </w:r>
      <w:r w:rsidR="00566888" w:rsidRPr="00CD58B9">
        <w:rPr>
          <w:rFonts w:asciiTheme="minorHAnsi" w:hAnsiTheme="minorHAnsi" w:cstheme="minorHAnsi"/>
        </w:rPr>
        <w:t>.</w:t>
      </w:r>
    </w:p>
    <w:p w14:paraId="2B32C1D3" w14:textId="4573E680" w:rsidR="00177BD9" w:rsidRDefault="00177BD9" w:rsidP="0041314F">
      <w:pPr>
        <w:pStyle w:val="Kop2"/>
      </w:pPr>
      <w:bookmarkStart w:id="237" w:name="_Toc289875070"/>
      <w:bookmarkStart w:id="238" w:name="_Toc314127600"/>
      <w:bookmarkStart w:id="239" w:name="_Toc314128129"/>
      <w:bookmarkStart w:id="240" w:name="_Toc416702260"/>
      <w:bookmarkStart w:id="241" w:name="_Ref416775495"/>
      <w:bookmarkStart w:id="242" w:name="_Toc424285005"/>
      <w:bookmarkStart w:id="243" w:name="_Toc189857389"/>
      <w:r w:rsidRPr="00CD58B9">
        <w:t>Planning</w:t>
      </w:r>
      <w:bookmarkEnd w:id="237"/>
      <w:bookmarkEnd w:id="238"/>
      <w:bookmarkEnd w:id="239"/>
      <w:bookmarkEnd w:id="240"/>
      <w:bookmarkEnd w:id="241"/>
      <w:bookmarkEnd w:id="242"/>
      <w:r w:rsidR="004E7EB7" w:rsidRPr="00CD58B9">
        <w:t xml:space="preserve"> aanbesteding</w:t>
      </w:r>
      <w:bookmarkEnd w:id="243"/>
    </w:p>
    <w:p w14:paraId="554290B2" w14:textId="467F19B6"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De Aanbesteding verloopt volgens onderstaande planning. Deze planning is slechts indicatief, er kunnen door Inschrijvers geen rechten aan worden ontleend. De </w:t>
      </w:r>
      <w:r w:rsidR="00CF1C73">
        <w:rPr>
          <w:rFonts w:asciiTheme="minorHAnsi" w:hAnsiTheme="minorHAnsi" w:cstheme="minorHAnsi"/>
        </w:rPr>
        <w:t>Aanbestedende dienst</w:t>
      </w:r>
      <w:r w:rsidRPr="00CD58B9">
        <w:rPr>
          <w:rFonts w:asciiTheme="minorHAnsi" w:hAnsiTheme="minorHAnsi" w:cstheme="minorHAnsi"/>
        </w:rPr>
        <w:t xml:space="preserve"> kan de planning eenzijdig wijzigen. De Inschrijvers zullen door de </w:t>
      </w:r>
      <w:r w:rsidR="00CF1C73">
        <w:rPr>
          <w:rFonts w:asciiTheme="minorHAnsi" w:hAnsiTheme="minorHAnsi" w:cstheme="minorHAnsi"/>
        </w:rPr>
        <w:t>Aanbestedende dienst</w:t>
      </w:r>
      <w:r w:rsidRPr="00CD58B9">
        <w:rPr>
          <w:rFonts w:asciiTheme="minorHAnsi" w:hAnsiTheme="minorHAnsi" w:cstheme="minorHAnsi"/>
        </w:rPr>
        <w:t xml:space="preserve"> zo spoedig mogelijk op de hoogte worden gesteld van eventuele wijzigingen.</w:t>
      </w:r>
      <w:bookmarkStart w:id="244" w:name="_Hlk24065010"/>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4878"/>
        <w:gridCol w:w="4308"/>
      </w:tblGrid>
      <w:tr w:rsidR="00177BD9" w:rsidRPr="00295ED4" w14:paraId="510A8A29" w14:textId="77777777" w:rsidTr="003C568A">
        <w:tc>
          <w:tcPr>
            <w:tcW w:w="2655" w:type="pct"/>
            <w:shd w:val="clear" w:color="auto" w:fill="43237A"/>
          </w:tcPr>
          <w:p w14:paraId="75B5DCB8" w14:textId="77777777" w:rsidR="00177BD9" w:rsidRPr="00295ED4" w:rsidRDefault="00292BD7" w:rsidP="009456CC">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Procedure</w:t>
            </w:r>
            <w:r w:rsidR="00177BD9" w:rsidRPr="00295ED4">
              <w:rPr>
                <w:rFonts w:asciiTheme="minorHAnsi" w:hAnsiTheme="minorHAnsi" w:cstheme="minorHAnsi"/>
                <w:b/>
                <w:color w:val="FFFFFF" w:themeColor="background1"/>
                <w:sz w:val="20"/>
                <w:szCs w:val="18"/>
              </w:rPr>
              <w:t xml:space="preserve"> onderdeel</w:t>
            </w:r>
          </w:p>
        </w:tc>
        <w:tc>
          <w:tcPr>
            <w:tcW w:w="2345" w:type="pct"/>
            <w:shd w:val="clear" w:color="auto" w:fill="43237A"/>
          </w:tcPr>
          <w:p w14:paraId="5CE179CD" w14:textId="25A1315D" w:rsidR="00177BD9" w:rsidRPr="00295ED4" w:rsidRDefault="0017296E" w:rsidP="005C1AA8">
            <w:pPr>
              <w:pStyle w:val="BTStandaardTabel"/>
              <w:spacing w:line="276" w:lineRule="auto"/>
              <w:rPr>
                <w:rFonts w:asciiTheme="minorHAnsi" w:hAnsiTheme="minorHAnsi" w:cstheme="minorHAnsi"/>
                <w:b/>
                <w:color w:val="FFFFFF" w:themeColor="background1"/>
                <w:sz w:val="20"/>
                <w:szCs w:val="18"/>
              </w:rPr>
            </w:pPr>
            <w:r w:rsidRPr="00295ED4">
              <w:rPr>
                <w:rFonts w:asciiTheme="minorHAnsi" w:hAnsiTheme="minorHAnsi" w:cstheme="minorHAnsi"/>
                <w:b/>
                <w:color w:val="FFFFFF" w:themeColor="background1"/>
                <w:sz w:val="20"/>
                <w:szCs w:val="18"/>
              </w:rPr>
              <w:t>D</w:t>
            </w:r>
            <w:r w:rsidR="00292BD7" w:rsidRPr="00295ED4">
              <w:rPr>
                <w:rFonts w:asciiTheme="minorHAnsi" w:hAnsiTheme="minorHAnsi" w:cstheme="minorHAnsi"/>
                <w:b/>
                <w:color w:val="FFFFFF" w:themeColor="background1"/>
                <w:sz w:val="20"/>
                <w:szCs w:val="18"/>
              </w:rPr>
              <w:t>atum</w:t>
            </w:r>
          </w:p>
        </w:tc>
      </w:tr>
      <w:tr w:rsidR="00177BD9" w:rsidRPr="00295ED4" w14:paraId="695C47DE" w14:textId="77777777" w:rsidTr="003C568A">
        <w:tc>
          <w:tcPr>
            <w:tcW w:w="2655" w:type="pct"/>
          </w:tcPr>
          <w:p w14:paraId="1C6314D3" w14:textId="66052410" w:rsidR="00177BD9" w:rsidRPr="00295ED4" w:rsidRDefault="00FB3C9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Verzenden p</w:t>
            </w:r>
            <w:r w:rsidR="00177BD9" w:rsidRPr="00295ED4">
              <w:rPr>
                <w:rFonts w:asciiTheme="minorHAnsi" w:hAnsiTheme="minorHAnsi" w:cstheme="minorHAnsi"/>
                <w:sz w:val="20"/>
                <w:szCs w:val="18"/>
              </w:rPr>
              <w:t>ublicatie</w:t>
            </w:r>
            <w:r w:rsidRPr="00295ED4">
              <w:rPr>
                <w:rFonts w:asciiTheme="minorHAnsi" w:hAnsiTheme="minorHAnsi" w:cstheme="minorHAnsi"/>
                <w:sz w:val="20"/>
                <w:szCs w:val="18"/>
              </w:rPr>
              <w:t xml:space="preserve"> op TenderNed</w:t>
            </w:r>
          </w:p>
        </w:tc>
        <w:tc>
          <w:tcPr>
            <w:tcW w:w="2345" w:type="pct"/>
          </w:tcPr>
          <w:p w14:paraId="20229289" w14:textId="14832C1C" w:rsidR="00177BD9" w:rsidRPr="00295ED4" w:rsidRDefault="00524D11" w:rsidP="005C1AA8">
            <w:pPr>
              <w:pStyle w:val="BTStandaardTabel"/>
              <w:spacing w:after="0" w:line="276" w:lineRule="auto"/>
              <w:rPr>
                <w:rFonts w:asciiTheme="minorHAnsi" w:hAnsiTheme="minorHAnsi" w:cstheme="minorHAnsi"/>
                <w:sz w:val="20"/>
                <w:szCs w:val="18"/>
              </w:rPr>
            </w:pPr>
            <w:bookmarkStart w:id="245" w:name="Publicatie"/>
            <w:r>
              <w:rPr>
                <w:rFonts w:asciiTheme="minorHAnsi" w:hAnsiTheme="minorHAnsi" w:cstheme="minorHAnsi"/>
                <w:sz w:val="20"/>
                <w:szCs w:val="18"/>
              </w:rPr>
              <w:t>d</w:t>
            </w:r>
            <w:r w:rsidR="004121A9">
              <w:rPr>
                <w:rFonts w:asciiTheme="minorHAnsi" w:hAnsiTheme="minorHAnsi" w:cstheme="minorHAnsi"/>
                <w:sz w:val="20"/>
                <w:szCs w:val="18"/>
              </w:rPr>
              <w:t>insdag</w:t>
            </w:r>
            <w:r w:rsidR="001D417B" w:rsidRPr="00295ED4">
              <w:rPr>
                <w:rFonts w:asciiTheme="minorHAnsi" w:hAnsiTheme="minorHAnsi" w:cstheme="minorHAnsi"/>
                <w:sz w:val="20"/>
                <w:szCs w:val="18"/>
              </w:rPr>
              <w:t xml:space="preserve"> </w:t>
            </w:r>
            <w:r w:rsidR="00D738D9">
              <w:rPr>
                <w:rFonts w:asciiTheme="minorHAnsi" w:hAnsiTheme="minorHAnsi" w:cstheme="minorHAnsi"/>
                <w:sz w:val="20"/>
                <w:szCs w:val="18"/>
              </w:rPr>
              <w:t>1</w:t>
            </w:r>
            <w:r w:rsidR="004121A9">
              <w:rPr>
                <w:rFonts w:asciiTheme="minorHAnsi" w:hAnsiTheme="minorHAnsi" w:cstheme="minorHAnsi"/>
                <w:sz w:val="20"/>
                <w:szCs w:val="18"/>
              </w:rPr>
              <w:t>1</w:t>
            </w:r>
            <w:r w:rsidR="00DF6203" w:rsidRPr="00295ED4">
              <w:rPr>
                <w:rFonts w:asciiTheme="minorHAnsi" w:hAnsiTheme="minorHAnsi" w:cstheme="minorHAnsi"/>
                <w:sz w:val="20"/>
                <w:szCs w:val="18"/>
              </w:rPr>
              <w:t xml:space="preserve"> </w:t>
            </w:r>
            <w:r w:rsidR="004121A9">
              <w:rPr>
                <w:rFonts w:asciiTheme="minorHAnsi" w:hAnsiTheme="minorHAnsi" w:cstheme="minorHAnsi"/>
                <w:sz w:val="20"/>
                <w:szCs w:val="18"/>
              </w:rPr>
              <w:t>februar</w:t>
            </w:r>
            <w:r w:rsidR="00D738D9">
              <w:rPr>
                <w:rFonts w:asciiTheme="minorHAnsi" w:hAnsiTheme="minorHAnsi" w:cstheme="minorHAnsi"/>
                <w:sz w:val="20"/>
                <w:szCs w:val="18"/>
              </w:rPr>
              <w:t>i</w:t>
            </w:r>
            <w:r w:rsidR="006F430A" w:rsidRPr="00295ED4">
              <w:rPr>
                <w:rFonts w:asciiTheme="minorHAnsi" w:hAnsiTheme="minorHAnsi" w:cstheme="minorHAnsi"/>
                <w:sz w:val="20"/>
                <w:szCs w:val="18"/>
              </w:rPr>
              <w:t xml:space="preserve"> 2</w:t>
            </w:r>
            <w:r w:rsidR="00943E4D" w:rsidRPr="00295ED4">
              <w:rPr>
                <w:rFonts w:asciiTheme="minorHAnsi" w:hAnsiTheme="minorHAnsi" w:cstheme="minorHAnsi"/>
                <w:sz w:val="20"/>
                <w:szCs w:val="18"/>
              </w:rPr>
              <w:t>0</w:t>
            </w:r>
            <w:r w:rsidR="00943E57" w:rsidRPr="00295ED4">
              <w:rPr>
                <w:rFonts w:asciiTheme="minorHAnsi" w:hAnsiTheme="minorHAnsi" w:cstheme="minorHAnsi"/>
                <w:sz w:val="20"/>
                <w:szCs w:val="18"/>
              </w:rPr>
              <w:t>2</w:t>
            </w:r>
            <w:bookmarkEnd w:id="245"/>
            <w:r w:rsidR="004121A9">
              <w:rPr>
                <w:rFonts w:asciiTheme="minorHAnsi" w:hAnsiTheme="minorHAnsi" w:cstheme="minorHAnsi"/>
                <w:sz w:val="20"/>
                <w:szCs w:val="18"/>
              </w:rPr>
              <w:t>5</w:t>
            </w:r>
          </w:p>
        </w:tc>
      </w:tr>
      <w:tr w:rsidR="00177BD9" w:rsidRPr="00295ED4" w14:paraId="756FC4ED" w14:textId="77777777" w:rsidTr="003C568A">
        <w:tc>
          <w:tcPr>
            <w:tcW w:w="2655" w:type="pct"/>
          </w:tcPr>
          <w:p w14:paraId="143DEF09"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vragenronde</w:t>
            </w:r>
          </w:p>
        </w:tc>
        <w:tc>
          <w:tcPr>
            <w:tcW w:w="2345" w:type="pct"/>
          </w:tcPr>
          <w:p w14:paraId="2707E884" w14:textId="49A6E9F6" w:rsidR="00177BD9" w:rsidRPr="00295ED4" w:rsidRDefault="004121A9" w:rsidP="005C1AA8">
            <w:pPr>
              <w:pStyle w:val="BTStandaardTabel"/>
              <w:spacing w:after="0" w:line="276" w:lineRule="auto"/>
              <w:rPr>
                <w:rFonts w:asciiTheme="minorHAnsi" w:hAnsiTheme="minorHAnsi" w:cstheme="minorHAnsi"/>
                <w:sz w:val="20"/>
                <w:szCs w:val="18"/>
              </w:rPr>
            </w:pPr>
            <w:bookmarkStart w:id="246" w:name="deadline_nvi_1"/>
            <w:r>
              <w:rPr>
                <w:rFonts w:asciiTheme="minorHAnsi" w:hAnsiTheme="minorHAnsi" w:cstheme="minorHAnsi"/>
                <w:sz w:val="20"/>
                <w:szCs w:val="18"/>
              </w:rPr>
              <w:t>dins</w:t>
            </w:r>
            <w:r w:rsidR="001D417B" w:rsidRPr="00295ED4">
              <w:rPr>
                <w:rFonts w:asciiTheme="minorHAnsi" w:hAnsiTheme="minorHAnsi" w:cstheme="minorHAnsi"/>
                <w:sz w:val="20"/>
                <w:szCs w:val="18"/>
              </w:rPr>
              <w:t xml:space="preserve">dag </w:t>
            </w:r>
            <w:r>
              <w:rPr>
                <w:rFonts w:asciiTheme="minorHAnsi" w:hAnsiTheme="minorHAnsi" w:cstheme="minorHAnsi"/>
                <w:sz w:val="20"/>
                <w:szCs w:val="18"/>
              </w:rPr>
              <w:t>25 februari</w:t>
            </w:r>
            <w:r w:rsidR="00943E57" w:rsidRPr="00295ED4">
              <w:rPr>
                <w:rFonts w:asciiTheme="minorHAnsi" w:hAnsiTheme="minorHAnsi" w:cstheme="minorHAnsi"/>
                <w:sz w:val="20"/>
                <w:szCs w:val="18"/>
              </w:rPr>
              <w:t xml:space="preserve"> </w:t>
            </w:r>
            <w:r w:rsidR="00220785"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Pr>
                <w:rFonts w:asciiTheme="minorHAnsi" w:hAnsiTheme="minorHAnsi" w:cstheme="minorHAnsi"/>
                <w:sz w:val="20"/>
                <w:szCs w:val="18"/>
              </w:rPr>
              <w:t>5</w:t>
            </w:r>
            <w:r w:rsidR="006F430A" w:rsidRPr="00295ED4">
              <w:rPr>
                <w:rFonts w:asciiTheme="minorHAnsi" w:hAnsiTheme="minorHAnsi" w:cstheme="minorHAnsi"/>
                <w:sz w:val="20"/>
                <w:szCs w:val="18"/>
              </w:rPr>
              <w:t xml:space="preserve"> </w:t>
            </w:r>
            <w:r w:rsidR="001D417B" w:rsidRPr="00295ED4">
              <w:rPr>
                <w:rFonts w:asciiTheme="minorHAnsi" w:hAnsiTheme="minorHAnsi" w:cstheme="minorHAnsi"/>
                <w:sz w:val="20"/>
                <w:szCs w:val="18"/>
              </w:rPr>
              <w:t>uiterlijk</w:t>
            </w:r>
            <w:r w:rsidR="006F430A" w:rsidRPr="00295ED4">
              <w:rPr>
                <w:rFonts w:asciiTheme="minorHAnsi" w:hAnsiTheme="minorHAnsi" w:cstheme="minorHAnsi"/>
                <w:sz w:val="20"/>
                <w:szCs w:val="18"/>
              </w:rPr>
              <w:t xml:space="preserve"> 1</w:t>
            </w:r>
            <w:r w:rsidR="00943E57" w:rsidRPr="00295ED4">
              <w:rPr>
                <w:rFonts w:asciiTheme="minorHAnsi" w:hAnsiTheme="minorHAnsi" w:cstheme="minorHAnsi"/>
                <w:sz w:val="20"/>
                <w:szCs w:val="18"/>
              </w:rPr>
              <w:t>2</w:t>
            </w:r>
            <w:r w:rsidR="006F430A" w:rsidRPr="00295ED4">
              <w:rPr>
                <w:rFonts w:asciiTheme="minorHAnsi" w:hAnsiTheme="minorHAnsi" w:cstheme="minorHAnsi"/>
                <w:sz w:val="20"/>
                <w:szCs w:val="18"/>
              </w:rPr>
              <w:t>.00 uur</w:t>
            </w:r>
            <w:bookmarkEnd w:id="246"/>
          </w:p>
        </w:tc>
      </w:tr>
      <w:tr w:rsidR="00177BD9" w:rsidRPr="00295ED4" w14:paraId="6FB0008B" w14:textId="77777777" w:rsidTr="003C568A">
        <w:tc>
          <w:tcPr>
            <w:tcW w:w="2655" w:type="pct"/>
          </w:tcPr>
          <w:p w14:paraId="5BE2A20B" w14:textId="77777777" w:rsidR="00177BD9" w:rsidRPr="00295ED4" w:rsidRDefault="001E5EBD"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Verstrekken 1</w:t>
            </w:r>
            <w:r w:rsidR="00177BD9" w:rsidRPr="00295ED4">
              <w:rPr>
                <w:rFonts w:asciiTheme="minorHAnsi" w:hAnsiTheme="minorHAnsi" w:cstheme="minorHAnsi"/>
                <w:sz w:val="20"/>
                <w:szCs w:val="18"/>
                <w:vertAlign w:val="superscript"/>
              </w:rPr>
              <w:t>e</w:t>
            </w:r>
            <w:r w:rsidR="00CF72ED" w:rsidRPr="00295ED4">
              <w:rPr>
                <w:rFonts w:asciiTheme="minorHAnsi" w:hAnsiTheme="minorHAnsi" w:cstheme="minorHAnsi"/>
                <w:sz w:val="20"/>
                <w:szCs w:val="18"/>
                <w:vertAlign w:val="superscript"/>
              </w:rPr>
              <w:t xml:space="preserve"> </w:t>
            </w:r>
            <w:r w:rsidR="00177BD9" w:rsidRPr="00295ED4">
              <w:rPr>
                <w:rFonts w:asciiTheme="minorHAnsi" w:hAnsiTheme="minorHAnsi" w:cstheme="minorHAnsi"/>
                <w:sz w:val="20"/>
                <w:szCs w:val="18"/>
              </w:rPr>
              <w:t>Nota van Inlichtingen</w:t>
            </w:r>
          </w:p>
        </w:tc>
        <w:tc>
          <w:tcPr>
            <w:tcW w:w="2345" w:type="pct"/>
          </w:tcPr>
          <w:p w14:paraId="206F7A35" w14:textId="3CCB144C" w:rsidR="00177BD9" w:rsidRPr="00295ED4" w:rsidRDefault="00F04811" w:rsidP="005C1AA8">
            <w:pPr>
              <w:pStyle w:val="BTStandaardTabel"/>
              <w:spacing w:after="0" w:line="276" w:lineRule="auto"/>
              <w:rPr>
                <w:rFonts w:asciiTheme="minorHAnsi" w:hAnsiTheme="minorHAnsi" w:cstheme="minorHAnsi"/>
                <w:sz w:val="20"/>
                <w:szCs w:val="18"/>
              </w:rPr>
            </w:pPr>
            <w:bookmarkStart w:id="247" w:name="publicatie_nvt_1"/>
            <w:r>
              <w:rPr>
                <w:rFonts w:asciiTheme="minorHAnsi" w:hAnsiTheme="minorHAnsi" w:cstheme="minorHAnsi"/>
                <w:sz w:val="20"/>
                <w:szCs w:val="18"/>
              </w:rPr>
              <w:t>vrij</w:t>
            </w:r>
            <w:r w:rsidR="001D417B" w:rsidRPr="00295ED4">
              <w:rPr>
                <w:rFonts w:asciiTheme="minorHAnsi" w:hAnsiTheme="minorHAnsi" w:cstheme="minorHAnsi"/>
                <w:sz w:val="20"/>
                <w:szCs w:val="18"/>
              </w:rPr>
              <w:t xml:space="preserve">dag </w:t>
            </w:r>
            <w:r>
              <w:rPr>
                <w:rFonts w:asciiTheme="minorHAnsi" w:hAnsiTheme="minorHAnsi" w:cstheme="minorHAnsi"/>
                <w:sz w:val="20"/>
                <w:szCs w:val="18"/>
              </w:rPr>
              <w:t>7</w:t>
            </w:r>
            <w:r w:rsidR="001D417B" w:rsidRPr="00295ED4">
              <w:rPr>
                <w:rFonts w:asciiTheme="minorHAnsi" w:hAnsiTheme="minorHAnsi" w:cstheme="minorHAnsi"/>
                <w:sz w:val="20"/>
                <w:szCs w:val="18"/>
              </w:rPr>
              <w:t xml:space="preserve"> </w:t>
            </w:r>
            <w:r w:rsidR="004121A9">
              <w:rPr>
                <w:rFonts w:asciiTheme="minorHAnsi" w:hAnsiTheme="minorHAnsi" w:cstheme="minorHAnsi"/>
                <w:sz w:val="20"/>
                <w:szCs w:val="18"/>
              </w:rPr>
              <w:t>maart</w:t>
            </w:r>
            <w:r w:rsidR="00943E57" w:rsidRPr="00295ED4">
              <w:rPr>
                <w:rFonts w:asciiTheme="minorHAnsi" w:hAnsiTheme="minorHAnsi" w:cstheme="minorHAnsi"/>
                <w:sz w:val="20"/>
                <w:szCs w:val="18"/>
              </w:rPr>
              <w:t xml:space="preserve"> </w:t>
            </w:r>
            <w:r w:rsidR="006F430A" w:rsidRPr="00295ED4">
              <w:rPr>
                <w:rFonts w:asciiTheme="minorHAnsi" w:hAnsiTheme="minorHAnsi" w:cstheme="minorHAnsi"/>
                <w:sz w:val="20"/>
                <w:szCs w:val="18"/>
              </w:rPr>
              <w:t>20</w:t>
            </w:r>
            <w:r w:rsidR="00943E57" w:rsidRPr="00295ED4">
              <w:rPr>
                <w:rFonts w:asciiTheme="minorHAnsi" w:hAnsiTheme="minorHAnsi" w:cstheme="minorHAnsi"/>
                <w:sz w:val="20"/>
                <w:szCs w:val="18"/>
              </w:rPr>
              <w:t>2</w:t>
            </w:r>
            <w:r w:rsidR="004121A9">
              <w:rPr>
                <w:rFonts w:asciiTheme="minorHAnsi" w:hAnsiTheme="minorHAnsi" w:cstheme="minorHAnsi"/>
                <w:sz w:val="20"/>
                <w:szCs w:val="18"/>
              </w:rPr>
              <w:t>5</w:t>
            </w:r>
            <w:bookmarkEnd w:id="247"/>
          </w:p>
        </w:tc>
      </w:tr>
      <w:tr w:rsidR="00F03B78" w:rsidRPr="00295ED4" w14:paraId="26B647E4" w14:textId="77777777" w:rsidTr="003C568A">
        <w:tc>
          <w:tcPr>
            <w:tcW w:w="2655" w:type="pct"/>
          </w:tcPr>
          <w:p w14:paraId="094933DC" w14:textId="389B98F9"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Deadline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vragenronde</w:t>
            </w:r>
          </w:p>
        </w:tc>
        <w:tc>
          <w:tcPr>
            <w:tcW w:w="2345" w:type="pct"/>
          </w:tcPr>
          <w:p w14:paraId="5857431B" w14:textId="3009A76C" w:rsidR="00F03B78" w:rsidRPr="00295ED4" w:rsidRDefault="00BF2F4F" w:rsidP="00F03B78">
            <w:pPr>
              <w:pStyle w:val="BTStandaardTabel"/>
              <w:spacing w:after="0" w:line="276" w:lineRule="auto"/>
              <w:rPr>
                <w:rFonts w:asciiTheme="minorHAnsi" w:hAnsiTheme="minorHAnsi" w:cstheme="minorHAnsi"/>
                <w:sz w:val="20"/>
                <w:szCs w:val="18"/>
              </w:rPr>
            </w:pPr>
            <w:bookmarkStart w:id="248" w:name="deadline_nvi_3"/>
            <w:bookmarkStart w:id="249" w:name="deadline_tweede_vragenronde"/>
            <w:r>
              <w:rPr>
                <w:rFonts w:asciiTheme="minorHAnsi" w:hAnsiTheme="minorHAnsi" w:cstheme="minorHAnsi"/>
                <w:sz w:val="20"/>
                <w:szCs w:val="18"/>
              </w:rPr>
              <w:t>vrij</w:t>
            </w:r>
            <w:r w:rsidR="00D738D9">
              <w:rPr>
                <w:rFonts w:asciiTheme="minorHAnsi" w:hAnsiTheme="minorHAnsi" w:cstheme="minorHAnsi"/>
                <w:sz w:val="20"/>
                <w:szCs w:val="18"/>
              </w:rPr>
              <w:t>dag</w:t>
            </w:r>
            <w:r w:rsidR="00EC1B9F" w:rsidRPr="00295ED4">
              <w:rPr>
                <w:rFonts w:asciiTheme="minorHAnsi" w:hAnsiTheme="minorHAnsi" w:cstheme="minorHAnsi"/>
                <w:sz w:val="20"/>
                <w:szCs w:val="18"/>
              </w:rPr>
              <w:t xml:space="preserve"> </w:t>
            </w:r>
            <w:r>
              <w:rPr>
                <w:rFonts w:asciiTheme="minorHAnsi" w:hAnsiTheme="minorHAnsi" w:cstheme="minorHAnsi"/>
                <w:sz w:val="20"/>
                <w:szCs w:val="18"/>
              </w:rPr>
              <w:t>2</w:t>
            </w:r>
            <w:r w:rsidR="00D738D9">
              <w:rPr>
                <w:rFonts w:asciiTheme="minorHAnsi" w:hAnsiTheme="minorHAnsi" w:cstheme="minorHAnsi"/>
                <w:sz w:val="20"/>
                <w:szCs w:val="18"/>
              </w:rPr>
              <w:t>1</w:t>
            </w:r>
            <w:r w:rsidR="00EC1B9F" w:rsidRPr="00295ED4">
              <w:rPr>
                <w:rFonts w:asciiTheme="minorHAnsi" w:hAnsiTheme="minorHAnsi" w:cstheme="minorHAnsi"/>
                <w:sz w:val="20"/>
                <w:szCs w:val="18"/>
              </w:rPr>
              <w:t xml:space="preserve"> </w:t>
            </w:r>
            <w:r w:rsidR="004121A9">
              <w:rPr>
                <w:rFonts w:asciiTheme="minorHAnsi" w:hAnsiTheme="minorHAnsi" w:cstheme="minorHAnsi"/>
                <w:sz w:val="20"/>
                <w:szCs w:val="18"/>
              </w:rPr>
              <w:t>maart</w:t>
            </w:r>
            <w:r w:rsidR="00EC1B9F" w:rsidRPr="00295ED4">
              <w:rPr>
                <w:rFonts w:asciiTheme="minorHAnsi" w:hAnsiTheme="minorHAnsi" w:cstheme="minorHAnsi"/>
                <w:sz w:val="20"/>
                <w:szCs w:val="18"/>
              </w:rPr>
              <w:t xml:space="preserve"> 202</w:t>
            </w:r>
            <w:r w:rsidR="004121A9">
              <w:rPr>
                <w:rFonts w:asciiTheme="minorHAnsi" w:hAnsiTheme="minorHAnsi" w:cstheme="minorHAnsi"/>
                <w:sz w:val="20"/>
                <w:szCs w:val="18"/>
              </w:rPr>
              <w:t>5</w:t>
            </w:r>
            <w:r w:rsidR="008A27A5" w:rsidRPr="00295ED4">
              <w:rPr>
                <w:rFonts w:asciiTheme="minorHAnsi" w:hAnsiTheme="minorHAnsi" w:cstheme="minorHAnsi"/>
                <w:sz w:val="20"/>
                <w:szCs w:val="18"/>
              </w:rPr>
              <w:t xml:space="preserve"> uiterlijk 12.00 uur</w:t>
            </w:r>
            <w:bookmarkEnd w:id="248"/>
            <w:bookmarkEnd w:id="249"/>
          </w:p>
        </w:tc>
      </w:tr>
      <w:tr w:rsidR="00F03B78" w:rsidRPr="00295ED4" w14:paraId="69475B87" w14:textId="77777777" w:rsidTr="003C568A">
        <w:tc>
          <w:tcPr>
            <w:tcW w:w="2655" w:type="pct"/>
          </w:tcPr>
          <w:p w14:paraId="0F3AA3BC" w14:textId="245518CC" w:rsidR="00F03B78" w:rsidRPr="00295ED4" w:rsidRDefault="00F03B78" w:rsidP="00F03B78">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Verstrekken </w:t>
            </w:r>
            <w:r w:rsidR="00B94A99" w:rsidRPr="00295ED4">
              <w:rPr>
                <w:rFonts w:asciiTheme="minorHAnsi" w:hAnsiTheme="minorHAnsi" w:cstheme="minorHAnsi"/>
                <w:sz w:val="20"/>
                <w:szCs w:val="18"/>
              </w:rPr>
              <w:t>2</w:t>
            </w:r>
            <w:r w:rsidRPr="00295ED4">
              <w:rPr>
                <w:rFonts w:asciiTheme="minorHAnsi" w:hAnsiTheme="minorHAnsi" w:cstheme="minorHAnsi"/>
                <w:sz w:val="20"/>
                <w:szCs w:val="18"/>
                <w:vertAlign w:val="superscript"/>
              </w:rPr>
              <w:t>e</w:t>
            </w:r>
            <w:r w:rsidRPr="00295ED4">
              <w:rPr>
                <w:rFonts w:asciiTheme="minorHAnsi" w:hAnsiTheme="minorHAnsi" w:cstheme="minorHAnsi"/>
                <w:sz w:val="20"/>
                <w:szCs w:val="18"/>
              </w:rPr>
              <w:t xml:space="preserve"> Nota van Inlichtingen</w:t>
            </w:r>
          </w:p>
        </w:tc>
        <w:tc>
          <w:tcPr>
            <w:tcW w:w="2345" w:type="pct"/>
          </w:tcPr>
          <w:p w14:paraId="57A8295B" w14:textId="33EC161D" w:rsidR="00F03B78" w:rsidRPr="00295ED4" w:rsidRDefault="00462B2F" w:rsidP="00F03B78">
            <w:pPr>
              <w:pStyle w:val="BTStandaardTabel"/>
              <w:spacing w:after="0" w:line="276" w:lineRule="auto"/>
              <w:rPr>
                <w:rFonts w:asciiTheme="minorHAnsi" w:hAnsiTheme="minorHAnsi" w:cstheme="minorHAnsi"/>
                <w:sz w:val="20"/>
                <w:szCs w:val="18"/>
              </w:rPr>
            </w:pPr>
            <w:bookmarkStart w:id="250" w:name="Publicatie_nvi_2"/>
            <w:r>
              <w:rPr>
                <w:rFonts w:asciiTheme="minorHAnsi" w:hAnsiTheme="minorHAnsi" w:cstheme="minorHAnsi"/>
                <w:sz w:val="20"/>
                <w:szCs w:val="18"/>
              </w:rPr>
              <w:t>woens</w:t>
            </w:r>
            <w:r w:rsidR="0068228A" w:rsidRPr="00295ED4">
              <w:rPr>
                <w:rFonts w:asciiTheme="minorHAnsi" w:hAnsiTheme="minorHAnsi" w:cstheme="minorHAnsi"/>
                <w:sz w:val="20"/>
                <w:szCs w:val="18"/>
              </w:rPr>
              <w:t>dag</w:t>
            </w:r>
            <w:r w:rsidR="00D738D9">
              <w:rPr>
                <w:rFonts w:asciiTheme="minorHAnsi" w:hAnsiTheme="minorHAnsi" w:cstheme="minorHAnsi"/>
                <w:sz w:val="20"/>
                <w:szCs w:val="18"/>
              </w:rPr>
              <w:t xml:space="preserve"> 2</w:t>
            </w:r>
            <w:r w:rsidR="00B94A99" w:rsidRPr="00295ED4">
              <w:rPr>
                <w:rFonts w:asciiTheme="minorHAnsi" w:hAnsiTheme="minorHAnsi" w:cstheme="minorHAnsi"/>
                <w:sz w:val="20"/>
                <w:szCs w:val="18"/>
              </w:rPr>
              <w:t xml:space="preserve"> </w:t>
            </w:r>
            <w:r>
              <w:rPr>
                <w:rFonts w:asciiTheme="minorHAnsi" w:hAnsiTheme="minorHAnsi" w:cstheme="minorHAnsi"/>
                <w:sz w:val="20"/>
                <w:szCs w:val="18"/>
              </w:rPr>
              <w:t>april</w:t>
            </w:r>
            <w:r w:rsidR="00B94A99" w:rsidRPr="00295ED4">
              <w:rPr>
                <w:rFonts w:asciiTheme="minorHAnsi" w:hAnsiTheme="minorHAnsi" w:cstheme="minorHAnsi"/>
                <w:sz w:val="20"/>
                <w:szCs w:val="18"/>
              </w:rPr>
              <w:t xml:space="preserve"> 202</w:t>
            </w:r>
            <w:r w:rsidR="004121A9">
              <w:rPr>
                <w:rFonts w:asciiTheme="minorHAnsi" w:hAnsiTheme="minorHAnsi" w:cstheme="minorHAnsi"/>
                <w:sz w:val="20"/>
                <w:szCs w:val="18"/>
              </w:rPr>
              <w:t>5</w:t>
            </w:r>
            <w:bookmarkEnd w:id="250"/>
          </w:p>
        </w:tc>
      </w:tr>
      <w:tr w:rsidR="00177BD9" w:rsidRPr="00295ED4" w14:paraId="1F5B2530" w14:textId="77777777" w:rsidTr="003C568A">
        <w:tc>
          <w:tcPr>
            <w:tcW w:w="2655" w:type="pct"/>
            <w:tcBorders>
              <w:bottom w:val="single" w:sz="2" w:space="0" w:color="auto"/>
            </w:tcBorders>
          </w:tcPr>
          <w:p w14:paraId="526EDF94" w14:textId="77777777" w:rsidR="00177BD9" w:rsidRPr="00295ED4" w:rsidRDefault="00177BD9" w:rsidP="00C0698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Deadline indienen van Inschrijvingen</w:t>
            </w:r>
          </w:p>
        </w:tc>
        <w:tc>
          <w:tcPr>
            <w:tcW w:w="2345" w:type="pct"/>
            <w:tcBorders>
              <w:bottom w:val="single" w:sz="2" w:space="0" w:color="auto"/>
            </w:tcBorders>
          </w:tcPr>
          <w:p w14:paraId="02840FB4" w14:textId="4867128F" w:rsidR="00177BD9" w:rsidRPr="0081354A" w:rsidRDefault="0056283F" w:rsidP="005C1AA8">
            <w:pPr>
              <w:pStyle w:val="BTStandaardTabel"/>
              <w:spacing w:after="0" w:line="276" w:lineRule="auto"/>
              <w:rPr>
                <w:rFonts w:asciiTheme="minorHAnsi" w:hAnsiTheme="minorHAnsi" w:cstheme="minorHAnsi"/>
                <w:sz w:val="20"/>
                <w:szCs w:val="18"/>
              </w:rPr>
            </w:pPr>
            <w:bookmarkStart w:id="251" w:name="deadline_indienen_inschrijving"/>
            <w:r>
              <w:rPr>
                <w:rFonts w:asciiTheme="minorHAnsi" w:hAnsiTheme="minorHAnsi" w:cstheme="minorHAnsi"/>
                <w:sz w:val="20"/>
                <w:szCs w:val="18"/>
              </w:rPr>
              <w:t>maan</w:t>
            </w:r>
            <w:r w:rsidR="001D417B" w:rsidRPr="0081354A">
              <w:rPr>
                <w:rFonts w:asciiTheme="minorHAnsi" w:hAnsiTheme="minorHAnsi" w:cstheme="minorHAnsi"/>
                <w:sz w:val="20"/>
                <w:szCs w:val="18"/>
              </w:rPr>
              <w:t xml:space="preserve">dag </w:t>
            </w:r>
            <w:r w:rsidR="004121A9">
              <w:rPr>
                <w:rFonts w:asciiTheme="minorHAnsi" w:hAnsiTheme="minorHAnsi" w:cstheme="minorHAnsi"/>
                <w:sz w:val="20"/>
                <w:szCs w:val="18"/>
              </w:rPr>
              <w:t>1</w:t>
            </w:r>
            <w:r>
              <w:rPr>
                <w:rFonts w:asciiTheme="minorHAnsi" w:hAnsiTheme="minorHAnsi" w:cstheme="minorHAnsi"/>
                <w:sz w:val="20"/>
                <w:szCs w:val="18"/>
              </w:rPr>
              <w:t>4</w:t>
            </w:r>
            <w:r w:rsidR="00FF42B5">
              <w:rPr>
                <w:rFonts w:asciiTheme="minorHAnsi" w:hAnsiTheme="minorHAnsi" w:cstheme="minorHAnsi"/>
                <w:sz w:val="20"/>
                <w:szCs w:val="18"/>
              </w:rPr>
              <w:t xml:space="preserve"> </w:t>
            </w:r>
            <w:r w:rsidR="004121A9">
              <w:rPr>
                <w:rFonts w:asciiTheme="minorHAnsi" w:hAnsiTheme="minorHAnsi" w:cstheme="minorHAnsi"/>
                <w:sz w:val="20"/>
                <w:szCs w:val="18"/>
              </w:rPr>
              <w:t>april</w:t>
            </w:r>
            <w:r w:rsidR="001D417B" w:rsidRPr="0081354A">
              <w:rPr>
                <w:rFonts w:asciiTheme="minorHAnsi" w:hAnsiTheme="minorHAnsi" w:cstheme="minorHAnsi"/>
                <w:sz w:val="20"/>
                <w:szCs w:val="18"/>
              </w:rPr>
              <w:t xml:space="preserve"> 202</w:t>
            </w:r>
            <w:r w:rsidR="004121A9">
              <w:rPr>
                <w:rFonts w:asciiTheme="minorHAnsi" w:hAnsiTheme="minorHAnsi" w:cstheme="minorHAnsi"/>
                <w:sz w:val="20"/>
                <w:szCs w:val="18"/>
              </w:rPr>
              <w:t>5</w:t>
            </w:r>
            <w:r w:rsidR="00D738D9">
              <w:rPr>
                <w:rFonts w:asciiTheme="minorHAnsi" w:hAnsiTheme="minorHAnsi" w:cstheme="minorHAnsi"/>
                <w:sz w:val="20"/>
                <w:szCs w:val="18"/>
              </w:rPr>
              <w:t xml:space="preserve"> uiterlijk</w:t>
            </w:r>
            <w:r w:rsidR="006F430A" w:rsidRPr="0081354A">
              <w:rPr>
                <w:rFonts w:asciiTheme="minorHAnsi" w:hAnsiTheme="minorHAnsi" w:cstheme="minorHAnsi"/>
                <w:sz w:val="20"/>
                <w:szCs w:val="18"/>
              </w:rPr>
              <w:t xml:space="preserve"> 1</w:t>
            </w:r>
            <w:r w:rsidR="00943E57" w:rsidRPr="0081354A">
              <w:rPr>
                <w:rFonts w:asciiTheme="minorHAnsi" w:hAnsiTheme="minorHAnsi" w:cstheme="minorHAnsi"/>
                <w:sz w:val="20"/>
                <w:szCs w:val="18"/>
              </w:rPr>
              <w:t>2</w:t>
            </w:r>
            <w:r w:rsidR="006F430A" w:rsidRPr="0081354A">
              <w:rPr>
                <w:rFonts w:asciiTheme="minorHAnsi" w:hAnsiTheme="minorHAnsi" w:cstheme="minorHAnsi"/>
                <w:sz w:val="20"/>
                <w:szCs w:val="18"/>
              </w:rPr>
              <w:t>.00 uur</w:t>
            </w:r>
            <w:bookmarkEnd w:id="251"/>
          </w:p>
        </w:tc>
      </w:tr>
      <w:tr w:rsidR="00E075B5" w:rsidRPr="00295ED4" w14:paraId="3D0EC26F" w14:textId="77777777" w:rsidTr="003C568A">
        <w:tc>
          <w:tcPr>
            <w:tcW w:w="2655" w:type="pct"/>
            <w:tcBorders>
              <w:bottom w:val="single" w:sz="2" w:space="0" w:color="auto"/>
            </w:tcBorders>
          </w:tcPr>
          <w:p w14:paraId="2CAFF43D" w14:textId="16F9CDE9" w:rsidR="00E075B5" w:rsidRPr="00295ED4" w:rsidRDefault="5755D604"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 xml:space="preserve">Bekendmaking via TenderNed </w:t>
            </w:r>
            <w:r w:rsidR="1F4EF2A5" w:rsidRPr="00295ED4">
              <w:rPr>
                <w:rFonts w:asciiTheme="minorHAnsi" w:hAnsiTheme="minorHAnsi" w:cstheme="minorBidi"/>
                <w:sz w:val="20"/>
                <w:szCs w:val="18"/>
              </w:rPr>
              <w:t>planning presentati</w:t>
            </w:r>
            <w:r w:rsidR="00D738D9">
              <w:rPr>
                <w:rFonts w:asciiTheme="minorHAnsi" w:hAnsiTheme="minorHAnsi" w:cstheme="minorBidi"/>
                <w:sz w:val="20"/>
                <w:szCs w:val="18"/>
              </w:rPr>
              <w:t>e dag</w:t>
            </w:r>
          </w:p>
        </w:tc>
        <w:tc>
          <w:tcPr>
            <w:tcW w:w="2345" w:type="pct"/>
            <w:tcBorders>
              <w:bottom w:val="single" w:sz="2" w:space="0" w:color="auto"/>
            </w:tcBorders>
          </w:tcPr>
          <w:p w14:paraId="753994CF" w14:textId="1D951016" w:rsidR="00E075B5" w:rsidRPr="0081354A" w:rsidRDefault="00581EE3" w:rsidP="15F663A6">
            <w:pPr>
              <w:pStyle w:val="BTStandaardTabel"/>
              <w:spacing w:after="0" w:line="276" w:lineRule="auto"/>
              <w:rPr>
                <w:rFonts w:asciiTheme="minorHAnsi" w:hAnsiTheme="minorHAnsi" w:cstheme="minorBidi"/>
                <w:sz w:val="20"/>
                <w:szCs w:val="18"/>
              </w:rPr>
            </w:pPr>
            <w:bookmarkStart w:id="252" w:name="bekendmaken_planning_demo_presentatiedag"/>
            <w:r>
              <w:rPr>
                <w:rFonts w:asciiTheme="minorHAnsi" w:hAnsiTheme="minorHAnsi" w:cstheme="minorBidi"/>
                <w:sz w:val="20"/>
                <w:szCs w:val="18"/>
              </w:rPr>
              <w:t>woens</w:t>
            </w:r>
            <w:r w:rsidR="1F4EF2A5" w:rsidRPr="0081354A">
              <w:rPr>
                <w:rFonts w:asciiTheme="minorHAnsi" w:hAnsiTheme="minorHAnsi" w:cstheme="minorBidi"/>
                <w:sz w:val="20"/>
                <w:szCs w:val="18"/>
              </w:rPr>
              <w:t xml:space="preserve">dag </w:t>
            </w:r>
            <w:r w:rsidR="004121A9">
              <w:rPr>
                <w:rFonts w:asciiTheme="minorHAnsi" w:hAnsiTheme="minorHAnsi" w:cstheme="minorBidi"/>
                <w:sz w:val="20"/>
                <w:szCs w:val="18"/>
              </w:rPr>
              <w:t>1</w:t>
            </w:r>
            <w:r>
              <w:rPr>
                <w:rFonts w:asciiTheme="minorHAnsi" w:hAnsiTheme="minorHAnsi" w:cstheme="minorBidi"/>
                <w:sz w:val="20"/>
                <w:szCs w:val="18"/>
              </w:rPr>
              <w:t>6</w:t>
            </w:r>
            <w:r w:rsidR="1F4EF2A5" w:rsidRPr="0081354A">
              <w:rPr>
                <w:rFonts w:asciiTheme="minorHAnsi" w:hAnsiTheme="minorHAnsi" w:cstheme="minorBidi"/>
                <w:sz w:val="20"/>
                <w:szCs w:val="18"/>
              </w:rPr>
              <w:t xml:space="preserve"> </w:t>
            </w:r>
            <w:r w:rsidR="004121A9">
              <w:rPr>
                <w:rFonts w:asciiTheme="minorHAnsi" w:hAnsiTheme="minorHAnsi" w:cstheme="minorBidi"/>
                <w:sz w:val="20"/>
                <w:szCs w:val="18"/>
              </w:rPr>
              <w:t>april</w:t>
            </w:r>
            <w:r w:rsidR="1F4EF2A5" w:rsidRPr="0081354A">
              <w:rPr>
                <w:rFonts w:asciiTheme="minorHAnsi" w:hAnsiTheme="minorHAnsi" w:cstheme="minorBidi"/>
                <w:sz w:val="20"/>
                <w:szCs w:val="18"/>
              </w:rPr>
              <w:t xml:space="preserve"> 202</w:t>
            </w:r>
            <w:r w:rsidR="004121A9">
              <w:rPr>
                <w:rFonts w:asciiTheme="minorHAnsi" w:hAnsiTheme="minorHAnsi" w:cstheme="minorBidi"/>
                <w:sz w:val="20"/>
                <w:szCs w:val="18"/>
              </w:rPr>
              <w:t>5</w:t>
            </w:r>
            <w:r w:rsidR="00C63E9F" w:rsidRPr="0081354A">
              <w:rPr>
                <w:rFonts w:asciiTheme="minorHAnsi" w:hAnsiTheme="minorHAnsi" w:cstheme="minorBidi"/>
                <w:sz w:val="20"/>
                <w:szCs w:val="18"/>
              </w:rPr>
              <w:t xml:space="preserve"> voor 17.00 uur</w:t>
            </w:r>
            <w:bookmarkEnd w:id="252"/>
          </w:p>
        </w:tc>
      </w:tr>
      <w:tr w:rsidR="00B94A99" w:rsidRPr="00295ED4" w14:paraId="3DC8C161" w14:textId="77777777" w:rsidTr="003C568A">
        <w:tc>
          <w:tcPr>
            <w:tcW w:w="2655" w:type="pct"/>
            <w:tcBorders>
              <w:bottom w:val="single" w:sz="2" w:space="0" w:color="auto"/>
            </w:tcBorders>
          </w:tcPr>
          <w:p w14:paraId="3A1880BB" w14:textId="5AAC2A5A" w:rsidR="00B94A99" w:rsidRPr="00295ED4" w:rsidRDefault="4D61673A"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Presentatie</w:t>
            </w:r>
            <w:r w:rsidR="004121A9">
              <w:rPr>
                <w:rFonts w:asciiTheme="minorHAnsi" w:hAnsiTheme="minorHAnsi" w:cstheme="minorBidi"/>
                <w:sz w:val="20"/>
                <w:szCs w:val="18"/>
              </w:rPr>
              <w:t xml:space="preserve"> </w:t>
            </w:r>
            <w:r w:rsidRPr="00295ED4">
              <w:rPr>
                <w:rFonts w:asciiTheme="minorHAnsi" w:hAnsiTheme="minorHAnsi" w:cstheme="minorBidi"/>
                <w:sz w:val="20"/>
                <w:szCs w:val="18"/>
              </w:rPr>
              <w:t>dag</w:t>
            </w:r>
            <w:r w:rsidR="004121A9">
              <w:rPr>
                <w:rFonts w:asciiTheme="minorHAnsi" w:hAnsiTheme="minorHAnsi" w:cstheme="minorBidi"/>
                <w:sz w:val="20"/>
                <w:szCs w:val="18"/>
              </w:rPr>
              <w:t xml:space="preserve"> 1 (1,5 uur per Inschrijver)</w:t>
            </w:r>
          </w:p>
        </w:tc>
        <w:tc>
          <w:tcPr>
            <w:tcW w:w="2345" w:type="pct"/>
            <w:tcBorders>
              <w:bottom w:val="single" w:sz="2" w:space="0" w:color="auto"/>
            </w:tcBorders>
          </w:tcPr>
          <w:p w14:paraId="590F5F52" w14:textId="063A4D96" w:rsidR="00B94A99" w:rsidRPr="0081354A" w:rsidRDefault="004121A9" w:rsidP="15F663A6">
            <w:pPr>
              <w:pStyle w:val="BTStandaardTabel"/>
              <w:spacing w:after="0" w:line="276" w:lineRule="auto"/>
              <w:rPr>
                <w:rFonts w:asciiTheme="minorHAnsi" w:hAnsiTheme="minorHAnsi" w:cstheme="minorBidi"/>
                <w:sz w:val="20"/>
                <w:szCs w:val="18"/>
              </w:rPr>
            </w:pPr>
            <w:bookmarkStart w:id="253" w:name="presentatie_en_demodag2"/>
            <w:r>
              <w:rPr>
                <w:rFonts w:asciiTheme="minorHAnsi" w:hAnsiTheme="minorHAnsi" w:cstheme="minorBidi"/>
                <w:sz w:val="20"/>
                <w:szCs w:val="18"/>
              </w:rPr>
              <w:t>maan</w:t>
            </w:r>
            <w:r w:rsidR="4D61673A" w:rsidRPr="0081354A">
              <w:rPr>
                <w:rFonts w:asciiTheme="minorHAnsi" w:hAnsiTheme="minorHAnsi" w:cstheme="minorBidi"/>
                <w:sz w:val="20"/>
                <w:szCs w:val="18"/>
              </w:rPr>
              <w:t xml:space="preserve">dag </w:t>
            </w:r>
            <w:r>
              <w:rPr>
                <w:rFonts w:asciiTheme="minorHAnsi" w:hAnsiTheme="minorHAnsi" w:cstheme="minorBidi"/>
                <w:sz w:val="20"/>
                <w:szCs w:val="18"/>
              </w:rPr>
              <w:t>2</w:t>
            </w:r>
            <w:r w:rsidR="009A0B6E">
              <w:rPr>
                <w:rFonts w:asciiTheme="minorHAnsi" w:hAnsiTheme="minorHAnsi" w:cstheme="minorBidi"/>
                <w:sz w:val="20"/>
                <w:szCs w:val="18"/>
              </w:rPr>
              <w:t>8</w:t>
            </w:r>
            <w:r w:rsidR="00C63E9F" w:rsidRPr="0081354A">
              <w:rPr>
                <w:rFonts w:asciiTheme="minorHAnsi" w:hAnsiTheme="minorHAnsi" w:cstheme="minorBidi"/>
                <w:sz w:val="20"/>
                <w:szCs w:val="18"/>
              </w:rPr>
              <w:t xml:space="preserve"> </w:t>
            </w:r>
            <w:r>
              <w:rPr>
                <w:rFonts w:asciiTheme="minorHAnsi" w:hAnsiTheme="minorHAnsi" w:cstheme="minorBidi"/>
                <w:sz w:val="20"/>
                <w:szCs w:val="18"/>
              </w:rPr>
              <w:t>april</w:t>
            </w:r>
            <w:r w:rsidR="4D61673A" w:rsidRPr="0081354A">
              <w:rPr>
                <w:rFonts w:asciiTheme="minorHAnsi" w:hAnsiTheme="minorHAnsi" w:cstheme="minorBidi"/>
                <w:sz w:val="20"/>
                <w:szCs w:val="18"/>
              </w:rPr>
              <w:t xml:space="preserve"> 202</w:t>
            </w:r>
            <w:r>
              <w:rPr>
                <w:rFonts w:asciiTheme="minorHAnsi" w:hAnsiTheme="minorHAnsi" w:cstheme="minorBidi"/>
                <w:sz w:val="20"/>
                <w:szCs w:val="18"/>
              </w:rPr>
              <w:t>5</w:t>
            </w:r>
            <w:r w:rsidR="4D61673A" w:rsidRPr="0081354A">
              <w:rPr>
                <w:rFonts w:asciiTheme="minorHAnsi" w:hAnsiTheme="minorHAnsi" w:cstheme="minorBidi"/>
                <w:sz w:val="20"/>
                <w:szCs w:val="18"/>
              </w:rPr>
              <w:t xml:space="preserve"> tussen 9.00 en 16.00 uur</w:t>
            </w:r>
            <w:bookmarkEnd w:id="253"/>
          </w:p>
        </w:tc>
      </w:tr>
      <w:tr w:rsidR="004121A9" w:rsidRPr="00295ED4" w14:paraId="4F5F0FD5" w14:textId="77777777" w:rsidTr="003C568A">
        <w:tc>
          <w:tcPr>
            <w:tcW w:w="2655" w:type="pct"/>
            <w:tcBorders>
              <w:bottom w:val="single" w:sz="2" w:space="0" w:color="auto"/>
            </w:tcBorders>
          </w:tcPr>
          <w:p w14:paraId="0B67AEBA" w14:textId="5DFA01C9" w:rsidR="004121A9" w:rsidRPr="00295ED4" w:rsidRDefault="004121A9" w:rsidP="15F663A6">
            <w:pPr>
              <w:pStyle w:val="BTStandaardTabel"/>
              <w:spacing w:after="0" w:line="276" w:lineRule="auto"/>
              <w:rPr>
                <w:rFonts w:asciiTheme="minorHAnsi" w:hAnsiTheme="minorHAnsi" w:cstheme="minorBidi"/>
                <w:sz w:val="20"/>
                <w:szCs w:val="18"/>
              </w:rPr>
            </w:pPr>
            <w:r>
              <w:rPr>
                <w:rFonts w:asciiTheme="minorHAnsi" w:hAnsiTheme="minorHAnsi" w:cstheme="minorBidi"/>
                <w:sz w:val="20"/>
                <w:szCs w:val="18"/>
              </w:rPr>
              <w:t>Presentatie dag 2 (1,5 uur per Inschrijver)</w:t>
            </w:r>
          </w:p>
        </w:tc>
        <w:tc>
          <w:tcPr>
            <w:tcW w:w="2345" w:type="pct"/>
            <w:tcBorders>
              <w:bottom w:val="single" w:sz="2" w:space="0" w:color="auto"/>
            </w:tcBorders>
          </w:tcPr>
          <w:p w14:paraId="23A6C1A1" w14:textId="12731FA0" w:rsidR="004121A9" w:rsidRPr="0081354A" w:rsidRDefault="004121A9" w:rsidP="15F663A6">
            <w:pPr>
              <w:pStyle w:val="BTStandaardTabel"/>
              <w:spacing w:after="0" w:line="276" w:lineRule="auto"/>
              <w:rPr>
                <w:rFonts w:asciiTheme="minorHAnsi" w:hAnsiTheme="minorHAnsi" w:cstheme="minorBidi"/>
                <w:sz w:val="20"/>
                <w:szCs w:val="18"/>
              </w:rPr>
            </w:pPr>
            <w:r>
              <w:rPr>
                <w:rFonts w:asciiTheme="minorHAnsi" w:hAnsiTheme="minorHAnsi" w:cstheme="minorBidi"/>
                <w:sz w:val="20"/>
                <w:szCs w:val="18"/>
              </w:rPr>
              <w:t>dinsdag 2</w:t>
            </w:r>
            <w:r w:rsidR="009A0B6E">
              <w:rPr>
                <w:rFonts w:asciiTheme="minorHAnsi" w:hAnsiTheme="minorHAnsi" w:cstheme="minorBidi"/>
                <w:sz w:val="20"/>
                <w:szCs w:val="18"/>
              </w:rPr>
              <w:t>9</w:t>
            </w:r>
            <w:r>
              <w:rPr>
                <w:rFonts w:asciiTheme="minorHAnsi" w:hAnsiTheme="minorHAnsi" w:cstheme="minorBidi"/>
                <w:sz w:val="20"/>
                <w:szCs w:val="18"/>
              </w:rPr>
              <w:t xml:space="preserve"> april 2025 tussen 9.00 en </w:t>
            </w:r>
            <w:r w:rsidR="000A76FF">
              <w:rPr>
                <w:rFonts w:asciiTheme="minorHAnsi" w:hAnsiTheme="minorHAnsi" w:cstheme="minorBidi"/>
                <w:sz w:val="20"/>
                <w:szCs w:val="18"/>
              </w:rPr>
              <w:t>12.00 uur</w:t>
            </w:r>
            <w:r>
              <w:rPr>
                <w:rFonts w:asciiTheme="minorHAnsi" w:hAnsiTheme="minorHAnsi" w:cstheme="minorBidi"/>
                <w:sz w:val="20"/>
                <w:szCs w:val="18"/>
              </w:rPr>
              <w:t xml:space="preserve"> </w:t>
            </w:r>
          </w:p>
        </w:tc>
      </w:tr>
      <w:tr w:rsidR="00B01DC0" w:rsidRPr="00295ED4" w14:paraId="5072ADAE" w14:textId="77777777" w:rsidTr="003C568A">
        <w:tc>
          <w:tcPr>
            <w:tcW w:w="2655" w:type="pct"/>
            <w:tcBorders>
              <w:bottom w:val="single" w:sz="2" w:space="0" w:color="auto"/>
            </w:tcBorders>
          </w:tcPr>
          <w:p w14:paraId="2EAD7290" w14:textId="6FA1710C" w:rsidR="00B01DC0" w:rsidRPr="00295ED4" w:rsidRDefault="1CC386DB" w:rsidP="15F663A6">
            <w:pPr>
              <w:pStyle w:val="BTStandaardTabel"/>
              <w:spacing w:after="0" w:line="276" w:lineRule="auto"/>
              <w:rPr>
                <w:rFonts w:asciiTheme="minorHAnsi" w:hAnsiTheme="minorHAnsi" w:cstheme="minorBidi"/>
                <w:sz w:val="20"/>
                <w:szCs w:val="18"/>
              </w:rPr>
            </w:pPr>
            <w:r w:rsidRPr="00295ED4">
              <w:rPr>
                <w:rFonts w:asciiTheme="minorHAnsi" w:hAnsiTheme="minorHAnsi" w:cstheme="minorBidi"/>
                <w:sz w:val="20"/>
                <w:szCs w:val="18"/>
              </w:rPr>
              <w:t>Bekendmaking via TenderNed</w:t>
            </w:r>
            <w:r w:rsidR="5BCAF11C" w:rsidRPr="00295ED4">
              <w:rPr>
                <w:rFonts w:asciiTheme="minorHAnsi" w:hAnsiTheme="minorHAnsi" w:cstheme="minorBidi"/>
                <w:sz w:val="20"/>
                <w:szCs w:val="18"/>
              </w:rPr>
              <w:t xml:space="preserve"> welke </w:t>
            </w:r>
            <w:r w:rsidR="0065323C">
              <w:rPr>
                <w:rFonts w:asciiTheme="minorHAnsi" w:hAnsiTheme="minorHAnsi" w:cstheme="minorBidi"/>
                <w:sz w:val="20"/>
                <w:szCs w:val="18"/>
              </w:rPr>
              <w:t>Inschrijver</w:t>
            </w:r>
            <w:r w:rsidR="5BCAF11C" w:rsidRPr="00295ED4">
              <w:rPr>
                <w:rFonts w:asciiTheme="minorHAnsi" w:hAnsiTheme="minorHAnsi" w:cstheme="minorBidi"/>
                <w:sz w:val="20"/>
                <w:szCs w:val="18"/>
              </w:rPr>
              <w:t xml:space="preserve"> deelneemt aan </w:t>
            </w:r>
            <w:r w:rsidR="00D738D9">
              <w:rPr>
                <w:rFonts w:asciiTheme="minorHAnsi" w:hAnsiTheme="minorHAnsi" w:cstheme="minorBidi"/>
                <w:sz w:val="20"/>
                <w:szCs w:val="18"/>
              </w:rPr>
              <w:t>het</w:t>
            </w:r>
            <w:r w:rsidR="5BCAF11C" w:rsidRPr="00295ED4">
              <w:rPr>
                <w:rFonts w:asciiTheme="minorHAnsi" w:hAnsiTheme="minorHAnsi" w:cstheme="minorBidi"/>
                <w:sz w:val="20"/>
                <w:szCs w:val="18"/>
              </w:rPr>
              <w:t xml:space="preserve"> verificatie</w:t>
            </w:r>
            <w:r w:rsidR="00D738D9">
              <w:rPr>
                <w:rFonts w:asciiTheme="minorHAnsi" w:hAnsiTheme="minorHAnsi" w:cstheme="minorBidi"/>
                <w:sz w:val="20"/>
                <w:szCs w:val="18"/>
              </w:rPr>
              <w:t>overleg</w:t>
            </w:r>
          </w:p>
        </w:tc>
        <w:tc>
          <w:tcPr>
            <w:tcW w:w="2345" w:type="pct"/>
            <w:tcBorders>
              <w:bottom w:val="single" w:sz="2" w:space="0" w:color="auto"/>
            </w:tcBorders>
          </w:tcPr>
          <w:p w14:paraId="4F10BEC0" w14:textId="24E94E38" w:rsidR="00B01DC0" w:rsidRPr="0081354A" w:rsidRDefault="00C86C0E" w:rsidP="15F663A6">
            <w:pPr>
              <w:pStyle w:val="BTStandaardTabel"/>
              <w:spacing w:after="0" w:line="276" w:lineRule="auto"/>
              <w:rPr>
                <w:rFonts w:asciiTheme="minorHAnsi" w:hAnsiTheme="minorHAnsi" w:cstheme="minorBidi"/>
                <w:sz w:val="20"/>
                <w:szCs w:val="18"/>
              </w:rPr>
            </w:pPr>
            <w:bookmarkStart w:id="254" w:name="bekenmaken_deelnemer_aan_verificatiepoc"/>
            <w:r>
              <w:rPr>
                <w:rFonts w:asciiTheme="minorHAnsi" w:hAnsiTheme="minorHAnsi" w:cstheme="minorBidi"/>
                <w:sz w:val="20"/>
                <w:szCs w:val="18"/>
              </w:rPr>
              <w:t>d</w:t>
            </w:r>
            <w:r w:rsidR="000000CF">
              <w:rPr>
                <w:rFonts w:asciiTheme="minorHAnsi" w:hAnsiTheme="minorHAnsi" w:cstheme="minorBidi"/>
                <w:sz w:val="20"/>
                <w:szCs w:val="18"/>
              </w:rPr>
              <w:t>ins</w:t>
            </w:r>
            <w:r w:rsidR="1CC386DB" w:rsidRPr="0081354A">
              <w:rPr>
                <w:rFonts w:asciiTheme="minorHAnsi" w:hAnsiTheme="minorHAnsi" w:cstheme="minorBidi"/>
                <w:sz w:val="20"/>
                <w:szCs w:val="18"/>
              </w:rPr>
              <w:t xml:space="preserve">dag </w:t>
            </w:r>
            <w:r w:rsidR="00FB57F4">
              <w:rPr>
                <w:rFonts w:asciiTheme="minorHAnsi" w:hAnsiTheme="minorHAnsi" w:cstheme="minorBidi"/>
                <w:sz w:val="20"/>
                <w:szCs w:val="18"/>
              </w:rPr>
              <w:t>6</w:t>
            </w:r>
            <w:r w:rsidR="1CC386DB" w:rsidRPr="0081354A">
              <w:rPr>
                <w:rFonts w:asciiTheme="minorHAnsi" w:hAnsiTheme="minorHAnsi" w:cstheme="minorBidi"/>
                <w:sz w:val="20"/>
                <w:szCs w:val="18"/>
              </w:rPr>
              <w:t xml:space="preserve"> </w:t>
            </w:r>
            <w:r>
              <w:rPr>
                <w:rFonts w:asciiTheme="minorHAnsi" w:hAnsiTheme="minorHAnsi" w:cstheme="minorBidi"/>
                <w:sz w:val="20"/>
                <w:szCs w:val="18"/>
              </w:rPr>
              <w:t>mei</w:t>
            </w:r>
            <w:r w:rsidR="1CC386DB" w:rsidRPr="0081354A">
              <w:rPr>
                <w:rFonts w:asciiTheme="minorHAnsi" w:hAnsiTheme="minorHAnsi" w:cstheme="minorBidi"/>
                <w:sz w:val="20"/>
                <w:szCs w:val="18"/>
              </w:rPr>
              <w:t xml:space="preserve"> 202</w:t>
            </w:r>
            <w:r w:rsidR="000A76FF">
              <w:rPr>
                <w:rFonts w:asciiTheme="minorHAnsi" w:hAnsiTheme="minorHAnsi" w:cstheme="minorBidi"/>
                <w:sz w:val="20"/>
                <w:szCs w:val="18"/>
              </w:rPr>
              <w:t>5</w:t>
            </w:r>
            <w:r w:rsidR="00C63E9F" w:rsidRPr="0081354A">
              <w:rPr>
                <w:rFonts w:asciiTheme="minorHAnsi" w:hAnsiTheme="minorHAnsi" w:cstheme="minorBidi"/>
                <w:sz w:val="20"/>
                <w:szCs w:val="18"/>
              </w:rPr>
              <w:t xml:space="preserve"> voor 17.00 uur</w:t>
            </w:r>
            <w:r w:rsidR="1CC386DB" w:rsidRPr="0081354A">
              <w:rPr>
                <w:rFonts w:asciiTheme="minorHAnsi" w:hAnsiTheme="minorHAnsi" w:cstheme="minorBidi"/>
                <w:sz w:val="20"/>
                <w:szCs w:val="18"/>
              </w:rPr>
              <w:t xml:space="preserve"> </w:t>
            </w:r>
            <w:bookmarkEnd w:id="254"/>
          </w:p>
        </w:tc>
      </w:tr>
      <w:tr w:rsidR="00B94A99" w:rsidRPr="00295ED4" w14:paraId="2E23E9F5" w14:textId="77777777" w:rsidTr="003C568A">
        <w:tc>
          <w:tcPr>
            <w:tcW w:w="2655" w:type="pct"/>
            <w:shd w:val="clear" w:color="auto" w:fill="auto"/>
          </w:tcPr>
          <w:p w14:paraId="33585CB9" w14:textId="2F46E40C"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Verificatie</w:t>
            </w:r>
            <w:r w:rsidR="00B355E2">
              <w:rPr>
                <w:rFonts w:asciiTheme="minorHAnsi" w:hAnsiTheme="minorHAnsi" w:cstheme="minorHAnsi"/>
                <w:sz w:val="20"/>
                <w:szCs w:val="18"/>
              </w:rPr>
              <w:t>overleg</w:t>
            </w:r>
            <w:r w:rsidR="000A76FF">
              <w:rPr>
                <w:rFonts w:asciiTheme="minorHAnsi" w:hAnsiTheme="minorHAnsi" w:cstheme="minorHAnsi"/>
                <w:sz w:val="20"/>
                <w:szCs w:val="18"/>
              </w:rPr>
              <w:t xml:space="preserve"> met nummer 1 in ranking</w:t>
            </w:r>
          </w:p>
        </w:tc>
        <w:tc>
          <w:tcPr>
            <w:tcW w:w="2345" w:type="pct"/>
            <w:shd w:val="clear" w:color="auto" w:fill="auto"/>
          </w:tcPr>
          <w:p w14:paraId="5FE9F9E0" w14:textId="55AD3EFC" w:rsidR="00B94A99" w:rsidRPr="00295ED4" w:rsidRDefault="000A2DD7" w:rsidP="00B94A99">
            <w:pPr>
              <w:pStyle w:val="BTStandaardTabel"/>
              <w:spacing w:after="0" w:line="276" w:lineRule="auto"/>
              <w:rPr>
                <w:rFonts w:asciiTheme="minorHAnsi" w:hAnsiTheme="minorHAnsi" w:cstheme="minorHAnsi"/>
                <w:sz w:val="20"/>
                <w:szCs w:val="18"/>
              </w:rPr>
            </w:pPr>
            <w:bookmarkStart w:id="255" w:name="Verificatiegesprek_tweede_perceel"/>
            <w:bookmarkStart w:id="256" w:name="datum_verificatiePoC"/>
            <w:r>
              <w:rPr>
                <w:rFonts w:asciiTheme="minorHAnsi" w:hAnsiTheme="minorHAnsi" w:cstheme="minorHAnsi"/>
                <w:sz w:val="20"/>
                <w:szCs w:val="18"/>
              </w:rPr>
              <w:t>vrij</w:t>
            </w:r>
            <w:r w:rsidR="00B94A99" w:rsidRPr="00295ED4">
              <w:rPr>
                <w:rFonts w:asciiTheme="minorHAnsi" w:hAnsiTheme="minorHAnsi" w:cstheme="minorHAnsi"/>
                <w:sz w:val="20"/>
                <w:szCs w:val="18"/>
              </w:rPr>
              <w:t xml:space="preserve">dag </w:t>
            </w:r>
            <w:r w:rsidR="000A76FF">
              <w:rPr>
                <w:rFonts w:asciiTheme="minorHAnsi" w:hAnsiTheme="minorHAnsi" w:cstheme="minorHAnsi"/>
                <w:sz w:val="20"/>
                <w:szCs w:val="18"/>
              </w:rPr>
              <w:t>9</w:t>
            </w:r>
            <w:r w:rsidR="00B94A99" w:rsidRPr="00295ED4">
              <w:rPr>
                <w:rFonts w:asciiTheme="minorHAnsi" w:hAnsiTheme="minorHAnsi" w:cstheme="minorHAnsi"/>
                <w:sz w:val="20"/>
                <w:szCs w:val="18"/>
              </w:rPr>
              <w:t xml:space="preserve"> </w:t>
            </w:r>
            <w:r>
              <w:rPr>
                <w:rFonts w:asciiTheme="minorHAnsi" w:hAnsiTheme="minorHAnsi" w:cstheme="minorHAnsi"/>
                <w:sz w:val="20"/>
                <w:szCs w:val="18"/>
              </w:rPr>
              <w:t>mei</w:t>
            </w:r>
            <w:r w:rsidR="00B94A99" w:rsidRPr="00295ED4">
              <w:rPr>
                <w:rFonts w:asciiTheme="minorHAnsi" w:hAnsiTheme="minorHAnsi" w:cstheme="minorHAnsi"/>
                <w:sz w:val="20"/>
                <w:szCs w:val="18"/>
              </w:rPr>
              <w:t xml:space="preserve"> 202</w:t>
            </w:r>
            <w:r w:rsidR="000A76FF">
              <w:rPr>
                <w:rFonts w:asciiTheme="minorHAnsi" w:hAnsiTheme="minorHAnsi" w:cstheme="minorHAnsi"/>
                <w:sz w:val="20"/>
                <w:szCs w:val="18"/>
              </w:rPr>
              <w:t>5</w:t>
            </w:r>
            <w:r w:rsidR="00B94A99" w:rsidRPr="00295ED4">
              <w:rPr>
                <w:rFonts w:asciiTheme="minorHAnsi" w:hAnsiTheme="minorHAnsi" w:cstheme="minorHAnsi"/>
                <w:sz w:val="20"/>
                <w:szCs w:val="18"/>
              </w:rPr>
              <w:t xml:space="preserve"> </w:t>
            </w:r>
            <w:r w:rsidR="00D738D9">
              <w:rPr>
                <w:rFonts w:asciiTheme="minorHAnsi" w:hAnsiTheme="minorHAnsi" w:cstheme="minorHAnsi"/>
                <w:sz w:val="20"/>
                <w:szCs w:val="18"/>
              </w:rPr>
              <w:t>van</w:t>
            </w:r>
            <w:r w:rsidR="00B94A99" w:rsidRPr="00295ED4">
              <w:rPr>
                <w:rFonts w:asciiTheme="minorHAnsi" w:hAnsiTheme="minorHAnsi" w:cstheme="minorHAnsi"/>
                <w:sz w:val="20"/>
                <w:szCs w:val="18"/>
              </w:rPr>
              <w:t xml:space="preserve"> 9.00 tot 1</w:t>
            </w:r>
            <w:r w:rsidR="00D738D9">
              <w:rPr>
                <w:rFonts w:asciiTheme="minorHAnsi" w:hAnsiTheme="minorHAnsi" w:cstheme="minorHAnsi"/>
                <w:sz w:val="20"/>
                <w:szCs w:val="18"/>
              </w:rPr>
              <w:t>0</w:t>
            </w:r>
            <w:r w:rsidR="00B94A99" w:rsidRPr="00295ED4">
              <w:rPr>
                <w:rFonts w:asciiTheme="minorHAnsi" w:hAnsiTheme="minorHAnsi" w:cstheme="minorHAnsi"/>
                <w:sz w:val="20"/>
                <w:szCs w:val="18"/>
              </w:rPr>
              <w:t>.</w:t>
            </w:r>
            <w:r w:rsidR="00D738D9">
              <w:rPr>
                <w:rFonts w:asciiTheme="minorHAnsi" w:hAnsiTheme="minorHAnsi" w:cstheme="minorHAnsi"/>
                <w:sz w:val="20"/>
                <w:szCs w:val="18"/>
              </w:rPr>
              <w:t>3</w:t>
            </w:r>
            <w:r w:rsidR="00B94A99" w:rsidRPr="00295ED4">
              <w:rPr>
                <w:rFonts w:asciiTheme="minorHAnsi" w:hAnsiTheme="minorHAnsi" w:cstheme="minorHAnsi"/>
                <w:sz w:val="20"/>
                <w:szCs w:val="18"/>
              </w:rPr>
              <w:t>0 uur</w:t>
            </w:r>
            <w:bookmarkEnd w:id="255"/>
            <w:bookmarkEnd w:id="256"/>
          </w:p>
        </w:tc>
      </w:tr>
      <w:tr w:rsidR="00B94A99" w:rsidRPr="00295ED4" w14:paraId="6C75F987" w14:textId="77777777" w:rsidTr="003C568A">
        <w:tc>
          <w:tcPr>
            <w:tcW w:w="2655" w:type="pct"/>
            <w:shd w:val="clear" w:color="auto" w:fill="auto"/>
          </w:tcPr>
          <w:p w14:paraId="7595A6AE" w14:textId="7BD2B2F1"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Bekendmaking Gunningvoornemen en afwijzing</w:t>
            </w:r>
          </w:p>
        </w:tc>
        <w:tc>
          <w:tcPr>
            <w:tcW w:w="2345" w:type="pct"/>
            <w:shd w:val="clear" w:color="auto" w:fill="auto"/>
          </w:tcPr>
          <w:p w14:paraId="09285C9F" w14:textId="44BB5EBB" w:rsidR="00B94A99" w:rsidRPr="00295ED4" w:rsidRDefault="000A76FF" w:rsidP="00B94A99">
            <w:pPr>
              <w:pStyle w:val="BTStandaardTabel"/>
              <w:spacing w:after="0" w:line="276" w:lineRule="auto"/>
              <w:rPr>
                <w:rFonts w:asciiTheme="minorHAnsi" w:hAnsiTheme="minorHAnsi" w:cstheme="minorHAnsi"/>
                <w:sz w:val="20"/>
                <w:szCs w:val="18"/>
              </w:rPr>
            </w:pPr>
            <w:r>
              <w:rPr>
                <w:rFonts w:asciiTheme="minorHAnsi" w:hAnsiTheme="minorHAnsi" w:cstheme="minorHAnsi"/>
                <w:sz w:val="20"/>
                <w:szCs w:val="18"/>
              </w:rPr>
              <w:t>vrij</w:t>
            </w:r>
            <w:r w:rsidR="00B94A99" w:rsidRPr="00295ED4">
              <w:rPr>
                <w:rFonts w:asciiTheme="minorHAnsi" w:hAnsiTheme="minorHAnsi" w:cstheme="minorHAnsi"/>
                <w:sz w:val="20"/>
                <w:szCs w:val="18"/>
              </w:rPr>
              <w:t xml:space="preserve">dag </w:t>
            </w:r>
            <w:r w:rsidR="00D461E5">
              <w:rPr>
                <w:rFonts w:asciiTheme="minorHAnsi" w:hAnsiTheme="minorHAnsi" w:cstheme="minorHAnsi"/>
                <w:sz w:val="20"/>
                <w:szCs w:val="18"/>
              </w:rPr>
              <w:t>23</w:t>
            </w:r>
            <w:r w:rsidR="00B94A99" w:rsidRPr="00295ED4">
              <w:rPr>
                <w:rFonts w:asciiTheme="minorHAnsi" w:hAnsiTheme="minorHAnsi" w:cstheme="minorHAnsi"/>
                <w:sz w:val="20"/>
                <w:szCs w:val="18"/>
              </w:rPr>
              <w:t xml:space="preserve"> </w:t>
            </w:r>
            <w:r>
              <w:rPr>
                <w:rFonts w:asciiTheme="minorHAnsi" w:hAnsiTheme="minorHAnsi" w:cstheme="minorHAnsi"/>
                <w:sz w:val="20"/>
                <w:szCs w:val="18"/>
              </w:rPr>
              <w:t>mei</w:t>
            </w:r>
            <w:r w:rsidR="00B94A99" w:rsidRPr="00295ED4">
              <w:rPr>
                <w:rFonts w:asciiTheme="minorHAnsi" w:hAnsiTheme="minorHAnsi" w:cstheme="minorHAnsi"/>
                <w:sz w:val="20"/>
                <w:szCs w:val="18"/>
              </w:rPr>
              <w:t xml:space="preserve"> 202</w:t>
            </w:r>
            <w:r>
              <w:rPr>
                <w:rFonts w:asciiTheme="minorHAnsi" w:hAnsiTheme="minorHAnsi" w:cstheme="minorHAnsi"/>
                <w:sz w:val="20"/>
                <w:szCs w:val="18"/>
              </w:rPr>
              <w:t>5</w:t>
            </w:r>
          </w:p>
        </w:tc>
      </w:tr>
      <w:tr w:rsidR="00B94A99" w:rsidRPr="00295ED4" w14:paraId="52214F09" w14:textId="77777777" w:rsidTr="003C568A">
        <w:tc>
          <w:tcPr>
            <w:tcW w:w="2655" w:type="pct"/>
          </w:tcPr>
          <w:p w14:paraId="32D31ED7" w14:textId="77777777" w:rsidR="00B94A99" w:rsidRPr="00295ED4" w:rsidRDefault="00B94A99" w:rsidP="00B94A99">
            <w:pPr>
              <w:pStyle w:val="BTStandaardTabel"/>
              <w:spacing w:after="0" w:line="276" w:lineRule="auto"/>
              <w:rPr>
                <w:rFonts w:asciiTheme="minorHAnsi" w:hAnsiTheme="minorHAnsi" w:cstheme="minorHAnsi"/>
                <w:b/>
                <w:sz w:val="20"/>
                <w:szCs w:val="18"/>
              </w:rPr>
            </w:pPr>
            <w:r w:rsidRPr="00295ED4">
              <w:rPr>
                <w:rFonts w:asciiTheme="minorHAnsi" w:hAnsiTheme="minorHAnsi" w:cstheme="minorHAnsi"/>
                <w:sz w:val="20"/>
                <w:szCs w:val="18"/>
              </w:rPr>
              <w:t>Definitieve Gunning</w:t>
            </w:r>
          </w:p>
        </w:tc>
        <w:tc>
          <w:tcPr>
            <w:tcW w:w="2345" w:type="pct"/>
          </w:tcPr>
          <w:p w14:paraId="6852F8D7" w14:textId="785E0610" w:rsidR="00B94A99" w:rsidRPr="00295ED4" w:rsidRDefault="00B94A99" w:rsidP="00B94A99">
            <w:pPr>
              <w:pStyle w:val="BTStandaardTabel"/>
              <w:spacing w:after="0" w:line="276" w:lineRule="auto"/>
              <w:rPr>
                <w:rFonts w:asciiTheme="minorHAnsi" w:hAnsiTheme="minorHAnsi" w:cstheme="minorHAnsi"/>
                <w:sz w:val="20"/>
                <w:szCs w:val="18"/>
              </w:rPr>
            </w:pPr>
            <w:r w:rsidRPr="00295ED4">
              <w:rPr>
                <w:rFonts w:asciiTheme="minorHAnsi" w:hAnsiTheme="minorHAnsi" w:cstheme="minorHAnsi"/>
                <w:sz w:val="20"/>
                <w:szCs w:val="18"/>
              </w:rPr>
              <w:t xml:space="preserve">vanaf </w:t>
            </w:r>
            <w:r w:rsidR="00AF3CC9">
              <w:rPr>
                <w:rFonts w:asciiTheme="minorHAnsi" w:hAnsiTheme="minorHAnsi" w:cstheme="minorHAnsi"/>
                <w:sz w:val="20"/>
                <w:szCs w:val="18"/>
              </w:rPr>
              <w:t>woens</w:t>
            </w:r>
            <w:r w:rsidRPr="00295ED4">
              <w:rPr>
                <w:rFonts w:asciiTheme="minorHAnsi" w:hAnsiTheme="minorHAnsi" w:cstheme="minorHAnsi"/>
                <w:sz w:val="20"/>
                <w:szCs w:val="18"/>
              </w:rPr>
              <w:t xml:space="preserve">dag </w:t>
            </w:r>
            <w:r w:rsidR="00B844F4">
              <w:rPr>
                <w:rFonts w:asciiTheme="minorHAnsi" w:hAnsiTheme="minorHAnsi" w:cstheme="minorHAnsi"/>
                <w:sz w:val="20"/>
                <w:szCs w:val="18"/>
              </w:rPr>
              <w:t>1</w:t>
            </w:r>
            <w:r w:rsidR="005E2420">
              <w:rPr>
                <w:rFonts w:asciiTheme="minorHAnsi" w:hAnsiTheme="minorHAnsi" w:cstheme="minorHAnsi"/>
                <w:sz w:val="20"/>
                <w:szCs w:val="18"/>
              </w:rPr>
              <w:t>8</w:t>
            </w:r>
            <w:r w:rsidRPr="00295ED4">
              <w:rPr>
                <w:rFonts w:asciiTheme="minorHAnsi" w:hAnsiTheme="minorHAnsi" w:cstheme="minorHAnsi"/>
                <w:sz w:val="20"/>
                <w:szCs w:val="18"/>
              </w:rPr>
              <w:t xml:space="preserve"> </w:t>
            </w:r>
            <w:r w:rsidR="000A76FF">
              <w:rPr>
                <w:rFonts w:asciiTheme="minorHAnsi" w:hAnsiTheme="minorHAnsi" w:cstheme="minorHAnsi"/>
                <w:sz w:val="20"/>
                <w:szCs w:val="18"/>
              </w:rPr>
              <w:t>juni</w:t>
            </w:r>
            <w:r w:rsidRPr="00295ED4">
              <w:rPr>
                <w:rFonts w:asciiTheme="minorHAnsi" w:hAnsiTheme="minorHAnsi" w:cstheme="minorHAnsi"/>
                <w:sz w:val="20"/>
                <w:szCs w:val="18"/>
              </w:rPr>
              <w:t xml:space="preserve"> 20</w:t>
            </w:r>
            <w:r w:rsidR="00D738D9">
              <w:rPr>
                <w:rFonts w:asciiTheme="minorHAnsi" w:hAnsiTheme="minorHAnsi" w:cstheme="minorHAnsi"/>
                <w:sz w:val="20"/>
                <w:szCs w:val="18"/>
              </w:rPr>
              <w:t>2</w:t>
            </w:r>
            <w:r w:rsidR="000A76FF">
              <w:rPr>
                <w:rFonts w:asciiTheme="minorHAnsi" w:hAnsiTheme="minorHAnsi" w:cstheme="minorHAnsi"/>
                <w:sz w:val="20"/>
                <w:szCs w:val="18"/>
              </w:rPr>
              <w:t>5</w:t>
            </w:r>
          </w:p>
        </w:tc>
      </w:tr>
    </w:tbl>
    <w:p w14:paraId="3D885AEC" w14:textId="676D13C9" w:rsidR="00177BD9" w:rsidRDefault="00177BD9" w:rsidP="0041314F">
      <w:pPr>
        <w:pStyle w:val="Kop2"/>
      </w:pPr>
      <w:bookmarkStart w:id="257" w:name="_Ref289775837"/>
      <w:bookmarkStart w:id="258" w:name="_Ref289776449"/>
      <w:bookmarkStart w:id="259" w:name="_Ref289776455"/>
      <w:bookmarkStart w:id="260" w:name="_Ref289778133"/>
      <w:bookmarkStart w:id="261" w:name="_Ref289778858"/>
      <w:bookmarkStart w:id="262" w:name="_Toc289875071"/>
      <w:bookmarkStart w:id="263" w:name="_Ref289925872"/>
      <w:bookmarkStart w:id="264" w:name="_Ref290450765"/>
      <w:bookmarkStart w:id="265" w:name="_Ref290450779"/>
      <w:bookmarkStart w:id="266" w:name="_Ref290450792"/>
      <w:bookmarkStart w:id="267" w:name="_Ref314125894"/>
      <w:bookmarkStart w:id="268" w:name="_Toc314127601"/>
      <w:bookmarkStart w:id="269" w:name="_Toc314128130"/>
      <w:bookmarkStart w:id="270" w:name="_Toc416702261"/>
      <w:bookmarkStart w:id="271" w:name="_Ref416776112"/>
      <w:bookmarkStart w:id="272" w:name="_Ref416776162"/>
      <w:bookmarkStart w:id="273" w:name="_Ref416776186"/>
      <w:bookmarkStart w:id="274" w:name="_Ref416776205"/>
      <w:bookmarkStart w:id="275" w:name="_Ref416776227"/>
      <w:bookmarkStart w:id="276" w:name="_Ref416776249"/>
      <w:bookmarkStart w:id="277" w:name="_Ref416776272"/>
      <w:bookmarkStart w:id="278" w:name="_Toc424285006"/>
      <w:bookmarkStart w:id="279" w:name="_Toc189857390"/>
      <w:bookmarkEnd w:id="244"/>
      <w:r w:rsidRPr="00CD58B9">
        <w:t>Inlichtingen</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14:paraId="3314E0BC" w14:textId="1BD7582A" w:rsidR="00441929" w:rsidRDefault="00177BD9" w:rsidP="009456CC">
      <w:pPr>
        <w:spacing w:after="0"/>
        <w:rPr>
          <w:rFonts w:asciiTheme="minorHAnsi" w:hAnsiTheme="minorHAnsi" w:cstheme="minorHAnsi"/>
        </w:rPr>
      </w:pPr>
      <w:r w:rsidRPr="00CD58B9">
        <w:rPr>
          <w:rFonts w:asciiTheme="minorHAnsi" w:hAnsiTheme="minorHAnsi" w:cstheme="minorHAnsi"/>
        </w:rPr>
        <w:t xml:space="preserve">De contactpersoon namens de </w:t>
      </w:r>
      <w:r w:rsidR="00CF1C73">
        <w:rPr>
          <w:rFonts w:asciiTheme="minorHAnsi" w:hAnsiTheme="minorHAnsi" w:cstheme="minorHAnsi"/>
        </w:rPr>
        <w:t>Aanbestedende dienst</w:t>
      </w:r>
      <w:r w:rsidRPr="00CD58B9">
        <w:rPr>
          <w:rFonts w:asciiTheme="minorHAnsi" w:hAnsiTheme="minorHAnsi" w:cstheme="minorHAnsi"/>
        </w:rPr>
        <w:t xml:space="preserve"> voor deze Aanbesteding is</w:t>
      </w:r>
      <w:r w:rsidR="001A7C47">
        <w:rPr>
          <w:rFonts w:asciiTheme="minorHAnsi" w:hAnsiTheme="minorHAnsi" w:cstheme="minorHAnsi"/>
        </w:rPr>
        <w:t xml:space="preserve"> </w:t>
      </w:r>
      <w:r w:rsidR="001A7C47">
        <w:rPr>
          <w:rFonts w:asciiTheme="minorHAnsi" w:hAnsiTheme="minorHAnsi" w:cstheme="minorHAnsi"/>
        </w:rPr>
        <w:fldChar w:fldCharType="begin"/>
      </w:r>
      <w:r w:rsidR="001A7C47">
        <w:rPr>
          <w:rFonts w:asciiTheme="minorHAnsi" w:hAnsiTheme="minorHAnsi" w:cstheme="minorHAnsi"/>
        </w:rPr>
        <w:instrText xml:space="preserve"> REF contactpersoon_aanbesteding \h </w:instrText>
      </w:r>
      <w:r w:rsidR="001A7C47">
        <w:rPr>
          <w:rFonts w:asciiTheme="minorHAnsi" w:hAnsiTheme="minorHAnsi" w:cstheme="minorHAnsi"/>
        </w:rPr>
      </w:r>
      <w:r w:rsidR="001A7C47">
        <w:rPr>
          <w:rFonts w:asciiTheme="minorHAnsi" w:hAnsiTheme="minorHAnsi" w:cstheme="minorHAnsi"/>
        </w:rPr>
        <w:fldChar w:fldCharType="separate"/>
      </w:r>
      <w:ins w:id="280" w:author="Auteur">
        <w:r w:rsidR="00C8389E">
          <w:rPr>
            <w:rFonts w:asciiTheme="minorHAnsi" w:hAnsiTheme="minorHAnsi" w:cstheme="minorHAnsi"/>
          </w:rPr>
          <w:t xml:space="preserve">de </w:t>
        </w:r>
        <w:r w:rsidR="00C8389E" w:rsidRPr="00F60154">
          <w:rPr>
            <w:rFonts w:asciiTheme="minorHAnsi" w:hAnsiTheme="minorHAnsi" w:cstheme="minorHAnsi"/>
          </w:rPr>
          <w:t>heer S.D. van Beek, inkoopadviseur</w:t>
        </w:r>
      </w:ins>
      <w:del w:id="281" w:author="Auteur">
        <w:r w:rsidR="008F6138" w:rsidDel="00C8389E">
          <w:rPr>
            <w:rFonts w:asciiTheme="minorHAnsi" w:hAnsiTheme="minorHAnsi" w:cstheme="minorHAnsi"/>
          </w:rPr>
          <w:delText xml:space="preserve">de </w:delText>
        </w:r>
        <w:r w:rsidR="008F6138" w:rsidRPr="00F60154" w:rsidDel="00C8389E">
          <w:rPr>
            <w:rFonts w:asciiTheme="minorHAnsi" w:hAnsiTheme="minorHAnsi" w:cstheme="minorHAnsi"/>
          </w:rPr>
          <w:delText>heer S.D. van Beek, inkoopadviseur</w:delText>
        </w:r>
      </w:del>
      <w:r w:rsidR="001A7C47">
        <w:rPr>
          <w:rFonts w:asciiTheme="minorHAnsi" w:hAnsiTheme="minorHAnsi" w:cstheme="minorHAnsi"/>
        </w:rPr>
        <w:fldChar w:fldCharType="end"/>
      </w:r>
      <w:r w:rsidR="00C22369">
        <w:rPr>
          <w:rFonts w:asciiTheme="minorHAnsi" w:hAnsiTheme="minorHAnsi" w:cstheme="minorHAnsi"/>
        </w:rPr>
        <w:t xml:space="preserve"> (Vier Heren Aanbestedingsadvies BV)</w:t>
      </w:r>
      <w:r w:rsidR="001A7C47">
        <w:rPr>
          <w:rFonts w:asciiTheme="minorHAnsi" w:hAnsiTheme="minorHAnsi" w:cstheme="minorHAnsi"/>
        </w:rPr>
        <w:t>.</w:t>
      </w:r>
    </w:p>
    <w:p w14:paraId="0F0CAB8C" w14:textId="4912E9BB" w:rsidR="00C21451" w:rsidRDefault="00C21451" w:rsidP="0041314F">
      <w:pPr>
        <w:pStyle w:val="Kop2"/>
      </w:pPr>
      <w:bookmarkStart w:id="282" w:name="_Toc189857391"/>
      <w:r w:rsidRPr="00CD58B9">
        <w:t>Communicatie over de Aanbesteding</w:t>
      </w:r>
      <w:bookmarkEnd w:id="282"/>
      <w:r w:rsidRPr="00CD58B9">
        <w:t xml:space="preserve"> </w:t>
      </w:r>
    </w:p>
    <w:p w14:paraId="741DDF2A" w14:textId="4CA77420" w:rsidR="00C21451" w:rsidRPr="00CD58B9" w:rsidRDefault="00C21451" w:rsidP="000D53C6">
      <w:pPr>
        <w:pStyle w:val="Default"/>
        <w:spacing w:after="240" w:line="276" w:lineRule="auto"/>
        <w:rPr>
          <w:rFonts w:asciiTheme="minorHAnsi" w:hAnsiTheme="minorHAnsi" w:cstheme="minorBidi"/>
          <w:sz w:val="22"/>
          <w:szCs w:val="22"/>
        </w:rPr>
      </w:pPr>
      <w:r w:rsidRPr="7A7A38EA">
        <w:rPr>
          <w:rFonts w:asciiTheme="minorHAnsi" w:hAnsiTheme="minorHAnsi" w:cstheme="minorBidi"/>
          <w:sz w:val="22"/>
          <w:szCs w:val="22"/>
        </w:rPr>
        <w:t xml:space="preserve">Vanuit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zal tijdens het aanbestedingstraject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oofdprocesleider voor d</w:t>
      </w:r>
      <w:r w:rsidR="004A330D" w:rsidRPr="7A7A38EA">
        <w:rPr>
          <w:rFonts w:asciiTheme="minorHAnsi" w:hAnsiTheme="minorHAnsi" w:cstheme="minorBidi"/>
          <w:sz w:val="22"/>
          <w:szCs w:val="22"/>
        </w:rPr>
        <w:t xml:space="preserve">e Aanbesteding, </w:t>
      </w:r>
      <w:r w:rsidR="001A7C47" w:rsidRPr="7A7A38EA">
        <w:rPr>
          <w:rFonts w:asciiTheme="minorHAnsi" w:hAnsiTheme="minorHAnsi" w:cstheme="minorBidi"/>
          <w:sz w:val="22"/>
          <w:szCs w:val="22"/>
        </w:rPr>
        <w:fldChar w:fldCharType="begin"/>
      </w:r>
      <w:r w:rsidR="001A7C47" w:rsidRPr="7A7A38EA">
        <w:rPr>
          <w:rFonts w:asciiTheme="minorHAnsi" w:hAnsiTheme="minorHAnsi" w:cstheme="minorBidi"/>
          <w:sz w:val="22"/>
          <w:szCs w:val="22"/>
        </w:rPr>
        <w:instrText xml:space="preserve"> REF contactpersoon_aanbesteding \h  \* MERGEFORMAT </w:instrText>
      </w:r>
      <w:r w:rsidR="001A7C47" w:rsidRPr="7A7A38EA">
        <w:rPr>
          <w:rFonts w:asciiTheme="minorHAnsi" w:hAnsiTheme="minorHAnsi" w:cstheme="minorBidi"/>
          <w:sz w:val="22"/>
          <w:szCs w:val="22"/>
        </w:rPr>
      </w:r>
      <w:r w:rsidR="001A7C47" w:rsidRPr="7A7A38EA">
        <w:rPr>
          <w:rFonts w:asciiTheme="minorHAnsi" w:hAnsiTheme="minorHAnsi" w:cstheme="minorBidi"/>
          <w:sz w:val="22"/>
          <w:szCs w:val="22"/>
        </w:rPr>
        <w:fldChar w:fldCharType="separate"/>
      </w:r>
      <w:ins w:id="283" w:author="Auteur">
        <w:r w:rsidR="00C8389E" w:rsidRPr="00C8389E">
          <w:rPr>
            <w:rFonts w:asciiTheme="minorHAnsi" w:hAnsiTheme="minorHAnsi" w:cstheme="minorBidi"/>
            <w:sz w:val="22"/>
            <w:szCs w:val="22"/>
            <w:rPrChange w:id="284" w:author="Auteur">
              <w:rPr>
                <w:rFonts w:asciiTheme="minorHAnsi" w:hAnsiTheme="minorHAnsi" w:cstheme="minorHAnsi"/>
              </w:rPr>
            </w:rPrChange>
          </w:rPr>
          <w:t>de heer S.D. van Beek, inkoopadviseur</w:t>
        </w:r>
      </w:ins>
      <w:del w:id="285" w:author="Auteur">
        <w:r w:rsidR="008F6138" w:rsidRPr="008F6138" w:rsidDel="00C8389E">
          <w:rPr>
            <w:rFonts w:asciiTheme="minorHAnsi" w:hAnsiTheme="minorHAnsi" w:cstheme="minorBidi"/>
            <w:sz w:val="22"/>
            <w:szCs w:val="22"/>
          </w:rPr>
          <w:delText>de heer S.D. van Beek, inkoopadviseur</w:delText>
        </w:r>
      </w:del>
      <w:r w:rsidR="001A7C47" w:rsidRPr="7A7A38EA">
        <w:rPr>
          <w:rFonts w:asciiTheme="minorHAnsi" w:hAnsiTheme="minorHAnsi" w:cstheme="minorBidi"/>
          <w:sz w:val="22"/>
          <w:szCs w:val="22"/>
        </w:rPr>
        <w:fldChar w:fldCharType="end"/>
      </w:r>
      <w:r w:rsidR="001A7C47" w:rsidRPr="7A7A38EA">
        <w:rPr>
          <w:rFonts w:asciiTheme="minorHAnsi" w:hAnsiTheme="minorHAnsi" w:cstheme="minorBidi"/>
          <w:sz w:val="22"/>
          <w:szCs w:val="22"/>
        </w:rPr>
        <w:t xml:space="preserve"> </w:t>
      </w:r>
      <w:r w:rsidR="00494926" w:rsidRPr="7A7A38EA">
        <w:rPr>
          <w:rFonts w:asciiTheme="minorHAnsi" w:hAnsiTheme="minorHAnsi" w:cstheme="minorBidi"/>
          <w:sz w:val="22"/>
          <w:szCs w:val="22"/>
        </w:rPr>
        <w:t>optreden.</w:t>
      </w:r>
      <w:r w:rsidR="00797F88" w:rsidRPr="7A7A38EA">
        <w:rPr>
          <w:rFonts w:asciiTheme="minorHAnsi" w:hAnsiTheme="minorHAnsi" w:cstheme="minorBidi"/>
          <w:sz w:val="22"/>
          <w:szCs w:val="22"/>
        </w:rPr>
        <w:t xml:space="preserve"> </w:t>
      </w:r>
      <w:r w:rsidRPr="7A7A38EA">
        <w:rPr>
          <w:rFonts w:asciiTheme="minorHAnsi" w:hAnsiTheme="minorHAnsi" w:cstheme="minorBidi"/>
          <w:sz w:val="22"/>
          <w:szCs w:val="22"/>
        </w:rPr>
        <w:t xml:space="preserve">Alle communicatie over deze Aanbestedingsprocedure verloopt via </w:t>
      </w:r>
      <w:r w:rsidR="00AD58EE" w:rsidRPr="7A7A38EA">
        <w:rPr>
          <w:rFonts w:asciiTheme="minorHAnsi" w:hAnsiTheme="minorHAnsi" w:cstheme="minorBidi"/>
          <w:sz w:val="22"/>
          <w:szCs w:val="22"/>
        </w:rPr>
        <w:t>TenderNed</w:t>
      </w:r>
      <w:r w:rsidRPr="7A7A38EA">
        <w:rPr>
          <w:rFonts w:asciiTheme="minorHAnsi" w:hAnsiTheme="minorHAnsi" w:cstheme="minorBidi"/>
          <w:sz w:val="22"/>
          <w:szCs w:val="22"/>
        </w:rPr>
        <w:t xml:space="preserve"> gericht aan de </w:t>
      </w:r>
      <w:r w:rsidR="00233BA8" w:rsidRPr="7A7A38EA">
        <w:rPr>
          <w:rFonts w:asciiTheme="minorHAnsi" w:hAnsiTheme="minorHAnsi" w:cstheme="minorBidi"/>
          <w:sz w:val="22"/>
          <w:szCs w:val="22"/>
        </w:rPr>
        <w:t>h</w:t>
      </w:r>
      <w:r w:rsidRPr="7A7A38EA">
        <w:rPr>
          <w:rFonts w:asciiTheme="minorHAnsi" w:hAnsiTheme="minorHAnsi" w:cstheme="minorBidi"/>
          <w:sz w:val="22"/>
          <w:szCs w:val="22"/>
        </w:rPr>
        <w:t xml:space="preserve">oofdprocesleider. Het is niet toegestaan andere functionarissen van de </w:t>
      </w:r>
      <w:r w:rsidR="00E96854">
        <w:rPr>
          <w:rFonts w:asciiTheme="minorHAnsi" w:hAnsiTheme="minorHAnsi" w:cstheme="minorBidi"/>
          <w:sz w:val="22"/>
          <w:szCs w:val="22"/>
        </w:rPr>
        <w:t>Aanbestedende dienst</w:t>
      </w:r>
      <w:r w:rsidRPr="7A7A38EA">
        <w:rPr>
          <w:rFonts w:asciiTheme="minorHAnsi" w:hAnsiTheme="minorHAnsi" w:cstheme="minorBidi"/>
          <w:sz w:val="22"/>
          <w:szCs w:val="22"/>
        </w:rPr>
        <w:t xml:space="preserve"> (rechtstreeks) te benaderen met betrekking tot deze Aanbesteding. Elke poging tot positieve of negatieve beïnvloeding, op welke manier dan ook, van de bij de aanbestedingsprocedure betrokken functionarissen/medewerkers van </w:t>
      </w:r>
      <w:r w:rsidR="00E96854">
        <w:rPr>
          <w:rFonts w:asciiTheme="minorHAnsi" w:hAnsiTheme="minorHAnsi" w:cstheme="minorBidi"/>
          <w:sz w:val="22"/>
          <w:szCs w:val="22"/>
        </w:rPr>
        <w:lastRenderedPageBreak/>
        <w:t>Aanbestedende dienst</w:t>
      </w:r>
      <w:r w:rsidRPr="7A7A38EA">
        <w:rPr>
          <w:rFonts w:asciiTheme="minorHAnsi" w:hAnsiTheme="minorHAnsi" w:cstheme="minorBidi"/>
          <w:sz w:val="22"/>
          <w:szCs w:val="22"/>
        </w:rPr>
        <w:t xml:space="preserve"> </w:t>
      </w:r>
      <w:r w:rsidR="00B17A5C">
        <w:rPr>
          <w:rFonts w:asciiTheme="minorHAnsi" w:hAnsiTheme="minorHAnsi" w:cstheme="minorBidi"/>
          <w:sz w:val="22"/>
          <w:szCs w:val="22"/>
        </w:rPr>
        <w:t xml:space="preserve">kan leiden </w:t>
      </w:r>
      <w:r w:rsidRPr="7A7A38EA">
        <w:rPr>
          <w:rFonts w:asciiTheme="minorHAnsi" w:hAnsiTheme="minorHAnsi" w:cstheme="minorBidi"/>
          <w:sz w:val="22"/>
          <w:szCs w:val="22"/>
        </w:rPr>
        <w:t>tot uitsluiting van deelname</w:t>
      </w:r>
      <w:r w:rsidR="00B17A5C">
        <w:rPr>
          <w:rFonts w:asciiTheme="minorHAnsi" w:hAnsiTheme="minorHAnsi" w:cstheme="minorBidi"/>
          <w:sz w:val="22"/>
          <w:szCs w:val="22"/>
        </w:rPr>
        <w:t>, e</w:t>
      </w:r>
      <w:r w:rsidR="00DF0F1E">
        <w:rPr>
          <w:rFonts w:asciiTheme="minorHAnsi" w:hAnsiTheme="minorHAnsi" w:cstheme="minorBidi"/>
          <w:sz w:val="22"/>
          <w:szCs w:val="22"/>
        </w:rPr>
        <w:t>en en ander</w:t>
      </w:r>
      <w:r w:rsidR="00B17A5C">
        <w:rPr>
          <w:rFonts w:asciiTheme="minorHAnsi" w:hAnsiTheme="minorHAnsi" w:cstheme="minorBidi"/>
          <w:sz w:val="22"/>
          <w:szCs w:val="22"/>
        </w:rPr>
        <w:t xml:space="preserve"> ter beoordeling van Aanbestedende dienst</w:t>
      </w:r>
      <w:r w:rsidRPr="7A7A38EA">
        <w:rPr>
          <w:rFonts w:asciiTheme="minorHAnsi" w:hAnsiTheme="minorHAnsi" w:cstheme="minorBidi"/>
          <w:sz w:val="22"/>
          <w:szCs w:val="22"/>
        </w:rPr>
        <w:t>.</w:t>
      </w:r>
    </w:p>
    <w:p w14:paraId="39074F23" w14:textId="5FA18302" w:rsidR="00C21451" w:rsidRDefault="00C35BC0" w:rsidP="0041314F">
      <w:pPr>
        <w:pStyle w:val="Kop2"/>
      </w:pPr>
      <w:bookmarkStart w:id="286" w:name="_Ref462928786"/>
      <w:bookmarkStart w:id="287" w:name="_Toc189857392"/>
      <w:r w:rsidRPr="00CD58B9">
        <w:t xml:space="preserve">Inschrijven via </w:t>
      </w:r>
      <w:bookmarkEnd w:id="286"/>
      <w:r w:rsidR="00527940">
        <w:t>TenderNed</w:t>
      </w:r>
      <w:bookmarkEnd w:id="287"/>
    </w:p>
    <w:p w14:paraId="5285FEB7"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Gedurende de Aanbestedingsprocedure wordt </w:t>
      </w:r>
      <w:r>
        <w:rPr>
          <w:rFonts w:asciiTheme="minorHAnsi" w:hAnsiTheme="minorHAnsi" w:cstheme="minorHAnsi"/>
          <w:sz w:val="22"/>
          <w:szCs w:val="22"/>
        </w:rPr>
        <w:t xml:space="preserve">uitsluitend </w:t>
      </w:r>
      <w:r w:rsidRPr="00CD58B9">
        <w:rPr>
          <w:rFonts w:asciiTheme="minorHAnsi" w:hAnsiTheme="minorHAnsi" w:cstheme="minorHAnsi"/>
          <w:sz w:val="22"/>
          <w:szCs w:val="22"/>
        </w:rPr>
        <w:t xml:space="preserve">gebruik gemaakt van TenderNed voor zowel de </w:t>
      </w:r>
      <w:r>
        <w:rPr>
          <w:rFonts w:asciiTheme="minorHAnsi" w:hAnsiTheme="minorHAnsi" w:cstheme="minorHAnsi"/>
          <w:sz w:val="22"/>
          <w:szCs w:val="22"/>
        </w:rPr>
        <w:t>P</w:t>
      </w:r>
      <w:r w:rsidRPr="00CD58B9">
        <w:rPr>
          <w:rFonts w:asciiTheme="minorHAnsi" w:hAnsiTheme="minorHAnsi" w:cstheme="minorHAnsi"/>
          <w:sz w:val="22"/>
          <w:szCs w:val="22"/>
        </w:rPr>
        <w:t>ublicatie, het stellen van vragen als het indienen van uw Inschrijving.</w:t>
      </w:r>
    </w:p>
    <w:p w14:paraId="7989A199" w14:textId="1601BD6F"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Als u in TenderNed de organisatiegegevens heeft gecontroleerd en alle relevante Geschiktheidseisen, </w:t>
      </w:r>
      <w:r>
        <w:rPr>
          <w:rFonts w:asciiTheme="minorHAnsi" w:hAnsiTheme="minorHAnsi" w:cstheme="minorHAnsi"/>
          <w:sz w:val="22"/>
          <w:szCs w:val="22"/>
        </w:rPr>
        <w:t>minimume</w:t>
      </w:r>
      <w:r w:rsidRPr="00CD58B9">
        <w:rPr>
          <w:rFonts w:asciiTheme="minorHAnsi" w:hAnsiTheme="minorHAnsi" w:cstheme="minorHAnsi"/>
          <w:sz w:val="22"/>
          <w:szCs w:val="22"/>
        </w:rPr>
        <w:t xml:space="preserve">isen en </w:t>
      </w:r>
      <w:r>
        <w:rPr>
          <w:rFonts w:asciiTheme="minorHAnsi" w:hAnsiTheme="minorHAnsi" w:cstheme="minorHAnsi"/>
          <w:sz w:val="22"/>
          <w:szCs w:val="22"/>
        </w:rPr>
        <w:t>Sub</w:t>
      </w:r>
      <w:r w:rsidR="00B67673">
        <w:rPr>
          <w:rFonts w:asciiTheme="minorHAnsi" w:hAnsiTheme="minorHAnsi" w:cstheme="minorHAnsi"/>
          <w:sz w:val="22"/>
          <w:szCs w:val="22"/>
        </w:rPr>
        <w:t>g</w:t>
      </w:r>
      <w:r w:rsidR="00827D43">
        <w:rPr>
          <w:rFonts w:asciiTheme="minorHAnsi" w:hAnsiTheme="minorHAnsi" w:cstheme="minorHAnsi"/>
          <w:sz w:val="22"/>
          <w:szCs w:val="22"/>
        </w:rPr>
        <w:t>unning</w:t>
      </w:r>
      <w:r w:rsidRPr="00CD58B9">
        <w:rPr>
          <w:rFonts w:asciiTheme="minorHAnsi" w:hAnsiTheme="minorHAnsi" w:cstheme="minorHAnsi"/>
          <w:sz w:val="22"/>
          <w:szCs w:val="22"/>
        </w:rPr>
        <w:t xml:space="preserve">criteria zijn beantwoord, dan kunt u uw Inschrijving digitaal indienen. Dit doet u door in het dashboard op de link </w:t>
      </w:r>
      <w:r w:rsidRPr="00CD58B9">
        <w:rPr>
          <w:rFonts w:asciiTheme="minorHAnsi" w:hAnsiTheme="minorHAnsi" w:cstheme="minorHAnsi"/>
          <w:i/>
          <w:iCs/>
          <w:sz w:val="22"/>
          <w:szCs w:val="22"/>
        </w:rPr>
        <w:t xml:space="preserve">‘Inschrijven op de Aanbesteding’ </w:t>
      </w:r>
      <w:r w:rsidRPr="00CD58B9">
        <w:rPr>
          <w:rFonts w:asciiTheme="minorHAnsi" w:hAnsiTheme="minorHAnsi" w:cstheme="minorHAnsi"/>
          <w:sz w:val="22"/>
          <w:szCs w:val="22"/>
        </w:rPr>
        <w:t>te klikken. Vervolgens dient u drie stappen te doorlopen:</w:t>
      </w:r>
    </w:p>
    <w:p w14:paraId="300952BC" w14:textId="77777777" w:rsidR="005C0E52" w:rsidRPr="00CD58B9" w:rsidRDefault="005C0E52" w:rsidP="00D61AAB">
      <w:pPr>
        <w:pStyle w:val="Default"/>
        <w:numPr>
          <w:ilvl w:val="0"/>
          <w:numId w:val="13"/>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1: controleer uw contactgegevens en de keuze van uw vestiging (indien ingesteld); </w:t>
      </w:r>
    </w:p>
    <w:p w14:paraId="70B7BC5A" w14:textId="77777777" w:rsidR="005C0E52" w:rsidRPr="00CD58B9" w:rsidRDefault="005C0E52" w:rsidP="00D61AAB">
      <w:pPr>
        <w:pStyle w:val="Default"/>
        <w:numPr>
          <w:ilvl w:val="0"/>
          <w:numId w:val="13"/>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Stap 2: u krijgt een waarschuwing als er Eisen en/of Gunningscriteria onbeantwoord zijn. Controleer desalniettemin goed uw Inschrijving;</w:t>
      </w:r>
    </w:p>
    <w:p w14:paraId="53C1C287" w14:textId="77777777" w:rsidR="005C0E52" w:rsidRPr="00CD58B9" w:rsidRDefault="005C0E52" w:rsidP="00D61AAB">
      <w:pPr>
        <w:pStyle w:val="Default"/>
        <w:numPr>
          <w:ilvl w:val="0"/>
          <w:numId w:val="13"/>
        </w:numPr>
        <w:adjustRightInd/>
        <w:spacing w:line="276" w:lineRule="auto"/>
        <w:rPr>
          <w:rFonts w:asciiTheme="minorHAnsi" w:hAnsiTheme="minorHAnsi" w:cstheme="minorHAnsi"/>
          <w:color w:val="auto"/>
          <w:sz w:val="22"/>
          <w:szCs w:val="22"/>
        </w:rPr>
      </w:pPr>
      <w:r w:rsidRPr="00CD58B9">
        <w:rPr>
          <w:rFonts w:asciiTheme="minorHAnsi" w:hAnsiTheme="minorHAnsi" w:cstheme="minorHAnsi"/>
          <w:color w:val="auto"/>
          <w:sz w:val="22"/>
          <w:szCs w:val="22"/>
        </w:rPr>
        <w:t xml:space="preserve">Stap 3: voer tenslotte uw transactiecode in om de Inschrijving te verzenden. </w:t>
      </w:r>
    </w:p>
    <w:p w14:paraId="4B509C5E" w14:textId="030D9C3E" w:rsidR="005C0E52" w:rsidRPr="00CD58B9" w:rsidRDefault="005C0E52" w:rsidP="005C0E52">
      <w:pPr>
        <w:pStyle w:val="Default"/>
        <w:spacing w:before="240" w:after="240" w:line="276" w:lineRule="auto"/>
        <w:rPr>
          <w:rFonts w:asciiTheme="minorHAnsi" w:hAnsiTheme="minorHAnsi" w:cstheme="minorHAnsi"/>
          <w:sz w:val="22"/>
          <w:szCs w:val="22"/>
        </w:rPr>
      </w:pPr>
      <w:r w:rsidRPr="00CD58B9">
        <w:rPr>
          <w:rFonts w:asciiTheme="minorHAnsi" w:hAnsiTheme="minorHAnsi" w:cstheme="minorHAnsi"/>
          <w:sz w:val="22"/>
          <w:szCs w:val="22"/>
        </w:rPr>
        <w:t xml:space="preserve">Voor meer informatie over digitaal Inschrijven verwijzen wij u naar </w:t>
      </w:r>
      <w:r w:rsidR="007E1624">
        <w:rPr>
          <w:rFonts w:asciiTheme="minorHAnsi" w:hAnsiTheme="minorHAnsi" w:cstheme="minorHAnsi"/>
          <w:sz w:val="22"/>
          <w:szCs w:val="22"/>
        </w:rPr>
        <w:fldChar w:fldCharType="begin"/>
      </w:r>
      <w:r w:rsidR="007E1624">
        <w:rPr>
          <w:rFonts w:asciiTheme="minorHAnsi" w:hAnsiTheme="minorHAnsi" w:cstheme="minorHAnsi"/>
          <w:sz w:val="22"/>
          <w:szCs w:val="22"/>
        </w:rPr>
        <w:instrText xml:space="preserve"> REF _Ref25047959 \h </w:instrText>
      </w:r>
      <w:r w:rsidR="00050D2C">
        <w:rPr>
          <w:rFonts w:asciiTheme="minorHAnsi" w:hAnsiTheme="minorHAnsi" w:cstheme="minorHAnsi"/>
          <w:sz w:val="22"/>
          <w:szCs w:val="22"/>
        </w:rPr>
        <w:instrText xml:space="preserve"> \* MERGEFORMAT </w:instrText>
      </w:r>
      <w:r w:rsidR="007E1624">
        <w:rPr>
          <w:rFonts w:asciiTheme="minorHAnsi" w:hAnsiTheme="minorHAnsi" w:cstheme="minorHAnsi"/>
          <w:sz w:val="22"/>
          <w:szCs w:val="22"/>
        </w:rPr>
      </w:r>
      <w:r w:rsidR="007E1624">
        <w:rPr>
          <w:rFonts w:asciiTheme="minorHAnsi" w:hAnsiTheme="minorHAnsi" w:cstheme="minorHAnsi"/>
          <w:sz w:val="22"/>
          <w:szCs w:val="22"/>
        </w:rPr>
        <w:fldChar w:fldCharType="separate"/>
      </w:r>
      <w:ins w:id="288" w:author="Auteur">
        <w:r w:rsidR="00C8389E" w:rsidRPr="00C8389E">
          <w:rPr>
            <w:rFonts w:asciiTheme="minorHAnsi" w:hAnsiTheme="minorHAnsi" w:cstheme="minorHAnsi"/>
            <w:sz w:val="22"/>
            <w:szCs w:val="22"/>
            <w:rPrChange w:id="289" w:author="Auteur">
              <w:rPr>
                <w:rFonts w:asciiTheme="minorHAnsi" w:hAnsiTheme="minorHAnsi" w:cstheme="minorHAnsi"/>
                <w:sz w:val="28"/>
              </w:rPr>
            </w:rPrChange>
          </w:rPr>
          <w:t xml:space="preserve">Bijlage </w:t>
        </w:r>
        <w:r w:rsidR="00C8389E" w:rsidRPr="00C8389E">
          <w:rPr>
            <w:rFonts w:asciiTheme="minorHAnsi" w:hAnsiTheme="minorHAnsi" w:cstheme="minorHAnsi"/>
            <w:sz w:val="22"/>
            <w:szCs w:val="22"/>
            <w:rPrChange w:id="290" w:author="Auteur">
              <w:rPr>
                <w:rFonts w:asciiTheme="minorHAnsi" w:hAnsiTheme="minorHAnsi" w:cstheme="minorHAnsi"/>
                <w:noProof/>
                <w:sz w:val="28"/>
              </w:rPr>
            </w:rPrChange>
          </w:rPr>
          <w:t>5</w:t>
        </w:r>
      </w:ins>
      <w:del w:id="291" w:author="Auteur">
        <w:r w:rsidR="008F6138" w:rsidRPr="008F6138" w:rsidDel="00C8389E">
          <w:rPr>
            <w:rFonts w:asciiTheme="minorHAnsi" w:hAnsiTheme="minorHAnsi" w:cstheme="minorHAnsi"/>
            <w:sz w:val="22"/>
            <w:szCs w:val="22"/>
          </w:rPr>
          <w:delText>Bijlage 5</w:delText>
        </w:r>
      </w:del>
      <w:r w:rsidR="007E1624">
        <w:rPr>
          <w:rFonts w:asciiTheme="minorHAnsi" w:hAnsiTheme="minorHAnsi" w:cstheme="minorHAnsi"/>
          <w:sz w:val="22"/>
          <w:szCs w:val="22"/>
        </w:rPr>
        <w:fldChar w:fldCharType="end"/>
      </w:r>
      <w:r>
        <w:rPr>
          <w:rFonts w:asciiTheme="minorHAnsi" w:hAnsiTheme="minorHAnsi" w:cstheme="minorHAnsi"/>
          <w:sz w:val="22"/>
          <w:szCs w:val="22"/>
        </w:rPr>
        <w:t xml:space="preserve"> </w:t>
      </w:r>
      <w:r w:rsidRPr="00CD58B9">
        <w:rPr>
          <w:rFonts w:asciiTheme="minorHAnsi" w:hAnsiTheme="minorHAnsi" w:cstheme="minorHAnsi"/>
          <w:sz w:val="22"/>
          <w:szCs w:val="22"/>
        </w:rPr>
        <w:t xml:space="preserve">“In zes stappen digitaal inschrijven op overheidsopdrachten via TenderNed”. Zie ook: </w:t>
      </w:r>
      <w:hyperlink r:id="rId15" w:history="1">
        <w:r w:rsidRPr="00CD58B9">
          <w:rPr>
            <w:rStyle w:val="Hyperlink"/>
            <w:rFonts w:asciiTheme="minorHAnsi" w:eastAsia="Batang" w:hAnsiTheme="minorHAnsi" w:cstheme="minorHAnsi"/>
            <w:sz w:val="22"/>
            <w:szCs w:val="22"/>
          </w:rPr>
          <w:t>www.TenderNed.nl</w:t>
        </w:r>
      </w:hyperlink>
      <w:r w:rsidRPr="00CD58B9">
        <w:rPr>
          <w:rFonts w:asciiTheme="minorHAnsi" w:hAnsiTheme="minorHAnsi" w:cstheme="minorHAnsi"/>
          <w:sz w:val="22"/>
          <w:szCs w:val="22"/>
        </w:rPr>
        <w:t>.</w:t>
      </w:r>
    </w:p>
    <w:p w14:paraId="6E8BAE7E"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Indien een Inschrijver technische problemen ervaart (bijvoorbeeld u bent niet in staat om in te loggen of uw Inschrijving of vragen in te dienen), kan de Inschrijver contact opnemen met de helpdesk van TenderNed:</w:t>
      </w:r>
    </w:p>
    <w:p w14:paraId="7FB20AA3" w14:textId="77777777" w:rsidR="005C0E52" w:rsidRPr="00CD58B9" w:rsidRDefault="005C0E52" w:rsidP="005C0E52">
      <w:pPr>
        <w:pStyle w:val="Default"/>
        <w:spacing w:line="276" w:lineRule="auto"/>
        <w:rPr>
          <w:rFonts w:asciiTheme="minorHAnsi" w:hAnsiTheme="minorHAnsi" w:cstheme="minorHAnsi"/>
          <w:sz w:val="22"/>
          <w:szCs w:val="22"/>
        </w:rPr>
      </w:pPr>
      <w:r w:rsidRPr="00CD58B9">
        <w:rPr>
          <w:rFonts w:asciiTheme="minorHAnsi" w:hAnsiTheme="minorHAnsi" w:cstheme="minorHAnsi"/>
          <w:sz w:val="22"/>
          <w:szCs w:val="22"/>
        </w:rPr>
        <w:t xml:space="preserve">De helpdesk van TenderNed is op werkdagen tijdens kantooruren te bereiken op: </w:t>
      </w:r>
    </w:p>
    <w:p w14:paraId="29372971" w14:textId="729CC682" w:rsidR="00755B04" w:rsidRDefault="006676D8" w:rsidP="00D61AAB">
      <w:pPr>
        <w:pStyle w:val="Default"/>
        <w:numPr>
          <w:ilvl w:val="0"/>
          <w:numId w:val="13"/>
        </w:numPr>
        <w:adjustRightInd/>
        <w:spacing w:line="276" w:lineRule="auto"/>
        <w:rPr>
          <w:rFonts w:asciiTheme="minorHAnsi" w:hAnsiTheme="minorHAnsi" w:cstheme="minorHAnsi"/>
          <w:sz w:val="22"/>
          <w:szCs w:val="22"/>
        </w:rPr>
      </w:pPr>
      <w:r>
        <w:rPr>
          <w:rFonts w:asciiTheme="minorHAnsi" w:hAnsiTheme="minorHAnsi" w:cstheme="minorHAnsi"/>
          <w:sz w:val="22"/>
          <w:szCs w:val="22"/>
        </w:rPr>
        <w:t>t</w:t>
      </w:r>
      <w:r w:rsidR="005C0E52" w:rsidRPr="00CD58B9">
        <w:rPr>
          <w:rFonts w:asciiTheme="minorHAnsi" w:hAnsiTheme="minorHAnsi" w:cstheme="minorHAnsi"/>
          <w:sz w:val="22"/>
          <w:szCs w:val="22"/>
        </w:rPr>
        <w:t>elefoon: (0800 - 836 33 76)</w:t>
      </w:r>
    </w:p>
    <w:p w14:paraId="72C6BC5E" w14:textId="76E49AEC" w:rsidR="00AB0FD2" w:rsidRPr="00755B04" w:rsidRDefault="006676D8" w:rsidP="00D61AAB">
      <w:pPr>
        <w:pStyle w:val="Default"/>
        <w:numPr>
          <w:ilvl w:val="0"/>
          <w:numId w:val="13"/>
        </w:numPr>
        <w:adjustRightInd/>
        <w:spacing w:line="276" w:lineRule="auto"/>
        <w:rPr>
          <w:rStyle w:val="Hyperlink"/>
          <w:rFonts w:asciiTheme="minorHAnsi" w:hAnsiTheme="minorHAnsi" w:cstheme="minorHAnsi"/>
          <w:color w:val="000000"/>
          <w:sz w:val="22"/>
          <w:szCs w:val="22"/>
          <w:u w:val="none"/>
        </w:rPr>
      </w:pPr>
      <w:r>
        <w:rPr>
          <w:rFonts w:asciiTheme="minorHAnsi" w:hAnsiTheme="minorHAnsi" w:cstheme="minorHAnsi"/>
          <w:sz w:val="22"/>
          <w:szCs w:val="22"/>
        </w:rPr>
        <w:t>m</w:t>
      </w:r>
      <w:r w:rsidR="005C0E52" w:rsidRPr="00755B04">
        <w:rPr>
          <w:rFonts w:asciiTheme="minorHAnsi" w:hAnsiTheme="minorHAnsi" w:cstheme="minorHAnsi"/>
          <w:sz w:val="22"/>
          <w:szCs w:val="22"/>
        </w:rPr>
        <w:t xml:space="preserve">ail: </w:t>
      </w:r>
      <w:hyperlink r:id="rId16" w:history="1">
        <w:r w:rsidR="005C0E52" w:rsidRPr="00755B04">
          <w:rPr>
            <w:rStyle w:val="Hyperlink"/>
            <w:rFonts w:asciiTheme="minorHAnsi" w:eastAsia="Batang" w:hAnsiTheme="minorHAnsi" w:cstheme="minorHAnsi"/>
            <w:sz w:val="22"/>
            <w:szCs w:val="22"/>
          </w:rPr>
          <w:t>servicedesk@TenderNed.nl</w:t>
        </w:r>
      </w:hyperlink>
    </w:p>
    <w:p w14:paraId="116D26A7" w14:textId="77777777" w:rsidR="00AB0FD2" w:rsidRDefault="00AB0FD2" w:rsidP="005C0E52">
      <w:pPr>
        <w:pStyle w:val="Default"/>
        <w:spacing w:line="276" w:lineRule="auto"/>
        <w:rPr>
          <w:rStyle w:val="Hyperlink"/>
          <w:rFonts w:asciiTheme="minorHAnsi" w:eastAsia="Batang" w:hAnsiTheme="minorHAnsi" w:cstheme="minorHAnsi"/>
          <w:sz w:val="22"/>
          <w:szCs w:val="22"/>
        </w:rPr>
      </w:pPr>
    </w:p>
    <w:p w14:paraId="5BD5D81B" w14:textId="01A5390A" w:rsidR="00E206AE" w:rsidRDefault="00C07A44" w:rsidP="00C07A44">
      <w:pPr>
        <w:pStyle w:val="Default"/>
        <w:spacing w:line="276" w:lineRule="auto"/>
        <w:rPr>
          <w:rFonts w:asciiTheme="minorHAnsi" w:hAnsiTheme="minorHAnsi" w:cstheme="minorBidi"/>
          <w:sz w:val="22"/>
          <w:szCs w:val="22"/>
        </w:rPr>
      </w:pPr>
      <w:r w:rsidRPr="5CB72879">
        <w:rPr>
          <w:rFonts w:asciiTheme="minorHAnsi" w:hAnsiTheme="minorHAnsi" w:cstheme="minorBidi"/>
          <w:sz w:val="22"/>
          <w:szCs w:val="22"/>
        </w:rPr>
        <w:t xml:space="preserve">In het geval van een technische storing ten tijde van het indienen van uw </w:t>
      </w:r>
      <w:r w:rsidR="0065323C">
        <w:rPr>
          <w:rFonts w:asciiTheme="minorHAnsi" w:hAnsiTheme="minorHAnsi" w:cstheme="minorBidi"/>
          <w:sz w:val="22"/>
          <w:szCs w:val="22"/>
        </w:rPr>
        <w:t>Inschrijving</w:t>
      </w:r>
      <w:r w:rsidRPr="5CB72879">
        <w:rPr>
          <w:rFonts w:asciiTheme="minorHAnsi" w:hAnsiTheme="minorHAnsi" w:cstheme="minorBidi"/>
          <w:sz w:val="22"/>
          <w:szCs w:val="22"/>
        </w:rPr>
        <w:t xml:space="preserve"> op het </w:t>
      </w:r>
      <w:r w:rsidR="00DB41F3" w:rsidRPr="5CB72879">
        <w:rPr>
          <w:rFonts w:asciiTheme="minorHAnsi" w:hAnsiTheme="minorHAnsi" w:cstheme="minorBidi"/>
          <w:sz w:val="22"/>
          <w:szCs w:val="22"/>
        </w:rPr>
        <w:t>TenderNed</w:t>
      </w:r>
      <w:r w:rsidRPr="5CB72879">
        <w:rPr>
          <w:rFonts w:asciiTheme="minorHAnsi" w:hAnsiTheme="minorHAnsi" w:cstheme="minorBidi"/>
          <w:sz w:val="22"/>
          <w:szCs w:val="22"/>
        </w:rPr>
        <w:t xml:space="preserve"> platform, met als gevolg dat u hierdoor niet tijdig in zou kunnen dienen, dient u onmiddellijk contact op te nemen met de contactpersoon (</w:t>
      </w:r>
      <w:r w:rsidRPr="5CB72879">
        <w:rPr>
          <w:rFonts w:asciiTheme="minorHAnsi" w:hAnsiTheme="minorHAnsi" w:cstheme="minorBidi"/>
          <w:sz w:val="22"/>
          <w:szCs w:val="22"/>
        </w:rPr>
        <w:fldChar w:fldCharType="begin"/>
      </w:r>
      <w:r w:rsidRPr="5CB72879">
        <w:rPr>
          <w:rFonts w:asciiTheme="minorHAnsi" w:hAnsiTheme="minorHAnsi" w:cstheme="minorBidi"/>
          <w:sz w:val="22"/>
          <w:szCs w:val="22"/>
        </w:rPr>
        <w:instrText xml:space="preserve"> REF contactpersoon_aanbesteding \h  \* MERGEFORMAT </w:instrText>
      </w:r>
      <w:r w:rsidRPr="5CB72879">
        <w:rPr>
          <w:rFonts w:asciiTheme="minorHAnsi" w:hAnsiTheme="minorHAnsi" w:cstheme="minorBidi"/>
          <w:sz w:val="22"/>
          <w:szCs w:val="22"/>
        </w:rPr>
      </w:r>
      <w:r w:rsidRPr="5CB72879">
        <w:rPr>
          <w:rFonts w:asciiTheme="minorHAnsi" w:hAnsiTheme="minorHAnsi" w:cstheme="minorBidi"/>
          <w:sz w:val="22"/>
          <w:szCs w:val="22"/>
        </w:rPr>
        <w:fldChar w:fldCharType="separate"/>
      </w:r>
      <w:ins w:id="292" w:author="Auteur">
        <w:r w:rsidR="00C8389E" w:rsidRPr="00C8389E">
          <w:rPr>
            <w:rFonts w:asciiTheme="minorHAnsi" w:hAnsiTheme="minorHAnsi" w:cstheme="minorBidi"/>
            <w:sz w:val="22"/>
            <w:szCs w:val="22"/>
            <w:rPrChange w:id="293" w:author="Auteur">
              <w:rPr>
                <w:rFonts w:asciiTheme="minorHAnsi" w:hAnsiTheme="minorHAnsi" w:cstheme="minorHAnsi"/>
              </w:rPr>
            </w:rPrChange>
          </w:rPr>
          <w:t>de heer S.D. van Beek, inkoopadviseur</w:t>
        </w:r>
      </w:ins>
      <w:del w:id="294" w:author="Auteur">
        <w:r w:rsidR="008F6138" w:rsidRPr="008F6138" w:rsidDel="00C8389E">
          <w:rPr>
            <w:rFonts w:asciiTheme="minorHAnsi" w:hAnsiTheme="minorHAnsi" w:cstheme="minorBidi"/>
            <w:sz w:val="22"/>
            <w:szCs w:val="22"/>
          </w:rPr>
          <w:delText>de heer S.D. van Beek, inkoopadviseur</w:delText>
        </w:r>
      </w:del>
      <w:r w:rsidRPr="5CB72879">
        <w:rPr>
          <w:rFonts w:asciiTheme="minorHAnsi" w:hAnsiTheme="minorHAnsi" w:cstheme="minorBidi"/>
          <w:sz w:val="22"/>
          <w:szCs w:val="22"/>
        </w:rPr>
        <w:fldChar w:fldCharType="end"/>
      </w:r>
      <w:r w:rsidRPr="5CB72879">
        <w:rPr>
          <w:rFonts w:asciiTheme="minorHAnsi" w:hAnsiTheme="minorHAnsi" w:cstheme="minorBidi"/>
          <w:sz w:val="22"/>
          <w:szCs w:val="22"/>
        </w:rPr>
        <w:t xml:space="preserve">) van </w:t>
      </w:r>
      <w:r w:rsidR="3DCD88CD" w:rsidRPr="5CB72879">
        <w:rPr>
          <w:rFonts w:asciiTheme="minorHAnsi" w:hAnsiTheme="minorHAnsi" w:cstheme="minorBidi"/>
          <w:sz w:val="22"/>
          <w:szCs w:val="22"/>
        </w:rPr>
        <w:t>A</w:t>
      </w:r>
      <w:r w:rsidRPr="5CB72879">
        <w:rPr>
          <w:rFonts w:asciiTheme="minorHAnsi" w:hAnsiTheme="minorHAnsi" w:cstheme="minorBidi"/>
          <w:sz w:val="22"/>
          <w:szCs w:val="22"/>
        </w:rPr>
        <w:t>anbestedende dienst</w:t>
      </w:r>
      <w:r w:rsidR="00F378C4">
        <w:rPr>
          <w:rFonts w:asciiTheme="minorHAnsi" w:hAnsiTheme="minorHAnsi" w:cstheme="minorBidi"/>
          <w:sz w:val="22"/>
          <w:szCs w:val="22"/>
        </w:rPr>
        <w:t>.</w:t>
      </w:r>
      <w:r w:rsidR="0081578C">
        <w:rPr>
          <w:rFonts w:asciiTheme="minorHAnsi" w:hAnsiTheme="minorHAnsi" w:cstheme="minorBidi"/>
          <w:sz w:val="22"/>
          <w:szCs w:val="22"/>
        </w:rPr>
        <w:t xml:space="preserve"> </w:t>
      </w:r>
      <w:r w:rsidR="0039236F">
        <w:rPr>
          <w:rFonts w:asciiTheme="minorHAnsi" w:hAnsiTheme="minorHAnsi" w:cstheme="minorBidi"/>
          <w:sz w:val="22"/>
          <w:szCs w:val="22"/>
        </w:rPr>
        <w:t xml:space="preserve">De contactpersoon is </w:t>
      </w:r>
      <w:r w:rsidR="0081578C">
        <w:rPr>
          <w:rFonts w:asciiTheme="minorHAnsi" w:hAnsiTheme="minorHAnsi" w:cstheme="minorBidi"/>
          <w:sz w:val="22"/>
          <w:szCs w:val="22"/>
        </w:rPr>
        <w:t xml:space="preserve">bereikbaar via </w:t>
      </w:r>
      <w:hyperlink r:id="rId17" w:history="1">
        <w:r w:rsidR="0081578C" w:rsidRPr="008B1A6D">
          <w:rPr>
            <w:rStyle w:val="Hyperlink"/>
            <w:rFonts w:asciiTheme="minorHAnsi" w:hAnsiTheme="minorHAnsi" w:cstheme="minorBidi"/>
            <w:sz w:val="22"/>
            <w:szCs w:val="22"/>
          </w:rPr>
          <w:t>aanbestedingen@vierheren.nl</w:t>
        </w:r>
      </w:hyperlink>
      <w:r w:rsidR="0081578C">
        <w:rPr>
          <w:rFonts w:asciiTheme="minorHAnsi" w:hAnsiTheme="minorHAnsi" w:cstheme="minorBidi"/>
          <w:sz w:val="22"/>
          <w:szCs w:val="22"/>
        </w:rPr>
        <w:t xml:space="preserve"> </w:t>
      </w:r>
      <w:r w:rsidR="00F378C4">
        <w:rPr>
          <w:rFonts w:asciiTheme="minorHAnsi" w:hAnsiTheme="minorHAnsi" w:cstheme="minorBidi"/>
          <w:sz w:val="22"/>
          <w:szCs w:val="22"/>
        </w:rPr>
        <w:t>en/</w:t>
      </w:r>
      <w:r w:rsidR="0081578C">
        <w:rPr>
          <w:rFonts w:asciiTheme="minorHAnsi" w:hAnsiTheme="minorHAnsi" w:cstheme="minorBidi"/>
          <w:sz w:val="22"/>
          <w:szCs w:val="22"/>
        </w:rPr>
        <w:t xml:space="preserve">of </w:t>
      </w:r>
      <w:r w:rsidR="002D1994">
        <w:rPr>
          <w:rFonts w:asciiTheme="minorHAnsi" w:hAnsiTheme="minorHAnsi" w:cstheme="minorBidi"/>
          <w:sz w:val="22"/>
          <w:szCs w:val="22"/>
        </w:rPr>
        <w:t>telefonisch via</w:t>
      </w:r>
      <w:r w:rsidR="0081578C">
        <w:rPr>
          <w:rFonts w:asciiTheme="minorHAnsi" w:hAnsiTheme="minorHAnsi" w:cstheme="minorBidi"/>
          <w:sz w:val="22"/>
          <w:szCs w:val="22"/>
        </w:rPr>
        <w:t xml:space="preserve"> 06</w:t>
      </w:r>
      <w:r w:rsidR="002D1994">
        <w:rPr>
          <w:rFonts w:asciiTheme="minorHAnsi" w:hAnsiTheme="minorHAnsi" w:cstheme="minorBidi"/>
          <w:sz w:val="22"/>
          <w:szCs w:val="22"/>
        </w:rPr>
        <w:t xml:space="preserve"> </w:t>
      </w:r>
      <w:r w:rsidR="0081578C">
        <w:rPr>
          <w:rFonts w:asciiTheme="minorHAnsi" w:hAnsiTheme="minorHAnsi" w:cstheme="minorBidi"/>
          <w:sz w:val="22"/>
          <w:szCs w:val="22"/>
        </w:rPr>
        <w:t>53</w:t>
      </w:r>
      <w:r w:rsidR="002D1994">
        <w:rPr>
          <w:rFonts w:asciiTheme="minorHAnsi" w:hAnsiTheme="minorHAnsi" w:cstheme="minorBidi"/>
          <w:sz w:val="22"/>
          <w:szCs w:val="22"/>
        </w:rPr>
        <w:t xml:space="preserve"> </w:t>
      </w:r>
      <w:r w:rsidR="0081578C">
        <w:rPr>
          <w:rFonts w:asciiTheme="minorHAnsi" w:hAnsiTheme="minorHAnsi" w:cstheme="minorBidi"/>
          <w:sz w:val="22"/>
          <w:szCs w:val="22"/>
        </w:rPr>
        <w:t>421</w:t>
      </w:r>
      <w:r w:rsidR="002D1994">
        <w:rPr>
          <w:rFonts w:asciiTheme="minorHAnsi" w:hAnsiTheme="minorHAnsi" w:cstheme="minorBidi"/>
          <w:sz w:val="22"/>
          <w:szCs w:val="22"/>
        </w:rPr>
        <w:t xml:space="preserve"> </w:t>
      </w:r>
      <w:r w:rsidR="0081578C">
        <w:rPr>
          <w:rFonts w:asciiTheme="minorHAnsi" w:hAnsiTheme="minorHAnsi" w:cstheme="minorBidi"/>
          <w:sz w:val="22"/>
          <w:szCs w:val="22"/>
        </w:rPr>
        <w:t>727</w:t>
      </w:r>
      <w:r w:rsidR="0039236F">
        <w:rPr>
          <w:rFonts w:asciiTheme="minorHAnsi" w:hAnsiTheme="minorHAnsi" w:cstheme="minorBidi"/>
          <w:sz w:val="22"/>
          <w:szCs w:val="22"/>
        </w:rPr>
        <w:t>. Bij</w:t>
      </w:r>
      <w:r w:rsidR="00041F86">
        <w:rPr>
          <w:rFonts w:asciiTheme="minorHAnsi" w:hAnsiTheme="minorHAnsi" w:cstheme="minorBidi"/>
          <w:sz w:val="22"/>
          <w:szCs w:val="22"/>
        </w:rPr>
        <w:t xml:space="preserve"> uitzondering </w:t>
      </w:r>
      <w:r w:rsidR="0039236F">
        <w:rPr>
          <w:rFonts w:asciiTheme="minorHAnsi" w:hAnsiTheme="minorHAnsi" w:cstheme="minorBidi"/>
          <w:sz w:val="22"/>
          <w:szCs w:val="22"/>
        </w:rPr>
        <w:t xml:space="preserve">kunt u </w:t>
      </w:r>
      <w:r w:rsidR="00F40B29">
        <w:rPr>
          <w:rFonts w:asciiTheme="minorHAnsi" w:hAnsiTheme="minorHAnsi" w:cstheme="minorBidi"/>
          <w:sz w:val="22"/>
          <w:szCs w:val="22"/>
        </w:rPr>
        <w:t xml:space="preserve">- na toestemming hiervoor - </w:t>
      </w:r>
      <w:r w:rsidR="00041F86">
        <w:rPr>
          <w:rFonts w:asciiTheme="minorHAnsi" w:hAnsiTheme="minorHAnsi" w:cstheme="minorBidi"/>
          <w:sz w:val="22"/>
          <w:szCs w:val="22"/>
        </w:rPr>
        <w:t>in de gelegenheid gesteld worden uw Inschrijving per mail in te</w:t>
      </w:r>
      <w:r w:rsidR="0039236F">
        <w:rPr>
          <w:rFonts w:asciiTheme="minorHAnsi" w:hAnsiTheme="minorHAnsi" w:cstheme="minorBidi"/>
          <w:sz w:val="22"/>
          <w:szCs w:val="22"/>
        </w:rPr>
        <w:t xml:space="preserve"> </w:t>
      </w:r>
      <w:r w:rsidR="00041F86">
        <w:rPr>
          <w:rFonts w:asciiTheme="minorHAnsi" w:hAnsiTheme="minorHAnsi" w:cstheme="minorBidi"/>
          <w:sz w:val="22"/>
          <w:szCs w:val="22"/>
        </w:rPr>
        <w:t>dienen.</w:t>
      </w:r>
      <w:r w:rsidR="00A17223">
        <w:rPr>
          <w:rFonts w:asciiTheme="minorHAnsi" w:hAnsiTheme="minorHAnsi" w:cstheme="minorBidi"/>
          <w:sz w:val="22"/>
          <w:szCs w:val="22"/>
        </w:rPr>
        <w:t xml:space="preserve"> </w:t>
      </w:r>
      <w:r w:rsidR="00CB3304" w:rsidRPr="5CB72879">
        <w:rPr>
          <w:rFonts w:asciiTheme="minorHAnsi" w:hAnsiTheme="minorHAnsi" w:cstheme="minorBidi"/>
          <w:sz w:val="22"/>
          <w:szCs w:val="22"/>
        </w:rPr>
        <w:t>Zie over</w:t>
      </w:r>
      <w:r w:rsidR="000B7358" w:rsidRPr="5CB72879">
        <w:rPr>
          <w:rFonts w:asciiTheme="minorHAnsi" w:hAnsiTheme="minorHAnsi" w:cstheme="minorBidi"/>
          <w:sz w:val="22"/>
          <w:szCs w:val="22"/>
        </w:rPr>
        <w:t xml:space="preserve"> de wijze van</w:t>
      </w:r>
      <w:r w:rsidR="00CB3304" w:rsidRPr="5CB72879">
        <w:rPr>
          <w:rFonts w:asciiTheme="minorHAnsi" w:hAnsiTheme="minorHAnsi" w:cstheme="minorBidi"/>
          <w:sz w:val="22"/>
          <w:szCs w:val="22"/>
        </w:rPr>
        <w:t xml:space="preserve"> </w:t>
      </w:r>
      <w:r w:rsidR="0065323C">
        <w:rPr>
          <w:rFonts w:asciiTheme="minorHAnsi" w:hAnsiTheme="minorHAnsi" w:cstheme="minorBidi"/>
          <w:sz w:val="22"/>
          <w:szCs w:val="22"/>
        </w:rPr>
        <w:t>Inschrijving</w:t>
      </w:r>
      <w:r w:rsidR="00CB3304" w:rsidRPr="5CB72879">
        <w:rPr>
          <w:rFonts w:asciiTheme="minorHAnsi" w:hAnsiTheme="minorHAnsi" w:cstheme="minorBidi"/>
          <w:sz w:val="22"/>
          <w:szCs w:val="22"/>
        </w:rPr>
        <w:t xml:space="preserve"> ook </w:t>
      </w:r>
      <w:r w:rsidR="000B7358" w:rsidRPr="5CB72879">
        <w:rPr>
          <w:rFonts w:asciiTheme="minorHAnsi" w:hAnsiTheme="minorHAnsi" w:cstheme="minorBidi"/>
          <w:sz w:val="22"/>
          <w:szCs w:val="22"/>
        </w:rPr>
        <w:t xml:space="preserve">paragraaf </w:t>
      </w:r>
      <w:r w:rsidR="00C64C4F" w:rsidRPr="5CB72879">
        <w:rPr>
          <w:rFonts w:asciiTheme="minorHAnsi" w:hAnsiTheme="minorHAnsi" w:cstheme="minorBidi"/>
          <w:sz w:val="22"/>
          <w:szCs w:val="22"/>
        </w:rPr>
        <w:fldChar w:fldCharType="begin"/>
      </w:r>
      <w:r w:rsidR="00C64C4F" w:rsidRPr="5CB72879">
        <w:rPr>
          <w:rFonts w:asciiTheme="minorHAnsi" w:hAnsiTheme="minorHAnsi" w:cstheme="minorBidi"/>
          <w:sz w:val="22"/>
          <w:szCs w:val="22"/>
        </w:rPr>
        <w:instrText xml:space="preserve"> REF _Ref522005480 \r \h </w:instrText>
      </w:r>
      <w:r w:rsidR="00C64C4F" w:rsidRPr="5CB72879">
        <w:rPr>
          <w:rFonts w:asciiTheme="minorHAnsi" w:hAnsiTheme="minorHAnsi" w:cstheme="minorBidi"/>
          <w:sz w:val="22"/>
          <w:szCs w:val="22"/>
        </w:rPr>
      </w:r>
      <w:r w:rsidR="00C64C4F" w:rsidRPr="5CB72879">
        <w:rPr>
          <w:rFonts w:asciiTheme="minorHAnsi" w:hAnsiTheme="minorHAnsi" w:cstheme="minorBidi"/>
          <w:sz w:val="22"/>
          <w:szCs w:val="22"/>
        </w:rPr>
        <w:fldChar w:fldCharType="separate"/>
      </w:r>
      <w:r w:rsidR="00C8389E">
        <w:rPr>
          <w:rFonts w:asciiTheme="minorHAnsi" w:hAnsiTheme="minorHAnsi" w:cstheme="minorBidi"/>
          <w:sz w:val="22"/>
          <w:szCs w:val="22"/>
        </w:rPr>
        <w:t>5.1</w:t>
      </w:r>
      <w:r w:rsidR="00C64C4F" w:rsidRPr="5CB72879">
        <w:rPr>
          <w:rFonts w:asciiTheme="minorHAnsi" w:hAnsiTheme="minorHAnsi" w:cstheme="minorBidi"/>
          <w:sz w:val="22"/>
          <w:szCs w:val="22"/>
        </w:rPr>
        <w:fldChar w:fldCharType="end"/>
      </w:r>
      <w:r w:rsidR="000B7358" w:rsidRPr="5CB72879">
        <w:rPr>
          <w:rFonts w:asciiTheme="minorHAnsi" w:hAnsiTheme="minorHAnsi" w:cstheme="minorBidi"/>
          <w:sz w:val="22"/>
          <w:szCs w:val="22"/>
        </w:rPr>
        <w:t xml:space="preserve"> hieronder.</w:t>
      </w:r>
      <w:r w:rsidR="00A260A0">
        <w:rPr>
          <w:rFonts w:asciiTheme="minorHAnsi" w:hAnsiTheme="minorHAnsi" w:cstheme="minorBidi"/>
          <w:sz w:val="22"/>
          <w:szCs w:val="22"/>
        </w:rPr>
        <w:t xml:space="preserve"> Aanbestedende dienst raadt Inschrijvers aan tijdig, minimaal enkele dagen vóór het verstrijken van de inschrijftermijn, te starten met het uploaden van de relevante documenten.</w:t>
      </w:r>
    </w:p>
    <w:p w14:paraId="35D075ED" w14:textId="38663789" w:rsidR="00177BD9" w:rsidRDefault="00177BD9" w:rsidP="0041314F">
      <w:pPr>
        <w:pStyle w:val="Kop2"/>
      </w:pPr>
      <w:bookmarkStart w:id="295" w:name="_Toc463018435"/>
      <w:bookmarkStart w:id="296" w:name="_Toc289875073"/>
      <w:bookmarkStart w:id="297" w:name="_Ref313544331"/>
      <w:bookmarkStart w:id="298" w:name="_Ref313544336"/>
      <w:bookmarkStart w:id="299" w:name="_Toc314127603"/>
      <w:bookmarkStart w:id="300" w:name="_Toc314128132"/>
      <w:bookmarkStart w:id="301" w:name="_Toc416702265"/>
      <w:bookmarkStart w:id="302" w:name="_Toc424285007"/>
      <w:bookmarkStart w:id="303" w:name="_Toc189857393"/>
      <w:bookmarkEnd w:id="295"/>
      <w:r w:rsidRPr="00CD58B9">
        <w:t>Stellen van vragen</w:t>
      </w:r>
      <w:bookmarkEnd w:id="296"/>
      <w:bookmarkEnd w:id="297"/>
      <w:bookmarkEnd w:id="298"/>
      <w:bookmarkEnd w:id="299"/>
      <w:bookmarkEnd w:id="300"/>
      <w:bookmarkEnd w:id="301"/>
      <w:bookmarkEnd w:id="302"/>
      <w:bookmarkEnd w:id="303"/>
    </w:p>
    <w:p w14:paraId="1948D114" w14:textId="2B16A112" w:rsidR="00177BD9" w:rsidRDefault="00177BD9" w:rsidP="00D61AAB">
      <w:pPr>
        <w:pStyle w:val="Lijstalinea"/>
        <w:numPr>
          <w:ilvl w:val="0"/>
          <w:numId w:val="5"/>
        </w:numPr>
        <w:spacing w:after="0"/>
        <w:rPr>
          <w:rFonts w:asciiTheme="minorHAnsi" w:hAnsiTheme="minorHAnsi" w:cstheme="minorHAnsi"/>
        </w:rPr>
      </w:pPr>
      <w:r w:rsidRPr="00CD58B9">
        <w:rPr>
          <w:rFonts w:asciiTheme="minorHAnsi" w:hAnsiTheme="minorHAnsi" w:cstheme="minorHAnsi"/>
        </w:rPr>
        <w:t xml:space="preserve">Vragen aan </w:t>
      </w:r>
      <w:r w:rsidR="00CF1C73">
        <w:rPr>
          <w:rFonts w:asciiTheme="minorHAnsi" w:hAnsiTheme="minorHAnsi" w:cstheme="minorHAnsi"/>
        </w:rPr>
        <w:t>Aanbestedende dienst</w:t>
      </w:r>
      <w:r w:rsidRPr="00CD58B9">
        <w:rPr>
          <w:rFonts w:asciiTheme="minorHAnsi" w:hAnsiTheme="minorHAnsi" w:cstheme="minorHAnsi"/>
        </w:rPr>
        <w:t xml:space="preserve"> met betrekking tot de Aanbesteding kunt u alleen stellen </w:t>
      </w:r>
      <w:r w:rsidR="00270BA8" w:rsidRPr="00CD58B9">
        <w:rPr>
          <w:rFonts w:asciiTheme="minorHAnsi" w:hAnsiTheme="minorHAnsi" w:cstheme="minorHAnsi"/>
        </w:rPr>
        <w:t xml:space="preserve">via </w:t>
      </w:r>
      <w:r w:rsidR="00DB41F3">
        <w:rPr>
          <w:rFonts w:asciiTheme="minorHAnsi" w:hAnsiTheme="minorHAnsi" w:cstheme="minorHAnsi"/>
        </w:rPr>
        <w:t>TenderNed</w:t>
      </w:r>
      <w:r w:rsidR="00270BA8" w:rsidRPr="00CD58B9">
        <w:rPr>
          <w:rFonts w:asciiTheme="minorHAnsi" w:hAnsiTheme="minorHAnsi" w:cstheme="minorHAnsi"/>
        </w:rPr>
        <w:t>;</w:t>
      </w:r>
    </w:p>
    <w:p w14:paraId="2841DA96" w14:textId="2E78E54C" w:rsidR="009745B0" w:rsidRPr="00CD58B9" w:rsidRDefault="009745B0" w:rsidP="00D61AAB">
      <w:pPr>
        <w:pStyle w:val="Lijstalinea"/>
        <w:numPr>
          <w:ilvl w:val="0"/>
          <w:numId w:val="5"/>
        </w:numPr>
        <w:spacing w:after="0"/>
        <w:rPr>
          <w:rFonts w:asciiTheme="minorHAnsi" w:hAnsiTheme="minorHAnsi" w:cstheme="minorHAnsi"/>
        </w:rPr>
      </w:pPr>
      <w:r w:rsidRPr="00CD58B9">
        <w:rPr>
          <w:rFonts w:asciiTheme="minorHAnsi" w:hAnsiTheme="minorHAnsi" w:cstheme="minorHAnsi"/>
        </w:rPr>
        <w:t>De deadline voor het stellen van vragen</w:t>
      </w:r>
      <w:r>
        <w:rPr>
          <w:rFonts w:asciiTheme="minorHAnsi" w:hAnsiTheme="minorHAnsi" w:cstheme="minorHAnsi"/>
        </w:rPr>
        <w:t xml:space="preserve"> in verband met de 1</w:t>
      </w:r>
      <w:r w:rsidRPr="009745B0">
        <w:rPr>
          <w:rFonts w:asciiTheme="minorHAnsi" w:hAnsiTheme="minorHAnsi" w:cstheme="minorHAnsi"/>
          <w:vertAlign w:val="superscript"/>
        </w:rPr>
        <w:t>e</w:t>
      </w:r>
      <w:r>
        <w:rPr>
          <w:rFonts w:asciiTheme="minorHAnsi" w:hAnsiTheme="minorHAnsi" w:cstheme="minorHAnsi"/>
        </w:rPr>
        <w:t xml:space="preserve"> Nota van Inlichtingen</w:t>
      </w:r>
      <w:r w:rsidRPr="00CD58B9">
        <w:rPr>
          <w:rFonts w:asciiTheme="minorHAnsi" w:hAnsiTheme="minorHAnsi" w:cstheme="minorHAnsi"/>
        </w:rPr>
        <w:t xml:space="preserve"> is uiterlijk op</w:t>
      </w:r>
      <w:r>
        <w:rPr>
          <w:rFonts w:asciiTheme="minorHAnsi" w:hAnsiTheme="minorHAnsi" w:cstheme="minorHAnsi"/>
        </w:rPr>
        <w:t xml:space="preserve"> </w:t>
      </w:r>
      <w:r>
        <w:rPr>
          <w:rFonts w:asciiTheme="minorHAnsi" w:hAnsiTheme="minorHAnsi" w:cstheme="minorHAnsi"/>
        </w:rPr>
        <w:fldChar w:fldCharType="begin"/>
      </w:r>
      <w:r>
        <w:rPr>
          <w:rFonts w:asciiTheme="minorHAnsi" w:hAnsiTheme="minorHAnsi" w:cstheme="minorHAnsi"/>
        </w:rPr>
        <w:instrText xml:space="preserve"> REF deadline_nvi_1 \h  \* MERGEFORMAT </w:instrText>
      </w:r>
      <w:r>
        <w:rPr>
          <w:rFonts w:asciiTheme="minorHAnsi" w:hAnsiTheme="minorHAnsi" w:cstheme="minorHAnsi"/>
        </w:rPr>
      </w:r>
      <w:r>
        <w:rPr>
          <w:rFonts w:asciiTheme="minorHAnsi" w:hAnsiTheme="minorHAnsi" w:cstheme="minorHAnsi"/>
        </w:rPr>
        <w:fldChar w:fldCharType="separate"/>
      </w:r>
      <w:ins w:id="304" w:author="Auteur">
        <w:r w:rsidR="00C8389E" w:rsidRPr="00C8389E">
          <w:rPr>
            <w:rFonts w:asciiTheme="minorHAnsi" w:hAnsiTheme="minorHAnsi" w:cstheme="minorHAnsi"/>
            <w:rPrChange w:id="305" w:author="Auteur">
              <w:rPr>
                <w:rFonts w:asciiTheme="minorHAnsi" w:hAnsiTheme="minorHAnsi" w:cstheme="minorHAnsi"/>
                <w:sz w:val="20"/>
                <w:szCs w:val="18"/>
              </w:rPr>
            </w:rPrChange>
          </w:rPr>
          <w:t>dinsdag 25 februari 2025 uiterlijk 12.00 uur</w:t>
        </w:r>
      </w:ins>
      <w:del w:id="306" w:author="Auteur">
        <w:r w:rsidR="008F6138" w:rsidRPr="008F6138" w:rsidDel="00C8389E">
          <w:rPr>
            <w:rFonts w:asciiTheme="minorHAnsi" w:hAnsiTheme="minorHAnsi" w:cstheme="minorHAnsi"/>
          </w:rPr>
          <w:delText>dinsdag 25 februari 2025 uiterlijk 12.00 uur</w:delText>
        </w:r>
      </w:del>
      <w:r>
        <w:rPr>
          <w:rFonts w:asciiTheme="minorHAnsi" w:hAnsiTheme="minorHAnsi" w:cstheme="minorHAnsi"/>
        </w:rPr>
        <w:fldChar w:fldCharType="end"/>
      </w:r>
      <w:r>
        <w:rPr>
          <w:rFonts w:asciiTheme="minorHAnsi" w:hAnsiTheme="minorHAnsi" w:cstheme="minorHAnsi"/>
        </w:rPr>
        <w:t>;</w:t>
      </w:r>
    </w:p>
    <w:p w14:paraId="1989A6CA" w14:textId="3B4513D2" w:rsidR="00177BD9" w:rsidRPr="00CD58B9" w:rsidRDefault="003A0A87" w:rsidP="00D61AAB">
      <w:pPr>
        <w:pStyle w:val="Lijstalinea"/>
        <w:numPr>
          <w:ilvl w:val="0"/>
          <w:numId w:val="5"/>
        </w:numPr>
        <w:spacing w:after="0"/>
        <w:rPr>
          <w:rFonts w:asciiTheme="minorHAnsi" w:hAnsiTheme="minorHAnsi" w:cstheme="minorHAnsi"/>
        </w:rPr>
      </w:pPr>
      <w:r w:rsidRPr="00CD58B9">
        <w:rPr>
          <w:rFonts w:asciiTheme="minorHAnsi" w:hAnsiTheme="minorHAnsi" w:cstheme="minorHAnsi"/>
        </w:rPr>
        <w:t>D</w:t>
      </w:r>
      <w:r w:rsidR="00177BD9" w:rsidRPr="00CD58B9">
        <w:rPr>
          <w:rFonts w:asciiTheme="minorHAnsi" w:hAnsiTheme="minorHAnsi" w:cstheme="minorHAnsi"/>
        </w:rPr>
        <w:t>e deadline voor het stellen van vragen</w:t>
      </w:r>
      <w:r w:rsidR="0099029A">
        <w:rPr>
          <w:rFonts w:asciiTheme="minorHAnsi" w:hAnsiTheme="minorHAnsi" w:cstheme="minorHAnsi"/>
        </w:rPr>
        <w:t xml:space="preserve"> in verband met de 2</w:t>
      </w:r>
      <w:r w:rsidR="0099029A" w:rsidRPr="00AB6703">
        <w:rPr>
          <w:rFonts w:asciiTheme="minorHAnsi" w:hAnsiTheme="minorHAnsi" w:cstheme="minorHAnsi"/>
          <w:vertAlign w:val="superscript"/>
        </w:rPr>
        <w:t>e</w:t>
      </w:r>
      <w:r w:rsidR="0099029A">
        <w:rPr>
          <w:rFonts w:asciiTheme="minorHAnsi" w:hAnsiTheme="minorHAnsi" w:cstheme="minorHAnsi"/>
        </w:rPr>
        <w:t xml:space="preserve"> Nota van Inlichtingen</w:t>
      </w:r>
      <w:r w:rsidR="00177BD9" w:rsidRPr="00CD58B9">
        <w:rPr>
          <w:rFonts w:asciiTheme="minorHAnsi" w:hAnsiTheme="minorHAnsi" w:cstheme="minorHAnsi"/>
        </w:rPr>
        <w:t xml:space="preserve"> is uiterlijk op</w:t>
      </w:r>
      <w:r w:rsidR="008A27A5">
        <w:rPr>
          <w:rFonts w:asciiTheme="minorHAnsi" w:hAnsiTheme="minorHAnsi" w:cstheme="minorHAnsi"/>
        </w:rPr>
        <w:t xml:space="preserve"> </w:t>
      </w:r>
      <w:r w:rsidR="008A27A5">
        <w:rPr>
          <w:rFonts w:asciiTheme="minorHAnsi" w:hAnsiTheme="minorHAnsi" w:cstheme="minorHAnsi"/>
        </w:rPr>
        <w:fldChar w:fldCharType="begin"/>
      </w:r>
      <w:r w:rsidR="008A27A5">
        <w:rPr>
          <w:rFonts w:asciiTheme="minorHAnsi" w:hAnsiTheme="minorHAnsi" w:cstheme="minorHAnsi"/>
        </w:rPr>
        <w:instrText xml:space="preserve"> REF deadline_nvi_3 \h </w:instrText>
      </w:r>
      <w:r w:rsidR="00B0207E">
        <w:rPr>
          <w:rFonts w:asciiTheme="minorHAnsi" w:hAnsiTheme="minorHAnsi" w:cstheme="minorHAnsi"/>
        </w:rPr>
        <w:instrText xml:space="preserve"> \* MERGEFORMAT </w:instrText>
      </w:r>
      <w:r w:rsidR="008A27A5">
        <w:rPr>
          <w:rFonts w:asciiTheme="minorHAnsi" w:hAnsiTheme="minorHAnsi" w:cstheme="minorHAnsi"/>
        </w:rPr>
      </w:r>
      <w:r w:rsidR="008A27A5">
        <w:rPr>
          <w:rFonts w:asciiTheme="minorHAnsi" w:hAnsiTheme="minorHAnsi" w:cstheme="minorHAnsi"/>
        </w:rPr>
        <w:fldChar w:fldCharType="separate"/>
      </w:r>
      <w:ins w:id="307" w:author="Auteur">
        <w:r w:rsidR="00C8389E" w:rsidRPr="00C8389E">
          <w:rPr>
            <w:rFonts w:asciiTheme="minorHAnsi" w:hAnsiTheme="minorHAnsi" w:cstheme="minorHAnsi"/>
            <w:rPrChange w:id="308" w:author="Auteur">
              <w:rPr>
                <w:rFonts w:asciiTheme="minorHAnsi" w:hAnsiTheme="minorHAnsi" w:cstheme="minorHAnsi"/>
                <w:sz w:val="20"/>
                <w:szCs w:val="18"/>
              </w:rPr>
            </w:rPrChange>
          </w:rPr>
          <w:t>vrijdag 21 maart 2025 uiterlijk 12.00 uur</w:t>
        </w:r>
      </w:ins>
      <w:del w:id="309" w:author="Auteur">
        <w:r w:rsidR="008F6138" w:rsidRPr="008F6138" w:rsidDel="00C8389E">
          <w:rPr>
            <w:rFonts w:asciiTheme="minorHAnsi" w:hAnsiTheme="minorHAnsi" w:cstheme="minorHAnsi"/>
          </w:rPr>
          <w:delText>vrijdag 21 maart 2025 uiterlijk 12.00 uur</w:delText>
        </w:r>
      </w:del>
      <w:r w:rsidR="008A27A5">
        <w:rPr>
          <w:rFonts w:asciiTheme="minorHAnsi" w:hAnsiTheme="minorHAnsi" w:cstheme="minorHAnsi"/>
        </w:rPr>
        <w:fldChar w:fldCharType="end"/>
      </w:r>
      <w:r w:rsidR="003236F2" w:rsidRPr="00CD58B9">
        <w:rPr>
          <w:rFonts w:asciiTheme="minorHAnsi" w:hAnsiTheme="minorHAnsi" w:cstheme="minorHAnsi"/>
        </w:rPr>
        <w:t>;</w:t>
      </w:r>
    </w:p>
    <w:p w14:paraId="50D0418A" w14:textId="62F79047" w:rsidR="00177BD9" w:rsidRPr="00CD58B9" w:rsidRDefault="00177BD9" w:rsidP="00D61AAB">
      <w:pPr>
        <w:pStyle w:val="Lijstalinea"/>
        <w:numPr>
          <w:ilvl w:val="0"/>
          <w:numId w:val="5"/>
        </w:numPr>
        <w:spacing w:after="0"/>
        <w:rPr>
          <w:rFonts w:asciiTheme="minorHAnsi" w:hAnsiTheme="minorHAnsi" w:cstheme="minorHAnsi"/>
        </w:rPr>
      </w:pPr>
      <w:r w:rsidRPr="00CD58B9">
        <w:rPr>
          <w:rFonts w:asciiTheme="minorHAnsi" w:hAnsiTheme="minorHAnsi" w:cstheme="minorHAnsi"/>
        </w:rPr>
        <w:t>Vragen die niet ti</w:t>
      </w:r>
      <w:r w:rsidR="003A0A87" w:rsidRPr="00CD58B9">
        <w:rPr>
          <w:rFonts w:asciiTheme="minorHAnsi" w:hAnsiTheme="minorHAnsi" w:cstheme="minorHAnsi"/>
        </w:rPr>
        <w:t xml:space="preserve">jdig, </w:t>
      </w:r>
      <w:r w:rsidR="00FF10A8" w:rsidRPr="00CD58B9">
        <w:rPr>
          <w:rFonts w:asciiTheme="minorHAnsi" w:hAnsiTheme="minorHAnsi" w:cstheme="minorHAnsi"/>
        </w:rPr>
        <w:t xml:space="preserve">als bedoeld in de tweede </w:t>
      </w:r>
      <w:r w:rsidR="003236F2" w:rsidRPr="00CD58B9">
        <w:rPr>
          <w:rFonts w:asciiTheme="minorHAnsi" w:hAnsiTheme="minorHAnsi" w:cstheme="minorHAnsi"/>
        </w:rPr>
        <w:t>bullet</w:t>
      </w:r>
      <w:r w:rsidR="00DD5644" w:rsidRPr="00CD58B9">
        <w:rPr>
          <w:rFonts w:asciiTheme="minorHAnsi" w:hAnsiTheme="minorHAnsi" w:cstheme="minorHAnsi"/>
        </w:rPr>
        <w:t>, zijn ingediend</w:t>
      </w:r>
      <w:r w:rsidR="003236F2" w:rsidRPr="00CD58B9">
        <w:rPr>
          <w:rFonts w:asciiTheme="minorHAnsi" w:hAnsiTheme="minorHAnsi" w:cstheme="minorHAnsi"/>
        </w:rPr>
        <w:t xml:space="preserve"> </w:t>
      </w:r>
      <w:r w:rsidR="002D6F97" w:rsidRPr="00CD58B9">
        <w:rPr>
          <w:rFonts w:asciiTheme="minorHAnsi" w:hAnsiTheme="minorHAnsi" w:cstheme="minorHAnsi"/>
        </w:rPr>
        <w:t xml:space="preserve">zullen </w:t>
      </w:r>
      <w:r w:rsidRPr="00CD58B9">
        <w:rPr>
          <w:rFonts w:asciiTheme="minorHAnsi" w:hAnsiTheme="minorHAnsi" w:cstheme="minorHAnsi"/>
        </w:rPr>
        <w:t xml:space="preserve">niet worden beantwoord, tenzij de </w:t>
      </w:r>
      <w:r w:rsidR="00CF1C73">
        <w:rPr>
          <w:rFonts w:asciiTheme="minorHAnsi" w:hAnsiTheme="minorHAnsi" w:cstheme="minorHAnsi"/>
        </w:rPr>
        <w:t>Aanbestedende dienst</w:t>
      </w:r>
      <w:r w:rsidRPr="00CD58B9">
        <w:rPr>
          <w:rFonts w:asciiTheme="minorHAnsi" w:hAnsiTheme="minorHAnsi" w:cstheme="minorHAnsi"/>
        </w:rPr>
        <w:t xml:space="preserve"> meent dat dit voor een ordelijk verloop van de Aanbesteding noodzakelijk is;</w:t>
      </w:r>
    </w:p>
    <w:p w14:paraId="4F1CE275" w14:textId="1B48A0C5" w:rsidR="00F328BE" w:rsidRPr="00F04313" w:rsidRDefault="000E35C4" w:rsidP="00D61AAB">
      <w:pPr>
        <w:pStyle w:val="Lijstalinea"/>
        <w:numPr>
          <w:ilvl w:val="0"/>
          <w:numId w:val="5"/>
        </w:numPr>
        <w:spacing w:before="240" w:after="0"/>
        <w:rPr>
          <w:rFonts w:asciiTheme="minorHAnsi" w:hAnsiTheme="minorHAnsi" w:cstheme="minorHAnsi"/>
        </w:rPr>
      </w:pPr>
      <w:r w:rsidRPr="00F04313">
        <w:rPr>
          <w:rFonts w:asciiTheme="minorHAnsi" w:hAnsiTheme="minorHAnsi" w:cstheme="minorHAnsi"/>
        </w:rPr>
        <w:lastRenderedPageBreak/>
        <w:t xml:space="preserve">In </w:t>
      </w:r>
      <w:r w:rsidR="007D3F71" w:rsidRPr="00F04313">
        <w:rPr>
          <w:rFonts w:asciiTheme="minorHAnsi" w:hAnsiTheme="minorHAnsi" w:cstheme="minorHAnsi"/>
        </w:rPr>
        <w:t xml:space="preserve">het </w:t>
      </w:r>
      <w:r w:rsidRPr="00F04313">
        <w:rPr>
          <w:rFonts w:asciiTheme="minorHAnsi" w:hAnsiTheme="minorHAnsi" w:cstheme="minorHAnsi"/>
        </w:rPr>
        <w:t xml:space="preserve">geval </w:t>
      </w:r>
      <w:r w:rsidR="007D3F71" w:rsidRPr="00F04313">
        <w:rPr>
          <w:rFonts w:asciiTheme="minorHAnsi" w:hAnsiTheme="minorHAnsi" w:cstheme="minorHAnsi"/>
        </w:rPr>
        <w:t xml:space="preserve">dat een vraag </w:t>
      </w:r>
      <w:r w:rsidRPr="00F04313">
        <w:rPr>
          <w:rFonts w:asciiTheme="minorHAnsi" w:hAnsiTheme="minorHAnsi" w:cstheme="minorHAnsi"/>
        </w:rPr>
        <w:t>een verzoek tot aanpassing</w:t>
      </w:r>
      <w:r w:rsidR="007D3F71" w:rsidRPr="00F04313">
        <w:rPr>
          <w:rFonts w:asciiTheme="minorHAnsi" w:hAnsiTheme="minorHAnsi" w:cstheme="minorHAnsi"/>
        </w:rPr>
        <w:t xml:space="preserve"> omvat, dan </w:t>
      </w:r>
      <w:r w:rsidR="00AB5EC5" w:rsidRPr="00F04313">
        <w:rPr>
          <w:rFonts w:asciiTheme="minorHAnsi" w:hAnsiTheme="minorHAnsi" w:cstheme="minorHAnsi"/>
        </w:rPr>
        <w:t xml:space="preserve">dient dit verzoek inhoudelijk gemotiveerd te zijn en </w:t>
      </w:r>
      <w:r w:rsidR="004E2FFC" w:rsidRPr="00F04313">
        <w:rPr>
          <w:rFonts w:asciiTheme="minorHAnsi" w:hAnsiTheme="minorHAnsi" w:cstheme="minorHAnsi"/>
        </w:rPr>
        <w:t xml:space="preserve">voorzien van tekstvoorstel </w:t>
      </w:r>
      <w:r w:rsidR="00217A79" w:rsidRPr="00F04313">
        <w:rPr>
          <w:rFonts w:asciiTheme="minorHAnsi" w:hAnsiTheme="minorHAnsi" w:cstheme="minorHAnsi"/>
        </w:rPr>
        <w:t xml:space="preserve">voor de voorgestelde aanpassing. Indien </w:t>
      </w:r>
      <w:r w:rsidR="005F5741" w:rsidRPr="00F04313">
        <w:rPr>
          <w:rFonts w:asciiTheme="minorHAnsi" w:hAnsiTheme="minorHAnsi" w:cstheme="minorHAnsi"/>
        </w:rPr>
        <w:t>een inhoudelijke</w:t>
      </w:r>
      <w:r w:rsidR="00217A79" w:rsidRPr="00F04313">
        <w:rPr>
          <w:rFonts w:asciiTheme="minorHAnsi" w:hAnsiTheme="minorHAnsi" w:cstheme="minorHAnsi"/>
        </w:rPr>
        <w:t xml:space="preserve"> motivatie en/of </w:t>
      </w:r>
      <w:r w:rsidR="00222E6C" w:rsidRPr="00F04313">
        <w:rPr>
          <w:rFonts w:asciiTheme="minorHAnsi" w:hAnsiTheme="minorHAnsi" w:cstheme="minorHAnsi"/>
        </w:rPr>
        <w:t xml:space="preserve">tekstvoorstel ontbreekt, dan is de Aanbestedende dienst gerechtigd om de </w:t>
      </w:r>
      <w:r w:rsidR="006B0E54" w:rsidRPr="00F04313">
        <w:rPr>
          <w:rFonts w:asciiTheme="minorHAnsi" w:hAnsiTheme="minorHAnsi" w:cstheme="minorHAnsi"/>
        </w:rPr>
        <w:t>vraag niet in behandeling te nemen;</w:t>
      </w:r>
    </w:p>
    <w:p w14:paraId="606F20C6" w14:textId="7FB147D0" w:rsidR="00177BD9" w:rsidRPr="00CD58B9" w:rsidRDefault="00CF1C73" w:rsidP="00D61AAB">
      <w:pPr>
        <w:pStyle w:val="Lijstalinea"/>
        <w:numPr>
          <w:ilvl w:val="0"/>
          <w:numId w:val="5"/>
        </w:numPr>
        <w:spacing w:before="240" w:after="0"/>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vragen die geen verband houden met de Aanbesteding niet beantwoorden.</w:t>
      </w:r>
    </w:p>
    <w:p w14:paraId="22493D60" w14:textId="2EE3483F" w:rsidR="00177BD9" w:rsidRDefault="00177BD9" w:rsidP="0041314F">
      <w:pPr>
        <w:pStyle w:val="Kop2"/>
      </w:pPr>
      <w:bookmarkStart w:id="310" w:name="_Toc289875074"/>
      <w:bookmarkStart w:id="311" w:name="_Toc314127604"/>
      <w:bookmarkStart w:id="312" w:name="_Toc314128133"/>
      <w:bookmarkStart w:id="313" w:name="_Toc416702266"/>
      <w:bookmarkStart w:id="314" w:name="_Toc424285008"/>
      <w:bookmarkStart w:id="315" w:name="_Toc189857394"/>
      <w:r w:rsidRPr="00CD58B9">
        <w:t>Verstrekken Nota van inlichtingen</w:t>
      </w:r>
      <w:bookmarkEnd w:id="310"/>
      <w:bookmarkEnd w:id="311"/>
      <w:bookmarkEnd w:id="312"/>
      <w:bookmarkEnd w:id="313"/>
      <w:bookmarkEnd w:id="314"/>
      <w:bookmarkEnd w:id="315"/>
    </w:p>
    <w:p w14:paraId="6EC43F80" w14:textId="0AE2A573" w:rsidR="00177BD9" w:rsidRPr="00CD58B9" w:rsidRDefault="00177BD9" w:rsidP="15F663A6">
      <w:pPr>
        <w:rPr>
          <w:rFonts w:asciiTheme="minorHAnsi" w:hAnsiTheme="minorHAnsi" w:cstheme="minorBidi"/>
        </w:rPr>
      </w:pPr>
      <w:r w:rsidRPr="15F663A6">
        <w:rPr>
          <w:rFonts w:asciiTheme="minorHAnsi" w:hAnsiTheme="minorHAnsi" w:cstheme="minorBidi"/>
        </w:rPr>
        <w:t xml:space="preserve">Uw vragen worden uiterlijk </w:t>
      </w:r>
      <w:r w:rsidRPr="009745B0">
        <w:rPr>
          <w:rFonts w:asciiTheme="minorHAnsi" w:hAnsiTheme="minorHAnsi" w:cstheme="minorBidi"/>
        </w:rPr>
        <w:t>op</w:t>
      </w:r>
      <w:r w:rsidR="00943E4D" w:rsidRPr="009745B0">
        <w:rPr>
          <w:rFonts w:asciiTheme="minorHAnsi" w:hAnsiTheme="minorHAnsi" w:cstheme="minorBidi"/>
        </w:rPr>
        <w:t xml:space="preserve"> </w:t>
      </w:r>
      <w:r w:rsidR="008B16D9" w:rsidRPr="009745B0">
        <w:rPr>
          <w:rFonts w:asciiTheme="minorHAnsi" w:hAnsiTheme="minorHAnsi" w:cstheme="minorBidi"/>
        </w:rPr>
        <w:fldChar w:fldCharType="begin"/>
      </w:r>
      <w:r w:rsidR="008B16D9" w:rsidRPr="009745B0">
        <w:rPr>
          <w:rFonts w:asciiTheme="minorHAnsi" w:hAnsiTheme="minorHAnsi" w:cstheme="minorBidi"/>
        </w:rPr>
        <w:instrText xml:space="preserve"> REF Publicatie_nvi_2 \h </w:instrText>
      </w:r>
      <w:r w:rsidR="009745B0">
        <w:rPr>
          <w:rFonts w:asciiTheme="minorHAnsi" w:hAnsiTheme="minorHAnsi" w:cstheme="minorBidi"/>
        </w:rPr>
        <w:instrText xml:space="preserve"> \* MERGEFORMAT </w:instrText>
      </w:r>
      <w:r w:rsidR="008B16D9" w:rsidRPr="009745B0">
        <w:rPr>
          <w:rFonts w:asciiTheme="minorHAnsi" w:hAnsiTheme="minorHAnsi" w:cstheme="minorBidi"/>
        </w:rPr>
      </w:r>
      <w:r w:rsidR="008B16D9" w:rsidRPr="009745B0">
        <w:rPr>
          <w:rFonts w:asciiTheme="minorHAnsi" w:hAnsiTheme="minorHAnsi" w:cstheme="minorBidi"/>
        </w:rPr>
        <w:fldChar w:fldCharType="separate"/>
      </w:r>
      <w:ins w:id="316" w:author="Auteur">
        <w:r w:rsidR="00C8389E" w:rsidRPr="00C8389E">
          <w:rPr>
            <w:rFonts w:asciiTheme="minorHAnsi" w:hAnsiTheme="minorHAnsi" w:cstheme="minorHAnsi"/>
            <w:rPrChange w:id="317" w:author="Auteur">
              <w:rPr>
                <w:rFonts w:asciiTheme="minorHAnsi" w:hAnsiTheme="minorHAnsi" w:cstheme="minorHAnsi"/>
                <w:sz w:val="20"/>
                <w:szCs w:val="18"/>
              </w:rPr>
            </w:rPrChange>
          </w:rPr>
          <w:t>woensdag 2 april 2025</w:t>
        </w:r>
      </w:ins>
      <w:del w:id="318" w:author="Auteur">
        <w:r w:rsidR="008F6138" w:rsidRPr="008F6138" w:rsidDel="00C8389E">
          <w:rPr>
            <w:rFonts w:asciiTheme="minorHAnsi" w:hAnsiTheme="minorHAnsi" w:cstheme="minorHAnsi"/>
          </w:rPr>
          <w:delText>woensdag 2 april 2025</w:delText>
        </w:r>
      </w:del>
      <w:r w:rsidR="008B16D9" w:rsidRPr="009745B0">
        <w:rPr>
          <w:rFonts w:asciiTheme="minorHAnsi" w:hAnsiTheme="minorHAnsi" w:cstheme="minorBidi"/>
        </w:rPr>
        <w:fldChar w:fldCharType="end"/>
      </w:r>
      <w:r w:rsidR="00394A19" w:rsidRPr="009745B0">
        <w:rPr>
          <w:rFonts w:asciiTheme="minorHAnsi" w:hAnsiTheme="minorHAnsi" w:cstheme="minorBidi"/>
        </w:rPr>
        <w:t xml:space="preserve"> </w:t>
      </w:r>
      <w:r w:rsidRPr="009745B0">
        <w:rPr>
          <w:rFonts w:asciiTheme="minorHAnsi" w:hAnsiTheme="minorHAnsi" w:cstheme="minorBidi"/>
        </w:rPr>
        <w:t>beantwoord</w:t>
      </w:r>
      <w:r w:rsidRPr="15F663A6">
        <w:rPr>
          <w:rFonts w:asciiTheme="minorHAnsi" w:hAnsiTheme="minorHAnsi" w:cstheme="minorBidi"/>
        </w:rPr>
        <w:t xml:space="preserve"> in de vorm van één of meer Nota’s van Inlichtingen. Eventuele nadere inlichtingen over de Aanbesteding, alsmede de antwoorden op de door Inschrijvers gestelde vragen zullen geanonimiseerd aan alle Inschrijvers worden verstrekt.</w:t>
      </w:r>
    </w:p>
    <w:p w14:paraId="79C4F11B" w14:textId="14A868F4" w:rsidR="00177BD9" w:rsidRDefault="00177BD9" w:rsidP="0041314F">
      <w:pPr>
        <w:pStyle w:val="Kop2"/>
      </w:pPr>
      <w:bookmarkStart w:id="319" w:name="_Toc289875076"/>
      <w:bookmarkStart w:id="320" w:name="_Toc314127606"/>
      <w:bookmarkStart w:id="321" w:name="_Toc314128135"/>
      <w:bookmarkStart w:id="322" w:name="_Toc416702268"/>
      <w:bookmarkStart w:id="323" w:name="_Toc424285009"/>
      <w:bookmarkStart w:id="324" w:name="_Toc189857395"/>
      <w:r w:rsidRPr="00CD58B9">
        <w:t>Deadline voor indienen van Inschrijvingen</w:t>
      </w:r>
      <w:bookmarkEnd w:id="319"/>
      <w:bookmarkEnd w:id="320"/>
      <w:bookmarkEnd w:id="321"/>
      <w:bookmarkEnd w:id="322"/>
      <w:bookmarkEnd w:id="323"/>
      <w:bookmarkEnd w:id="324"/>
    </w:p>
    <w:p w14:paraId="13629053" w14:textId="7DE29F15" w:rsidR="00177BD9" w:rsidRPr="00CD58B9" w:rsidRDefault="00177BD9" w:rsidP="000D53C6">
      <w:pPr>
        <w:rPr>
          <w:rFonts w:asciiTheme="minorHAnsi" w:hAnsiTheme="minorHAnsi" w:cstheme="minorHAnsi"/>
        </w:rPr>
      </w:pPr>
      <w:r w:rsidRPr="00CD58B9">
        <w:rPr>
          <w:rFonts w:asciiTheme="minorHAnsi" w:hAnsiTheme="minorHAnsi" w:cstheme="minorHAnsi"/>
        </w:rPr>
        <w:t>De Inschrij</w:t>
      </w:r>
      <w:r w:rsidR="00071BE7" w:rsidRPr="00CD58B9">
        <w:rPr>
          <w:rFonts w:asciiTheme="minorHAnsi" w:hAnsiTheme="minorHAnsi" w:cstheme="minorHAnsi"/>
        </w:rPr>
        <w:t>vingen</w:t>
      </w:r>
      <w:r w:rsidR="00632EFA" w:rsidRPr="00CD58B9">
        <w:rPr>
          <w:rFonts w:asciiTheme="minorHAnsi" w:hAnsiTheme="minorHAnsi" w:cstheme="minorHAnsi"/>
        </w:rPr>
        <w:t xml:space="preserve"> </w:t>
      </w:r>
      <w:r w:rsidRPr="00CD58B9">
        <w:rPr>
          <w:rFonts w:asciiTheme="minorHAnsi" w:hAnsiTheme="minorHAnsi" w:cstheme="minorHAnsi"/>
        </w:rPr>
        <w:t xml:space="preserve">dienen </w:t>
      </w:r>
      <w:r w:rsidR="003236F2" w:rsidRPr="00CD58B9">
        <w:rPr>
          <w:rFonts w:asciiTheme="minorHAnsi" w:hAnsiTheme="minorHAnsi" w:cstheme="minorHAnsi"/>
        </w:rPr>
        <w:t xml:space="preserve">uiterlijk op </w:t>
      </w:r>
      <w:r w:rsidR="003236F2" w:rsidRPr="00CD58B9">
        <w:rPr>
          <w:rFonts w:asciiTheme="minorHAnsi" w:hAnsiTheme="minorHAnsi" w:cstheme="minorHAnsi"/>
          <w:b/>
        </w:rPr>
        <w:fldChar w:fldCharType="begin"/>
      </w:r>
      <w:r w:rsidR="003236F2" w:rsidRPr="00CD58B9">
        <w:rPr>
          <w:rFonts w:asciiTheme="minorHAnsi" w:hAnsiTheme="minorHAnsi" w:cstheme="minorHAnsi"/>
          <w:b/>
        </w:rPr>
        <w:instrText xml:space="preserve"> REF deadline_indienen_inschrijving \h  \* MERGEFORMAT </w:instrText>
      </w:r>
      <w:r w:rsidR="003236F2" w:rsidRPr="00CD58B9">
        <w:rPr>
          <w:rFonts w:asciiTheme="minorHAnsi" w:hAnsiTheme="minorHAnsi" w:cstheme="minorHAnsi"/>
          <w:b/>
        </w:rPr>
      </w:r>
      <w:r w:rsidR="003236F2" w:rsidRPr="00CD58B9">
        <w:rPr>
          <w:rFonts w:asciiTheme="minorHAnsi" w:hAnsiTheme="minorHAnsi" w:cstheme="minorHAnsi"/>
          <w:b/>
        </w:rPr>
        <w:fldChar w:fldCharType="separate"/>
      </w:r>
      <w:ins w:id="325" w:author="Auteur">
        <w:r w:rsidR="00C8389E" w:rsidRPr="00C8389E">
          <w:rPr>
            <w:rFonts w:asciiTheme="minorHAnsi" w:hAnsiTheme="minorHAnsi" w:cstheme="minorHAnsi"/>
            <w:b/>
            <w:szCs w:val="20"/>
            <w:rPrChange w:id="326" w:author="Auteur">
              <w:rPr>
                <w:rFonts w:asciiTheme="minorHAnsi" w:hAnsiTheme="minorHAnsi" w:cstheme="minorHAnsi"/>
                <w:sz w:val="20"/>
                <w:szCs w:val="18"/>
              </w:rPr>
            </w:rPrChange>
          </w:rPr>
          <w:t>maandag 14 april 2025 uiterlijk 12.00</w:t>
        </w:r>
        <w:r w:rsidR="00C8389E" w:rsidRPr="00C8389E">
          <w:rPr>
            <w:rFonts w:asciiTheme="minorHAnsi" w:hAnsiTheme="minorHAnsi" w:cstheme="minorHAnsi"/>
            <w:szCs w:val="20"/>
            <w:rPrChange w:id="327" w:author="Auteur">
              <w:rPr>
                <w:rFonts w:asciiTheme="minorHAnsi" w:hAnsiTheme="minorHAnsi" w:cstheme="minorHAnsi"/>
                <w:sz w:val="20"/>
                <w:szCs w:val="18"/>
              </w:rPr>
            </w:rPrChange>
          </w:rPr>
          <w:t xml:space="preserve"> uur</w:t>
        </w:r>
      </w:ins>
      <w:del w:id="328" w:author="Auteur">
        <w:r w:rsidR="008F6138" w:rsidRPr="008F6138" w:rsidDel="00C8389E">
          <w:rPr>
            <w:rFonts w:asciiTheme="minorHAnsi" w:hAnsiTheme="minorHAnsi" w:cstheme="minorHAnsi"/>
            <w:b/>
            <w:szCs w:val="20"/>
          </w:rPr>
          <w:delText>maandag 14 april 2025 uiterlijk 12.00</w:delText>
        </w:r>
        <w:r w:rsidR="008F6138" w:rsidRPr="008F6138" w:rsidDel="00C8389E">
          <w:rPr>
            <w:rFonts w:asciiTheme="minorHAnsi" w:hAnsiTheme="minorHAnsi" w:cstheme="minorHAnsi"/>
            <w:szCs w:val="20"/>
          </w:rPr>
          <w:delText xml:space="preserve"> uur</w:delText>
        </w:r>
      </w:del>
      <w:r w:rsidR="003236F2" w:rsidRPr="00CD58B9">
        <w:rPr>
          <w:rFonts w:asciiTheme="minorHAnsi" w:hAnsiTheme="minorHAnsi" w:cstheme="minorHAnsi"/>
          <w:b/>
        </w:rPr>
        <w:fldChar w:fldCharType="end"/>
      </w:r>
      <w:r w:rsidR="003236F2" w:rsidRPr="00CD58B9">
        <w:rPr>
          <w:rFonts w:asciiTheme="minorHAnsi" w:hAnsiTheme="minorHAnsi" w:cstheme="minorHAnsi"/>
        </w:rPr>
        <w:t xml:space="preserve"> </w:t>
      </w:r>
      <w:r w:rsidR="00DD5644" w:rsidRPr="00CD58B9">
        <w:rPr>
          <w:rFonts w:asciiTheme="minorHAnsi" w:hAnsiTheme="minorHAnsi" w:cstheme="minorHAnsi"/>
        </w:rPr>
        <w:t xml:space="preserve">via </w:t>
      </w:r>
      <w:r w:rsidR="00E36FC7">
        <w:rPr>
          <w:rFonts w:asciiTheme="minorHAnsi" w:hAnsiTheme="minorHAnsi" w:cstheme="minorHAnsi"/>
        </w:rPr>
        <w:t>TenderNed</w:t>
      </w:r>
      <w:r w:rsidR="00DD5644" w:rsidRPr="00CD58B9">
        <w:rPr>
          <w:rFonts w:asciiTheme="minorHAnsi" w:hAnsiTheme="minorHAnsi" w:cstheme="minorHAnsi"/>
        </w:rPr>
        <w:t xml:space="preserve"> te zijn ingediend</w:t>
      </w:r>
      <w:r w:rsidR="004769E0" w:rsidRPr="00CD58B9">
        <w:rPr>
          <w:rFonts w:asciiTheme="minorHAnsi" w:hAnsiTheme="minorHAnsi" w:cstheme="minorHAnsi"/>
        </w:rPr>
        <w:t>.</w:t>
      </w:r>
      <w:r w:rsidR="007803BC" w:rsidRPr="00CD58B9">
        <w:rPr>
          <w:rFonts w:asciiTheme="minorHAnsi" w:hAnsiTheme="minorHAnsi" w:cstheme="minorHAnsi"/>
        </w:rPr>
        <w:t xml:space="preserve"> </w:t>
      </w:r>
      <w:r w:rsidRPr="00CD58B9">
        <w:rPr>
          <w:rFonts w:asciiTheme="minorHAnsi" w:hAnsiTheme="minorHAnsi" w:cstheme="minorHAnsi"/>
        </w:rPr>
        <w:t xml:space="preserve">Inschrijvers dragen het volledige risico van tijdige ontvangst door </w:t>
      </w:r>
      <w:r w:rsidR="00CF1C73">
        <w:rPr>
          <w:rFonts w:asciiTheme="minorHAnsi" w:hAnsiTheme="minorHAnsi" w:cstheme="minorHAnsi"/>
        </w:rPr>
        <w:t>Aanbestedende dienst</w:t>
      </w:r>
      <w:r w:rsidRPr="00CD58B9">
        <w:rPr>
          <w:rFonts w:asciiTheme="minorHAnsi" w:hAnsiTheme="minorHAnsi" w:cstheme="minorHAnsi"/>
        </w:rPr>
        <w:t xml:space="preserve"> van hun Inschrijvingen.</w:t>
      </w:r>
      <w:r w:rsidR="00E703F3" w:rsidRPr="00CD58B9">
        <w:rPr>
          <w:rFonts w:asciiTheme="minorHAnsi" w:hAnsiTheme="minorHAnsi" w:cstheme="minorHAnsi"/>
        </w:rPr>
        <w:t xml:space="preserve"> </w:t>
      </w:r>
      <w:r w:rsidRPr="00CD58B9">
        <w:rPr>
          <w:rFonts w:asciiTheme="minorHAnsi" w:hAnsiTheme="minorHAnsi" w:cstheme="minorHAnsi"/>
        </w:rPr>
        <w:t>Een Inschrijving die niet tijdig als bedoeld in deze paragraaf is ingediend, zal terzijde worden gelegd en wordt geacht niet te zijn gedaan.</w:t>
      </w:r>
      <w:r w:rsidR="00E703F3" w:rsidRPr="00CD58B9">
        <w:rPr>
          <w:rFonts w:asciiTheme="minorHAnsi" w:hAnsiTheme="minorHAnsi" w:cstheme="minorHAnsi"/>
        </w:rPr>
        <w:t xml:space="preserve"> </w:t>
      </w:r>
      <w:r w:rsidRPr="00CD58B9">
        <w:rPr>
          <w:rFonts w:asciiTheme="minorHAnsi" w:hAnsiTheme="minorHAnsi" w:cstheme="minorHAnsi"/>
        </w:rPr>
        <w:t xml:space="preserve">Zie hoofdstuk </w:t>
      </w:r>
      <w:r w:rsidR="00354464">
        <w:rPr>
          <w:rFonts w:asciiTheme="minorHAnsi" w:hAnsiTheme="minorHAnsi" w:cstheme="minorHAnsi"/>
        </w:rPr>
        <w:fldChar w:fldCharType="begin"/>
      </w:r>
      <w:r w:rsidR="00354464">
        <w:rPr>
          <w:rFonts w:asciiTheme="minorHAnsi" w:hAnsiTheme="minorHAnsi" w:cstheme="minorHAnsi"/>
        </w:rPr>
        <w:instrText xml:space="preserve"> REF _Ref24390094 \r \h </w:instrText>
      </w:r>
      <w:r w:rsidR="00354464">
        <w:rPr>
          <w:rFonts w:asciiTheme="minorHAnsi" w:hAnsiTheme="minorHAnsi" w:cstheme="minorHAnsi"/>
        </w:rPr>
      </w:r>
      <w:r w:rsidR="00354464">
        <w:rPr>
          <w:rFonts w:asciiTheme="minorHAnsi" w:hAnsiTheme="minorHAnsi" w:cstheme="minorHAnsi"/>
        </w:rPr>
        <w:fldChar w:fldCharType="separate"/>
      </w:r>
      <w:r w:rsidR="00C8389E">
        <w:rPr>
          <w:rFonts w:asciiTheme="minorHAnsi" w:hAnsiTheme="minorHAnsi" w:cstheme="minorHAnsi"/>
        </w:rPr>
        <w:t>3</w:t>
      </w:r>
      <w:r w:rsidR="00354464">
        <w:rPr>
          <w:rFonts w:asciiTheme="minorHAnsi" w:hAnsiTheme="minorHAnsi" w:cstheme="minorHAnsi"/>
        </w:rPr>
        <w:fldChar w:fldCharType="end"/>
      </w:r>
      <w:r w:rsidR="00246BF8">
        <w:rPr>
          <w:rFonts w:asciiTheme="minorHAnsi" w:hAnsiTheme="minorHAnsi" w:cstheme="minorHAnsi"/>
        </w:rPr>
        <w:t xml:space="preserve"> </w:t>
      </w:r>
      <w:r w:rsidRPr="00CD58B9">
        <w:rPr>
          <w:rFonts w:asciiTheme="minorHAnsi" w:hAnsiTheme="minorHAnsi" w:cstheme="minorHAnsi"/>
        </w:rPr>
        <w:t>voor de nadere eisen die gesteld worden aan het indienen van de Inschrijving.</w:t>
      </w:r>
      <w:r w:rsidR="00C35BC0" w:rsidRPr="00CD58B9">
        <w:rPr>
          <w:rFonts w:asciiTheme="minorHAnsi" w:hAnsiTheme="minorHAnsi" w:cstheme="minorHAnsi"/>
        </w:rPr>
        <w:t xml:space="preserve"> Zie </w:t>
      </w:r>
      <w:r w:rsidR="00DD6AA4">
        <w:rPr>
          <w:rFonts w:asciiTheme="minorHAnsi" w:hAnsiTheme="minorHAnsi" w:cstheme="minorHAnsi"/>
        </w:rPr>
        <w:t>paragraaf</w:t>
      </w:r>
      <w:r w:rsidR="00C35BC0" w:rsidRPr="00CD58B9">
        <w:rPr>
          <w:rFonts w:asciiTheme="minorHAnsi" w:hAnsiTheme="minorHAnsi" w:cstheme="minorHAnsi"/>
        </w:rPr>
        <w:t xml:space="preserve"> </w:t>
      </w:r>
      <w:r w:rsidR="00C64C4F">
        <w:rPr>
          <w:rFonts w:asciiTheme="minorHAnsi" w:hAnsiTheme="minorHAnsi" w:cstheme="minorHAnsi"/>
        </w:rPr>
        <w:fldChar w:fldCharType="begin"/>
      </w:r>
      <w:r w:rsidR="00C64C4F">
        <w:rPr>
          <w:rFonts w:asciiTheme="minorHAnsi" w:hAnsiTheme="minorHAnsi" w:cstheme="minorHAnsi"/>
        </w:rPr>
        <w:instrText xml:space="preserve"> REF _Ref462928786 \r \h </w:instrText>
      </w:r>
      <w:r w:rsidR="00C64C4F">
        <w:rPr>
          <w:rFonts w:asciiTheme="minorHAnsi" w:hAnsiTheme="minorHAnsi" w:cstheme="minorHAnsi"/>
        </w:rPr>
      </w:r>
      <w:r w:rsidR="00C64C4F">
        <w:rPr>
          <w:rFonts w:asciiTheme="minorHAnsi" w:hAnsiTheme="minorHAnsi" w:cstheme="minorHAnsi"/>
        </w:rPr>
        <w:fldChar w:fldCharType="separate"/>
      </w:r>
      <w:r w:rsidR="00C8389E">
        <w:rPr>
          <w:rFonts w:asciiTheme="minorHAnsi" w:hAnsiTheme="minorHAnsi" w:cstheme="minorHAnsi"/>
        </w:rPr>
        <w:t>2.5</w:t>
      </w:r>
      <w:r w:rsidR="00C64C4F">
        <w:rPr>
          <w:rFonts w:asciiTheme="minorHAnsi" w:hAnsiTheme="minorHAnsi" w:cstheme="minorHAnsi"/>
        </w:rPr>
        <w:fldChar w:fldCharType="end"/>
      </w:r>
      <w:r w:rsidR="00C64C4F">
        <w:rPr>
          <w:rFonts w:asciiTheme="minorHAnsi" w:hAnsiTheme="minorHAnsi" w:cstheme="minorHAnsi"/>
        </w:rPr>
        <w:t xml:space="preserve"> </w:t>
      </w:r>
      <w:r w:rsidR="00C35BC0" w:rsidRPr="00CD58B9">
        <w:rPr>
          <w:rFonts w:asciiTheme="minorHAnsi" w:hAnsiTheme="minorHAnsi" w:cstheme="minorHAnsi"/>
        </w:rPr>
        <w:t xml:space="preserve">voor het geval er sprake is van een </w:t>
      </w:r>
      <w:r w:rsidR="00155B3C">
        <w:rPr>
          <w:rFonts w:asciiTheme="minorHAnsi" w:hAnsiTheme="minorHAnsi" w:cstheme="minorHAnsi"/>
        </w:rPr>
        <w:t xml:space="preserve">technische </w:t>
      </w:r>
      <w:r w:rsidR="00C35BC0" w:rsidRPr="00CD58B9">
        <w:rPr>
          <w:rFonts w:asciiTheme="minorHAnsi" w:hAnsiTheme="minorHAnsi" w:cstheme="minorHAnsi"/>
        </w:rPr>
        <w:t xml:space="preserve">storing </w:t>
      </w:r>
      <w:r w:rsidR="001C7518" w:rsidRPr="00CD58B9">
        <w:rPr>
          <w:rFonts w:asciiTheme="minorHAnsi" w:hAnsiTheme="minorHAnsi" w:cstheme="minorHAnsi"/>
        </w:rPr>
        <w:t xml:space="preserve">bij </w:t>
      </w:r>
      <w:r w:rsidR="00155B3C">
        <w:rPr>
          <w:rFonts w:asciiTheme="minorHAnsi" w:hAnsiTheme="minorHAnsi" w:cstheme="minorHAnsi"/>
        </w:rPr>
        <w:t>TenderNed</w:t>
      </w:r>
      <w:r w:rsidR="001C7518" w:rsidRPr="00CD58B9">
        <w:rPr>
          <w:rFonts w:asciiTheme="minorHAnsi" w:hAnsiTheme="minorHAnsi" w:cstheme="minorHAnsi"/>
        </w:rPr>
        <w:t>.</w:t>
      </w:r>
    </w:p>
    <w:p w14:paraId="474768D7" w14:textId="733893BD" w:rsidR="00177BD9" w:rsidRDefault="00177BD9" w:rsidP="0041314F">
      <w:pPr>
        <w:pStyle w:val="Kop2"/>
      </w:pPr>
      <w:bookmarkStart w:id="329" w:name="_Toc289875077"/>
      <w:bookmarkStart w:id="330" w:name="_Toc314127607"/>
      <w:bookmarkStart w:id="331" w:name="_Toc314128136"/>
      <w:bookmarkStart w:id="332" w:name="_Toc416702269"/>
      <w:bookmarkStart w:id="333" w:name="_Toc424285010"/>
      <w:bookmarkStart w:id="334" w:name="_Toc189857396"/>
      <w:r w:rsidRPr="00CD58B9">
        <w:t>Opening van de Inschrijvingen</w:t>
      </w:r>
      <w:bookmarkEnd w:id="329"/>
      <w:bookmarkEnd w:id="330"/>
      <w:bookmarkEnd w:id="331"/>
      <w:bookmarkEnd w:id="332"/>
      <w:bookmarkEnd w:id="333"/>
      <w:bookmarkEnd w:id="334"/>
    </w:p>
    <w:p w14:paraId="489D6C6F" w14:textId="19354020" w:rsidR="00441929" w:rsidRDefault="00CF1C73" w:rsidP="00647CB1">
      <w:pPr>
        <w:rPr>
          <w:rFonts w:asciiTheme="minorHAnsi" w:hAnsiTheme="minorHAnsi" w:cstheme="minorHAnsi"/>
        </w:rPr>
      </w:pPr>
      <w:r>
        <w:rPr>
          <w:rFonts w:asciiTheme="minorHAnsi" w:hAnsiTheme="minorHAnsi" w:cstheme="minorHAnsi"/>
        </w:rPr>
        <w:t>Aanbestedende dienst</w:t>
      </w:r>
      <w:r w:rsidR="00177BD9" w:rsidRPr="00CD58B9">
        <w:rPr>
          <w:rFonts w:asciiTheme="minorHAnsi" w:hAnsiTheme="minorHAnsi" w:cstheme="minorHAnsi"/>
        </w:rPr>
        <w:t xml:space="preserve"> zal na ontvangst van de Inschrijving</w:t>
      </w:r>
      <w:r w:rsidR="00C03438">
        <w:rPr>
          <w:rFonts w:asciiTheme="minorHAnsi" w:hAnsiTheme="minorHAnsi" w:cstheme="minorHAnsi"/>
        </w:rPr>
        <w:t>en</w:t>
      </w:r>
      <w:r w:rsidR="00177BD9" w:rsidRPr="00CD58B9">
        <w:rPr>
          <w:rFonts w:asciiTheme="minorHAnsi" w:hAnsiTheme="minorHAnsi" w:cstheme="minorHAnsi"/>
        </w:rPr>
        <w:t xml:space="preserve"> een Proces</w:t>
      </w:r>
      <w:r w:rsidR="005A69A4" w:rsidRPr="00CD58B9">
        <w:rPr>
          <w:rFonts w:asciiTheme="minorHAnsi" w:hAnsiTheme="minorHAnsi" w:cstheme="minorHAnsi"/>
        </w:rPr>
        <w:t>-</w:t>
      </w:r>
      <w:r w:rsidR="00177BD9" w:rsidRPr="00CD58B9">
        <w:rPr>
          <w:rFonts w:asciiTheme="minorHAnsi" w:hAnsiTheme="minorHAnsi" w:cstheme="minorHAnsi"/>
        </w:rPr>
        <w:t xml:space="preserve">verbaal van </w:t>
      </w:r>
      <w:r w:rsidR="005A69A4" w:rsidRPr="00CD58B9">
        <w:rPr>
          <w:rFonts w:asciiTheme="minorHAnsi" w:hAnsiTheme="minorHAnsi" w:cstheme="minorHAnsi"/>
        </w:rPr>
        <w:t xml:space="preserve">Opening </w:t>
      </w:r>
      <w:r w:rsidR="00177BD9" w:rsidRPr="00CD58B9">
        <w:rPr>
          <w:rFonts w:asciiTheme="minorHAnsi" w:hAnsiTheme="minorHAnsi" w:cstheme="minorHAnsi"/>
        </w:rPr>
        <w:t xml:space="preserve">opstellen. Inschrijvers worden niet uitgenodigd voor de opening </w:t>
      </w:r>
      <w:r w:rsidR="000F7797" w:rsidRPr="00CD58B9">
        <w:rPr>
          <w:rFonts w:asciiTheme="minorHAnsi" w:hAnsiTheme="minorHAnsi" w:cstheme="minorHAnsi"/>
        </w:rPr>
        <w:t>van de stukken. H</w:t>
      </w:r>
      <w:r w:rsidR="00177BD9" w:rsidRPr="00CD58B9">
        <w:rPr>
          <w:rFonts w:asciiTheme="minorHAnsi" w:hAnsiTheme="minorHAnsi" w:cstheme="minorHAnsi"/>
        </w:rPr>
        <w:t xml:space="preserve">et Proces-verbaal van </w:t>
      </w:r>
      <w:r w:rsidR="005A69A4" w:rsidRPr="00CD58B9">
        <w:rPr>
          <w:rFonts w:asciiTheme="minorHAnsi" w:hAnsiTheme="minorHAnsi" w:cstheme="minorHAnsi"/>
        </w:rPr>
        <w:t xml:space="preserve">Opening </w:t>
      </w:r>
      <w:r w:rsidR="000F7797" w:rsidRPr="00CD58B9">
        <w:rPr>
          <w:rFonts w:asciiTheme="minorHAnsi" w:hAnsiTheme="minorHAnsi" w:cstheme="minorHAnsi"/>
        </w:rPr>
        <w:t xml:space="preserve">zal </w:t>
      </w:r>
      <w:r w:rsidR="004C40A5" w:rsidRPr="00CD58B9">
        <w:rPr>
          <w:rFonts w:asciiTheme="minorHAnsi" w:hAnsiTheme="minorHAnsi" w:cstheme="minorHAnsi"/>
        </w:rPr>
        <w:t>(</w:t>
      </w:r>
      <w:r w:rsidR="000F7797" w:rsidRPr="00CD58B9">
        <w:rPr>
          <w:rFonts w:asciiTheme="minorHAnsi" w:hAnsiTheme="minorHAnsi" w:cstheme="minorHAnsi"/>
        </w:rPr>
        <w:t>in afschrift</w:t>
      </w:r>
      <w:r w:rsidR="004C40A5" w:rsidRPr="00CD58B9">
        <w:rPr>
          <w:rFonts w:asciiTheme="minorHAnsi" w:hAnsiTheme="minorHAnsi" w:cstheme="minorHAnsi"/>
        </w:rPr>
        <w:t>)</w:t>
      </w:r>
      <w:r w:rsidR="000F7797" w:rsidRPr="00CD58B9">
        <w:rPr>
          <w:rFonts w:asciiTheme="minorHAnsi" w:hAnsiTheme="minorHAnsi" w:cstheme="minorHAnsi"/>
        </w:rPr>
        <w:t xml:space="preserve"> </w:t>
      </w:r>
      <w:r w:rsidR="00C03438">
        <w:rPr>
          <w:rFonts w:asciiTheme="minorHAnsi" w:hAnsiTheme="minorHAnsi" w:cstheme="minorHAnsi"/>
        </w:rPr>
        <w:t xml:space="preserve">via </w:t>
      </w:r>
      <w:r w:rsidR="00155B3C">
        <w:rPr>
          <w:rFonts w:asciiTheme="minorHAnsi" w:hAnsiTheme="minorHAnsi" w:cstheme="minorHAnsi"/>
        </w:rPr>
        <w:t>TenderNed</w:t>
      </w:r>
      <w:r w:rsidR="00C36AF4" w:rsidRPr="00CD58B9">
        <w:rPr>
          <w:rFonts w:asciiTheme="minorHAnsi" w:hAnsiTheme="minorHAnsi" w:cstheme="minorHAnsi"/>
        </w:rPr>
        <w:t xml:space="preserve"> </w:t>
      </w:r>
      <w:r w:rsidR="00177BD9" w:rsidRPr="00CD58B9">
        <w:rPr>
          <w:rFonts w:asciiTheme="minorHAnsi" w:hAnsiTheme="minorHAnsi" w:cstheme="minorHAnsi"/>
        </w:rPr>
        <w:t>worden toegezonden</w:t>
      </w:r>
      <w:r w:rsidR="000F7797" w:rsidRPr="00CD58B9">
        <w:rPr>
          <w:rFonts w:asciiTheme="minorHAnsi" w:hAnsiTheme="minorHAnsi" w:cstheme="minorHAnsi"/>
        </w:rPr>
        <w:t xml:space="preserve"> aan de Inschrijvers</w:t>
      </w:r>
      <w:r w:rsidR="00177BD9" w:rsidRPr="00CD58B9">
        <w:rPr>
          <w:rFonts w:asciiTheme="minorHAnsi" w:hAnsiTheme="minorHAnsi" w:cstheme="minorHAnsi"/>
        </w:rPr>
        <w:t>.</w:t>
      </w:r>
      <w:r w:rsidR="00441929">
        <w:rPr>
          <w:rFonts w:asciiTheme="minorHAnsi" w:hAnsiTheme="minorHAnsi" w:cstheme="minorHAnsi"/>
        </w:rPr>
        <w:br w:type="page"/>
      </w:r>
    </w:p>
    <w:p w14:paraId="527AB7F9" w14:textId="77777777" w:rsidR="004A1796" w:rsidRPr="00CD72B5" w:rsidRDefault="004A1796" w:rsidP="004A1796">
      <w:pPr>
        <w:pStyle w:val="Kop1"/>
      </w:pPr>
      <w:bookmarkStart w:id="335" w:name="_Toc181785487"/>
      <w:bookmarkStart w:id="336" w:name="_Toc189857397"/>
      <w:bookmarkStart w:id="337" w:name="_Toc131685143"/>
      <w:bookmarkStart w:id="338" w:name="_Toc65502820"/>
      <w:bookmarkStart w:id="339" w:name="_Toc480354475"/>
      <w:bookmarkStart w:id="340" w:name="_Toc480354807"/>
      <w:bookmarkStart w:id="341" w:name="_Hlk506456779"/>
      <w:bookmarkStart w:id="342" w:name="_Toc49943821"/>
      <w:bookmarkStart w:id="343" w:name="_Ref52447031"/>
      <w:bookmarkStart w:id="344" w:name="_Ref52447057"/>
      <w:bookmarkStart w:id="345" w:name="_Ref52448424"/>
      <w:bookmarkStart w:id="346" w:name="_Ref52448503"/>
      <w:bookmarkStart w:id="347" w:name="_Toc43880142"/>
      <w:bookmarkStart w:id="348" w:name="_Ref47135614"/>
      <w:bookmarkStart w:id="349" w:name="_Ref47135615"/>
      <w:bookmarkStart w:id="350" w:name="_Ref47135616"/>
      <w:bookmarkStart w:id="351" w:name="_Ref47135617"/>
      <w:bookmarkStart w:id="352" w:name="_Ref289760000"/>
      <w:bookmarkStart w:id="353" w:name="_Ref289760775"/>
      <w:bookmarkStart w:id="354" w:name="_Toc289875091"/>
      <w:bookmarkStart w:id="355" w:name="_Toc314127623"/>
      <w:bookmarkStart w:id="356" w:name="_Toc314128152"/>
      <w:bookmarkStart w:id="357" w:name="_Ref314134433"/>
      <w:bookmarkStart w:id="358" w:name="_Ref319921173"/>
      <w:bookmarkStart w:id="359" w:name="_Toc416702284"/>
      <w:bookmarkStart w:id="360" w:name="_Ref416876304"/>
      <w:bookmarkStart w:id="361" w:name="_Toc424285025"/>
      <w:bookmarkStart w:id="362" w:name="_Ref424298605"/>
      <w:bookmarkStart w:id="363" w:name="_Ref435779562"/>
      <w:bookmarkStart w:id="364" w:name="_Ref443640157"/>
      <w:bookmarkStart w:id="365" w:name="_Ref462920088"/>
      <w:bookmarkStart w:id="366" w:name="_Ref479069825"/>
      <w:bookmarkStart w:id="367" w:name="_Ref496185706"/>
      <w:bookmarkStart w:id="368" w:name="_Ref496190147"/>
      <w:bookmarkStart w:id="369" w:name="_Ref520376948"/>
      <w:bookmarkStart w:id="370" w:name="_Ref520376950"/>
      <w:bookmarkStart w:id="371" w:name="_Ref520450437"/>
      <w:bookmarkStart w:id="372" w:name="_Ref24107236"/>
      <w:bookmarkStart w:id="373" w:name="_Ref24390094"/>
      <w:r w:rsidRPr="00CD72B5">
        <w:lastRenderedPageBreak/>
        <w:t>Huidige situatie (per Q3 2024)</w:t>
      </w:r>
      <w:bookmarkEnd w:id="335"/>
      <w:bookmarkEnd w:id="336"/>
    </w:p>
    <w:p w14:paraId="48F0BEB2" w14:textId="77777777" w:rsidR="004A1796" w:rsidRPr="00CD72B5" w:rsidRDefault="004A1796" w:rsidP="004A1796">
      <w:pPr>
        <w:pStyle w:val="Kop2"/>
        <w:rPr>
          <w:rFonts w:eastAsia="MS Gothic"/>
        </w:rPr>
      </w:pPr>
      <w:bookmarkStart w:id="374" w:name="_Toc181785488"/>
      <w:bookmarkStart w:id="375" w:name="_Toc189857398"/>
      <w:r w:rsidRPr="00CD72B5">
        <w:rPr>
          <w:rFonts w:eastAsia="MS Gothic"/>
        </w:rPr>
        <w:t>Huidige dienstverlener en overeenkomst</w:t>
      </w:r>
      <w:bookmarkEnd w:id="374"/>
      <w:bookmarkEnd w:id="375"/>
    </w:p>
    <w:p w14:paraId="56D09A70" w14:textId="77777777" w:rsidR="004A1796" w:rsidRPr="00CD72B5" w:rsidRDefault="004A1796" w:rsidP="004A1796">
      <w:pPr>
        <w:spacing w:after="0"/>
        <w:rPr>
          <w:rFonts w:eastAsia="Calibri" w:cs="Arial"/>
        </w:rPr>
      </w:pPr>
      <w:r w:rsidRPr="00CD72B5">
        <w:rPr>
          <w:rFonts w:eastAsia="Calibri" w:cs="Arial"/>
        </w:rPr>
        <w:t>Sinds 2018 heeft het Restauratiefonds een raamovereenkomst inclusief een aantal nadere overeenkomsten met Davinci voor het leveren van de Close Suite inclusief de hosting, het beheer, onderhoud en ondersteuning. Begin 2021 is Davinci overgenomen door Ohpen, waarbij alle overeenkomsten tussen het Restauratiefonds en Davinci zijn overgegaan naar Ohpen.</w:t>
      </w:r>
    </w:p>
    <w:p w14:paraId="1BC1AA7C" w14:textId="77777777" w:rsidR="004A1796" w:rsidRPr="00CD72B5" w:rsidRDefault="004A1796" w:rsidP="004A1796">
      <w:pPr>
        <w:pStyle w:val="Kop2"/>
        <w:rPr>
          <w:rFonts w:eastAsia="MS Gothic"/>
        </w:rPr>
      </w:pPr>
      <w:bookmarkStart w:id="376" w:name="_Ref155614270"/>
      <w:bookmarkStart w:id="377" w:name="_Toc181785489"/>
      <w:bookmarkStart w:id="378" w:name="_Toc189857399"/>
      <w:r w:rsidRPr="00CD72B5">
        <w:rPr>
          <w:rFonts w:eastAsia="MS Gothic"/>
        </w:rPr>
        <w:t>Huidige informatiesystemen</w:t>
      </w:r>
      <w:bookmarkEnd w:id="376"/>
      <w:bookmarkEnd w:id="377"/>
      <w:bookmarkEnd w:id="378"/>
    </w:p>
    <w:p w14:paraId="6FB60AD2" w14:textId="77777777" w:rsidR="004A1796" w:rsidRPr="00CD72B5" w:rsidRDefault="004A1796" w:rsidP="004A1796">
      <w:pPr>
        <w:spacing w:after="0"/>
        <w:rPr>
          <w:rFonts w:eastAsia="Calibri" w:cs="Arial"/>
        </w:rPr>
      </w:pPr>
      <w:r w:rsidRPr="00CD72B5">
        <w:rPr>
          <w:rFonts w:eastAsia="Calibri" w:cs="Arial"/>
        </w:rPr>
        <w:t>Ten behoeve van de hypotheekcyclus heeft het Restauratiefonds de Close Suite van Ohpen als SaaS-oplossing in gebruik, inclusief de koppelvlakken aan de zijde van de Close Suite. Daarnaast heeft Ohpen aanvullend een aantal webbased maatwerk oplossingen ontwikkeld die noodzakelijk zijn ter ondersteuning van de processen.</w:t>
      </w:r>
    </w:p>
    <w:p w14:paraId="35CA07D6" w14:textId="77777777" w:rsidR="004A1796" w:rsidRPr="007E716C" w:rsidRDefault="004A1796" w:rsidP="007E716C">
      <w:pPr>
        <w:pStyle w:val="Kop3"/>
      </w:pPr>
      <w:r w:rsidRPr="007E716C">
        <w:t>Close Suite</w:t>
      </w:r>
    </w:p>
    <w:p w14:paraId="229B65CD" w14:textId="77777777" w:rsidR="004A1796" w:rsidRPr="00CD72B5" w:rsidRDefault="004A1796" w:rsidP="004A1796">
      <w:pPr>
        <w:spacing w:after="0"/>
        <w:rPr>
          <w:szCs w:val="24"/>
        </w:rPr>
      </w:pPr>
      <w:r w:rsidRPr="00CD72B5">
        <w:rPr>
          <w:rFonts w:eastAsia="Calibri" w:cs="Arial"/>
        </w:rPr>
        <w:t>Het betreft een informatiesysteem voor zowel de particuliere en zakelijke hypotheekcyclus als het subsidiebeheer. Dit systeem kent zowel een front-, mid- als een backoffice</w:t>
      </w:r>
      <w:r>
        <w:rPr>
          <w:rFonts w:eastAsia="Calibri" w:cs="Arial"/>
        </w:rPr>
        <w:t>.</w:t>
      </w:r>
    </w:p>
    <w:p w14:paraId="3E9D20C5" w14:textId="77777777" w:rsidR="004A1796" w:rsidRPr="007E716C" w:rsidRDefault="004A1796" w:rsidP="007E716C">
      <w:pPr>
        <w:pStyle w:val="Kop3"/>
        <w:rPr>
          <w:lang w:val="en-US"/>
        </w:rPr>
      </w:pPr>
      <w:r w:rsidRPr="68EDC0A7">
        <w:rPr>
          <w:lang w:val="en-US"/>
        </w:rPr>
        <w:t>Maatwerk: portalen en productencatalogus</w:t>
      </w:r>
    </w:p>
    <w:p w14:paraId="2CFF015B" w14:textId="77777777" w:rsidR="004A1796" w:rsidRPr="00CD72B5" w:rsidRDefault="004A1796" w:rsidP="004A1796">
      <w:pPr>
        <w:spacing w:after="0"/>
        <w:rPr>
          <w:rFonts w:eastAsia="Calibri" w:cs="Arial"/>
        </w:rPr>
      </w:pPr>
      <w:r w:rsidRPr="00CD72B5">
        <w:rPr>
          <w:rFonts w:eastAsia="Calibri" w:cs="Arial"/>
        </w:rPr>
        <w:t>Naast de Close Suite is een aantal maatwerk oplossingen in gebruik die ook door Ohpen zijn ontwikkeld:</w:t>
      </w:r>
    </w:p>
    <w:p w14:paraId="4DE3C717" w14:textId="77777777" w:rsidR="004A1796" w:rsidRPr="00CD72B5" w:rsidRDefault="004A1796" w:rsidP="004A1796">
      <w:pPr>
        <w:spacing w:after="0"/>
        <w:rPr>
          <w:rFonts w:eastAsia="Calibri" w:cs="Arial"/>
        </w:rPr>
      </w:pPr>
    </w:p>
    <w:p w14:paraId="36599EB0" w14:textId="77777777" w:rsidR="004A1796" w:rsidRPr="00CD72B5" w:rsidRDefault="004A1796" w:rsidP="00D61AAB">
      <w:pPr>
        <w:numPr>
          <w:ilvl w:val="0"/>
          <w:numId w:val="22"/>
        </w:numPr>
        <w:kinsoku w:val="0"/>
        <w:autoSpaceDE w:val="0"/>
        <w:autoSpaceDN w:val="0"/>
        <w:adjustRightInd w:val="0"/>
        <w:spacing w:after="0" w:line="280" w:lineRule="atLeast"/>
        <w:contextualSpacing/>
        <w:jc w:val="both"/>
        <w:rPr>
          <w:u w:val="single"/>
        </w:rPr>
      </w:pPr>
      <w:r w:rsidRPr="00CD72B5">
        <w:rPr>
          <w:u w:val="single"/>
        </w:rPr>
        <w:t>Klantenportaal</w:t>
      </w:r>
    </w:p>
    <w:p w14:paraId="27299DE8" w14:textId="77777777" w:rsidR="004A1796" w:rsidRPr="00CD72B5" w:rsidRDefault="004A1796" w:rsidP="00D61AAB">
      <w:pPr>
        <w:pStyle w:val="Lijstalinea"/>
        <w:numPr>
          <w:ilvl w:val="0"/>
          <w:numId w:val="21"/>
        </w:numPr>
        <w:kinsoku w:val="0"/>
        <w:autoSpaceDE w:val="0"/>
        <w:autoSpaceDN w:val="0"/>
        <w:adjustRightInd w:val="0"/>
        <w:spacing w:after="140"/>
        <w:ind w:left="720"/>
        <w:jc w:val="both"/>
      </w:pPr>
      <w:r w:rsidRPr="00CD72B5">
        <w:t xml:space="preserve">Het klantenportaal is de ingang voor bestaande en nieuwe klanten voor het indienen, vervolgen, completeren met bewijsstukken en uiteindelijk contracteren van een financieringsaanvraag alsmede voor het raadplegen van een lopend financieringscontract. Dit portaal bevat enkele selfservice componenten, zoals voor het indienen van declaraties ten laste van een lopend financieringscontract. Voor het accountbeheer wordt gebruik gemaakt van Amazon Cognito. Verder zijn er binnen het </w:t>
      </w:r>
      <w:r>
        <w:t>Klantportaal Financieringen</w:t>
      </w:r>
      <w:r w:rsidRPr="00CD72B5">
        <w:t xml:space="preserve"> koppelingen met een provider voor een postcode database en met Google Street View.</w:t>
      </w:r>
    </w:p>
    <w:p w14:paraId="029B8A34" w14:textId="77777777" w:rsidR="004A1796" w:rsidRPr="00CD72B5" w:rsidRDefault="004A1796" w:rsidP="00D61AAB">
      <w:pPr>
        <w:pStyle w:val="Lijstalinea"/>
        <w:numPr>
          <w:ilvl w:val="0"/>
          <w:numId w:val="21"/>
        </w:numPr>
        <w:kinsoku w:val="0"/>
        <w:autoSpaceDE w:val="0"/>
        <w:autoSpaceDN w:val="0"/>
        <w:adjustRightInd w:val="0"/>
        <w:spacing w:after="140"/>
        <w:ind w:left="720"/>
        <w:jc w:val="both"/>
      </w:pPr>
      <w:r w:rsidRPr="00CD72B5">
        <w:t>Binnen het portaal is de acceptant in staat om mogelijke financieringsoplossingen (scenario’s) terug te koppelen aan de aanvrager, het door de aanvrager gekozen scenario te accepteren en de aanvraag te completeren en door te zetten naar midoffice (Mortgage &amp; Loan Origination). Binnen het portaal is het mogelijk om ingediende financieringsaanvraag aan een acceptant toe te wijzen, in te zien en te bewerken. Op basis van status zijn de aanvragen gebundeld in buckets. Een bucket is weergave van een groep aanvragen.</w:t>
      </w:r>
    </w:p>
    <w:p w14:paraId="241193DB" w14:textId="77777777" w:rsidR="004A1796" w:rsidRPr="00CD72B5" w:rsidRDefault="004A1796" w:rsidP="00D61AAB">
      <w:pPr>
        <w:numPr>
          <w:ilvl w:val="0"/>
          <w:numId w:val="22"/>
        </w:numPr>
        <w:kinsoku w:val="0"/>
        <w:autoSpaceDE w:val="0"/>
        <w:autoSpaceDN w:val="0"/>
        <w:adjustRightInd w:val="0"/>
        <w:spacing w:after="140" w:line="280" w:lineRule="atLeast"/>
        <w:contextualSpacing/>
        <w:jc w:val="both"/>
        <w:rPr>
          <w:szCs w:val="24"/>
          <w:u w:val="single"/>
        </w:rPr>
      </w:pPr>
      <w:r w:rsidRPr="00CD72B5">
        <w:rPr>
          <w:szCs w:val="24"/>
          <w:u w:val="single"/>
        </w:rPr>
        <w:t>Productselector</w:t>
      </w:r>
    </w:p>
    <w:p w14:paraId="5161FD6B" w14:textId="77777777" w:rsidR="004A1796" w:rsidRPr="00CD72B5" w:rsidRDefault="004A1796" w:rsidP="004A1796">
      <w:pPr>
        <w:kinsoku w:val="0"/>
        <w:autoSpaceDE w:val="0"/>
        <w:autoSpaceDN w:val="0"/>
        <w:adjustRightInd w:val="0"/>
        <w:spacing w:after="140"/>
        <w:ind w:left="720"/>
        <w:contextualSpacing/>
        <w:rPr>
          <w:szCs w:val="24"/>
        </w:rPr>
      </w:pPr>
      <w:r w:rsidRPr="00CD72B5">
        <w:rPr>
          <w:szCs w:val="24"/>
        </w:rPr>
        <w:t xml:space="preserve">De productselector wordt binnen het </w:t>
      </w:r>
      <w:r>
        <w:rPr>
          <w:szCs w:val="24"/>
        </w:rPr>
        <w:t>interne Klantportaal Financieringen</w:t>
      </w:r>
      <w:r w:rsidRPr="00CD72B5">
        <w:rPr>
          <w:szCs w:val="24"/>
        </w:rPr>
        <w:t xml:space="preserve"> gebruikt ter ondersteuning van het opstellen van de scenario’s. Op basis van diverse eigenschappen uit de aanvraag worden de producten zover mogelijk terug gefilterd tot degene die ingezet kunnen worden bij desbetreffende aanvraag. Het gaat binnen de productselector dan om de commerciële producten, welke afgeleiden zijn van generieke producten. Binnen de productselector zijn alle kenmerken van deze commerciële producten ingeregeld, zoals de bijbehorende samenwerkingspartner, de funding via koppeling met één of meer rekeningen-courant, het mogelijke bestedingsdoel, het geografisch toepassingsgebied, etc.</w:t>
      </w:r>
    </w:p>
    <w:p w14:paraId="3743DFF1" w14:textId="77777777" w:rsidR="004A1796" w:rsidRPr="00CD72B5" w:rsidRDefault="004A1796" w:rsidP="004A1796">
      <w:pPr>
        <w:kinsoku w:val="0"/>
        <w:autoSpaceDE w:val="0"/>
        <w:autoSpaceDN w:val="0"/>
        <w:adjustRightInd w:val="0"/>
        <w:spacing w:after="140" w:line="280" w:lineRule="atLeast"/>
        <w:ind w:left="720"/>
        <w:contextualSpacing/>
        <w:rPr>
          <w:szCs w:val="24"/>
        </w:rPr>
      </w:pPr>
    </w:p>
    <w:p w14:paraId="41F2F3DF" w14:textId="77777777" w:rsidR="004A1796" w:rsidRPr="00CD72B5" w:rsidRDefault="004A1796" w:rsidP="004A1796">
      <w:pPr>
        <w:kinsoku w:val="0"/>
        <w:autoSpaceDE w:val="0"/>
        <w:autoSpaceDN w:val="0"/>
        <w:adjustRightInd w:val="0"/>
        <w:spacing w:after="140" w:line="280" w:lineRule="atLeast"/>
        <w:ind w:left="720"/>
        <w:contextualSpacing/>
      </w:pPr>
      <w:r w:rsidRPr="00CD72B5">
        <w:t xml:space="preserve">Binnen het </w:t>
      </w:r>
      <w:r>
        <w:t>Klantportaal Financieringen</w:t>
      </w:r>
      <w:r w:rsidRPr="00CD72B5">
        <w:t xml:space="preserve"> zijn er ook koppelingen met o.a. Close Suite, Dynamics 365 (CRM-module), Xtendis</w:t>
      </w:r>
      <w:r>
        <w:t>, postcode service</w:t>
      </w:r>
      <w:r w:rsidRPr="00CD72B5">
        <w:t xml:space="preserve"> en Maileon.</w:t>
      </w:r>
    </w:p>
    <w:p w14:paraId="20828B41" w14:textId="77777777" w:rsidR="004A1796" w:rsidRPr="007E716C" w:rsidRDefault="004A1796" w:rsidP="007E716C">
      <w:pPr>
        <w:pStyle w:val="Kop3"/>
        <w:rPr>
          <w:lang w:val="en-US"/>
        </w:rPr>
      </w:pPr>
      <w:r w:rsidRPr="68EDC0A7">
        <w:rPr>
          <w:lang w:val="en-US"/>
        </w:rPr>
        <w:t>Componenten van derden</w:t>
      </w:r>
    </w:p>
    <w:p w14:paraId="4B24FCE7" w14:textId="77777777" w:rsidR="004A1796" w:rsidRPr="00CD72B5" w:rsidRDefault="004A1796" w:rsidP="004A1796">
      <w:pPr>
        <w:spacing w:after="0"/>
        <w:rPr>
          <w:rFonts w:eastAsia="Calibri" w:cs="Arial"/>
        </w:rPr>
      </w:pPr>
      <w:r>
        <w:rPr>
          <w:rFonts w:eastAsia="Calibri" w:cs="Arial"/>
        </w:rPr>
        <w:t xml:space="preserve">Het huidige Klantportaal Financieringen maakt </w:t>
      </w:r>
      <w:r w:rsidRPr="00CD72B5">
        <w:rPr>
          <w:rFonts w:eastAsia="Calibri" w:cs="Arial"/>
        </w:rPr>
        <w:t xml:space="preserve">gebruik </w:t>
      </w:r>
      <w:r>
        <w:rPr>
          <w:rFonts w:eastAsia="Calibri" w:cs="Arial"/>
        </w:rPr>
        <w:t xml:space="preserve">van </w:t>
      </w:r>
      <w:r w:rsidRPr="00CD72B5">
        <w:rPr>
          <w:rFonts w:eastAsia="Calibri" w:cs="Arial"/>
        </w:rPr>
        <w:t xml:space="preserve">een aantal componenten </w:t>
      </w:r>
      <w:r w:rsidRPr="00CD72B5">
        <w:rPr>
          <w:rFonts w:eastAsia="Calibri" w:cs="Arial"/>
          <w:i/>
          <w:iCs/>
          <w:u w:val="single"/>
        </w:rPr>
        <w:t>van derden</w:t>
      </w:r>
      <w:r w:rsidRPr="00CD72B5">
        <w:rPr>
          <w:rFonts w:eastAsia="Calibri" w:cs="Arial"/>
        </w:rPr>
        <w:t xml:space="preserve"> voor aanvullende functionaliteit:</w:t>
      </w:r>
    </w:p>
    <w:p w14:paraId="6506FDE9" w14:textId="77777777" w:rsidR="004A1796" w:rsidRDefault="004A1796" w:rsidP="00D61AAB">
      <w:pPr>
        <w:numPr>
          <w:ilvl w:val="0"/>
          <w:numId w:val="23"/>
        </w:numPr>
        <w:kinsoku w:val="0"/>
        <w:autoSpaceDE w:val="0"/>
        <w:autoSpaceDN w:val="0"/>
        <w:adjustRightInd w:val="0"/>
        <w:spacing w:after="140" w:line="280" w:lineRule="atLeast"/>
        <w:contextualSpacing/>
        <w:jc w:val="both"/>
      </w:pPr>
      <w:r w:rsidRPr="6C3DCC8C">
        <w:t>CIAM (Cognito van Amazon)</w:t>
      </w:r>
    </w:p>
    <w:p w14:paraId="5847C53C" w14:textId="77777777" w:rsidR="004A1796" w:rsidRPr="00CD72B5" w:rsidRDefault="004A1796" w:rsidP="00D61AAB">
      <w:pPr>
        <w:numPr>
          <w:ilvl w:val="0"/>
          <w:numId w:val="23"/>
        </w:numPr>
        <w:kinsoku w:val="0"/>
        <w:autoSpaceDE w:val="0"/>
        <w:autoSpaceDN w:val="0"/>
        <w:adjustRightInd w:val="0"/>
        <w:spacing w:after="140" w:line="280" w:lineRule="atLeast"/>
        <w:contextualSpacing/>
        <w:jc w:val="both"/>
        <w:rPr>
          <w:szCs w:val="24"/>
        </w:rPr>
      </w:pPr>
      <w:r>
        <w:rPr>
          <w:szCs w:val="24"/>
        </w:rPr>
        <w:t>Umbraco (CMS)</w:t>
      </w:r>
    </w:p>
    <w:p w14:paraId="546676B9" w14:textId="77777777" w:rsidR="004A1796" w:rsidRPr="00CD72B5" w:rsidRDefault="004A1796" w:rsidP="004A1796">
      <w:pPr>
        <w:pStyle w:val="Kop2"/>
        <w:rPr>
          <w:rFonts w:eastAsia="MS Gothic"/>
        </w:rPr>
      </w:pPr>
      <w:bookmarkStart w:id="379" w:name="_Ref155716245"/>
      <w:bookmarkStart w:id="380" w:name="_Toc181785490"/>
      <w:bookmarkStart w:id="381" w:name="_Toc189857400"/>
      <w:r w:rsidRPr="00CD72B5">
        <w:rPr>
          <w:rFonts w:eastAsia="MS Gothic"/>
        </w:rPr>
        <w:t>Applicatielandschap en koppelingen</w:t>
      </w:r>
      <w:bookmarkEnd w:id="379"/>
      <w:bookmarkEnd w:id="380"/>
      <w:bookmarkEnd w:id="381"/>
    </w:p>
    <w:p w14:paraId="79E56E92" w14:textId="77777777" w:rsidR="004A1796" w:rsidRPr="00CD72B5" w:rsidRDefault="004A1796" w:rsidP="004A1796">
      <w:pPr>
        <w:spacing w:after="0"/>
        <w:rPr>
          <w:rFonts w:eastAsia="Calibri" w:cs="Arial"/>
        </w:rPr>
      </w:pPr>
      <w:r w:rsidRPr="00CD72B5">
        <w:rPr>
          <w:rFonts w:eastAsia="Calibri" w:cs="Arial"/>
        </w:rPr>
        <w:t>Deze paragraaf beschrijft het huidige applicatielandschap en de koppelingen als vertrekpunt voor de gewenste situatie.</w:t>
      </w:r>
    </w:p>
    <w:p w14:paraId="71CFCF4C" w14:textId="77777777" w:rsidR="004A1796" w:rsidRPr="007E716C" w:rsidRDefault="004A1796" w:rsidP="007E716C">
      <w:pPr>
        <w:pStyle w:val="Kop3"/>
        <w:rPr>
          <w:lang w:val="en-US"/>
        </w:rPr>
      </w:pPr>
      <w:r w:rsidRPr="68EDC0A7">
        <w:rPr>
          <w:lang w:val="en-US"/>
        </w:rPr>
        <w:t>Schematisch overzicht</w:t>
      </w:r>
    </w:p>
    <w:p w14:paraId="4C5084FA" w14:textId="7B8BEA10" w:rsidR="004A1796" w:rsidRPr="00CD72B5" w:rsidRDefault="004A1796" w:rsidP="004A1796">
      <w:pPr>
        <w:spacing w:after="0"/>
        <w:rPr>
          <w:rFonts w:eastAsia="Calibri" w:cs="Arial"/>
        </w:rPr>
      </w:pPr>
      <w:r w:rsidRPr="00CD72B5">
        <w:rPr>
          <w:rFonts w:eastAsia="Calibri" w:cs="Arial"/>
        </w:rPr>
        <w:t xml:space="preserve">Zie onderstaande figuur voor een schematische weergave van het huidige applicatielandschap, waarbij de groen gemarkeerde onderdelen </w:t>
      </w:r>
      <w:r w:rsidRPr="00CD72B5">
        <w:rPr>
          <w:rFonts w:eastAsia="Calibri" w:cs="Arial"/>
          <w:i/>
          <w:iCs/>
        </w:rPr>
        <w:t>binnen</w:t>
      </w:r>
      <w:r w:rsidRPr="00CD72B5">
        <w:rPr>
          <w:rFonts w:eastAsia="Calibri" w:cs="Arial"/>
        </w:rPr>
        <w:t xml:space="preserve"> scope van </w:t>
      </w:r>
      <w:ins w:id="382" w:author="Auteur">
        <w:r w:rsidR="006C3AF5" w:rsidRPr="006C3AF5">
          <w:rPr>
            <w:rFonts w:eastAsia="Calibri" w:cs="Arial"/>
          </w:rPr>
          <w:t>het traject (totale vervanging Close Suite)</w:t>
        </w:r>
      </w:ins>
      <w:del w:id="383" w:author="Auteur">
        <w:r w:rsidRPr="00CD72B5">
          <w:rPr>
            <w:rFonts w:eastAsia="Calibri" w:cs="Arial"/>
          </w:rPr>
          <w:delText>dit traject vallen</w:delText>
        </w:r>
      </w:del>
      <w:r>
        <w:rPr>
          <w:rFonts w:eastAsia="Calibri" w:cs="Arial"/>
        </w:rPr>
        <w:t xml:space="preserve">. Let wel: </w:t>
      </w:r>
      <w:r w:rsidRPr="001329B1">
        <w:rPr>
          <w:rFonts w:eastAsia="Calibri" w:cs="Arial"/>
        </w:rPr>
        <w:t xml:space="preserve">koppelingen met Close </w:t>
      </w:r>
      <w:r>
        <w:rPr>
          <w:rFonts w:eastAsia="Calibri" w:cs="Arial"/>
        </w:rPr>
        <w:t>staan nog in het schematisch overzicht,</w:t>
      </w:r>
      <w:r w:rsidRPr="001329B1">
        <w:rPr>
          <w:rFonts w:eastAsia="Calibri" w:cs="Arial"/>
        </w:rPr>
        <w:t xml:space="preserve"> omdat veel </w:t>
      </w:r>
      <w:r>
        <w:rPr>
          <w:rFonts w:eastAsia="Calibri" w:cs="Arial"/>
        </w:rPr>
        <w:t xml:space="preserve">koppelingen </w:t>
      </w:r>
      <w:r w:rsidRPr="001329B1">
        <w:rPr>
          <w:rFonts w:eastAsia="Calibri" w:cs="Arial"/>
        </w:rPr>
        <w:t>VIA Close gaa</w:t>
      </w:r>
      <w:r>
        <w:rPr>
          <w:rFonts w:eastAsia="Calibri" w:cs="Arial"/>
        </w:rPr>
        <w:t>n</w:t>
      </w:r>
      <w:r w:rsidRPr="001329B1">
        <w:rPr>
          <w:rFonts w:eastAsia="Calibri" w:cs="Arial"/>
        </w:rPr>
        <w:t xml:space="preserve"> bij het portaal</w:t>
      </w:r>
      <w:r>
        <w:rPr>
          <w:rFonts w:eastAsia="Calibri" w:cs="Arial"/>
        </w:rPr>
        <w:t>.</w:t>
      </w:r>
    </w:p>
    <w:p w14:paraId="480A5A17" w14:textId="77777777" w:rsidR="004A1796" w:rsidRPr="00CD72B5" w:rsidRDefault="004A1796" w:rsidP="004A1796">
      <w:pPr>
        <w:spacing w:after="0"/>
        <w:rPr>
          <w:rFonts w:eastAsia="Calibri" w:cs="Arial"/>
        </w:rPr>
      </w:pPr>
    </w:p>
    <w:p w14:paraId="502EF414" w14:textId="77777777" w:rsidR="004A1796" w:rsidRPr="00CD72B5" w:rsidRDefault="004A1796" w:rsidP="004A1796">
      <w:pPr>
        <w:spacing w:after="0"/>
        <w:jc w:val="center"/>
        <w:rPr>
          <w:rFonts w:eastAsia="Calibri" w:cs="Arial"/>
        </w:rPr>
      </w:pPr>
      <w:r>
        <w:rPr>
          <w:rFonts w:ascii="Arial" w:eastAsia="Batang" w:hAnsi="Arial"/>
          <w:noProof/>
          <w:sz w:val="16"/>
          <w:szCs w:val="16"/>
        </w:rPr>
        <w:drawing>
          <wp:inline distT="0" distB="0" distL="0" distR="0" wp14:anchorId="191F9DE0" wp14:editId="221B9789">
            <wp:extent cx="5064981" cy="3202305"/>
            <wp:effectExtent l="0" t="0" r="2540" b="0"/>
            <wp:docPr id="1896611738" name="Afbeelding 1" descr="Afbeelding met tekst, diagram, Pla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611738" name="Afbeelding 1" descr="Afbeelding met tekst, diagram, Plan, schermopname&#10;&#10;Automatisch gegenereerde beschrijving"/>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5064981" cy="3202305"/>
                    </a:xfrm>
                    <a:prstGeom prst="rect">
                      <a:avLst/>
                    </a:prstGeom>
                    <a:ln>
                      <a:noFill/>
                    </a:ln>
                    <a:extLst>
                      <a:ext uri="{53640926-AAD7-44D8-BBD7-CCE9431645EC}">
                        <a14:shadowObscured xmlns:a14="http://schemas.microsoft.com/office/drawing/2010/main"/>
                      </a:ext>
                    </a:extLst>
                  </pic:spPr>
                </pic:pic>
              </a:graphicData>
            </a:graphic>
          </wp:inline>
        </w:drawing>
      </w:r>
    </w:p>
    <w:p w14:paraId="3456874C" w14:textId="6F530385" w:rsidR="004A1796" w:rsidRPr="00CD72B5" w:rsidRDefault="004A1796" w:rsidP="004A1796">
      <w:pPr>
        <w:spacing w:line="240" w:lineRule="auto"/>
        <w:rPr>
          <w:rFonts w:eastAsia="Calibri" w:cs="Arial"/>
          <w:bCs/>
          <w:i/>
          <w:sz w:val="20"/>
          <w:szCs w:val="18"/>
        </w:rPr>
      </w:pPr>
      <w:r w:rsidRPr="00CD72B5">
        <w:rPr>
          <w:rFonts w:eastAsia="Calibri" w:cs="Arial"/>
          <w:bCs/>
          <w:i/>
          <w:sz w:val="20"/>
          <w:szCs w:val="18"/>
        </w:rPr>
        <w:t xml:space="preserve">Figuur </w:t>
      </w:r>
      <w:r w:rsidRPr="00CD72B5">
        <w:rPr>
          <w:rFonts w:eastAsia="Calibri" w:cs="Arial"/>
          <w:bCs/>
          <w:i/>
          <w:sz w:val="20"/>
          <w:szCs w:val="18"/>
        </w:rPr>
        <w:fldChar w:fldCharType="begin"/>
      </w:r>
      <w:r w:rsidRPr="00CD72B5">
        <w:rPr>
          <w:rFonts w:eastAsia="Calibri" w:cs="Arial"/>
          <w:bCs/>
          <w:i/>
          <w:sz w:val="20"/>
          <w:szCs w:val="18"/>
        </w:rPr>
        <w:instrText xml:space="preserve"> SEQ Figuur \* ARABIC </w:instrText>
      </w:r>
      <w:r w:rsidRPr="00CD72B5">
        <w:rPr>
          <w:rFonts w:eastAsia="Calibri" w:cs="Arial"/>
          <w:bCs/>
          <w:i/>
          <w:sz w:val="20"/>
          <w:szCs w:val="18"/>
        </w:rPr>
        <w:fldChar w:fldCharType="separate"/>
      </w:r>
      <w:r w:rsidR="00C8389E">
        <w:rPr>
          <w:rFonts w:eastAsia="Calibri" w:cs="Arial"/>
          <w:bCs/>
          <w:i/>
          <w:noProof/>
          <w:sz w:val="20"/>
          <w:szCs w:val="18"/>
        </w:rPr>
        <w:t>1</w:t>
      </w:r>
      <w:r w:rsidRPr="00CD72B5">
        <w:rPr>
          <w:rFonts w:eastAsia="Calibri" w:cs="Arial"/>
          <w:bCs/>
          <w:i/>
          <w:sz w:val="20"/>
          <w:szCs w:val="18"/>
        </w:rPr>
        <w:fldChar w:fldCharType="end"/>
      </w:r>
      <w:r w:rsidRPr="00CD72B5">
        <w:rPr>
          <w:rFonts w:eastAsia="Calibri" w:cs="Arial"/>
          <w:bCs/>
          <w:i/>
          <w:sz w:val="20"/>
          <w:szCs w:val="18"/>
        </w:rPr>
        <w:t>: Applicatielandschap per Q3 2024</w:t>
      </w:r>
    </w:p>
    <w:p w14:paraId="769134E4" w14:textId="77777777" w:rsidR="004A1796" w:rsidRPr="007E716C" w:rsidRDefault="004A1796" w:rsidP="007E716C">
      <w:pPr>
        <w:pStyle w:val="Kop3"/>
        <w:rPr>
          <w:lang w:val="en-US"/>
        </w:rPr>
      </w:pPr>
      <w:bookmarkStart w:id="384" w:name="_Hlk152748377"/>
      <w:r w:rsidRPr="68EDC0A7">
        <w:rPr>
          <w:lang w:val="en-US"/>
        </w:rPr>
        <w:t>Omliggende informatiesystemen/applicaties</w:t>
      </w:r>
    </w:p>
    <w:bookmarkEnd w:id="384"/>
    <w:p w14:paraId="3BA6F734" w14:textId="7723D498" w:rsidR="00710903" w:rsidRDefault="004A1796" w:rsidP="004A1796">
      <w:pPr>
        <w:spacing w:after="0"/>
        <w:rPr>
          <w:rFonts w:eastAsia="Calibri" w:cs="Arial"/>
        </w:rPr>
      </w:pPr>
      <w:r w:rsidRPr="00CD72B5">
        <w:rPr>
          <w:rFonts w:eastAsia="Calibri" w:cs="Arial"/>
        </w:rPr>
        <w:t>De omliggende systemen dienen gehandhaafd te blijven ten tijde van de implementatie en daarmee is het van belang om inzage te hebben in de resterende looptijden van de overeenkomsten voor deze omliggende systemen en waar nodig contractueel te borgen dat deze systemen nog gehandhaafd kunnen worden.</w:t>
      </w:r>
    </w:p>
    <w:p w14:paraId="349FB0E6" w14:textId="77777777" w:rsidR="00710903" w:rsidRDefault="00710903">
      <w:pPr>
        <w:spacing w:after="0" w:line="240" w:lineRule="auto"/>
        <w:rPr>
          <w:rFonts w:eastAsia="Calibri" w:cs="Arial"/>
        </w:rPr>
      </w:pPr>
      <w:r>
        <w:rPr>
          <w:rFonts w:eastAsia="Calibri" w:cs="Arial"/>
        </w:rPr>
        <w:br w:type="page"/>
      </w:r>
    </w:p>
    <w:p w14:paraId="0F6660C8" w14:textId="77777777" w:rsidR="004A1796" w:rsidRPr="00CD72B5" w:rsidRDefault="004A1796" w:rsidP="004A1796">
      <w:pPr>
        <w:spacing w:after="0"/>
        <w:rPr>
          <w:rFonts w:eastAsia="Calibri"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9"/>
        <w:gridCol w:w="4098"/>
        <w:gridCol w:w="4761"/>
      </w:tblGrid>
      <w:tr w:rsidR="004A1796" w:rsidRPr="00CD72B5" w14:paraId="1D187A89" w14:textId="77777777" w:rsidTr="009F2099">
        <w:trPr>
          <w:tblHeader/>
        </w:trPr>
        <w:tc>
          <w:tcPr>
            <w:tcW w:w="231" w:type="pct"/>
            <w:shd w:val="clear" w:color="auto" w:fill="43237A"/>
          </w:tcPr>
          <w:p w14:paraId="659B98CB" w14:textId="77777777" w:rsidR="004A1796" w:rsidRPr="00CD72B5" w:rsidRDefault="004A1796" w:rsidP="00FA6947">
            <w:pPr>
              <w:spacing w:after="0"/>
              <w:rPr>
                <w:rFonts w:eastAsia="Calibri" w:cs="Arial"/>
                <w:b/>
                <w:color w:val="FFFFFF"/>
                <w:sz w:val="20"/>
                <w:szCs w:val="20"/>
              </w:rPr>
            </w:pPr>
            <w:r w:rsidRPr="7A4809A9">
              <w:rPr>
                <w:rFonts w:eastAsia="Calibri" w:cs="Arial"/>
                <w:b/>
                <w:color w:val="FFFFFF" w:themeColor="background1"/>
                <w:sz w:val="20"/>
                <w:szCs w:val="20"/>
              </w:rPr>
              <w:t>#</w:t>
            </w:r>
          </w:p>
        </w:tc>
        <w:tc>
          <w:tcPr>
            <w:tcW w:w="2206" w:type="pct"/>
            <w:shd w:val="clear" w:color="auto" w:fill="43237A"/>
          </w:tcPr>
          <w:p w14:paraId="1D41902B" w14:textId="77777777" w:rsidR="004A1796" w:rsidRPr="00CD72B5" w:rsidRDefault="004A1796" w:rsidP="00FA6947">
            <w:pPr>
              <w:spacing w:after="0"/>
              <w:rPr>
                <w:rFonts w:eastAsia="Calibri" w:cs="Arial"/>
                <w:b/>
                <w:bCs/>
                <w:color w:val="FFFFFF"/>
                <w:sz w:val="20"/>
                <w:szCs w:val="20"/>
              </w:rPr>
            </w:pPr>
            <w:r w:rsidRPr="57A58A8B">
              <w:rPr>
                <w:rFonts w:eastAsia="Calibri" w:cs="Arial"/>
                <w:b/>
                <w:bCs/>
                <w:color w:val="FFFFFF" w:themeColor="background1"/>
                <w:sz w:val="20"/>
                <w:szCs w:val="20"/>
              </w:rPr>
              <w:t>Systeem</w:t>
            </w:r>
          </w:p>
        </w:tc>
        <w:tc>
          <w:tcPr>
            <w:tcW w:w="2563" w:type="pct"/>
            <w:shd w:val="clear" w:color="auto" w:fill="43237A"/>
            <w:vAlign w:val="center"/>
          </w:tcPr>
          <w:p w14:paraId="77449517" w14:textId="77777777" w:rsidR="004A1796" w:rsidRPr="00CD72B5" w:rsidRDefault="004A1796" w:rsidP="00FA6947">
            <w:pPr>
              <w:spacing w:after="0"/>
              <w:jc w:val="center"/>
              <w:rPr>
                <w:rFonts w:eastAsia="Calibri" w:cs="Arial"/>
                <w:b/>
                <w:color w:val="FFFFFF"/>
                <w:sz w:val="20"/>
                <w:szCs w:val="20"/>
              </w:rPr>
            </w:pPr>
            <w:r w:rsidRPr="7A4809A9">
              <w:rPr>
                <w:rFonts w:eastAsia="Calibri" w:cs="Arial"/>
                <w:b/>
                <w:color w:val="FFFFFF" w:themeColor="background1"/>
                <w:sz w:val="20"/>
                <w:szCs w:val="20"/>
              </w:rPr>
              <w:t>Toelichting</w:t>
            </w:r>
          </w:p>
        </w:tc>
      </w:tr>
      <w:tr w:rsidR="004A1796" w:rsidRPr="00CD72B5" w14:paraId="4396A267" w14:textId="77777777" w:rsidTr="009F2099">
        <w:tc>
          <w:tcPr>
            <w:tcW w:w="231" w:type="pct"/>
            <w:shd w:val="clear" w:color="auto" w:fill="auto"/>
          </w:tcPr>
          <w:p w14:paraId="4F2191E4" w14:textId="77777777" w:rsidR="004A1796" w:rsidRPr="00CD72B5" w:rsidRDefault="004A1796" w:rsidP="00FA6947">
            <w:pPr>
              <w:spacing w:after="0"/>
              <w:rPr>
                <w:rFonts w:eastAsia="Calibri" w:cs="Arial"/>
                <w:sz w:val="20"/>
                <w:szCs w:val="20"/>
              </w:rPr>
            </w:pPr>
            <w:r>
              <w:rPr>
                <w:rFonts w:eastAsia="Calibri" w:cs="Arial"/>
                <w:sz w:val="20"/>
                <w:szCs w:val="20"/>
              </w:rPr>
              <w:t>1</w:t>
            </w:r>
          </w:p>
        </w:tc>
        <w:tc>
          <w:tcPr>
            <w:tcW w:w="2206" w:type="pct"/>
            <w:shd w:val="clear" w:color="auto" w:fill="auto"/>
          </w:tcPr>
          <w:p w14:paraId="55E6B38A" w14:textId="77777777" w:rsidR="004A1796" w:rsidRPr="00CD72B5" w:rsidRDefault="004A1796" w:rsidP="00FA6947">
            <w:pPr>
              <w:spacing w:after="0"/>
              <w:rPr>
                <w:rFonts w:eastAsia="Calibri" w:cs="Arial"/>
                <w:sz w:val="20"/>
                <w:szCs w:val="20"/>
              </w:rPr>
            </w:pPr>
            <w:r>
              <w:rPr>
                <w:rFonts w:eastAsia="Calibri" w:cs="Arial"/>
                <w:sz w:val="20"/>
                <w:szCs w:val="20"/>
              </w:rPr>
              <w:t>Cognito (IAM)</w:t>
            </w:r>
          </w:p>
        </w:tc>
        <w:tc>
          <w:tcPr>
            <w:tcW w:w="2563" w:type="pct"/>
            <w:shd w:val="clear" w:color="auto" w:fill="auto"/>
          </w:tcPr>
          <w:p w14:paraId="0E829B90" w14:textId="77777777" w:rsidR="004A1796" w:rsidRPr="00CD72B5" w:rsidRDefault="004A1796" w:rsidP="00FA6947">
            <w:pPr>
              <w:spacing w:after="0"/>
              <w:rPr>
                <w:rFonts w:eastAsia="Calibri" w:cs="Arial"/>
                <w:sz w:val="20"/>
                <w:szCs w:val="20"/>
              </w:rPr>
            </w:pPr>
            <w:r>
              <w:rPr>
                <w:rFonts w:eastAsia="Calibri" w:cs="Arial"/>
                <w:sz w:val="20"/>
                <w:szCs w:val="20"/>
              </w:rPr>
              <w:t>Identification and accessmanagement</w:t>
            </w:r>
          </w:p>
        </w:tc>
      </w:tr>
      <w:tr w:rsidR="004A1796" w:rsidRPr="00CD72B5" w14:paraId="169315CF" w14:textId="77777777" w:rsidTr="009F2099">
        <w:tc>
          <w:tcPr>
            <w:tcW w:w="231" w:type="pct"/>
            <w:shd w:val="clear" w:color="auto" w:fill="auto"/>
          </w:tcPr>
          <w:p w14:paraId="04E12103" w14:textId="77777777" w:rsidR="004A1796" w:rsidRPr="00CD72B5" w:rsidRDefault="004A1796" w:rsidP="00FA6947">
            <w:pPr>
              <w:spacing w:after="0"/>
              <w:rPr>
                <w:rFonts w:eastAsia="Calibri" w:cs="Arial"/>
                <w:sz w:val="20"/>
                <w:szCs w:val="20"/>
              </w:rPr>
            </w:pPr>
            <w:r>
              <w:rPr>
                <w:rFonts w:eastAsia="Calibri" w:cs="Arial"/>
                <w:sz w:val="20"/>
                <w:szCs w:val="20"/>
              </w:rPr>
              <w:t>2</w:t>
            </w:r>
          </w:p>
        </w:tc>
        <w:tc>
          <w:tcPr>
            <w:tcW w:w="2206" w:type="pct"/>
            <w:shd w:val="clear" w:color="auto" w:fill="auto"/>
          </w:tcPr>
          <w:p w14:paraId="4BBC3087" w14:textId="77777777" w:rsidR="004A1796" w:rsidRPr="00CD72B5" w:rsidRDefault="004A1796" w:rsidP="00FA6947">
            <w:pPr>
              <w:spacing w:after="0"/>
              <w:rPr>
                <w:rFonts w:eastAsia="Calibri" w:cs="Arial"/>
                <w:sz w:val="20"/>
                <w:szCs w:val="20"/>
              </w:rPr>
            </w:pPr>
            <w:r w:rsidRPr="00CD72B5">
              <w:rPr>
                <w:rFonts w:eastAsia="Calibri" w:cs="Arial"/>
                <w:sz w:val="20"/>
                <w:szCs w:val="20"/>
              </w:rPr>
              <w:t>Maileon</w:t>
            </w:r>
          </w:p>
        </w:tc>
        <w:tc>
          <w:tcPr>
            <w:tcW w:w="2563" w:type="pct"/>
            <w:shd w:val="clear" w:color="auto" w:fill="auto"/>
          </w:tcPr>
          <w:p w14:paraId="0D9E8CFA" w14:textId="77777777" w:rsidR="004A1796" w:rsidRPr="00CD72B5" w:rsidRDefault="004A1796" w:rsidP="00FA6947">
            <w:pPr>
              <w:spacing w:after="0"/>
              <w:rPr>
                <w:rFonts w:eastAsia="Calibri" w:cs="Arial"/>
                <w:sz w:val="20"/>
                <w:szCs w:val="20"/>
              </w:rPr>
            </w:pPr>
            <w:r w:rsidRPr="00CD72B5">
              <w:rPr>
                <w:rFonts w:eastAsia="Calibri" w:cs="Arial"/>
                <w:sz w:val="20"/>
                <w:szCs w:val="20"/>
              </w:rPr>
              <w:t>Marketing Automation Software</w:t>
            </w:r>
          </w:p>
        </w:tc>
      </w:tr>
      <w:tr w:rsidR="004A1796" w:rsidRPr="00CD72B5" w14:paraId="21732C34" w14:textId="77777777" w:rsidTr="009F2099">
        <w:tc>
          <w:tcPr>
            <w:tcW w:w="231" w:type="pct"/>
            <w:shd w:val="clear" w:color="auto" w:fill="auto"/>
          </w:tcPr>
          <w:p w14:paraId="23B86883" w14:textId="77777777" w:rsidR="004A1796" w:rsidRPr="00CD72B5" w:rsidRDefault="004A1796" w:rsidP="00FA6947">
            <w:pPr>
              <w:spacing w:after="0"/>
              <w:rPr>
                <w:rFonts w:eastAsia="Calibri" w:cs="Arial"/>
                <w:sz w:val="20"/>
                <w:szCs w:val="20"/>
              </w:rPr>
            </w:pPr>
            <w:r>
              <w:rPr>
                <w:rFonts w:eastAsia="Calibri" w:cs="Arial"/>
                <w:sz w:val="20"/>
                <w:szCs w:val="20"/>
              </w:rPr>
              <w:t>3</w:t>
            </w:r>
          </w:p>
        </w:tc>
        <w:tc>
          <w:tcPr>
            <w:tcW w:w="2206" w:type="pct"/>
            <w:shd w:val="clear" w:color="auto" w:fill="auto"/>
          </w:tcPr>
          <w:p w14:paraId="748E39E9" w14:textId="77777777" w:rsidR="004A1796" w:rsidRPr="00CD72B5" w:rsidRDefault="004A1796" w:rsidP="00FA6947">
            <w:pPr>
              <w:spacing w:after="0"/>
              <w:rPr>
                <w:rFonts w:eastAsia="Calibri" w:cs="Arial"/>
                <w:sz w:val="20"/>
                <w:szCs w:val="20"/>
              </w:rPr>
            </w:pPr>
            <w:r w:rsidRPr="00CD72B5">
              <w:rPr>
                <w:rFonts w:eastAsia="Calibri" w:cs="Arial"/>
                <w:sz w:val="20"/>
                <w:szCs w:val="20"/>
              </w:rPr>
              <w:t>MS Dynamics 365</w:t>
            </w:r>
          </w:p>
        </w:tc>
        <w:tc>
          <w:tcPr>
            <w:tcW w:w="2563" w:type="pct"/>
            <w:shd w:val="clear" w:color="auto" w:fill="auto"/>
          </w:tcPr>
          <w:p w14:paraId="0F50950F" w14:textId="77777777" w:rsidR="004A1796" w:rsidRPr="00CD72B5" w:rsidRDefault="004A1796" w:rsidP="00FA6947">
            <w:pPr>
              <w:spacing w:after="0"/>
              <w:rPr>
                <w:rFonts w:eastAsia="Calibri" w:cs="Arial"/>
                <w:sz w:val="20"/>
                <w:szCs w:val="20"/>
              </w:rPr>
            </w:pPr>
            <w:r w:rsidRPr="00CD72B5">
              <w:rPr>
                <w:rFonts w:eastAsia="Calibri" w:cs="Arial"/>
                <w:sz w:val="20"/>
                <w:szCs w:val="20"/>
              </w:rPr>
              <w:t>Customer Relationship Management</w:t>
            </w:r>
          </w:p>
        </w:tc>
      </w:tr>
      <w:tr w:rsidR="004A1796" w:rsidRPr="00CD72B5" w14:paraId="4BFC81BE" w14:textId="77777777" w:rsidTr="009F2099">
        <w:tc>
          <w:tcPr>
            <w:tcW w:w="231" w:type="pct"/>
            <w:shd w:val="clear" w:color="auto" w:fill="auto"/>
          </w:tcPr>
          <w:p w14:paraId="5A7392DE" w14:textId="77777777" w:rsidR="004A1796" w:rsidRPr="00CD72B5" w:rsidRDefault="004A1796" w:rsidP="00FA6947">
            <w:pPr>
              <w:spacing w:after="0"/>
              <w:rPr>
                <w:rFonts w:eastAsia="Calibri" w:cs="Arial"/>
                <w:sz w:val="20"/>
                <w:szCs w:val="20"/>
              </w:rPr>
            </w:pPr>
            <w:r>
              <w:rPr>
                <w:rFonts w:eastAsia="Calibri" w:cs="Arial"/>
                <w:sz w:val="20"/>
                <w:szCs w:val="20"/>
              </w:rPr>
              <w:t>4</w:t>
            </w:r>
          </w:p>
        </w:tc>
        <w:tc>
          <w:tcPr>
            <w:tcW w:w="2206" w:type="pct"/>
            <w:shd w:val="clear" w:color="auto" w:fill="auto"/>
          </w:tcPr>
          <w:p w14:paraId="1ED62F88" w14:textId="77777777" w:rsidR="004A1796" w:rsidRPr="00CD72B5" w:rsidRDefault="004A1796" w:rsidP="00FA6947">
            <w:pPr>
              <w:spacing w:after="0"/>
              <w:rPr>
                <w:rFonts w:eastAsia="Calibri" w:cs="Arial"/>
                <w:sz w:val="20"/>
                <w:szCs w:val="20"/>
              </w:rPr>
            </w:pPr>
            <w:r w:rsidRPr="00CD72B5">
              <w:rPr>
                <w:rFonts w:eastAsia="Calibri" w:cs="Arial"/>
                <w:sz w:val="20"/>
                <w:szCs w:val="20"/>
              </w:rPr>
              <w:t>Xtendis</w:t>
            </w:r>
          </w:p>
        </w:tc>
        <w:tc>
          <w:tcPr>
            <w:tcW w:w="2563" w:type="pct"/>
            <w:shd w:val="clear" w:color="auto" w:fill="auto"/>
          </w:tcPr>
          <w:p w14:paraId="19EA48EE" w14:textId="77777777" w:rsidR="004A1796" w:rsidRPr="00CD72B5" w:rsidRDefault="004A1796" w:rsidP="00FA6947">
            <w:pPr>
              <w:spacing w:after="0"/>
              <w:rPr>
                <w:rFonts w:eastAsia="Calibri" w:cs="Arial"/>
                <w:sz w:val="20"/>
                <w:szCs w:val="20"/>
              </w:rPr>
            </w:pPr>
            <w:r w:rsidRPr="00CD72B5">
              <w:rPr>
                <w:rFonts w:eastAsia="Calibri" w:cs="Arial"/>
                <w:sz w:val="20"/>
                <w:szCs w:val="20"/>
              </w:rPr>
              <w:t>Document Management Systeem</w:t>
            </w:r>
          </w:p>
        </w:tc>
      </w:tr>
      <w:tr w:rsidR="004A1796" w:rsidRPr="001865DA" w14:paraId="06321AFA" w14:textId="77777777" w:rsidTr="009F2099">
        <w:tc>
          <w:tcPr>
            <w:tcW w:w="2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0A211A" w14:textId="77777777" w:rsidR="004A1796" w:rsidRPr="005955D5" w:rsidRDefault="004A1796" w:rsidP="00FA6947">
            <w:pPr>
              <w:spacing w:after="0"/>
              <w:rPr>
                <w:rFonts w:eastAsia="Calibri" w:cs="Arial"/>
                <w:sz w:val="20"/>
                <w:szCs w:val="20"/>
              </w:rPr>
            </w:pPr>
            <w:r>
              <w:rPr>
                <w:rFonts w:eastAsia="Calibri" w:cs="Arial"/>
                <w:sz w:val="20"/>
                <w:szCs w:val="20"/>
              </w:rPr>
              <w:t>5</w:t>
            </w:r>
          </w:p>
        </w:tc>
        <w:tc>
          <w:tcPr>
            <w:tcW w:w="220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A4BC6F" w14:textId="77777777" w:rsidR="004A1796" w:rsidRPr="005955D5" w:rsidRDefault="004A1796" w:rsidP="00FA6947">
            <w:pPr>
              <w:spacing w:after="0"/>
              <w:rPr>
                <w:rFonts w:eastAsia="Calibri" w:cs="Arial"/>
                <w:sz w:val="20"/>
                <w:szCs w:val="20"/>
              </w:rPr>
            </w:pPr>
            <w:r>
              <w:rPr>
                <w:rFonts w:eastAsia="Calibri" w:cs="Arial"/>
                <w:sz w:val="20"/>
                <w:szCs w:val="20"/>
              </w:rPr>
              <w:t>Close Suite</w:t>
            </w:r>
          </w:p>
        </w:tc>
        <w:tc>
          <w:tcPr>
            <w:tcW w:w="256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6DDCDF0" w14:textId="77777777" w:rsidR="004A1796" w:rsidRPr="00BE21A9" w:rsidRDefault="004A1796" w:rsidP="00FA6947">
            <w:pPr>
              <w:spacing w:after="0"/>
              <w:rPr>
                <w:rFonts w:eastAsia="Calibri" w:cs="Arial"/>
                <w:sz w:val="20"/>
                <w:szCs w:val="20"/>
              </w:rPr>
            </w:pPr>
            <w:r w:rsidRPr="005955D5">
              <w:rPr>
                <w:rFonts w:eastAsia="Calibri" w:cs="Arial"/>
                <w:sz w:val="20"/>
                <w:szCs w:val="20"/>
              </w:rPr>
              <w:t>Financieringsplatfo</w:t>
            </w:r>
            <w:r>
              <w:rPr>
                <w:rFonts w:eastAsia="Calibri" w:cs="Arial"/>
                <w:sz w:val="20"/>
                <w:szCs w:val="20"/>
              </w:rPr>
              <w:t>r</w:t>
            </w:r>
            <w:r w:rsidRPr="005955D5">
              <w:rPr>
                <w:rFonts w:eastAsia="Calibri" w:cs="Arial"/>
                <w:sz w:val="20"/>
                <w:szCs w:val="20"/>
              </w:rPr>
              <w:t>m</w:t>
            </w:r>
            <w:r>
              <w:rPr>
                <w:rFonts w:eastAsia="Calibri" w:cs="Arial"/>
                <w:sz w:val="20"/>
                <w:szCs w:val="20"/>
              </w:rPr>
              <w:t xml:space="preserve"> (Ohpen)</w:t>
            </w:r>
          </w:p>
        </w:tc>
      </w:tr>
    </w:tbl>
    <w:p w14:paraId="4B41916E" w14:textId="77777777" w:rsidR="004A1796" w:rsidRPr="00CD72B5" w:rsidRDefault="004A1796" w:rsidP="004A1796">
      <w:pPr>
        <w:pStyle w:val="Kop2"/>
        <w:rPr>
          <w:rFonts w:eastAsia="MS Gothic"/>
        </w:rPr>
      </w:pPr>
      <w:bookmarkStart w:id="385" w:name="_Toc181785491"/>
      <w:bookmarkStart w:id="386" w:name="_Toc189857401"/>
      <w:r w:rsidRPr="00CD72B5">
        <w:rPr>
          <w:rFonts w:eastAsia="MS Gothic"/>
        </w:rPr>
        <w:t>Kengetallen gebruik</w:t>
      </w:r>
      <w:bookmarkEnd w:id="385"/>
      <w:bookmarkEnd w:id="386"/>
    </w:p>
    <w:p w14:paraId="2D751409" w14:textId="506DEDE7" w:rsidR="004A1796" w:rsidRDefault="004A1796" w:rsidP="004A1796">
      <w:pPr>
        <w:spacing w:after="0"/>
        <w:rPr>
          <w:rFonts w:eastAsia="Calibri" w:cs="Arial"/>
        </w:rPr>
      </w:pPr>
      <w:r w:rsidRPr="00CD72B5">
        <w:rPr>
          <w:rFonts w:eastAsia="Calibri" w:cs="Arial"/>
        </w:rPr>
        <w:t>Onderstaand de belangrijkste</w:t>
      </w:r>
      <w:r>
        <w:rPr>
          <w:rFonts w:eastAsia="Calibri" w:cs="Arial"/>
        </w:rPr>
        <w:t>, relevante</w:t>
      </w:r>
      <w:r w:rsidRPr="00CD72B5">
        <w:rPr>
          <w:rFonts w:eastAsia="Calibri" w:cs="Arial"/>
        </w:rPr>
        <w:t xml:space="preserve"> kengetallen </w:t>
      </w:r>
      <w:del w:id="387" w:author="Auteur">
        <w:r w:rsidRPr="00CD72B5">
          <w:rPr>
            <w:rFonts w:eastAsia="Calibri" w:cs="Arial"/>
          </w:rPr>
          <w:delText xml:space="preserve">per boekjaar </w:delText>
        </w:r>
      </w:del>
      <w:r w:rsidRPr="00CD72B5">
        <w:rPr>
          <w:rFonts w:eastAsia="Calibri" w:cs="Arial"/>
        </w:rPr>
        <w:t>in relatie tot het gebruik van het huidige informatiesysteem:</w:t>
      </w:r>
    </w:p>
    <w:p w14:paraId="7F8E6665" w14:textId="77777777" w:rsidR="004A1796" w:rsidRDefault="004A1796" w:rsidP="004A1796">
      <w:pPr>
        <w:spacing w:after="0"/>
        <w:rPr>
          <w:rFonts w:eastAsia="Calibri" w:cs="Arial"/>
        </w:rPr>
      </w:pPr>
    </w:p>
    <w:tbl>
      <w:tblPr>
        <w:tblStyle w:val="VierHeren1"/>
        <w:tblW w:w="5000" w:type="pct"/>
        <w:tblLook w:val="04A0" w:firstRow="1" w:lastRow="0" w:firstColumn="1" w:lastColumn="0" w:noHBand="0" w:noVBand="1"/>
      </w:tblPr>
      <w:tblGrid>
        <w:gridCol w:w="1748"/>
        <w:gridCol w:w="1194"/>
        <w:gridCol w:w="6346"/>
        <w:tblGridChange w:id="388">
          <w:tblGrid>
            <w:gridCol w:w="1748"/>
            <w:gridCol w:w="1194"/>
            <w:gridCol w:w="6346"/>
          </w:tblGrid>
        </w:tblGridChange>
      </w:tblGrid>
      <w:tr w:rsidR="004A1796" w:rsidRPr="00AB4B83" w14:paraId="4F3A9F29" w14:textId="77777777" w:rsidTr="003C568A">
        <w:trPr>
          <w:cnfStyle w:val="100000000000" w:firstRow="1" w:lastRow="0" w:firstColumn="0" w:lastColumn="0" w:oddVBand="0" w:evenVBand="0" w:oddHBand="0" w:evenHBand="0" w:firstRowFirstColumn="0" w:firstRowLastColumn="0" w:lastRowFirstColumn="0" w:lastRowLastColumn="0"/>
        </w:trPr>
        <w:tc>
          <w:tcPr>
            <w:tcW w:w="941" w:type="pct"/>
            <w:shd w:val="clear" w:color="auto" w:fill="43237A"/>
          </w:tcPr>
          <w:p w14:paraId="14FB3BB0" w14:textId="77777777" w:rsidR="004A1796" w:rsidRPr="00AB4B83" w:rsidRDefault="004A1796" w:rsidP="00FA6947">
            <w:pPr>
              <w:pStyle w:val="Geenafstand"/>
              <w:jc w:val="center"/>
              <w:rPr>
                <w:color w:val="FFFFFF" w:themeColor="background1"/>
              </w:rPr>
            </w:pPr>
            <w:r w:rsidRPr="00AB4B83">
              <w:rPr>
                <w:color w:val="FFFFFF" w:themeColor="background1"/>
              </w:rPr>
              <w:t>Wat</w:t>
            </w:r>
          </w:p>
        </w:tc>
        <w:tc>
          <w:tcPr>
            <w:tcW w:w="643" w:type="pct"/>
            <w:shd w:val="clear" w:color="auto" w:fill="43237A"/>
          </w:tcPr>
          <w:p w14:paraId="052D8052" w14:textId="77777777" w:rsidR="004A1796" w:rsidRPr="00AB4B83" w:rsidRDefault="004A1796" w:rsidP="00FA6947">
            <w:pPr>
              <w:pStyle w:val="Geenafstand"/>
              <w:jc w:val="center"/>
              <w:rPr>
                <w:color w:val="FFFFFF" w:themeColor="background1"/>
              </w:rPr>
            </w:pPr>
            <w:r w:rsidRPr="00AB4B83">
              <w:rPr>
                <w:color w:val="FFFFFF" w:themeColor="background1"/>
              </w:rPr>
              <w:t>Aantal</w:t>
            </w:r>
          </w:p>
        </w:tc>
        <w:tc>
          <w:tcPr>
            <w:tcW w:w="3416" w:type="pct"/>
            <w:shd w:val="clear" w:color="auto" w:fill="43237A"/>
          </w:tcPr>
          <w:p w14:paraId="3DA071CD" w14:textId="77777777" w:rsidR="004A1796" w:rsidRPr="00AB4B83" w:rsidRDefault="004A1796" w:rsidP="00FA6947">
            <w:pPr>
              <w:pStyle w:val="Geenafstand"/>
              <w:jc w:val="center"/>
              <w:rPr>
                <w:color w:val="FFFFFF" w:themeColor="background1"/>
              </w:rPr>
            </w:pPr>
            <w:r w:rsidRPr="00AB4B83">
              <w:rPr>
                <w:color w:val="FFFFFF" w:themeColor="background1"/>
              </w:rPr>
              <w:t>Opmerking</w:t>
            </w:r>
          </w:p>
        </w:tc>
      </w:tr>
      <w:tr w:rsidR="004A1796" w:rsidRPr="00AB4B83" w14:paraId="6A07E045" w14:textId="77777777" w:rsidTr="003C568A">
        <w:tc>
          <w:tcPr>
            <w:tcW w:w="941" w:type="pct"/>
            <w:shd w:val="clear" w:color="auto" w:fill="BFBFBF" w:themeFill="background1" w:themeFillShade="BF"/>
          </w:tcPr>
          <w:p w14:paraId="16F8D1FF" w14:textId="77777777" w:rsidR="004A1796" w:rsidRPr="006D3332" w:rsidRDefault="004A1796" w:rsidP="00FA6947">
            <w:pPr>
              <w:pStyle w:val="Geenafstand"/>
              <w:rPr>
                <w:szCs w:val="20"/>
              </w:rPr>
            </w:pPr>
            <w:r w:rsidRPr="006D3332">
              <w:rPr>
                <w:szCs w:val="20"/>
              </w:rPr>
              <w:t>Account</w:t>
            </w:r>
          </w:p>
        </w:tc>
        <w:tc>
          <w:tcPr>
            <w:tcW w:w="643" w:type="pct"/>
            <w:shd w:val="clear" w:color="auto" w:fill="BFBFBF" w:themeFill="background1" w:themeFillShade="BF"/>
          </w:tcPr>
          <w:p w14:paraId="629CDEE7" w14:textId="677D9144" w:rsidR="004A1796" w:rsidRPr="006D3332" w:rsidRDefault="004A1796" w:rsidP="00FA6947">
            <w:pPr>
              <w:pStyle w:val="Geenafstand"/>
              <w:jc w:val="right"/>
              <w:rPr>
                <w:szCs w:val="20"/>
              </w:rPr>
            </w:pPr>
            <w:r w:rsidRPr="006D3332">
              <w:rPr>
                <w:szCs w:val="20"/>
              </w:rPr>
              <w:t>5.60</w:t>
            </w:r>
            <w:ins w:id="389" w:author="Auteur">
              <w:r w:rsidR="004A2220">
                <w:rPr>
                  <w:szCs w:val="20"/>
                </w:rPr>
                <w:t>3</w:t>
              </w:r>
            </w:ins>
            <w:del w:id="390" w:author="Auteur">
              <w:r w:rsidRPr="006D3332" w:rsidDel="004A2220">
                <w:rPr>
                  <w:szCs w:val="20"/>
                </w:rPr>
                <w:delText>0</w:delText>
              </w:r>
            </w:del>
          </w:p>
        </w:tc>
        <w:tc>
          <w:tcPr>
            <w:tcW w:w="3416" w:type="pct"/>
            <w:shd w:val="clear" w:color="auto" w:fill="BFBFBF" w:themeFill="background1" w:themeFillShade="BF"/>
          </w:tcPr>
          <w:p w14:paraId="372037C2" w14:textId="33D4E748" w:rsidR="004A1796" w:rsidRPr="006D3332" w:rsidRDefault="004A1796" w:rsidP="00FA6947">
            <w:pPr>
              <w:pStyle w:val="Geenafstand"/>
              <w:rPr>
                <w:szCs w:val="20"/>
              </w:rPr>
            </w:pPr>
            <w:r w:rsidRPr="006D3332">
              <w:rPr>
                <w:szCs w:val="20"/>
              </w:rPr>
              <w:t>Totaal aantal</w:t>
            </w:r>
            <w:ins w:id="391" w:author="Auteur">
              <w:r w:rsidR="005F3097">
                <w:rPr>
                  <w:szCs w:val="20"/>
                </w:rPr>
                <w:t xml:space="preserve"> </w:t>
              </w:r>
              <w:r w:rsidR="003C1B3B">
                <w:rPr>
                  <w:szCs w:val="20"/>
                </w:rPr>
                <w:t>per ultimo 2024</w:t>
              </w:r>
            </w:ins>
          </w:p>
        </w:tc>
      </w:tr>
      <w:tr w:rsidR="004A1796" w:rsidRPr="00AB4B83" w14:paraId="1A6AAA25" w14:textId="77777777" w:rsidTr="003C568A">
        <w:tc>
          <w:tcPr>
            <w:tcW w:w="941" w:type="pct"/>
            <w:vMerge w:val="restart"/>
          </w:tcPr>
          <w:p w14:paraId="4B33AC41" w14:textId="77777777" w:rsidR="004A1796" w:rsidRPr="006D3332" w:rsidRDefault="004A1796" w:rsidP="00FA6947">
            <w:pPr>
              <w:pStyle w:val="Geenafstand"/>
              <w:jc w:val="right"/>
              <w:rPr>
                <w:szCs w:val="20"/>
              </w:rPr>
            </w:pPr>
            <w:r w:rsidRPr="006D3332">
              <w:rPr>
                <w:szCs w:val="20"/>
              </w:rPr>
              <w:t>Waarvan</w:t>
            </w:r>
          </w:p>
        </w:tc>
        <w:tc>
          <w:tcPr>
            <w:tcW w:w="643" w:type="pct"/>
          </w:tcPr>
          <w:p w14:paraId="186416C0" w14:textId="77777777" w:rsidR="004A1796" w:rsidRPr="006D3332" w:rsidRDefault="004A1796" w:rsidP="00FA6947">
            <w:pPr>
              <w:pStyle w:val="Geenafstand"/>
              <w:jc w:val="right"/>
              <w:rPr>
                <w:szCs w:val="20"/>
              </w:rPr>
            </w:pPr>
            <w:r w:rsidRPr="006D3332">
              <w:rPr>
                <w:szCs w:val="20"/>
              </w:rPr>
              <w:t>5.560</w:t>
            </w:r>
          </w:p>
        </w:tc>
        <w:tc>
          <w:tcPr>
            <w:tcW w:w="3416" w:type="pct"/>
          </w:tcPr>
          <w:p w14:paraId="52C9951F" w14:textId="0F02F772" w:rsidR="004A1796" w:rsidRPr="006D3332" w:rsidRDefault="004A1796" w:rsidP="00FA6947">
            <w:pPr>
              <w:pStyle w:val="Geenafstand"/>
              <w:rPr>
                <w:szCs w:val="20"/>
              </w:rPr>
            </w:pPr>
            <w:r w:rsidRPr="006D3332">
              <w:rPr>
                <w:szCs w:val="20"/>
              </w:rPr>
              <w:t>Klant accounts</w:t>
            </w:r>
            <w:ins w:id="392" w:author="Auteur">
              <w:r w:rsidR="00347057">
                <w:rPr>
                  <w:szCs w:val="20"/>
                </w:rPr>
                <w:t xml:space="preserve"> (externe gebruikers)</w:t>
              </w:r>
            </w:ins>
          </w:p>
        </w:tc>
      </w:tr>
      <w:tr w:rsidR="004A1796" w:rsidRPr="00AB4B83" w14:paraId="103C3586" w14:textId="77777777" w:rsidTr="003C568A">
        <w:tc>
          <w:tcPr>
            <w:tcW w:w="941" w:type="pct"/>
            <w:vMerge/>
          </w:tcPr>
          <w:p w14:paraId="090E05CB" w14:textId="77777777" w:rsidR="004A1796" w:rsidRPr="006D3332" w:rsidRDefault="004A1796" w:rsidP="00FA6947">
            <w:pPr>
              <w:pStyle w:val="Geenafstand"/>
              <w:rPr>
                <w:szCs w:val="20"/>
              </w:rPr>
            </w:pPr>
          </w:p>
        </w:tc>
        <w:tc>
          <w:tcPr>
            <w:tcW w:w="643" w:type="pct"/>
          </w:tcPr>
          <w:p w14:paraId="7A00E0A2" w14:textId="77777777" w:rsidR="004A1796" w:rsidRPr="006D3332" w:rsidRDefault="004A1796" w:rsidP="00FA6947">
            <w:pPr>
              <w:pStyle w:val="Geenafstand"/>
              <w:jc w:val="right"/>
              <w:rPr>
                <w:szCs w:val="20"/>
              </w:rPr>
            </w:pPr>
            <w:r w:rsidRPr="006D3332">
              <w:rPr>
                <w:szCs w:val="20"/>
              </w:rPr>
              <w:t>15</w:t>
            </w:r>
          </w:p>
        </w:tc>
        <w:tc>
          <w:tcPr>
            <w:tcW w:w="3416" w:type="pct"/>
          </w:tcPr>
          <w:p w14:paraId="0EB6A748" w14:textId="1454FA14" w:rsidR="004A1796" w:rsidRPr="006D3332" w:rsidRDefault="004A1796" w:rsidP="00FA6947">
            <w:pPr>
              <w:pStyle w:val="Geenafstand"/>
            </w:pPr>
            <w:r>
              <w:t>Supportaccounts</w:t>
            </w:r>
            <w:ins w:id="393" w:author="Auteur">
              <w:r w:rsidR="008B7D1A">
                <w:t xml:space="preserve"> </w:t>
              </w:r>
              <w:r w:rsidR="00347057">
                <w:t>(interne gebruikers met rol aanvrage</w:t>
              </w:r>
              <w:r w:rsidR="00BC2522">
                <w:t>n</w:t>
              </w:r>
              <w:r w:rsidR="00620ADB">
                <w:t xml:space="preserve"> </w:t>
              </w:r>
              <w:r w:rsidR="00347057">
                <w:t>raadplege</w:t>
              </w:r>
              <w:r w:rsidR="009D23B2">
                <w:t>n</w:t>
              </w:r>
              <w:r w:rsidR="00347057">
                <w:t>)</w:t>
              </w:r>
            </w:ins>
          </w:p>
        </w:tc>
      </w:tr>
      <w:tr w:rsidR="004A1796" w:rsidRPr="00AB4B83" w14:paraId="1F1E3C4C" w14:textId="77777777" w:rsidTr="003C568A">
        <w:tc>
          <w:tcPr>
            <w:tcW w:w="941" w:type="pct"/>
            <w:vMerge/>
          </w:tcPr>
          <w:p w14:paraId="70DE0A47" w14:textId="77777777" w:rsidR="004A1796" w:rsidRPr="006D3332" w:rsidRDefault="004A1796" w:rsidP="00FA6947">
            <w:pPr>
              <w:pStyle w:val="Geenafstand"/>
              <w:rPr>
                <w:szCs w:val="20"/>
              </w:rPr>
            </w:pPr>
          </w:p>
        </w:tc>
        <w:tc>
          <w:tcPr>
            <w:tcW w:w="643" w:type="pct"/>
          </w:tcPr>
          <w:p w14:paraId="113D3344" w14:textId="77777777" w:rsidR="004A1796" w:rsidRPr="006D3332" w:rsidRDefault="004A1796" w:rsidP="00FA6947">
            <w:pPr>
              <w:pStyle w:val="Geenafstand"/>
              <w:jc w:val="right"/>
              <w:rPr>
                <w:szCs w:val="20"/>
              </w:rPr>
            </w:pPr>
            <w:r w:rsidRPr="006D3332">
              <w:rPr>
                <w:szCs w:val="20"/>
              </w:rPr>
              <w:t>25</w:t>
            </w:r>
          </w:p>
        </w:tc>
        <w:tc>
          <w:tcPr>
            <w:tcW w:w="3416" w:type="pct"/>
          </w:tcPr>
          <w:p w14:paraId="73E479B6" w14:textId="54FF39D3" w:rsidR="004A1796" w:rsidRPr="006D3332" w:rsidRDefault="004A1796" w:rsidP="00FA6947">
            <w:pPr>
              <w:pStyle w:val="Geenafstand"/>
              <w:rPr>
                <w:szCs w:val="20"/>
              </w:rPr>
            </w:pPr>
            <w:r w:rsidRPr="006D3332">
              <w:rPr>
                <w:szCs w:val="20"/>
              </w:rPr>
              <w:t>Toegang tot acceptanten functionaliteit</w:t>
            </w:r>
            <w:ins w:id="394" w:author="Auteur">
              <w:r w:rsidR="00B775F2">
                <w:rPr>
                  <w:szCs w:val="20"/>
                </w:rPr>
                <w:t xml:space="preserve"> (interne gebruikers met de rol aanvragen behandelen)</w:t>
              </w:r>
            </w:ins>
          </w:p>
        </w:tc>
      </w:tr>
      <w:tr w:rsidR="00F37848" w:rsidRPr="00AB4B83" w14:paraId="28C358EC" w14:textId="77777777" w:rsidTr="003C568A">
        <w:trPr>
          <w:ins w:id="395" w:author="Auteur"/>
        </w:trPr>
        <w:tc>
          <w:tcPr>
            <w:tcW w:w="941" w:type="pct"/>
            <w:vMerge/>
          </w:tcPr>
          <w:p w14:paraId="614FC41B" w14:textId="77777777" w:rsidR="00F37848" w:rsidRPr="006D3332" w:rsidRDefault="00F37848" w:rsidP="00FA6947">
            <w:pPr>
              <w:pStyle w:val="Geenafstand"/>
              <w:rPr>
                <w:ins w:id="396" w:author="Auteur"/>
                <w:szCs w:val="20"/>
              </w:rPr>
            </w:pPr>
          </w:p>
        </w:tc>
        <w:tc>
          <w:tcPr>
            <w:tcW w:w="643" w:type="pct"/>
          </w:tcPr>
          <w:p w14:paraId="4C23299B" w14:textId="629F70A1" w:rsidR="00F37848" w:rsidRPr="006D3332" w:rsidRDefault="00E6160F" w:rsidP="00FA6947">
            <w:pPr>
              <w:pStyle w:val="Geenafstand"/>
              <w:jc w:val="right"/>
              <w:rPr>
                <w:ins w:id="397" w:author="Auteur"/>
                <w:szCs w:val="20"/>
              </w:rPr>
            </w:pPr>
            <w:ins w:id="398" w:author="Auteur">
              <w:r>
                <w:rPr>
                  <w:szCs w:val="20"/>
                </w:rPr>
                <w:t>3</w:t>
              </w:r>
            </w:ins>
          </w:p>
        </w:tc>
        <w:tc>
          <w:tcPr>
            <w:tcW w:w="3416" w:type="pct"/>
          </w:tcPr>
          <w:p w14:paraId="7C000B6D" w14:textId="3F411F2A" w:rsidR="00F37848" w:rsidRPr="006D3332" w:rsidRDefault="00BD32A5" w:rsidP="00FA6947">
            <w:pPr>
              <w:pStyle w:val="Geenafstand"/>
              <w:rPr>
                <w:ins w:id="399" w:author="Auteur"/>
                <w:szCs w:val="20"/>
              </w:rPr>
            </w:pPr>
            <w:ins w:id="400" w:author="Auteur">
              <w:r>
                <w:rPr>
                  <w:szCs w:val="20"/>
                </w:rPr>
                <w:t>Interne gebruiker met de rol functioneel beheerder</w:t>
              </w:r>
              <w:r w:rsidR="001F3DA0">
                <w:rPr>
                  <w:szCs w:val="20"/>
                </w:rPr>
                <w:t xml:space="preserve"> (oa. CMS)</w:t>
              </w:r>
            </w:ins>
          </w:p>
        </w:tc>
      </w:tr>
      <w:tr w:rsidR="004A1796" w:rsidRPr="009D4B04" w14:paraId="4B4BAA71" w14:textId="77777777" w:rsidTr="003C568A">
        <w:tc>
          <w:tcPr>
            <w:tcW w:w="941" w:type="pct"/>
            <w:shd w:val="clear" w:color="auto" w:fill="BFBFBF" w:themeFill="background1" w:themeFillShade="BF"/>
          </w:tcPr>
          <w:p w14:paraId="65FBE8C7" w14:textId="77777777" w:rsidR="004A1796" w:rsidRPr="006D3332" w:rsidRDefault="004A1796" w:rsidP="00FA6947">
            <w:pPr>
              <w:pStyle w:val="Geenafstand"/>
              <w:rPr>
                <w:szCs w:val="20"/>
              </w:rPr>
            </w:pPr>
            <w:r w:rsidRPr="006D3332">
              <w:rPr>
                <w:szCs w:val="20"/>
              </w:rPr>
              <w:t>Aanvragen</w:t>
            </w:r>
          </w:p>
        </w:tc>
        <w:tc>
          <w:tcPr>
            <w:tcW w:w="643" w:type="pct"/>
            <w:shd w:val="clear" w:color="auto" w:fill="BFBFBF" w:themeFill="background1" w:themeFillShade="BF"/>
          </w:tcPr>
          <w:p w14:paraId="0C1E0AD7" w14:textId="77777777" w:rsidR="004A1796" w:rsidRPr="006D3332" w:rsidRDefault="004A1796" w:rsidP="00FA6947">
            <w:pPr>
              <w:pStyle w:val="Geenafstand"/>
              <w:jc w:val="right"/>
              <w:rPr>
                <w:szCs w:val="20"/>
              </w:rPr>
            </w:pPr>
            <w:r w:rsidRPr="006D3332">
              <w:rPr>
                <w:szCs w:val="20"/>
              </w:rPr>
              <w:t>1.850</w:t>
            </w:r>
          </w:p>
        </w:tc>
        <w:tc>
          <w:tcPr>
            <w:tcW w:w="3416" w:type="pct"/>
            <w:shd w:val="clear" w:color="auto" w:fill="BFBFBF" w:themeFill="background1" w:themeFillShade="BF"/>
          </w:tcPr>
          <w:p w14:paraId="779286D6" w14:textId="24966DFA" w:rsidR="004A1796" w:rsidRPr="006D3332" w:rsidRDefault="004A1796" w:rsidP="00FA6947">
            <w:pPr>
              <w:pStyle w:val="Geenafstand"/>
              <w:rPr>
                <w:szCs w:val="20"/>
              </w:rPr>
            </w:pPr>
            <w:r w:rsidRPr="006D3332">
              <w:rPr>
                <w:szCs w:val="20"/>
              </w:rPr>
              <w:t>Totaal aantal</w:t>
            </w:r>
            <w:ins w:id="401" w:author="Auteur">
              <w:r w:rsidR="00B5187A">
                <w:rPr>
                  <w:szCs w:val="20"/>
                </w:rPr>
                <w:t xml:space="preserve"> per ultimo 2024</w:t>
              </w:r>
            </w:ins>
          </w:p>
        </w:tc>
      </w:tr>
      <w:tr w:rsidR="004A1796" w:rsidRPr="00AB4B83" w14:paraId="4C54EE5E" w14:textId="77777777" w:rsidTr="003C568A">
        <w:tc>
          <w:tcPr>
            <w:tcW w:w="941" w:type="pct"/>
            <w:vMerge w:val="restart"/>
          </w:tcPr>
          <w:p w14:paraId="30D67DB4" w14:textId="77777777" w:rsidR="004A1796" w:rsidRPr="006D3332" w:rsidRDefault="004A1796" w:rsidP="00FA6947">
            <w:pPr>
              <w:pStyle w:val="Geenafstand"/>
              <w:jc w:val="right"/>
              <w:rPr>
                <w:szCs w:val="20"/>
              </w:rPr>
            </w:pPr>
            <w:r w:rsidRPr="006D3332">
              <w:rPr>
                <w:szCs w:val="20"/>
              </w:rPr>
              <w:t>Waarvan</w:t>
            </w:r>
          </w:p>
        </w:tc>
        <w:tc>
          <w:tcPr>
            <w:tcW w:w="643" w:type="pct"/>
          </w:tcPr>
          <w:p w14:paraId="2FA13543" w14:textId="77777777" w:rsidR="004A1796" w:rsidRPr="006D3332" w:rsidRDefault="004A1796" w:rsidP="00FA6947">
            <w:pPr>
              <w:pStyle w:val="Geenafstand"/>
              <w:jc w:val="right"/>
              <w:rPr>
                <w:szCs w:val="20"/>
              </w:rPr>
            </w:pPr>
            <w:r w:rsidRPr="006D3332">
              <w:rPr>
                <w:szCs w:val="20"/>
              </w:rPr>
              <w:t>100</w:t>
            </w:r>
          </w:p>
        </w:tc>
        <w:tc>
          <w:tcPr>
            <w:tcW w:w="3416" w:type="pct"/>
          </w:tcPr>
          <w:p w14:paraId="56852122" w14:textId="77777777" w:rsidR="004A1796" w:rsidRPr="006D3332" w:rsidRDefault="004A1796" w:rsidP="00FA6947">
            <w:pPr>
              <w:pStyle w:val="Geenafstand"/>
            </w:pPr>
            <w:r>
              <w:t>In behandeling (nieuw, in behandeling, verzonden, terugontvangen)</w:t>
            </w:r>
          </w:p>
        </w:tc>
      </w:tr>
      <w:tr w:rsidR="004A1796" w:rsidRPr="00AB4B83" w14:paraId="6BA4CB62" w14:textId="77777777" w:rsidTr="003C568A">
        <w:tc>
          <w:tcPr>
            <w:tcW w:w="941" w:type="pct"/>
            <w:vMerge/>
          </w:tcPr>
          <w:p w14:paraId="71495DE4" w14:textId="77777777" w:rsidR="004A1796" w:rsidRPr="006D3332" w:rsidRDefault="004A1796" w:rsidP="00FA6947">
            <w:pPr>
              <w:pStyle w:val="Geenafstand"/>
              <w:rPr>
                <w:szCs w:val="20"/>
              </w:rPr>
            </w:pPr>
          </w:p>
        </w:tc>
        <w:tc>
          <w:tcPr>
            <w:tcW w:w="643" w:type="pct"/>
          </w:tcPr>
          <w:p w14:paraId="26A3FA8D" w14:textId="77777777" w:rsidR="004A1796" w:rsidRPr="006D3332" w:rsidRDefault="004A1796" w:rsidP="00FA6947">
            <w:pPr>
              <w:pStyle w:val="Geenafstand"/>
              <w:jc w:val="right"/>
              <w:rPr>
                <w:szCs w:val="20"/>
              </w:rPr>
            </w:pPr>
            <w:r w:rsidRPr="006D3332">
              <w:rPr>
                <w:szCs w:val="20"/>
              </w:rPr>
              <w:t>1.220</w:t>
            </w:r>
          </w:p>
        </w:tc>
        <w:tc>
          <w:tcPr>
            <w:tcW w:w="3416" w:type="pct"/>
          </w:tcPr>
          <w:p w14:paraId="7BCFBD79" w14:textId="77777777" w:rsidR="004A1796" w:rsidRPr="006D3332" w:rsidRDefault="004A1796" w:rsidP="00FA6947">
            <w:pPr>
              <w:pStyle w:val="Geenafstand"/>
              <w:rPr>
                <w:szCs w:val="20"/>
              </w:rPr>
            </w:pPr>
            <w:r w:rsidRPr="006D3332">
              <w:rPr>
                <w:szCs w:val="20"/>
              </w:rPr>
              <w:t>In mid-office (archief/lening loopt in beheer)</w:t>
            </w:r>
          </w:p>
        </w:tc>
      </w:tr>
      <w:tr w:rsidR="004A1796" w:rsidRPr="00AB4B83" w14:paraId="29FD3A93" w14:textId="77777777" w:rsidTr="003C568A">
        <w:tc>
          <w:tcPr>
            <w:tcW w:w="941" w:type="pct"/>
            <w:vMerge/>
          </w:tcPr>
          <w:p w14:paraId="2C1B5554" w14:textId="77777777" w:rsidR="004A1796" w:rsidRPr="006D3332" w:rsidRDefault="004A1796" w:rsidP="00FA6947">
            <w:pPr>
              <w:pStyle w:val="Geenafstand"/>
              <w:rPr>
                <w:szCs w:val="20"/>
              </w:rPr>
            </w:pPr>
          </w:p>
        </w:tc>
        <w:tc>
          <w:tcPr>
            <w:tcW w:w="643" w:type="pct"/>
          </w:tcPr>
          <w:p w14:paraId="2FA5528E" w14:textId="77777777" w:rsidR="004A1796" w:rsidRPr="006D3332" w:rsidRDefault="004A1796" w:rsidP="00FA6947">
            <w:pPr>
              <w:pStyle w:val="Geenafstand"/>
              <w:jc w:val="right"/>
              <w:rPr>
                <w:szCs w:val="20"/>
              </w:rPr>
            </w:pPr>
            <w:r w:rsidRPr="006D3332">
              <w:rPr>
                <w:szCs w:val="20"/>
              </w:rPr>
              <w:t>280</w:t>
            </w:r>
          </w:p>
        </w:tc>
        <w:tc>
          <w:tcPr>
            <w:tcW w:w="3416" w:type="pct"/>
          </w:tcPr>
          <w:p w14:paraId="745CDFA9" w14:textId="77777777" w:rsidR="004A1796" w:rsidRPr="006D3332" w:rsidRDefault="004A1796" w:rsidP="00FA6947">
            <w:pPr>
              <w:pStyle w:val="Geenafstand"/>
              <w:rPr>
                <w:szCs w:val="20"/>
              </w:rPr>
            </w:pPr>
            <w:r w:rsidRPr="006D3332">
              <w:rPr>
                <w:szCs w:val="20"/>
              </w:rPr>
              <w:t>Gekoppeld aan lopende aanvragen in de mid office.</w:t>
            </w:r>
          </w:p>
        </w:tc>
      </w:tr>
      <w:tr w:rsidR="004A1796" w:rsidRPr="00AB4B83" w14:paraId="21F13CCF" w14:textId="77777777" w:rsidTr="003C568A">
        <w:tc>
          <w:tcPr>
            <w:tcW w:w="941" w:type="pct"/>
            <w:vMerge/>
          </w:tcPr>
          <w:p w14:paraId="72BCEDB2" w14:textId="77777777" w:rsidR="004A1796" w:rsidRPr="006D3332" w:rsidRDefault="004A1796" w:rsidP="00FA6947">
            <w:pPr>
              <w:pStyle w:val="Geenafstand"/>
              <w:rPr>
                <w:szCs w:val="20"/>
              </w:rPr>
            </w:pPr>
          </w:p>
        </w:tc>
        <w:tc>
          <w:tcPr>
            <w:tcW w:w="643" w:type="pct"/>
          </w:tcPr>
          <w:p w14:paraId="54F7ACC4" w14:textId="77777777" w:rsidR="004A1796" w:rsidRPr="006D3332" w:rsidRDefault="004A1796" w:rsidP="00FA6947">
            <w:pPr>
              <w:pStyle w:val="Geenafstand"/>
              <w:jc w:val="right"/>
              <w:rPr>
                <w:szCs w:val="20"/>
              </w:rPr>
            </w:pPr>
            <w:r w:rsidRPr="006D3332">
              <w:rPr>
                <w:szCs w:val="20"/>
              </w:rPr>
              <w:t>250</w:t>
            </w:r>
          </w:p>
        </w:tc>
        <w:tc>
          <w:tcPr>
            <w:tcW w:w="3416" w:type="pct"/>
          </w:tcPr>
          <w:p w14:paraId="3CABB2A5" w14:textId="77777777" w:rsidR="004A1796" w:rsidRPr="006D3332" w:rsidRDefault="004A1796" w:rsidP="00FA6947">
            <w:pPr>
              <w:pStyle w:val="Geenafstand"/>
              <w:rPr>
                <w:szCs w:val="20"/>
              </w:rPr>
            </w:pPr>
            <w:r w:rsidRPr="006D3332">
              <w:rPr>
                <w:szCs w:val="20"/>
              </w:rPr>
              <w:t>Beëindigd (afgewezen, geannuleerd)</w:t>
            </w:r>
          </w:p>
        </w:tc>
      </w:tr>
      <w:tr w:rsidR="003E212F" w:rsidRPr="003E7584" w14:paraId="1EDDD35E" w14:textId="77777777" w:rsidTr="00BC4DE2">
        <w:tblPrEx>
          <w:tblW w:w="5000" w:type="pct"/>
          <w:tblPrExChange w:id="402" w:author="Auteur">
            <w:tblPrEx>
              <w:tblW w:w="5000" w:type="pct"/>
            </w:tblPrEx>
          </w:tblPrExChange>
        </w:tblPrEx>
        <w:trPr>
          <w:ins w:id="403" w:author="Auteur"/>
        </w:trPr>
        <w:tc>
          <w:tcPr>
            <w:tcW w:w="0" w:type="pct"/>
            <w:shd w:val="clear" w:color="auto" w:fill="BFBFBF" w:themeFill="background1" w:themeFillShade="BF"/>
            <w:tcPrChange w:id="404" w:author="Auteur">
              <w:tcPr>
                <w:tcW w:w="941" w:type="pct"/>
              </w:tcPr>
            </w:tcPrChange>
          </w:tcPr>
          <w:p w14:paraId="2A3ABD66" w14:textId="6AED8581" w:rsidR="003E212F" w:rsidRPr="006D3332" w:rsidRDefault="003E212F" w:rsidP="00FA6947">
            <w:pPr>
              <w:pStyle w:val="Geenafstand"/>
              <w:rPr>
                <w:ins w:id="405" w:author="Auteur"/>
                <w:szCs w:val="20"/>
              </w:rPr>
            </w:pPr>
            <w:ins w:id="406" w:author="Auteur">
              <w:r>
                <w:rPr>
                  <w:szCs w:val="20"/>
                </w:rPr>
                <w:t>Sessies</w:t>
              </w:r>
            </w:ins>
          </w:p>
        </w:tc>
        <w:tc>
          <w:tcPr>
            <w:tcW w:w="0" w:type="pct"/>
            <w:shd w:val="clear" w:color="auto" w:fill="BFBFBF" w:themeFill="background1" w:themeFillShade="BF"/>
            <w:tcPrChange w:id="407" w:author="Auteur">
              <w:tcPr>
                <w:tcW w:w="643" w:type="pct"/>
              </w:tcPr>
            </w:tcPrChange>
          </w:tcPr>
          <w:p w14:paraId="2A80CE5F" w14:textId="0DEC4D9A" w:rsidR="003E212F" w:rsidRPr="006D3332" w:rsidRDefault="001C5404" w:rsidP="00C14C0D">
            <w:pPr>
              <w:pStyle w:val="Geenafstand"/>
              <w:jc w:val="right"/>
              <w:rPr>
                <w:ins w:id="408" w:author="Auteur"/>
                <w:szCs w:val="20"/>
              </w:rPr>
            </w:pPr>
            <w:ins w:id="409" w:author="Auteur">
              <w:r>
                <w:rPr>
                  <w:szCs w:val="20"/>
                </w:rPr>
                <w:t>3.000</w:t>
              </w:r>
            </w:ins>
          </w:p>
        </w:tc>
        <w:tc>
          <w:tcPr>
            <w:tcW w:w="0" w:type="pct"/>
            <w:shd w:val="clear" w:color="auto" w:fill="BFBFBF" w:themeFill="background1" w:themeFillShade="BF"/>
            <w:tcPrChange w:id="410" w:author="Auteur">
              <w:tcPr>
                <w:tcW w:w="3416" w:type="pct"/>
              </w:tcPr>
            </w:tcPrChange>
          </w:tcPr>
          <w:p w14:paraId="2A79D49A" w14:textId="15435406" w:rsidR="003E212F" w:rsidRPr="006D3332" w:rsidRDefault="001C5404" w:rsidP="00FA6947">
            <w:pPr>
              <w:pStyle w:val="Geenafstand"/>
              <w:rPr>
                <w:ins w:id="411" w:author="Auteur"/>
                <w:szCs w:val="20"/>
              </w:rPr>
            </w:pPr>
            <w:ins w:id="412" w:author="Auteur">
              <w:r>
                <w:rPr>
                  <w:szCs w:val="20"/>
                </w:rPr>
                <w:t>Totaal aantal per maand</w:t>
              </w:r>
            </w:ins>
          </w:p>
        </w:tc>
      </w:tr>
    </w:tbl>
    <w:p w14:paraId="09F352E7" w14:textId="77777777" w:rsidR="00A2662C" w:rsidRPr="00CD72B5" w:rsidRDefault="00A2662C" w:rsidP="004A1796">
      <w:pPr>
        <w:spacing w:after="0"/>
        <w:rPr>
          <w:ins w:id="413" w:author="Auteur"/>
          <w:rFonts w:eastAsia="Calibri" w:cs="Arial"/>
        </w:rPr>
      </w:pPr>
    </w:p>
    <w:p w14:paraId="173C1DE0" w14:textId="586A2890" w:rsidR="00534274" w:rsidRPr="00CD72B5" w:rsidRDefault="008C7E69" w:rsidP="004A1796">
      <w:pPr>
        <w:spacing w:after="0"/>
        <w:rPr>
          <w:rFonts w:eastAsia="Calibri" w:cs="Arial"/>
        </w:rPr>
      </w:pPr>
      <w:ins w:id="414" w:author="Auteur">
        <w:r>
          <w:rPr>
            <w:rFonts w:eastAsia="Calibri" w:cs="Arial"/>
          </w:rPr>
          <w:t xml:space="preserve">Gebruik is </w:t>
        </w:r>
        <w:r w:rsidR="007B57BA">
          <w:rPr>
            <w:rFonts w:eastAsia="Calibri" w:cs="Arial"/>
          </w:rPr>
          <w:t>constant</w:t>
        </w:r>
        <w:r w:rsidR="0011091F">
          <w:rPr>
            <w:rFonts w:eastAsia="Calibri" w:cs="Arial"/>
          </w:rPr>
          <w:t xml:space="preserve"> over de jaren en </w:t>
        </w:r>
        <w:r w:rsidR="002B4AA8">
          <w:rPr>
            <w:rFonts w:eastAsia="Calibri" w:cs="Arial"/>
          </w:rPr>
          <w:t xml:space="preserve">er is gemiddeld een toename van </w:t>
        </w:r>
        <w:r w:rsidR="007B57BA">
          <w:rPr>
            <w:rFonts w:eastAsia="Calibri" w:cs="Arial"/>
          </w:rPr>
          <w:t xml:space="preserve">ongeveer 500 </w:t>
        </w:r>
        <w:r w:rsidR="00B9096E">
          <w:rPr>
            <w:rFonts w:eastAsia="Calibri" w:cs="Arial"/>
          </w:rPr>
          <w:t>klant accounts</w:t>
        </w:r>
        <w:r w:rsidR="007B57BA">
          <w:rPr>
            <w:rFonts w:eastAsia="Calibri" w:cs="Arial"/>
          </w:rPr>
          <w:t xml:space="preserve"> per jaar.</w:t>
        </w:r>
      </w:ins>
    </w:p>
    <w:p w14:paraId="7D7F5653" w14:textId="77777777" w:rsidR="004A1796" w:rsidRDefault="004A1796" w:rsidP="004A1796">
      <w:pPr>
        <w:rPr>
          <w:rFonts w:eastAsia="Batang" w:cs="Calibri"/>
          <w:b/>
          <w:bCs/>
          <w:color w:val="8B076D"/>
          <w:sz w:val="32"/>
          <w:szCs w:val="28"/>
        </w:rPr>
      </w:pPr>
      <w:r>
        <w:br w:type="page"/>
      </w:r>
    </w:p>
    <w:p w14:paraId="47617418" w14:textId="77777777" w:rsidR="004A1796" w:rsidRPr="00CD72B5" w:rsidRDefault="004A1796" w:rsidP="004A1796">
      <w:pPr>
        <w:pStyle w:val="Kop1"/>
      </w:pPr>
      <w:bookmarkStart w:id="415" w:name="_Toc181785492"/>
      <w:bookmarkStart w:id="416" w:name="_Ref183975711"/>
      <w:bookmarkStart w:id="417" w:name="_Ref184047793"/>
      <w:bookmarkStart w:id="418" w:name="_Toc189857402"/>
      <w:r w:rsidRPr="00CD72B5">
        <w:lastRenderedPageBreak/>
        <w:t>Gewenste situatie</w:t>
      </w:r>
      <w:bookmarkEnd w:id="415"/>
      <w:bookmarkEnd w:id="416"/>
      <w:bookmarkEnd w:id="417"/>
      <w:bookmarkEnd w:id="418"/>
    </w:p>
    <w:p w14:paraId="00AF8AF3" w14:textId="77777777" w:rsidR="004A1796" w:rsidRPr="00CD72B5" w:rsidRDefault="004A1796" w:rsidP="004A1796">
      <w:pPr>
        <w:pStyle w:val="Kop2"/>
        <w:rPr>
          <w:rFonts w:eastAsia="MS Gothic"/>
        </w:rPr>
      </w:pPr>
      <w:bookmarkStart w:id="419" w:name="_Toc358817769"/>
      <w:bookmarkStart w:id="420" w:name="_Toc358817996"/>
      <w:bookmarkStart w:id="421" w:name="_Toc358818222"/>
      <w:bookmarkStart w:id="422" w:name="_Toc358818361"/>
      <w:bookmarkStart w:id="423" w:name="_Toc358817771"/>
      <w:bookmarkStart w:id="424" w:name="_Toc358817998"/>
      <w:bookmarkStart w:id="425" w:name="_Toc358818224"/>
      <w:bookmarkStart w:id="426" w:name="_Toc358818363"/>
      <w:bookmarkStart w:id="427" w:name="_Toc358817772"/>
      <w:bookmarkStart w:id="428" w:name="_Toc358817999"/>
      <w:bookmarkStart w:id="429" w:name="_Toc358818225"/>
      <w:bookmarkStart w:id="430" w:name="_Toc358818364"/>
      <w:bookmarkStart w:id="431" w:name="_Toc358817773"/>
      <w:bookmarkStart w:id="432" w:name="_Toc358818000"/>
      <w:bookmarkStart w:id="433" w:name="_Toc358818226"/>
      <w:bookmarkStart w:id="434" w:name="_Toc358818365"/>
      <w:bookmarkStart w:id="435" w:name="_Toc358817774"/>
      <w:bookmarkStart w:id="436" w:name="_Toc358818001"/>
      <w:bookmarkStart w:id="437" w:name="_Toc358818227"/>
      <w:bookmarkStart w:id="438" w:name="_Toc358818366"/>
      <w:bookmarkStart w:id="439" w:name="_Toc358817775"/>
      <w:bookmarkStart w:id="440" w:name="_Toc358818002"/>
      <w:bookmarkStart w:id="441" w:name="_Toc358818228"/>
      <w:bookmarkStart w:id="442" w:name="_Toc358818367"/>
      <w:bookmarkStart w:id="443" w:name="_Toc358817776"/>
      <w:bookmarkStart w:id="444" w:name="_Toc358818003"/>
      <w:bookmarkStart w:id="445" w:name="_Toc358818229"/>
      <w:bookmarkStart w:id="446" w:name="_Toc358818368"/>
      <w:bookmarkStart w:id="447" w:name="_Toc358817777"/>
      <w:bookmarkStart w:id="448" w:name="_Toc358818004"/>
      <w:bookmarkStart w:id="449" w:name="_Toc358818230"/>
      <w:bookmarkStart w:id="450" w:name="_Toc358818369"/>
      <w:bookmarkStart w:id="451" w:name="_Toc358817778"/>
      <w:bookmarkStart w:id="452" w:name="_Toc358818005"/>
      <w:bookmarkStart w:id="453" w:name="_Toc358818231"/>
      <w:bookmarkStart w:id="454" w:name="_Toc358818370"/>
      <w:bookmarkStart w:id="455" w:name="_Toc358817779"/>
      <w:bookmarkStart w:id="456" w:name="_Toc358818006"/>
      <w:bookmarkStart w:id="457" w:name="_Toc358818232"/>
      <w:bookmarkStart w:id="458" w:name="_Toc358818371"/>
      <w:bookmarkStart w:id="459" w:name="_Toc358817780"/>
      <w:bookmarkStart w:id="460" w:name="_Toc358818007"/>
      <w:bookmarkStart w:id="461" w:name="_Toc358818233"/>
      <w:bookmarkStart w:id="462" w:name="_Toc358818372"/>
      <w:bookmarkStart w:id="463" w:name="_Toc358817781"/>
      <w:bookmarkStart w:id="464" w:name="_Toc358818008"/>
      <w:bookmarkStart w:id="465" w:name="_Toc358818234"/>
      <w:bookmarkStart w:id="466" w:name="_Toc358818373"/>
      <w:bookmarkStart w:id="467" w:name="_Toc358817782"/>
      <w:bookmarkStart w:id="468" w:name="_Toc358818009"/>
      <w:bookmarkStart w:id="469" w:name="_Toc358818235"/>
      <w:bookmarkStart w:id="470" w:name="_Toc358818374"/>
      <w:bookmarkStart w:id="471" w:name="_Toc358817783"/>
      <w:bookmarkStart w:id="472" w:name="_Toc358818010"/>
      <w:bookmarkStart w:id="473" w:name="_Toc358818236"/>
      <w:bookmarkStart w:id="474" w:name="_Toc358818375"/>
      <w:bookmarkStart w:id="475" w:name="_Toc358817784"/>
      <w:bookmarkStart w:id="476" w:name="_Toc358818011"/>
      <w:bookmarkStart w:id="477" w:name="_Toc358818237"/>
      <w:bookmarkStart w:id="478" w:name="_Toc358818376"/>
      <w:bookmarkStart w:id="479" w:name="_Toc358817785"/>
      <w:bookmarkStart w:id="480" w:name="_Toc358818012"/>
      <w:bookmarkStart w:id="481" w:name="_Toc358818238"/>
      <w:bookmarkStart w:id="482" w:name="_Toc358818377"/>
      <w:bookmarkStart w:id="483" w:name="_Toc358817786"/>
      <w:bookmarkStart w:id="484" w:name="_Toc358818013"/>
      <w:bookmarkStart w:id="485" w:name="_Toc358818239"/>
      <w:bookmarkStart w:id="486" w:name="_Toc358818378"/>
      <w:bookmarkStart w:id="487" w:name="_Toc358817787"/>
      <w:bookmarkStart w:id="488" w:name="_Toc358818014"/>
      <w:bookmarkStart w:id="489" w:name="_Toc358818240"/>
      <w:bookmarkStart w:id="490" w:name="_Toc358818379"/>
      <w:bookmarkStart w:id="491" w:name="_Toc358817788"/>
      <w:bookmarkStart w:id="492" w:name="_Toc358818015"/>
      <w:bookmarkStart w:id="493" w:name="_Toc358818241"/>
      <w:bookmarkStart w:id="494" w:name="_Toc358818380"/>
      <w:bookmarkStart w:id="495" w:name="_Ref372136439"/>
      <w:bookmarkStart w:id="496" w:name="_Toc181785493"/>
      <w:bookmarkStart w:id="497" w:name="_Toc189857403"/>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sidRPr="00CD72B5">
        <w:rPr>
          <w:rFonts w:eastAsia="MS Gothic"/>
        </w:rPr>
        <w:t xml:space="preserve">Binnen </w:t>
      </w:r>
      <w:bookmarkEnd w:id="495"/>
      <w:r w:rsidRPr="00CD72B5">
        <w:rPr>
          <w:rFonts w:eastAsia="MS Gothic"/>
        </w:rPr>
        <w:t>scope</w:t>
      </w:r>
      <w:bookmarkEnd w:id="496"/>
      <w:bookmarkEnd w:id="497"/>
    </w:p>
    <w:p w14:paraId="697231AA" w14:textId="77777777" w:rsidR="004A1796" w:rsidRDefault="004A1796" w:rsidP="007E716C">
      <w:pPr>
        <w:pStyle w:val="Kop3"/>
        <w:rPr>
          <w:lang w:val="en-US"/>
        </w:rPr>
      </w:pPr>
      <w:r w:rsidRPr="68EDC0A7">
        <w:rPr>
          <w:lang w:val="en-US"/>
        </w:rPr>
        <w:t>Algemeen</w:t>
      </w:r>
    </w:p>
    <w:p w14:paraId="5CE83919" w14:textId="77777777" w:rsidR="004A1796" w:rsidRDefault="004A1796" w:rsidP="004A1796">
      <w:pPr>
        <w:pStyle w:val="Geenafstand"/>
        <w:spacing w:line="276" w:lineRule="auto"/>
      </w:pPr>
      <w:r>
        <w:t xml:space="preserve">Er is één Klantportaal Financieringen. Dit </w:t>
      </w:r>
      <w:r w:rsidRPr="00AB4B83">
        <w:t xml:space="preserve">portaal </w:t>
      </w:r>
      <w:r>
        <w:t>biedt</w:t>
      </w:r>
      <w:r w:rsidRPr="00AB4B83">
        <w:t xml:space="preserve"> verschillende functionaliteiten, gericht op verschillende fases in het aanvraag</w:t>
      </w:r>
      <w:r>
        <w:t>-</w:t>
      </w:r>
      <w:r w:rsidRPr="00AB4B83">
        <w:t xml:space="preserve"> en beheerproces van een financiering:</w:t>
      </w:r>
    </w:p>
    <w:p w14:paraId="53E3606D" w14:textId="77777777" w:rsidR="004A1796" w:rsidRPr="00AB4B83" w:rsidRDefault="004A1796" w:rsidP="00D61AAB">
      <w:pPr>
        <w:pStyle w:val="Geenafstand"/>
        <w:numPr>
          <w:ilvl w:val="0"/>
          <w:numId w:val="32"/>
        </w:numPr>
        <w:spacing w:line="276" w:lineRule="auto"/>
        <w:jc w:val="both"/>
      </w:pPr>
      <w:r>
        <w:t>Externe ‘Mijn Restauratiefonds’ omgeving voor (potentieel) nieuwe en bestaande klanten</w:t>
      </w:r>
    </w:p>
    <w:p w14:paraId="54F72876" w14:textId="77777777" w:rsidR="004A1796" w:rsidRDefault="004A1796" w:rsidP="00D61AAB">
      <w:pPr>
        <w:pStyle w:val="Geenafstand"/>
        <w:numPr>
          <w:ilvl w:val="1"/>
          <w:numId w:val="32"/>
        </w:numPr>
        <w:spacing w:line="276" w:lineRule="auto"/>
        <w:jc w:val="both"/>
      </w:pPr>
      <w:r w:rsidRPr="00060EB5">
        <w:t xml:space="preserve">voor </w:t>
      </w:r>
      <w:r>
        <w:t>het indienen en accepteren van</w:t>
      </w:r>
      <w:r w:rsidRPr="00060EB5">
        <w:t xml:space="preserve"> </w:t>
      </w:r>
      <w:r>
        <w:t>financierings</w:t>
      </w:r>
      <w:r w:rsidRPr="00060EB5">
        <w:t>aanvragen;</w:t>
      </w:r>
    </w:p>
    <w:p w14:paraId="28D8222B" w14:textId="77777777" w:rsidR="004A1796" w:rsidRDefault="004A1796" w:rsidP="00D61AAB">
      <w:pPr>
        <w:pStyle w:val="Geenafstand"/>
        <w:numPr>
          <w:ilvl w:val="1"/>
          <w:numId w:val="32"/>
        </w:numPr>
        <w:spacing w:line="276" w:lineRule="auto"/>
        <w:jc w:val="both"/>
      </w:pPr>
      <w:r>
        <w:t>voor het inzien van de actuele stand van gecontracteerde financieringen en het aanvragen van mutaties daarop</w:t>
      </w:r>
    </w:p>
    <w:p w14:paraId="06A3834C" w14:textId="77777777" w:rsidR="004A1796" w:rsidRPr="00060EB5" w:rsidRDefault="004A1796" w:rsidP="00D61AAB">
      <w:pPr>
        <w:pStyle w:val="Geenafstand"/>
        <w:numPr>
          <w:ilvl w:val="1"/>
          <w:numId w:val="32"/>
        </w:numPr>
        <w:spacing w:line="276" w:lineRule="auto"/>
        <w:jc w:val="both"/>
      </w:pPr>
      <w:r>
        <w:t>het indienen van declaraties t.l.v. een bouwdepot;</w:t>
      </w:r>
    </w:p>
    <w:p w14:paraId="49F0AC83" w14:textId="77777777" w:rsidR="004A1796" w:rsidRDefault="004A1796" w:rsidP="00D61AAB">
      <w:pPr>
        <w:pStyle w:val="Geenafstand"/>
        <w:numPr>
          <w:ilvl w:val="0"/>
          <w:numId w:val="32"/>
        </w:numPr>
        <w:spacing w:line="276" w:lineRule="auto"/>
        <w:jc w:val="both"/>
      </w:pPr>
      <w:r>
        <w:t>Interne omgeving voor medewerkers van het Restauratiefonds</w:t>
      </w:r>
    </w:p>
    <w:p w14:paraId="3116F662" w14:textId="77777777" w:rsidR="004A1796" w:rsidRDefault="004A1796" w:rsidP="00D61AAB">
      <w:pPr>
        <w:pStyle w:val="Geenafstand"/>
        <w:numPr>
          <w:ilvl w:val="1"/>
          <w:numId w:val="32"/>
        </w:numPr>
        <w:spacing w:line="276" w:lineRule="auto"/>
        <w:jc w:val="both"/>
      </w:pPr>
      <w:r w:rsidRPr="00060EB5">
        <w:t xml:space="preserve">voor het </w:t>
      </w:r>
      <w:r>
        <w:t>aanbieden</w:t>
      </w:r>
      <w:r w:rsidRPr="00060EB5">
        <w:t xml:space="preserve"> van financieringsscenario’s bij ingediende aanvragen</w:t>
      </w:r>
      <w:r>
        <w:t>;</w:t>
      </w:r>
    </w:p>
    <w:p w14:paraId="58F6CA71" w14:textId="77777777" w:rsidR="004A1796" w:rsidRDefault="004A1796" w:rsidP="00D61AAB">
      <w:pPr>
        <w:pStyle w:val="Geenafstand"/>
        <w:numPr>
          <w:ilvl w:val="1"/>
          <w:numId w:val="32"/>
        </w:numPr>
        <w:spacing w:line="276" w:lineRule="auto"/>
        <w:jc w:val="both"/>
      </w:pPr>
      <w:r>
        <w:t>voor het doorzetten van ingediende aanvragen naar de midoffice van het Financieringsplatform;</w:t>
      </w:r>
    </w:p>
    <w:p w14:paraId="0EC13DC6" w14:textId="77777777" w:rsidR="004A1796" w:rsidRPr="00060EB5" w:rsidRDefault="004A1796" w:rsidP="00D61AAB">
      <w:pPr>
        <w:pStyle w:val="Geenafstand"/>
        <w:numPr>
          <w:ilvl w:val="1"/>
          <w:numId w:val="32"/>
        </w:numPr>
        <w:spacing w:line="276" w:lineRule="auto"/>
        <w:jc w:val="both"/>
      </w:pPr>
      <w:r>
        <w:t>voor het troubleshooten en ondersteuning bieden aan bestaande klanten bij het gebruik van het Klantportaal Financieringen.</w:t>
      </w:r>
    </w:p>
    <w:p w14:paraId="266B9DE9" w14:textId="77777777" w:rsidR="004A1796" w:rsidRPr="00AB4B83" w:rsidRDefault="004A1796" w:rsidP="004A1796">
      <w:pPr>
        <w:pStyle w:val="Geenafstand"/>
        <w:spacing w:line="276" w:lineRule="auto"/>
      </w:pPr>
    </w:p>
    <w:p w14:paraId="0995CA57" w14:textId="77777777" w:rsidR="004A1796" w:rsidRPr="00AB4B83" w:rsidRDefault="004A1796" w:rsidP="004A1796">
      <w:pPr>
        <w:pStyle w:val="Geenafstand"/>
        <w:spacing w:line="276" w:lineRule="auto"/>
      </w:pPr>
      <w:r>
        <w:t>Wanneer binnen het aanvraagproces een financieel voorstel is geaccepteerd door een (potentiële) klant, zal dit de basis vormen voor de verdere afhandeling van de financieringsaanvraag in het nog te selecteren Financieringsplatform. Vanaf dat moment ontstaat er ook een realtime koppeling tussen het Financieringsplatform en het Klantportaal Financieringen die ook van toepassing is op de gecontracteerde leningen die via hetzelfde portaal ontsloten worden.</w:t>
      </w:r>
    </w:p>
    <w:p w14:paraId="52802526" w14:textId="77777777" w:rsidR="004A1796" w:rsidRDefault="004A1796" w:rsidP="004A1796">
      <w:pPr>
        <w:pStyle w:val="Geenafstand"/>
        <w:spacing w:line="276" w:lineRule="auto"/>
      </w:pPr>
    </w:p>
    <w:p w14:paraId="191E0FD4" w14:textId="77777777" w:rsidR="004A1796" w:rsidRDefault="004A1796" w:rsidP="004A1796">
      <w:pPr>
        <w:pStyle w:val="Geenafstand"/>
        <w:spacing w:line="276" w:lineRule="auto"/>
      </w:pPr>
      <w:r w:rsidRPr="00B924BE">
        <w:t>Uitgangspunt is, dat een functioneel beheerder van het Restauratiefonds de basis configuratie en beheer van het Klantportaal financieringen kan doen binnen een content managementsysteem (CMS).</w:t>
      </w:r>
      <w:r>
        <w:t xml:space="preserve"> Voor het specifieke beheer van rollen en rechten is opgenomen in voorzienbare opties en herzieningsclausules.</w:t>
      </w:r>
    </w:p>
    <w:p w14:paraId="3151F682" w14:textId="77777777" w:rsidR="004A1796" w:rsidRPr="007E716C" w:rsidRDefault="004A1796" w:rsidP="007E716C">
      <w:pPr>
        <w:pStyle w:val="Kop3"/>
        <w:rPr>
          <w:lang w:val="en-US"/>
        </w:rPr>
      </w:pPr>
      <w:r w:rsidRPr="68EDC0A7">
        <w:rPr>
          <w:lang w:val="en-US"/>
        </w:rPr>
        <w:t>Samenhang met het Financieringsplatform</w:t>
      </w:r>
    </w:p>
    <w:p w14:paraId="306A9F70" w14:textId="789436CC" w:rsidR="004A1796" w:rsidRDefault="004A1796" w:rsidP="004A1796">
      <w:pPr>
        <w:pStyle w:val="Geenafstand"/>
        <w:spacing w:line="276" w:lineRule="auto"/>
      </w:pPr>
      <w:r>
        <w:t>Voor de verwerving van een standaard Financieringsplatform (mid- en backoffice) is het Restauratiefonds gestart met een Europese aanbesteding die naar verwachting in het 2</w:t>
      </w:r>
      <w:r w:rsidRPr="007D12FA">
        <w:rPr>
          <w:vertAlign w:val="superscript"/>
        </w:rPr>
        <w:t>e</w:t>
      </w:r>
      <w:r>
        <w:t xml:space="preserve"> kwartaal van 2025 zal zijn afgerond. De aankondiging en nadere informatie zijn hier te vinden: </w:t>
      </w:r>
      <w:hyperlink r:id="rId19" w:history="1">
        <w:r w:rsidRPr="00E37D3B">
          <w:rPr>
            <w:rStyle w:val="Hyperlink"/>
          </w:rPr>
          <w:t>https://www.tenderned.nl/aankondigingen/overzicht/354435</w:t>
        </w:r>
      </w:hyperlink>
      <w:r>
        <w:t>. Het standaard Financieringsplatform zal gelijktijdig geïmplementeerd worden met het Klantportaal Financieringen. Beide</w:t>
      </w:r>
      <w:r w:rsidDel="00A54233">
        <w:t xml:space="preserve"> </w:t>
      </w:r>
      <w:r>
        <w:t>dienen uiterlijk 1 juli 2026 volledig live te zijn.</w:t>
      </w:r>
    </w:p>
    <w:p w14:paraId="057346BC" w14:textId="77777777" w:rsidR="004A1796" w:rsidRDefault="004A1796" w:rsidP="004A1796">
      <w:pPr>
        <w:pStyle w:val="Geenafstand"/>
        <w:spacing w:line="276" w:lineRule="auto"/>
      </w:pPr>
    </w:p>
    <w:p w14:paraId="326D52DE" w14:textId="77777777" w:rsidR="004A1796" w:rsidRDefault="004A1796" w:rsidP="004A1796">
      <w:pPr>
        <w:pStyle w:val="Geenafstand"/>
        <w:keepNext/>
        <w:spacing w:line="276" w:lineRule="auto"/>
      </w:pPr>
      <w:r>
        <w:rPr>
          <w:noProof/>
        </w:rPr>
        <w:lastRenderedPageBreak/>
        <w:drawing>
          <wp:inline distT="0" distB="0" distL="0" distR="0" wp14:anchorId="2E6B6DFB" wp14:editId="6A67042F">
            <wp:extent cx="5760720" cy="2487930"/>
            <wp:effectExtent l="0" t="0" r="0" b="7620"/>
            <wp:docPr id="2004125501" name="Afbeelding 1" descr="Afbeelding met diagram, Technische tekening, tekst,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125501" name="Afbeelding 1" descr="Afbeelding met diagram, Technische tekening, tekst, Plan&#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5760720" cy="2487930"/>
                    </a:xfrm>
                    <a:prstGeom prst="rect">
                      <a:avLst/>
                    </a:prstGeom>
                  </pic:spPr>
                </pic:pic>
              </a:graphicData>
            </a:graphic>
          </wp:inline>
        </w:drawing>
      </w:r>
    </w:p>
    <w:p w14:paraId="2710EDCF" w14:textId="70AB7059" w:rsidR="004A1796" w:rsidRPr="007B4E96" w:rsidRDefault="004A1796" w:rsidP="004A1796">
      <w:pPr>
        <w:spacing w:line="240" w:lineRule="auto"/>
        <w:rPr>
          <w:rFonts w:eastAsia="Calibri" w:cs="Arial"/>
          <w:bCs/>
          <w:i/>
          <w:sz w:val="20"/>
          <w:szCs w:val="18"/>
        </w:rPr>
      </w:pPr>
      <w:r w:rsidRPr="007B4E96">
        <w:rPr>
          <w:rFonts w:eastAsia="Calibri" w:cs="Arial"/>
          <w:bCs/>
          <w:i/>
          <w:sz w:val="20"/>
          <w:szCs w:val="18"/>
        </w:rPr>
        <w:t xml:space="preserve">Figuur </w:t>
      </w:r>
      <w:r w:rsidRPr="007B4E96">
        <w:rPr>
          <w:rFonts w:eastAsia="Calibri" w:cs="Arial"/>
          <w:bCs/>
          <w:i/>
          <w:sz w:val="20"/>
          <w:szCs w:val="18"/>
        </w:rPr>
        <w:fldChar w:fldCharType="begin"/>
      </w:r>
      <w:r w:rsidRPr="007B4E96">
        <w:rPr>
          <w:rFonts w:eastAsia="Calibri" w:cs="Arial"/>
          <w:bCs/>
          <w:i/>
          <w:sz w:val="20"/>
          <w:szCs w:val="18"/>
        </w:rPr>
        <w:instrText xml:space="preserve"> SEQ Figuur \* ARABIC </w:instrText>
      </w:r>
      <w:r w:rsidRPr="007B4E96">
        <w:rPr>
          <w:rFonts w:eastAsia="Calibri" w:cs="Arial"/>
          <w:bCs/>
          <w:i/>
          <w:sz w:val="20"/>
          <w:szCs w:val="18"/>
        </w:rPr>
        <w:fldChar w:fldCharType="separate"/>
      </w:r>
      <w:r w:rsidR="00C8389E">
        <w:rPr>
          <w:rFonts w:eastAsia="Calibri" w:cs="Arial"/>
          <w:bCs/>
          <w:i/>
          <w:noProof/>
          <w:sz w:val="20"/>
          <w:szCs w:val="18"/>
        </w:rPr>
        <w:t>2</w:t>
      </w:r>
      <w:r w:rsidRPr="007B4E96">
        <w:rPr>
          <w:rFonts w:eastAsia="Calibri" w:cs="Arial"/>
          <w:bCs/>
          <w:i/>
          <w:sz w:val="20"/>
          <w:szCs w:val="18"/>
        </w:rPr>
        <w:fldChar w:fldCharType="end"/>
      </w:r>
      <w:r>
        <w:rPr>
          <w:rFonts w:eastAsia="Calibri" w:cs="Arial"/>
          <w:bCs/>
          <w:i/>
          <w:sz w:val="20"/>
          <w:szCs w:val="18"/>
        </w:rPr>
        <w:t>:</w:t>
      </w:r>
      <w:r w:rsidRPr="007B4E96">
        <w:rPr>
          <w:rFonts w:eastAsia="Calibri" w:cs="Arial"/>
          <w:bCs/>
          <w:i/>
          <w:sz w:val="20"/>
          <w:szCs w:val="18"/>
        </w:rPr>
        <w:t xml:space="preserve"> Gewenste situatie</w:t>
      </w:r>
    </w:p>
    <w:p w14:paraId="4F7FEBE6" w14:textId="77777777" w:rsidR="004A1796" w:rsidRDefault="004A1796" w:rsidP="004A1796">
      <w:pPr>
        <w:pStyle w:val="Geenafstand"/>
        <w:spacing w:line="276" w:lineRule="auto"/>
      </w:pPr>
      <w:r>
        <w:t>Toelichting op de in figuur 2 genoemde systemen: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
        <w:gridCol w:w="3707"/>
        <w:gridCol w:w="5263"/>
      </w:tblGrid>
      <w:tr w:rsidR="004A1796" w:rsidRPr="00CD72B5" w14:paraId="49146AF4" w14:textId="77777777" w:rsidTr="003C568A">
        <w:tc>
          <w:tcPr>
            <w:tcW w:w="171" w:type="pct"/>
            <w:shd w:val="clear" w:color="auto" w:fill="43237A"/>
          </w:tcPr>
          <w:p w14:paraId="7989BE41" w14:textId="77777777" w:rsidR="004A1796" w:rsidRPr="00CD72B5" w:rsidRDefault="004A1796" w:rsidP="00FA6947">
            <w:pPr>
              <w:spacing w:after="0"/>
              <w:rPr>
                <w:rFonts w:eastAsia="Calibri" w:cs="Arial"/>
                <w:b/>
                <w:color w:val="FFFFFF"/>
                <w:sz w:val="20"/>
                <w:szCs w:val="20"/>
              </w:rPr>
            </w:pPr>
            <w:r w:rsidRPr="4FD7466C">
              <w:rPr>
                <w:rFonts w:eastAsia="Calibri" w:cs="Arial"/>
                <w:b/>
                <w:color w:val="FFFFFF" w:themeColor="background1"/>
                <w:sz w:val="20"/>
                <w:szCs w:val="20"/>
              </w:rPr>
              <w:t>#</w:t>
            </w:r>
          </w:p>
        </w:tc>
        <w:tc>
          <w:tcPr>
            <w:tcW w:w="1996" w:type="pct"/>
            <w:shd w:val="clear" w:color="auto" w:fill="43237A"/>
          </w:tcPr>
          <w:p w14:paraId="3454AC70" w14:textId="77777777" w:rsidR="004A1796" w:rsidRPr="00CD72B5" w:rsidRDefault="004A1796" w:rsidP="00FA6947">
            <w:pPr>
              <w:spacing w:after="0"/>
              <w:rPr>
                <w:rFonts w:eastAsia="Calibri" w:cs="Arial"/>
                <w:b/>
                <w:bCs/>
                <w:color w:val="FFFFFF"/>
                <w:sz w:val="20"/>
                <w:szCs w:val="20"/>
              </w:rPr>
            </w:pPr>
            <w:r w:rsidRPr="57A58A8B">
              <w:rPr>
                <w:rFonts w:eastAsia="Calibri" w:cs="Arial"/>
                <w:b/>
                <w:bCs/>
                <w:color w:val="FFFFFF" w:themeColor="background1"/>
                <w:sz w:val="20"/>
                <w:szCs w:val="20"/>
              </w:rPr>
              <w:t>Systeem</w:t>
            </w:r>
          </w:p>
        </w:tc>
        <w:tc>
          <w:tcPr>
            <w:tcW w:w="2833" w:type="pct"/>
            <w:shd w:val="clear" w:color="auto" w:fill="43237A"/>
            <w:vAlign w:val="center"/>
          </w:tcPr>
          <w:p w14:paraId="2F682306" w14:textId="77777777" w:rsidR="004A1796" w:rsidRPr="00CD72B5" w:rsidRDefault="004A1796" w:rsidP="00FA6947">
            <w:pPr>
              <w:spacing w:after="0"/>
              <w:jc w:val="center"/>
              <w:rPr>
                <w:rFonts w:eastAsia="Calibri" w:cs="Arial"/>
                <w:b/>
                <w:color w:val="FFFFFF"/>
                <w:sz w:val="20"/>
                <w:szCs w:val="20"/>
              </w:rPr>
            </w:pPr>
            <w:r w:rsidRPr="4FD7466C">
              <w:rPr>
                <w:rFonts w:eastAsia="Calibri" w:cs="Arial"/>
                <w:b/>
                <w:color w:val="FFFFFF" w:themeColor="background1"/>
                <w:sz w:val="20"/>
                <w:szCs w:val="20"/>
              </w:rPr>
              <w:t>Toelichting</w:t>
            </w:r>
          </w:p>
        </w:tc>
      </w:tr>
      <w:tr w:rsidR="004A1796" w:rsidRPr="00CD72B5" w14:paraId="10174D8E" w14:textId="77777777" w:rsidTr="003C568A">
        <w:tc>
          <w:tcPr>
            <w:tcW w:w="171" w:type="pct"/>
            <w:shd w:val="clear" w:color="auto" w:fill="auto"/>
          </w:tcPr>
          <w:p w14:paraId="2ECBBCB3" w14:textId="03AD449A" w:rsidR="004A1796" w:rsidRPr="00CD72B5" w:rsidRDefault="00602FC4" w:rsidP="00FA6947">
            <w:pPr>
              <w:spacing w:after="0"/>
              <w:rPr>
                <w:rFonts w:eastAsia="Calibri" w:cs="Arial"/>
                <w:sz w:val="20"/>
                <w:szCs w:val="20"/>
              </w:rPr>
            </w:pPr>
            <w:r>
              <w:rPr>
                <w:rFonts w:eastAsia="Calibri" w:cs="Arial"/>
                <w:sz w:val="20"/>
                <w:szCs w:val="20"/>
              </w:rPr>
              <w:t>1</w:t>
            </w:r>
          </w:p>
        </w:tc>
        <w:tc>
          <w:tcPr>
            <w:tcW w:w="1996" w:type="pct"/>
            <w:shd w:val="clear" w:color="auto" w:fill="auto"/>
          </w:tcPr>
          <w:p w14:paraId="5912F5DE" w14:textId="77777777" w:rsidR="004A1796" w:rsidRPr="00CD72B5" w:rsidRDefault="004A1796" w:rsidP="00FA6947">
            <w:pPr>
              <w:spacing w:after="0"/>
              <w:rPr>
                <w:rFonts w:eastAsia="Calibri" w:cs="Arial"/>
                <w:sz w:val="20"/>
                <w:szCs w:val="20"/>
              </w:rPr>
            </w:pPr>
            <w:r w:rsidRPr="00CD72B5">
              <w:rPr>
                <w:rFonts w:eastAsia="Calibri" w:cs="Arial"/>
                <w:sz w:val="20"/>
                <w:szCs w:val="20"/>
              </w:rPr>
              <w:t>Maileon</w:t>
            </w:r>
          </w:p>
        </w:tc>
        <w:tc>
          <w:tcPr>
            <w:tcW w:w="2833" w:type="pct"/>
            <w:shd w:val="clear" w:color="auto" w:fill="auto"/>
          </w:tcPr>
          <w:p w14:paraId="476F337E" w14:textId="77777777" w:rsidR="004A1796" w:rsidRPr="00CD72B5" w:rsidRDefault="004A1796" w:rsidP="00FA6947">
            <w:pPr>
              <w:spacing w:after="0"/>
              <w:rPr>
                <w:rFonts w:eastAsia="Calibri" w:cs="Arial"/>
                <w:sz w:val="20"/>
                <w:szCs w:val="20"/>
              </w:rPr>
            </w:pPr>
            <w:r w:rsidRPr="00CD72B5">
              <w:rPr>
                <w:rFonts w:eastAsia="Calibri" w:cs="Arial"/>
                <w:sz w:val="20"/>
                <w:szCs w:val="20"/>
              </w:rPr>
              <w:t>Marketing Automation Software</w:t>
            </w:r>
          </w:p>
        </w:tc>
      </w:tr>
      <w:tr w:rsidR="004A1796" w:rsidRPr="00CD72B5" w14:paraId="40F9AFBF" w14:textId="77777777" w:rsidTr="003C568A">
        <w:tc>
          <w:tcPr>
            <w:tcW w:w="171" w:type="pct"/>
            <w:shd w:val="clear" w:color="auto" w:fill="auto"/>
          </w:tcPr>
          <w:p w14:paraId="6906FFD3" w14:textId="292D797A" w:rsidR="004A1796" w:rsidRPr="00CD72B5" w:rsidRDefault="00602FC4" w:rsidP="00FA6947">
            <w:pPr>
              <w:spacing w:after="0"/>
              <w:rPr>
                <w:rFonts w:eastAsia="Calibri" w:cs="Arial"/>
                <w:sz w:val="20"/>
                <w:szCs w:val="20"/>
              </w:rPr>
            </w:pPr>
            <w:r>
              <w:rPr>
                <w:rFonts w:eastAsia="Calibri" w:cs="Arial"/>
                <w:sz w:val="20"/>
                <w:szCs w:val="20"/>
              </w:rPr>
              <w:t>2</w:t>
            </w:r>
          </w:p>
        </w:tc>
        <w:tc>
          <w:tcPr>
            <w:tcW w:w="1996" w:type="pct"/>
            <w:shd w:val="clear" w:color="auto" w:fill="auto"/>
          </w:tcPr>
          <w:p w14:paraId="4C91272E" w14:textId="77777777" w:rsidR="004A1796" w:rsidRPr="00CD72B5" w:rsidRDefault="004A1796" w:rsidP="00FA6947">
            <w:pPr>
              <w:spacing w:after="0"/>
              <w:rPr>
                <w:rFonts w:eastAsia="Calibri" w:cs="Arial"/>
                <w:sz w:val="20"/>
                <w:szCs w:val="20"/>
              </w:rPr>
            </w:pPr>
            <w:r w:rsidRPr="00CD72B5">
              <w:rPr>
                <w:rFonts w:eastAsia="Calibri" w:cs="Arial"/>
                <w:sz w:val="20"/>
                <w:szCs w:val="20"/>
              </w:rPr>
              <w:t>MS Dynamics 365</w:t>
            </w:r>
          </w:p>
        </w:tc>
        <w:tc>
          <w:tcPr>
            <w:tcW w:w="2833" w:type="pct"/>
            <w:shd w:val="clear" w:color="auto" w:fill="auto"/>
          </w:tcPr>
          <w:p w14:paraId="7798EE44" w14:textId="77777777" w:rsidR="004A1796" w:rsidRPr="00CD72B5" w:rsidRDefault="004A1796" w:rsidP="00FA6947">
            <w:pPr>
              <w:spacing w:after="0"/>
              <w:rPr>
                <w:rFonts w:eastAsia="Calibri" w:cs="Arial"/>
                <w:sz w:val="20"/>
                <w:szCs w:val="20"/>
              </w:rPr>
            </w:pPr>
            <w:r w:rsidRPr="00CD72B5">
              <w:rPr>
                <w:rFonts w:eastAsia="Calibri" w:cs="Arial"/>
                <w:sz w:val="20"/>
                <w:szCs w:val="20"/>
              </w:rPr>
              <w:t>Customer Relationship Management</w:t>
            </w:r>
          </w:p>
        </w:tc>
      </w:tr>
      <w:tr w:rsidR="004A1796" w:rsidRPr="00CD72B5" w14:paraId="40BC7FD9" w14:textId="77777777" w:rsidTr="003C568A">
        <w:tc>
          <w:tcPr>
            <w:tcW w:w="171" w:type="pct"/>
            <w:shd w:val="clear" w:color="auto" w:fill="auto"/>
          </w:tcPr>
          <w:p w14:paraId="45D814C4" w14:textId="5099F345" w:rsidR="004A1796" w:rsidRPr="00CD72B5" w:rsidRDefault="00602FC4" w:rsidP="00FA6947">
            <w:pPr>
              <w:spacing w:after="0"/>
              <w:rPr>
                <w:rFonts w:eastAsia="Calibri" w:cs="Arial"/>
                <w:sz w:val="20"/>
                <w:szCs w:val="20"/>
              </w:rPr>
            </w:pPr>
            <w:r>
              <w:rPr>
                <w:rFonts w:eastAsia="Calibri" w:cs="Arial"/>
                <w:sz w:val="20"/>
                <w:szCs w:val="20"/>
              </w:rPr>
              <w:t>3</w:t>
            </w:r>
          </w:p>
        </w:tc>
        <w:tc>
          <w:tcPr>
            <w:tcW w:w="1996" w:type="pct"/>
            <w:shd w:val="clear" w:color="auto" w:fill="auto"/>
          </w:tcPr>
          <w:p w14:paraId="0DA19001" w14:textId="77777777" w:rsidR="004A1796" w:rsidRPr="00CD72B5" w:rsidRDefault="004A1796" w:rsidP="00FA6947">
            <w:pPr>
              <w:spacing w:after="0"/>
              <w:rPr>
                <w:rFonts w:eastAsia="Calibri" w:cs="Arial"/>
                <w:sz w:val="20"/>
                <w:szCs w:val="20"/>
              </w:rPr>
            </w:pPr>
            <w:r w:rsidRPr="00CD72B5">
              <w:rPr>
                <w:rFonts w:eastAsia="Calibri" w:cs="Arial"/>
                <w:sz w:val="20"/>
                <w:szCs w:val="20"/>
              </w:rPr>
              <w:t>Xtendis</w:t>
            </w:r>
          </w:p>
        </w:tc>
        <w:tc>
          <w:tcPr>
            <w:tcW w:w="2833" w:type="pct"/>
            <w:shd w:val="clear" w:color="auto" w:fill="auto"/>
          </w:tcPr>
          <w:p w14:paraId="0A1E1FF4" w14:textId="77777777" w:rsidR="004A1796" w:rsidRPr="00CD72B5" w:rsidRDefault="004A1796" w:rsidP="00FA6947">
            <w:pPr>
              <w:spacing w:after="0"/>
              <w:rPr>
                <w:rFonts w:eastAsia="Calibri" w:cs="Arial"/>
                <w:sz w:val="20"/>
                <w:szCs w:val="20"/>
              </w:rPr>
            </w:pPr>
            <w:r w:rsidRPr="00CD72B5">
              <w:rPr>
                <w:rFonts w:eastAsia="Calibri" w:cs="Arial"/>
                <w:sz w:val="20"/>
                <w:szCs w:val="20"/>
              </w:rPr>
              <w:t>Document Management Systeem</w:t>
            </w:r>
          </w:p>
        </w:tc>
      </w:tr>
      <w:tr w:rsidR="004A1796" w:rsidRPr="001865DA" w14:paraId="146A157A" w14:textId="77777777" w:rsidTr="003C568A">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81881E" w14:textId="3D166F84" w:rsidR="004A1796" w:rsidRPr="005955D5" w:rsidRDefault="00602FC4" w:rsidP="00FA6947">
            <w:pPr>
              <w:spacing w:after="0"/>
              <w:rPr>
                <w:rFonts w:eastAsia="Calibri" w:cs="Arial"/>
                <w:sz w:val="20"/>
                <w:szCs w:val="20"/>
              </w:rPr>
            </w:pPr>
            <w:r>
              <w:rPr>
                <w:rFonts w:eastAsia="Calibri" w:cs="Arial"/>
                <w:sz w:val="20"/>
                <w:szCs w:val="20"/>
              </w:rPr>
              <w:t>4</w:t>
            </w:r>
          </w:p>
        </w:tc>
        <w:tc>
          <w:tcPr>
            <w:tcW w:w="19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64FAA08" w14:textId="77777777" w:rsidR="004A1796" w:rsidRPr="005955D5" w:rsidRDefault="004A1796" w:rsidP="00FA6947">
            <w:pPr>
              <w:spacing w:after="0"/>
              <w:rPr>
                <w:rFonts w:eastAsia="Calibri" w:cs="Arial"/>
                <w:sz w:val="20"/>
                <w:szCs w:val="20"/>
              </w:rPr>
            </w:pPr>
            <w:r w:rsidRPr="005955D5">
              <w:rPr>
                <w:rFonts w:eastAsia="Calibri" w:cs="Arial"/>
                <w:sz w:val="20"/>
                <w:szCs w:val="20"/>
              </w:rPr>
              <w:t>Financieringsplatfo</w:t>
            </w:r>
            <w:r>
              <w:rPr>
                <w:rFonts w:eastAsia="Calibri" w:cs="Arial"/>
                <w:sz w:val="20"/>
                <w:szCs w:val="20"/>
              </w:rPr>
              <w:t>r</w:t>
            </w:r>
            <w:r w:rsidRPr="005955D5">
              <w:rPr>
                <w:rFonts w:eastAsia="Calibri" w:cs="Arial"/>
                <w:sz w:val="20"/>
                <w:szCs w:val="20"/>
              </w:rPr>
              <w:t>m</w:t>
            </w:r>
          </w:p>
        </w:tc>
        <w:tc>
          <w:tcPr>
            <w:tcW w:w="28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93AEB84" w14:textId="3A3F6BE7" w:rsidR="004A1796" w:rsidRPr="003572EC" w:rsidRDefault="004A1796" w:rsidP="00FA6947">
            <w:pPr>
              <w:spacing w:after="0"/>
              <w:rPr>
                <w:rFonts w:eastAsia="Calibri" w:cs="Arial"/>
                <w:sz w:val="20"/>
                <w:szCs w:val="20"/>
              </w:rPr>
            </w:pPr>
            <w:hyperlink r:id="rId21" w:history="1">
              <w:r w:rsidRPr="003572EC">
                <w:rPr>
                  <w:rStyle w:val="Hyperlink"/>
                  <w:sz w:val="20"/>
                  <w:szCs w:val="20"/>
                </w:rPr>
                <w:t>https://www.tenderned.nl/aankondigingen/overzicht/354435</w:t>
              </w:r>
            </w:hyperlink>
            <w:r w:rsidRPr="003572EC">
              <w:rPr>
                <w:sz w:val="20"/>
                <w:szCs w:val="20"/>
              </w:rPr>
              <w:t xml:space="preserve"> </w:t>
            </w:r>
          </w:p>
        </w:tc>
      </w:tr>
      <w:tr w:rsidR="004A1796" w:rsidRPr="007B4E96" w14:paraId="1D78D346" w14:textId="77777777" w:rsidTr="003C568A">
        <w:tc>
          <w:tcPr>
            <w:tcW w:w="17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C699B9" w14:textId="20C0DF71" w:rsidR="004A1796" w:rsidRDefault="00602FC4" w:rsidP="00FA6947">
            <w:pPr>
              <w:spacing w:after="0"/>
              <w:rPr>
                <w:rFonts w:eastAsia="Calibri" w:cs="Arial"/>
                <w:sz w:val="20"/>
                <w:szCs w:val="20"/>
              </w:rPr>
            </w:pPr>
            <w:r>
              <w:rPr>
                <w:rFonts w:eastAsia="Calibri" w:cs="Arial"/>
                <w:sz w:val="20"/>
                <w:szCs w:val="20"/>
              </w:rPr>
              <w:t>5</w:t>
            </w:r>
          </w:p>
        </w:tc>
        <w:tc>
          <w:tcPr>
            <w:tcW w:w="199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043516" w14:textId="77777777" w:rsidR="004A1796" w:rsidRPr="00392E99" w:rsidRDefault="004A1796" w:rsidP="00FA6947">
            <w:pPr>
              <w:spacing w:after="0"/>
              <w:rPr>
                <w:rFonts w:eastAsia="Calibri" w:cs="Arial"/>
                <w:sz w:val="20"/>
                <w:szCs w:val="20"/>
              </w:rPr>
            </w:pPr>
            <w:r>
              <w:rPr>
                <w:rFonts w:eastAsia="Calibri" w:cs="Arial"/>
                <w:sz w:val="20"/>
                <w:szCs w:val="20"/>
              </w:rPr>
              <w:t>Datawarehouse</w:t>
            </w:r>
          </w:p>
        </w:tc>
        <w:tc>
          <w:tcPr>
            <w:tcW w:w="28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6754F87" w14:textId="77777777" w:rsidR="004A1796" w:rsidRPr="00F46B10" w:rsidRDefault="004A1796" w:rsidP="00FA6947">
            <w:pPr>
              <w:spacing w:after="0"/>
              <w:rPr>
                <w:rFonts w:eastAsia="Calibri" w:cs="Arial"/>
                <w:sz w:val="20"/>
                <w:szCs w:val="20"/>
              </w:rPr>
            </w:pPr>
            <w:r w:rsidRPr="00F46B10">
              <w:rPr>
                <w:rFonts w:eastAsia="Calibri" w:cs="Arial"/>
                <w:sz w:val="20"/>
                <w:szCs w:val="20"/>
              </w:rPr>
              <w:t>Nog door NRF in te richten datawarehouse</w:t>
            </w:r>
          </w:p>
        </w:tc>
      </w:tr>
    </w:tbl>
    <w:p w14:paraId="3F4DE71E" w14:textId="77777777" w:rsidR="004A1796" w:rsidRPr="007B4E96" w:rsidRDefault="004A1796" w:rsidP="004A1796">
      <w:pPr>
        <w:pStyle w:val="Geenafstand"/>
        <w:spacing w:line="276" w:lineRule="auto"/>
      </w:pPr>
    </w:p>
    <w:p w14:paraId="2AA836B4" w14:textId="77777777" w:rsidR="004A1796" w:rsidRDefault="004A1796" w:rsidP="004A1796">
      <w:r>
        <w:t>Globaal kan de samenhang tussen het Klantportaal Financieringen en het Financieringsplatform worden weergegeven als in onderstaande afbeelding. Externe gebruikers hebben alleen interactie met het Klantportaal Financieringen, eventuele informatie uit het Financieringsplatform wordt via het Klantportaal Financieringen weergegeven.</w:t>
      </w:r>
    </w:p>
    <w:p w14:paraId="124751D6" w14:textId="77777777" w:rsidR="004A1796" w:rsidRDefault="004A1796" w:rsidP="004A1796">
      <w:pPr>
        <w:keepNext/>
        <w:jc w:val="center"/>
      </w:pPr>
      <w:r>
        <w:rPr>
          <w:noProof/>
        </w:rPr>
        <w:drawing>
          <wp:inline distT="0" distB="0" distL="0" distR="0" wp14:anchorId="0D185C4A" wp14:editId="457EA260">
            <wp:extent cx="4647278" cy="2143125"/>
            <wp:effectExtent l="0" t="0" r="0" b="0"/>
            <wp:docPr id="1679343307" name="Picture 1679343307" descr="Afbeelding met tekst, schermopname, Lettertype, visitekaartj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343307" name="Picture 1679343307" descr="Afbeelding met tekst, schermopname, Lettertype, visitekaartje&#10;&#10;Automatisch gegenereerde beschrijving"/>
                    <pic:cNvPicPr/>
                  </pic:nvPicPr>
                  <pic:blipFill>
                    <a:blip r:embed="rId22">
                      <a:extLst>
                        <a:ext uri="{28A0092B-C50C-407E-A947-70E740481C1C}">
                          <a14:useLocalDpi xmlns:a14="http://schemas.microsoft.com/office/drawing/2010/main" val="0"/>
                        </a:ext>
                      </a:extLst>
                    </a:blip>
                    <a:stretch>
                      <a:fillRect/>
                    </a:stretch>
                  </pic:blipFill>
                  <pic:spPr>
                    <a:xfrm>
                      <a:off x="0" y="0"/>
                      <a:ext cx="4647278" cy="2143125"/>
                    </a:xfrm>
                    <a:prstGeom prst="rect">
                      <a:avLst/>
                    </a:prstGeom>
                  </pic:spPr>
                </pic:pic>
              </a:graphicData>
            </a:graphic>
          </wp:inline>
        </w:drawing>
      </w:r>
    </w:p>
    <w:p w14:paraId="551B4C4B" w14:textId="0CAD9DE5" w:rsidR="004A1796" w:rsidRPr="007F4633" w:rsidRDefault="004A1796" w:rsidP="004A1796">
      <w:pPr>
        <w:spacing w:line="240" w:lineRule="auto"/>
        <w:rPr>
          <w:rFonts w:eastAsia="Calibri" w:cs="Arial"/>
          <w:bCs/>
          <w:i/>
          <w:sz w:val="20"/>
          <w:szCs w:val="18"/>
        </w:rPr>
      </w:pPr>
      <w:r w:rsidRPr="007F4633">
        <w:rPr>
          <w:rFonts w:eastAsia="Calibri" w:cs="Arial"/>
          <w:bCs/>
          <w:i/>
          <w:sz w:val="20"/>
          <w:szCs w:val="18"/>
        </w:rPr>
        <w:t xml:space="preserve">Figuur </w:t>
      </w:r>
      <w:r w:rsidRPr="007F4633">
        <w:rPr>
          <w:rFonts w:eastAsia="Calibri" w:cs="Arial"/>
          <w:bCs/>
          <w:i/>
          <w:sz w:val="20"/>
          <w:szCs w:val="18"/>
        </w:rPr>
        <w:fldChar w:fldCharType="begin"/>
      </w:r>
      <w:r w:rsidRPr="007F4633">
        <w:rPr>
          <w:rFonts w:eastAsia="Calibri" w:cs="Arial"/>
          <w:bCs/>
          <w:i/>
          <w:sz w:val="20"/>
          <w:szCs w:val="18"/>
        </w:rPr>
        <w:instrText xml:space="preserve"> SEQ Figuur \* ARABIC </w:instrText>
      </w:r>
      <w:r w:rsidRPr="007F4633">
        <w:rPr>
          <w:rFonts w:eastAsia="Calibri" w:cs="Arial"/>
          <w:bCs/>
          <w:i/>
          <w:sz w:val="20"/>
          <w:szCs w:val="18"/>
        </w:rPr>
        <w:fldChar w:fldCharType="separate"/>
      </w:r>
      <w:r w:rsidR="00C8389E">
        <w:rPr>
          <w:rFonts w:eastAsia="Calibri" w:cs="Arial"/>
          <w:bCs/>
          <w:i/>
          <w:noProof/>
          <w:sz w:val="20"/>
          <w:szCs w:val="18"/>
        </w:rPr>
        <w:t>3</w:t>
      </w:r>
      <w:r w:rsidRPr="007F4633">
        <w:rPr>
          <w:rFonts w:eastAsia="Calibri" w:cs="Arial"/>
          <w:bCs/>
          <w:i/>
          <w:sz w:val="20"/>
          <w:szCs w:val="18"/>
        </w:rPr>
        <w:fldChar w:fldCharType="end"/>
      </w:r>
      <w:r>
        <w:rPr>
          <w:rFonts w:eastAsia="Calibri" w:cs="Arial"/>
          <w:bCs/>
          <w:i/>
          <w:sz w:val="20"/>
          <w:szCs w:val="18"/>
        </w:rPr>
        <w:t>:</w:t>
      </w:r>
      <w:r w:rsidRPr="007F4633">
        <w:rPr>
          <w:rFonts w:eastAsia="Calibri" w:cs="Arial"/>
          <w:bCs/>
          <w:i/>
          <w:sz w:val="20"/>
          <w:szCs w:val="18"/>
        </w:rPr>
        <w:t xml:space="preserve"> Globaal systeem overzicht</w:t>
      </w:r>
    </w:p>
    <w:p w14:paraId="134AB303" w14:textId="77777777" w:rsidR="004A1796" w:rsidRDefault="004A1796" w:rsidP="004A1796">
      <w:r>
        <w:t>De connecties in figuur 3 kunnen als volgt worden beschreven:</w:t>
      </w:r>
    </w:p>
    <w:tbl>
      <w:tblPr>
        <w:tblStyle w:val="VierHeren1"/>
        <w:tblW w:w="5000" w:type="pct"/>
        <w:tblLook w:val="04A0" w:firstRow="1" w:lastRow="0" w:firstColumn="1" w:lastColumn="0" w:noHBand="0" w:noVBand="1"/>
      </w:tblPr>
      <w:tblGrid>
        <w:gridCol w:w="473"/>
        <w:gridCol w:w="2573"/>
        <w:gridCol w:w="2573"/>
        <w:gridCol w:w="3669"/>
      </w:tblGrid>
      <w:tr w:rsidR="004A1796" w14:paraId="1B95A578" w14:textId="77777777" w:rsidTr="003C568A">
        <w:trPr>
          <w:cnfStyle w:val="100000000000" w:firstRow="1" w:lastRow="0" w:firstColumn="0" w:lastColumn="0" w:oddVBand="0" w:evenVBand="0" w:oddHBand="0" w:evenHBand="0" w:firstRowFirstColumn="0" w:firstRowLastColumn="0" w:lastRowFirstColumn="0" w:lastRowLastColumn="0"/>
        </w:trPr>
        <w:tc>
          <w:tcPr>
            <w:tcW w:w="255" w:type="pct"/>
            <w:shd w:val="clear" w:color="auto" w:fill="43237A"/>
          </w:tcPr>
          <w:p w14:paraId="33C244CB" w14:textId="77777777" w:rsidR="004A1796" w:rsidRDefault="004A1796" w:rsidP="00FA6947">
            <w:r>
              <w:t>Nr.</w:t>
            </w:r>
          </w:p>
        </w:tc>
        <w:tc>
          <w:tcPr>
            <w:tcW w:w="1385" w:type="pct"/>
            <w:shd w:val="clear" w:color="auto" w:fill="43237A"/>
          </w:tcPr>
          <w:p w14:paraId="3ED5FD42" w14:textId="77777777" w:rsidR="004A1796" w:rsidRDefault="004A1796" w:rsidP="00FA6947">
            <w:r>
              <w:t>Van</w:t>
            </w:r>
          </w:p>
        </w:tc>
        <w:tc>
          <w:tcPr>
            <w:tcW w:w="1385" w:type="pct"/>
            <w:shd w:val="clear" w:color="auto" w:fill="43237A"/>
          </w:tcPr>
          <w:p w14:paraId="32619AD4" w14:textId="77777777" w:rsidR="004A1796" w:rsidRDefault="004A1796" w:rsidP="00FA6947">
            <w:r>
              <w:t>Naar</w:t>
            </w:r>
          </w:p>
        </w:tc>
        <w:tc>
          <w:tcPr>
            <w:tcW w:w="1976" w:type="pct"/>
            <w:shd w:val="clear" w:color="auto" w:fill="43237A"/>
          </w:tcPr>
          <w:p w14:paraId="657D864A" w14:textId="77777777" w:rsidR="004A1796" w:rsidRDefault="004A1796" w:rsidP="00FA6947">
            <w:r>
              <w:t>Wat</w:t>
            </w:r>
          </w:p>
        </w:tc>
      </w:tr>
      <w:tr w:rsidR="004A1796" w14:paraId="187A7E8E" w14:textId="77777777" w:rsidTr="003C568A">
        <w:tc>
          <w:tcPr>
            <w:tcW w:w="255" w:type="pct"/>
          </w:tcPr>
          <w:p w14:paraId="56F9A53D" w14:textId="77777777" w:rsidR="004A1796" w:rsidRDefault="004A1796" w:rsidP="00FA6947">
            <w:r>
              <w:lastRenderedPageBreak/>
              <w:t>1</w:t>
            </w:r>
          </w:p>
        </w:tc>
        <w:tc>
          <w:tcPr>
            <w:tcW w:w="1385" w:type="pct"/>
          </w:tcPr>
          <w:p w14:paraId="4244FB4A" w14:textId="77777777" w:rsidR="004A1796" w:rsidRDefault="004A1796" w:rsidP="00FA6947">
            <w:r>
              <w:t>Externe gebruikers</w:t>
            </w:r>
          </w:p>
        </w:tc>
        <w:tc>
          <w:tcPr>
            <w:tcW w:w="1385" w:type="pct"/>
          </w:tcPr>
          <w:p w14:paraId="6B690F76" w14:textId="1F440894" w:rsidR="004A1796" w:rsidRDefault="004A1796" w:rsidP="00FA6947">
            <w:r>
              <w:t xml:space="preserve">Klantportaal </w:t>
            </w:r>
            <w:r w:rsidR="00F01E24">
              <w:t>F</w:t>
            </w:r>
            <w:r>
              <w:t>inancieringen</w:t>
            </w:r>
          </w:p>
        </w:tc>
        <w:tc>
          <w:tcPr>
            <w:tcW w:w="1976" w:type="pct"/>
          </w:tcPr>
          <w:p w14:paraId="388309F2"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rsidRPr="00C86C96">
              <w:t>Aanvraag fase 1, fase 2 en goedkeuren scenario’s.</w:t>
            </w:r>
          </w:p>
          <w:p w14:paraId="162147EE"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rsidRPr="001D2DD0">
              <w:t>Beheer lening(en)</w:t>
            </w:r>
          </w:p>
          <w:p w14:paraId="15D14616" w14:textId="77777777" w:rsidR="004A1796" w:rsidRPr="001D2DD0" w:rsidRDefault="004A1796" w:rsidP="00D61AAB">
            <w:pPr>
              <w:pStyle w:val="Lijstalinea"/>
              <w:numPr>
                <w:ilvl w:val="0"/>
                <w:numId w:val="26"/>
              </w:numPr>
              <w:kinsoku w:val="0"/>
              <w:autoSpaceDE w:val="0"/>
              <w:autoSpaceDN w:val="0"/>
              <w:adjustRightInd w:val="0"/>
              <w:spacing w:after="0" w:line="240" w:lineRule="auto"/>
              <w:ind w:left="173" w:hanging="238"/>
            </w:pPr>
            <w:r w:rsidRPr="001D2DD0">
              <w:t>Opvoeren declaraties</w:t>
            </w:r>
          </w:p>
        </w:tc>
      </w:tr>
      <w:tr w:rsidR="004A1796" w14:paraId="268C5C55" w14:textId="77777777" w:rsidTr="003C568A">
        <w:tc>
          <w:tcPr>
            <w:tcW w:w="255" w:type="pct"/>
          </w:tcPr>
          <w:p w14:paraId="2E55C8C8" w14:textId="77777777" w:rsidR="004A1796" w:rsidRDefault="004A1796" w:rsidP="00FA6947">
            <w:r>
              <w:t>2</w:t>
            </w:r>
          </w:p>
        </w:tc>
        <w:tc>
          <w:tcPr>
            <w:tcW w:w="1385" w:type="pct"/>
          </w:tcPr>
          <w:p w14:paraId="2C04672A" w14:textId="77777777" w:rsidR="004A1796" w:rsidRDefault="004A1796" w:rsidP="00FA6947">
            <w:r>
              <w:t>Interne gebruikers</w:t>
            </w:r>
          </w:p>
        </w:tc>
        <w:tc>
          <w:tcPr>
            <w:tcW w:w="1385" w:type="pct"/>
          </w:tcPr>
          <w:p w14:paraId="3FF68D2D" w14:textId="1737C615" w:rsidR="004A1796" w:rsidRDefault="004A1796" w:rsidP="00FA6947">
            <w:r>
              <w:t xml:space="preserve">Klantportaal </w:t>
            </w:r>
            <w:r w:rsidR="00F01E24">
              <w:t>Financieringen</w:t>
            </w:r>
          </w:p>
        </w:tc>
        <w:tc>
          <w:tcPr>
            <w:tcW w:w="1976" w:type="pct"/>
          </w:tcPr>
          <w:p w14:paraId="7092C5CC" w14:textId="77777777" w:rsidR="004A1796" w:rsidRPr="00C86C96" w:rsidRDefault="004A1796" w:rsidP="00D61AAB">
            <w:pPr>
              <w:pStyle w:val="Lijstalinea"/>
              <w:numPr>
                <w:ilvl w:val="0"/>
                <w:numId w:val="26"/>
              </w:numPr>
              <w:kinsoku w:val="0"/>
              <w:autoSpaceDE w:val="0"/>
              <w:autoSpaceDN w:val="0"/>
              <w:adjustRightInd w:val="0"/>
              <w:spacing w:after="0" w:line="240" w:lineRule="auto"/>
              <w:ind w:left="173" w:hanging="238"/>
            </w:pPr>
            <w:r w:rsidRPr="00C86C96">
              <w:t>Opvoeren scenario’s.</w:t>
            </w:r>
          </w:p>
          <w:p w14:paraId="49BB03C4" w14:textId="77777777" w:rsidR="004A1796" w:rsidRPr="00C86C96" w:rsidRDefault="004A1796" w:rsidP="00D61AAB">
            <w:pPr>
              <w:pStyle w:val="Lijstalinea"/>
              <w:numPr>
                <w:ilvl w:val="0"/>
                <w:numId w:val="26"/>
              </w:numPr>
              <w:kinsoku w:val="0"/>
              <w:autoSpaceDE w:val="0"/>
              <w:autoSpaceDN w:val="0"/>
              <w:adjustRightInd w:val="0"/>
              <w:spacing w:after="0" w:line="240" w:lineRule="auto"/>
              <w:ind w:left="173" w:hanging="238"/>
            </w:pPr>
            <w:r w:rsidRPr="00C86C96">
              <w:t>Acceptatie activiteiten fase 2.</w:t>
            </w:r>
          </w:p>
        </w:tc>
      </w:tr>
      <w:tr w:rsidR="004A1796" w14:paraId="26DE32DB" w14:textId="77777777" w:rsidTr="003C568A">
        <w:tc>
          <w:tcPr>
            <w:tcW w:w="255" w:type="pct"/>
          </w:tcPr>
          <w:p w14:paraId="71BEF275" w14:textId="77777777" w:rsidR="004A1796" w:rsidRDefault="004A1796" w:rsidP="00FA6947">
            <w:r>
              <w:t>3</w:t>
            </w:r>
          </w:p>
        </w:tc>
        <w:tc>
          <w:tcPr>
            <w:tcW w:w="1385" w:type="pct"/>
          </w:tcPr>
          <w:p w14:paraId="45685A94" w14:textId="5259A869" w:rsidR="004A1796" w:rsidRDefault="004A1796" w:rsidP="00FA6947">
            <w:r>
              <w:t xml:space="preserve">Klantportaal </w:t>
            </w:r>
            <w:r w:rsidR="00F01E24">
              <w:t>Financieringen</w:t>
            </w:r>
          </w:p>
        </w:tc>
        <w:tc>
          <w:tcPr>
            <w:tcW w:w="1385" w:type="pct"/>
          </w:tcPr>
          <w:p w14:paraId="4F67C525" w14:textId="77777777" w:rsidR="004A1796" w:rsidRDefault="004A1796" w:rsidP="00FA6947">
            <w:r>
              <w:t>Financieringsplatform</w:t>
            </w:r>
          </w:p>
        </w:tc>
        <w:tc>
          <w:tcPr>
            <w:tcW w:w="1976" w:type="pct"/>
          </w:tcPr>
          <w:p w14:paraId="5B02ED10"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t>Ondersteuning fase 2.</w:t>
            </w:r>
          </w:p>
          <w:p w14:paraId="1A4D69BD" w14:textId="77777777" w:rsidR="004A1796" w:rsidRPr="00D875F0" w:rsidRDefault="004A1796" w:rsidP="00D61AAB">
            <w:pPr>
              <w:pStyle w:val="Lijstalinea"/>
              <w:numPr>
                <w:ilvl w:val="0"/>
                <w:numId w:val="26"/>
              </w:numPr>
              <w:kinsoku w:val="0"/>
              <w:autoSpaceDE w:val="0"/>
              <w:autoSpaceDN w:val="0"/>
              <w:adjustRightInd w:val="0"/>
              <w:spacing w:after="0" w:line="240" w:lineRule="auto"/>
              <w:ind w:left="173" w:hanging="238"/>
            </w:pPr>
            <w:r>
              <w:t>Documenten uploaden.</w:t>
            </w:r>
          </w:p>
        </w:tc>
      </w:tr>
      <w:tr w:rsidR="004A1796" w14:paraId="7948175A" w14:textId="77777777" w:rsidTr="003C568A">
        <w:tc>
          <w:tcPr>
            <w:tcW w:w="255" w:type="pct"/>
          </w:tcPr>
          <w:p w14:paraId="3551C211" w14:textId="77777777" w:rsidR="004A1796" w:rsidRDefault="004A1796" w:rsidP="00FA6947">
            <w:r>
              <w:t>4</w:t>
            </w:r>
          </w:p>
        </w:tc>
        <w:tc>
          <w:tcPr>
            <w:tcW w:w="1385" w:type="pct"/>
          </w:tcPr>
          <w:p w14:paraId="1C8EDD18" w14:textId="77777777" w:rsidR="004A1796" w:rsidRDefault="004A1796" w:rsidP="00FA6947">
            <w:r>
              <w:t>Financieringsplatform</w:t>
            </w:r>
          </w:p>
        </w:tc>
        <w:tc>
          <w:tcPr>
            <w:tcW w:w="1385" w:type="pct"/>
          </w:tcPr>
          <w:p w14:paraId="2FC4B02C" w14:textId="416CF907" w:rsidR="004A1796" w:rsidRDefault="004A1796" w:rsidP="00FA6947">
            <w:r>
              <w:t xml:space="preserve">Klantportaal </w:t>
            </w:r>
            <w:r w:rsidR="00F01E24">
              <w:t>Financieringen</w:t>
            </w:r>
          </w:p>
        </w:tc>
        <w:tc>
          <w:tcPr>
            <w:tcW w:w="1976" w:type="pct"/>
          </w:tcPr>
          <w:p w14:paraId="27A74248"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t>Acceptatieproces ondersteuning.</w:t>
            </w:r>
          </w:p>
          <w:p w14:paraId="56A683C5"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t xml:space="preserve">Beheer informatie </w:t>
            </w:r>
            <w:r w:rsidRPr="00EB410F">
              <w:t>t.a.v.</w:t>
            </w:r>
            <w:r>
              <w:t xml:space="preserve"> declareren.</w:t>
            </w:r>
          </w:p>
          <w:p w14:paraId="4D19FE92" w14:textId="77777777" w:rsidR="004A1796" w:rsidRPr="00C86C96" w:rsidRDefault="004A1796" w:rsidP="00D61AAB">
            <w:pPr>
              <w:pStyle w:val="Lijstalinea"/>
              <w:numPr>
                <w:ilvl w:val="0"/>
                <w:numId w:val="26"/>
              </w:numPr>
              <w:kinsoku w:val="0"/>
              <w:autoSpaceDE w:val="0"/>
              <w:autoSpaceDN w:val="0"/>
              <w:adjustRightInd w:val="0"/>
              <w:spacing w:after="0" w:line="240" w:lineRule="auto"/>
              <w:ind w:left="173" w:hanging="238"/>
            </w:pPr>
            <w:r>
              <w:t>Lening informatie.</w:t>
            </w:r>
          </w:p>
        </w:tc>
      </w:tr>
      <w:tr w:rsidR="004A1796" w14:paraId="6B969F13" w14:textId="77777777" w:rsidTr="003C568A">
        <w:tc>
          <w:tcPr>
            <w:tcW w:w="255" w:type="pct"/>
          </w:tcPr>
          <w:p w14:paraId="5DB4E29C" w14:textId="77777777" w:rsidR="004A1796" w:rsidRDefault="004A1796" w:rsidP="00FA6947">
            <w:r>
              <w:t>5</w:t>
            </w:r>
          </w:p>
        </w:tc>
        <w:tc>
          <w:tcPr>
            <w:tcW w:w="1385" w:type="pct"/>
          </w:tcPr>
          <w:p w14:paraId="7F6671E1" w14:textId="77777777" w:rsidR="004A1796" w:rsidRDefault="004A1796" w:rsidP="00FA6947">
            <w:r>
              <w:t>Interne gebruikers</w:t>
            </w:r>
          </w:p>
        </w:tc>
        <w:tc>
          <w:tcPr>
            <w:tcW w:w="1385" w:type="pct"/>
          </w:tcPr>
          <w:p w14:paraId="182BC492" w14:textId="77777777" w:rsidR="004A1796" w:rsidRDefault="004A1796" w:rsidP="00FA6947">
            <w:r>
              <w:t>Financieringsplatform</w:t>
            </w:r>
          </w:p>
        </w:tc>
        <w:tc>
          <w:tcPr>
            <w:tcW w:w="1976" w:type="pct"/>
          </w:tcPr>
          <w:p w14:paraId="6220C404"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t>Acceptatie handelingen.</w:t>
            </w:r>
          </w:p>
          <w:p w14:paraId="1E0CC963" w14:textId="77777777" w:rsidR="004A1796" w:rsidRPr="00C86C96" w:rsidRDefault="004A1796" w:rsidP="00D61AAB">
            <w:pPr>
              <w:pStyle w:val="Lijstalinea"/>
              <w:numPr>
                <w:ilvl w:val="0"/>
                <w:numId w:val="26"/>
              </w:numPr>
              <w:kinsoku w:val="0"/>
              <w:autoSpaceDE w:val="0"/>
              <w:autoSpaceDN w:val="0"/>
              <w:adjustRightInd w:val="0"/>
              <w:spacing w:after="0" w:line="240" w:lineRule="auto"/>
              <w:ind w:left="173" w:hanging="238"/>
            </w:pPr>
            <w:r>
              <w:t>Beheer handelingen.</w:t>
            </w:r>
          </w:p>
        </w:tc>
      </w:tr>
      <w:tr w:rsidR="004A1796" w14:paraId="52D4D4D9" w14:textId="77777777" w:rsidTr="003C568A">
        <w:tc>
          <w:tcPr>
            <w:tcW w:w="255" w:type="pct"/>
          </w:tcPr>
          <w:p w14:paraId="0C617A04" w14:textId="77777777" w:rsidR="004A1796" w:rsidRDefault="004A1796" w:rsidP="00FA6947">
            <w:r>
              <w:t>6</w:t>
            </w:r>
          </w:p>
        </w:tc>
        <w:tc>
          <w:tcPr>
            <w:tcW w:w="1385" w:type="pct"/>
          </w:tcPr>
          <w:p w14:paraId="1292A454" w14:textId="4BAD0B4F" w:rsidR="004A1796" w:rsidRDefault="004A1796" w:rsidP="00FA6947">
            <w:r>
              <w:t xml:space="preserve">Klantportaal </w:t>
            </w:r>
            <w:r w:rsidR="00F01E24">
              <w:t>Financieringen</w:t>
            </w:r>
          </w:p>
        </w:tc>
        <w:tc>
          <w:tcPr>
            <w:tcW w:w="1385" w:type="pct"/>
          </w:tcPr>
          <w:p w14:paraId="1EB6D8D3" w14:textId="77777777" w:rsidR="004A1796" w:rsidRDefault="004A1796" w:rsidP="00FA6947">
            <w:r>
              <w:t>Systeem gebruikers</w:t>
            </w:r>
          </w:p>
        </w:tc>
        <w:tc>
          <w:tcPr>
            <w:tcW w:w="1976" w:type="pct"/>
          </w:tcPr>
          <w:p w14:paraId="67A8D3DE" w14:textId="77777777" w:rsidR="004A1796" w:rsidRPr="00C86C96" w:rsidRDefault="004A1796" w:rsidP="00D61AAB">
            <w:pPr>
              <w:pStyle w:val="Lijstalinea"/>
              <w:numPr>
                <w:ilvl w:val="0"/>
                <w:numId w:val="26"/>
              </w:numPr>
              <w:kinsoku w:val="0"/>
              <w:autoSpaceDE w:val="0"/>
              <w:autoSpaceDN w:val="0"/>
              <w:adjustRightInd w:val="0"/>
              <w:spacing w:after="0" w:line="240" w:lineRule="auto"/>
              <w:ind w:left="173" w:hanging="238"/>
            </w:pPr>
            <w:r>
              <w:t>Rapportage informatie.</w:t>
            </w:r>
          </w:p>
        </w:tc>
      </w:tr>
      <w:tr w:rsidR="004A1796" w14:paraId="2D636CE6" w14:textId="77777777" w:rsidTr="003C568A">
        <w:tc>
          <w:tcPr>
            <w:tcW w:w="255" w:type="pct"/>
          </w:tcPr>
          <w:p w14:paraId="49F66392" w14:textId="77777777" w:rsidR="004A1796" w:rsidRDefault="004A1796" w:rsidP="00FA6947">
            <w:r>
              <w:t>7</w:t>
            </w:r>
          </w:p>
        </w:tc>
        <w:tc>
          <w:tcPr>
            <w:tcW w:w="1385" w:type="pct"/>
          </w:tcPr>
          <w:p w14:paraId="0C56B09C" w14:textId="77777777" w:rsidR="004A1796" w:rsidRDefault="004A1796" w:rsidP="00FA6947">
            <w:r>
              <w:t>Financieringsplatform</w:t>
            </w:r>
          </w:p>
        </w:tc>
        <w:tc>
          <w:tcPr>
            <w:tcW w:w="1385" w:type="pct"/>
          </w:tcPr>
          <w:p w14:paraId="74C1F89B" w14:textId="77777777" w:rsidR="004A1796" w:rsidRDefault="004A1796" w:rsidP="00FA6947">
            <w:r>
              <w:t>Systeem gebruikers</w:t>
            </w:r>
          </w:p>
        </w:tc>
        <w:tc>
          <w:tcPr>
            <w:tcW w:w="1976" w:type="pct"/>
          </w:tcPr>
          <w:p w14:paraId="506B4B64"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t>Rapportage informatie.</w:t>
            </w:r>
          </w:p>
          <w:p w14:paraId="3F38298C" w14:textId="77777777" w:rsidR="004A1796" w:rsidRDefault="004A1796" w:rsidP="00D61AAB">
            <w:pPr>
              <w:pStyle w:val="Lijstalinea"/>
              <w:numPr>
                <w:ilvl w:val="0"/>
                <w:numId w:val="26"/>
              </w:numPr>
              <w:kinsoku w:val="0"/>
              <w:autoSpaceDE w:val="0"/>
              <w:autoSpaceDN w:val="0"/>
              <w:adjustRightInd w:val="0"/>
              <w:spacing w:after="0" w:line="240" w:lineRule="auto"/>
              <w:ind w:left="173" w:hanging="238"/>
            </w:pPr>
            <w:r>
              <w:t>Financiële gegevens.</w:t>
            </w:r>
          </w:p>
          <w:p w14:paraId="689EC11D" w14:textId="77777777" w:rsidR="004A1796" w:rsidRPr="0003737A" w:rsidRDefault="004A1796" w:rsidP="00D61AAB">
            <w:pPr>
              <w:pStyle w:val="Lijstalinea"/>
              <w:numPr>
                <w:ilvl w:val="0"/>
                <w:numId w:val="26"/>
              </w:numPr>
              <w:kinsoku w:val="0"/>
              <w:autoSpaceDE w:val="0"/>
              <w:autoSpaceDN w:val="0"/>
              <w:adjustRightInd w:val="0"/>
              <w:spacing w:after="0" w:line="240" w:lineRule="auto"/>
              <w:ind w:left="173" w:hanging="238"/>
            </w:pPr>
            <w:r>
              <w:t>Bankgegevens.</w:t>
            </w:r>
          </w:p>
        </w:tc>
      </w:tr>
    </w:tbl>
    <w:p w14:paraId="5A557497" w14:textId="77777777" w:rsidR="004A1796" w:rsidRDefault="004A1796" w:rsidP="004A1796"/>
    <w:p w14:paraId="1B66B82C" w14:textId="2248A647" w:rsidR="004A1796" w:rsidRDefault="004A1796" w:rsidP="004A1796">
      <w:r>
        <w:t>Interne gebruikers hebben zowel interactie met het Klantportaal Financieringen als met het Financieringsplatform. Systeemgebruikers duidt onder andere op het D</w:t>
      </w:r>
      <w:r w:rsidR="006D3497">
        <w:t>ataware</w:t>
      </w:r>
      <w:r w:rsidR="006E30DC">
        <w:t>h</w:t>
      </w:r>
      <w:r w:rsidR="006D3497">
        <w:t>ouse</w:t>
      </w:r>
      <w:r>
        <w:t xml:space="preserve"> en koppelingen naar andere systemen die informatie uit betreffende systemen nodig hebben.</w:t>
      </w:r>
    </w:p>
    <w:p w14:paraId="3D84CA68" w14:textId="77777777" w:rsidR="00480C53" w:rsidRPr="004725E9" w:rsidRDefault="00480C53">
      <w:pPr>
        <w:spacing w:after="0" w:line="240" w:lineRule="auto"/>
        <w:rPr>
          <w:rFonts w:asciiTheme="minorHAnsi" w:eastAsia="Batang" w:hAnsiTheme="minorHAnsi" w:cs="Calibri"/>
          <w:i/>
          <w:color w:val="000000" w:themeColor="text1"/>
          <w:szCs w:val="21"/>
          <w:u w:val="single"/>
        </w:rPr>
      </w:pPr>
      <w:bookmarkStart w:id="498" w:name="_Toc174785664"/>
      <w:bookmarkStart w:id="499" w:name="_Toc178692812"/>
      <w:r>
        <w:br w:type="page"/>
      </w:r>
    </w:p>
    <w:p w14:paraId="4EB4385D" w14:textId="60692A33" w:rsidR="004A1796" w:rsidRPr="007E716C" w:rsidRDefault="004A1796" w:rsidP="007E716C">
      <w:pPr>
        <w:pStyle w:val="Kop3"/>
      </w:pPr>
      <w:r w:rsidRPr="68EDC0A7">
        <w:rPr>
          <w:lang w:val="en-US"/>
        </w:rPr>
        <w:lastRenderedPageBreak/>
        <w:t>Globale algemene proces flow</w:t>
      </w:r>
      <w:bookmarkEnd w:id="498"/>
      <w:bookmarkEnd w:id="499"/>
    </w:p>
    <w:p w14:paraId="72E33374" w14:textId="550368A4" w:rsidR="004A1796" w:rsidRPr="00AB4B83" w:rsidRDefault="004A1796" w:rsidP="004A1796">
      <w:pPr>
        <w:pStyle w:val="Geenafstand"/>
      </w:pPr>
      <w:r w:rsidRPr="00AB4B83">
        <w:t xml:space="preserve">De globale proces flow van het </w:t>
      </w:r>
      <w:r w:rsidR="008D4D61">
        <w:t>Klant</w:t>
      </w:r>
      <w:r w:rsidRPr="00AB4B83">
        <w:t>portaal is als volgt:</w:t>
      </w:r>
    </w:p>
    <w:p w14:paraId="1139EA05" w14:textId="77777777" w:rsidR="004A1796" w:rsidRPr="00AB4B83" w:rsidRDefault="004A1796" w:rsidP="004A1796">
      <w:pPr>
        <w:pStyle w:val="Geenafstand"/>
      </w:pPr>
    </w:p>
    <w:p w14:paraId="75D38579" w14:textId="77777777" w:rsidR="004A1796" w:rsidRDefault="004A1796" w:rsidP="004A1796">
      <w:pPr>
        <w:pStyle w:val="Geenafstand"/>
        <w:keepNext/>
        <w:jc w:val="center"/>
      </w:pPr>
    </w:p>
    <w:p w14:paraId="4EB473FC" w14:textId="30D7AE19" w:rsidR="004A1796" w:rsidRPr="00CB165F" w:rsidRDefault="004A1796" w:rsidP="004A1796">
      <w:pPr>
        <w:spacing w:line="240" w:lineRule="auto"/>
        <w:rPr>
          <w:rFonts w:eastAsia="Calibri" w:cs="Arial"/>
          <w:bCs/>
          <w:i/>
          <w:sz w:val="20"/>
          <w:szCs w:val="18"/>
        </w:rPr>
      </w:pPr>
      <w:r>
        <w:rPr>
          <w:rFonts w:eastAsia="Calibri" w:cs="Arial"/>
          <w:bCs/>
          <w:i/>
          <w:noProof/>
          <w:sz w:val="20"/>
          <w:szCs w:val="18"/>
        </w:rPr>
        <w:drawing>
          <wp:inline distT="0" distB="0" distL="0" distR="0" wp14:anchorId="628DBBAE" wp14:editId="7265E171">
            <wp:extent cx="5760720" cy="4032885"/>
            <wp:effectExtent l="0" t="0" r="0" b="5715"/>
            <wp:docPr id="316963789" name="Afbeelding 2" descr="Afbeelding met tekst, diagram, Plan, Technische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963789" name="Afbeelding 2" descr="Afbeelding met tekst, diagram, Plan, Technische tekening&#10;&#10;Automatisch gegenereerde beschrijving"/>
                    <pic:cNvPicPr/>
                  </pic:nvPicPr>
                  <pic:blipFill>
                    <a:blip r:embed="rId23">
                      <a:extLst>
                        <a:ext uri="{28A0092B-C50C-407E-A947-70E740481C1C}">
                          <a14:useLocalDpi xmlns:a14="http://schemas.microsoft.com/office/drawing/2010/main" val="0"/>
                        </a:ext>
                      </a:extLst>
                    </a:blip>
                    <a:stretch>
                      <a:fillRect/>
                    </a:stretch>
                  </pic:blipFill>
                  <pic:spPr>
                    <a:xfrm>
                      <a:off x="0" y="0"/>
                      <a:ext cx="5760720" cy="4032885"/>
                    </a:xfrm>
                    <a:prstGeom prst="rect">
                      <a:avLst/>
                    </a:prstGeom>
                  </pic:spPr>
                </pic:pic>
              </a:graphicData>
            </a:graphic>
          </wp:inline>
        </w:drawing>
      </w:r>
      <w:r w:rsidRPr="00CB165F">
        <w:rPr>
          <w:rFonts w:eastAsia="Calibri" w:cs="Arial"/>
          <w:bCs/>
          <w:i/>
          <w:sz w:val="20"/>
          <w:szCs w:val="18"/>
        </w:rPr>
        <w:t>Figuur</w:t>
      </w:r>
      <w:r w:rsidRPr="007F4633">
        <w:rPr>
          <w:rFonts w:eastAsia="Calibri" w:cs="Arial"/>
          <w:bCs/>
          <w:i/>
          <w:sz w:val="20"/>
          <w:szCs w:val="18"/>
        </w:rPr>
        <w:t xml:space="preserve"> </w:t>
      </w:r>
      <w:r w:rsidRPr="007F4633">
        <w:rPr>
          <w:rFonts w:eastAsia="Calibri" w:cs="Arial"/>
          <w:bCs/>
          <w:i/>
          <w:sz w:val="20"/>
          <w:szCs w:val="18"/>
        </w:rPr>
        <w:fldChar w:fldCharType="begin"/>
      </w:r>
      <w:r w:rsidRPr="007F4633">
        <w:rPr>
          <w:rFonts w:eastAsia="Calibri" w:cs="Arial"/>
          <w:bCs/>
          <w:i/>
          <w:sz w:val="20"/>
          <w:szCs w:val="18"/>
        </w:rPr>
        <w:instrText xml:space="preserve"> SEQ Figuur \* ARABIC </w:instrText>
      </w:r>
      <w:r w:rsidRPr="007F4633">
        <w:rPr>
          <w:rFonts w:eastAsia="Calibri" w:cs="Arial"/>
          <w:bCs/>
          <w:i/>
          <w:sz w:val="20"/>
          <w:szCs w:val="18"/>
        </w:rPr>
        <w:fldChar w:fldCharType="separate"/>
      </w:r>
      <w:r w:rsidR="00C8389E">
        <w:rPr>
          <w:rFonts w:eastAsia="Calibri" w:cs="Arial"/>
          <w:bCs/>
          <w:i/>
          <w:noProof/>
          <w:sz w:val="20"/>
          <w:szCs w:val="18"/>
        </w:rPr>
        <w:t>4</w:t>
      </w:r>
      <w:r w:rsidRPr="007F4633">
        <w:rPr>
          <w:rFonts w:eastAsia="Calibri" w:cs="Arial"/>
          <w:bCs/>
          <w:i/>
          <w:sz w:val="20"/>
          <w:szCs w:val="18"/>
        </w:rPr>
        <w:fldChar w:fldCharType="end"/>
      </w:r>
      <w:r w:rsidRPr="00CB165F">
        <w:rPr>
          <w:rFonts w:eastAsia="Calibri" w:cs="Arial"/>
          <w:bCs/>
          <w:i/>
          <w:sz w:val="20"/>
          <w:szCs w:val="18"/>
        </w:rPr>
        <w:t>: Globale proces flow</w:t>
      </w:r>
    </w:p>
    <w:p w14:paraId="7BD25C4A" w14:textId="77777777" w:rsidR="004A1796" w:rsidRPr="00AB4B83" w:rsidRDefault="004A1796" w:rsidP="004A1796">
      <w:pPr>
        <w:pStyle w:val="Geenafstand"/>
      </w:pPr>
      <w:r w:rsidRPr="00AB4B83">
        <w:t xml:space="preserve">Een aanvraag doorloopt een aantal stappen die een wisselwerking vormen binnen </w:t>
      </w:r>
      <w:r w:rsidRPr="00EB410F">
        <w:t xml:space="preserve">het </w:t>
      </w:r>
      <w:r>
        <w:rPr>
          <w:rFonts w:cstheme="minorHAnsi"/>
          <w:szCs w:val="20"/>
        </w:rPr>
        <w:t>K</w:t>
      </w:r>
      <w:r w:rsidRPr="002415D6">
        <w:rPr>
          <w:rFonts w:cstheme="minorHAnsi"/>
          <w:sz w:val="20"/>
          <w:szCs w:val="20"/>
        </w:rPr>
        <w:t xml:space="preserve">lantportaal </w:t>
      </w:r>
      <w:r>
        <w:rPr>
          <w:rFonts w:cstheme="minorHAnsi"/>
          <w:szCs w:val="20"/>
        </w:rPr>
        <w:t>Financieringen</w:t>
      </w:r>
      <w:r w:rsidRPr="00EB410F" w:rsidDel="00EE56FF">
        <w:t xml:space="preserve"> </w:t>
      </w:r>
      <w:r>
        <w:t xml:space="preserve">van de externe gebruiker </w:t>
      </w:r>
      <w:r w:rsidRPr="00AB4B83">
        <w:t xml:space="preserve">en de </w:t>
      </w:r>
      <w:r>
        <w:t xml:space="preserve">interne </w:t>
      </w:r>
      <w:r w:rsidRPr="00EB410F">
        <w:t>gebruiker (</w:t>
      </w:r>
      <w:r>
        <w:t>medewerkers van het Restauratiefonds</w:t>
      </w:r>
      <w:r w:rsidRPr="00EB410F">
        <w:t>).</w:t>
      </w:r>
    </w:p>
    <w:p w14:paraId="502B899A" w14:textId="77777777" w:rsidR="004A1796" w:rsidRDefault="004A1796" w:rsidP="004A1796">
      <w:pPr>
        <w:pStyle w:val="Geenafstand"/>
        <w:keepNext/>
        <w:jc w:val="center"/>
      </w:pPr>
    </w:p>
    <w:p w14:paraId="314AC990" w14:textId="39B044F5" w:rsidR="004A1796" w:rsidRPr="00CB165F" w:rsidRDefault="004A1796" w:rsidP="004A1796">
      <w:pPr>
        <w:spacing w:line="240" w:lineRule="auto"/>
        <w:rPr>
          <w:rFonts w:eastAsia="Calibri" w:cs="Arial"/>
          <w:bCs/>
          <w:i/>
          <w:sz w:val="20"/>
          <w:szCs w:val="18"/>
        </w:rPr>
      </w:pPr>
      <w:r>
        <w:rPr>
          <w:rFonts w:eastAsia="Calibri" w:cs="Arial"/>
          <w:bCs/>
          <w:i/>
          <w:noProof/>
          <w:sz w:val="20"/>
          <w:szCs w:val="18"/>
        </w:rPr>
        <w:drawing>
          <wp:inline distT="0" distB="0" distL="0" distR="0" wp14:anchorId="4986A715" wp14:editId="4DC4B45C">
            <wp:extent cx="5760720" cy="2245360"/>
            <wp:effectExtent l="0" t="0" r="0" b="2540"/>
            <wp:docPr id="454796760" name="Afbeelding 3" descr="Afbeelding met tekst, diagram, lijn, Pla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96760" name="Afbeelding 3" descr="Afbeelding met tekst, diagram, lijn, Plan&#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245360"/>
                    </a:xfrm>
                    <a:prstGeom prst="rect">
                      <a:avLst/>
                    </a:prstGeom>
                  </pic:spPr>
                </pic:pic>
              </a:graphicData>
            </a:graphic>
          </wp:inline>
        </w:drawing>
      </w:r>
      <w:r w:rsidRPr="00CB165F">
        <w:rPr>
          <w:rFonts w:eastAsia="Calibri" w:cs="Arial"/>
          <w:bCs/>
          <w:i/>
          <w:sz w:val="20"/>
          <w:szCs w:val="18"/>
        </w:rPr>
        <w:t xml:space="preserve">Figuur </w:t>
      </w:r>
      <w:r w:rsidRPr="00CB165F">
        <w:rPr>
          <w:rFonts w:eastAsia="Calibri" w:cs="Arial"/>
          <w:bCs/>
          <w:i/>
          <w:sz w:val="20"/>
          <w:szCs w:val="18"/>
        </w:rPr>
        <w:fldChar w:fldCharType="begin"/>
      </w:r>
      <w:r w:rsidRPr="00CB165F">
        <w:rPr>
          <w:rFonts w:eastAsia="Calibri" w:cs="Arial"/>
          <w:bCs/>
          <w:i/>
          <w:sz w:val="20"/>
          <w:szCs w:val="18"/>
        </w:rPr>
        <w:instrText xml:space="preserve"> SEQ Figuur \* ARABIC </w:instrText>
      </w:r>
      <w:r w:rsidRPr="00CB165F">
        <w:rPr>
          <w:rFonts w:eastAsia="Calibri" w:cs="Arial"/>
          <w:bCs/>
          <w:i/>
          <w:sz w:val="20"/>
          <w:szCs w:val="18"/>
        </w:rPr>
        <w:fldChar w:fldCharType="separate"/>
      </w:r>
      <w:r w:rsidR="00C8389E">
        <w:rPr>
          <w:rFonts w:eastAsia="Calibri" w:cs="Arial"/>
          <w:bCs/>
          <w:i/>
          <w:noProof/>
          <w:sz w:val="20"/>
          <w:szCs w:val="18"/>
        </w:rPr>
        <w:t>5</w:t>
      </w:r>
      <w:r w:rsidRPr="00CB165F">
        <w:rPr>
          <w:rFonts w:eastAsia="Calibri" w:cs="Arial"/>
          <w:bCs/>
          <w:i/>
          <w:sz w:val="20"/>
          <w:szCs w:val="18"/>
        </w:rPr>
        <w:fldChar w:fldCharType="end"/>
      </w:r>
      <w:r w:rsidRPr="00CB165F">
        <w:rPr>
          <w:rFonts w:eastAsia="Calibri" w:cs="Arial"/>
          <w:bCs/>
          <w:i/>
          <w:sz w:val="20"/>
          <w:szCs w:val="18"/>
        </w:rPr>
        <w:t xml:space="preserve">: </w:t>
      </w:r>
      <w:r w:rsidRPr="00EB410F">
        <w:rPr>
          <w:rFonts w:eastAsia="Calibri" w:cs="Arial"/>
          <w:bCs/>
          <w:i/>
          <w:sz w:val="20"/>
          <w:szCs w:val="18"/>
        </w:rPr>
        <w:t>Klantportaal Financieringen</w:t>
      </w:r>
      <w:r w:rsidRPr="00CB165F">
        <w:rPr>
          <w:rFonts w:eastAsia="Calibri" w:cs="Arial"/>
          <w:bCs/>
          <w:i/>
          <w:sz w:val="20"/>
          <w:szCs w:val="18"/>
        </w:rPr>
        <w:t xml:space="preserve"> Track </w:t>
      </w:r>
      <w:r>
        <w:rPr>
          <w:rFonts w:eastAsia="Calibri" w:cs="Arial"/>
          <w:bCs/>
          <w:i/>
          <w:sz w:val="20"/>
          <w:szCs w:val="18"/>
        </w:rPr>
        <w:t>&amp;</w:t>
      </w:r>
      <w:r w:rsidRPr="00CB165F">
        <w:rPr>
          <w:rFonts w:eastAsia="Calibri" w:cs="Arial"/>
          <w:bCs/>
          <w:i/>
          <w:sz w:val="20"/>
          <w:szCs w:val="18"/>
        </w:rPr>
        <w:t xml:space="preserve"> </w:t>
      </w:r>
      <w:r>
        <w:rPr>
          <w:rFonts w:eastAsia="Calibri" w:cs="Arial"/>
          <w:bCs/>
          <w:i/>
          <w:sz w:val="20"/>
          <w:szCs w:val="18"/>
        </w:rPr>
        <w:t>T</w:t>
      </w:r>
      <w:r w:rsidRPr="00CB165F">
        <w:rPr>
          <w:rFonts w:eastAsia="Calibri" w:cs="Arial"/>
          <w:bCs/>
          <w:i/>
          <w:sz w:val="20"/>
          <w:szCs w:val="18"/>
        </w:rPr>
        <w:t>race</w:t>
      </w:r>
    </w:p>
    <w:p w14:paraId="3A126A07" w14:textId="77777777" w:rsidR="00480C53" w:rsidRDefault="00480C53" w:rsidP="004A1796">
      <w:pPr>
        <w:pStyle w:val="Geenafstand"/>
      </w:pPr>
    </w:p>
    <w:p w14:paraId="1D237361" w14:textId="2A55D67E" w:rsidR="004A1796" w:rsidRPr="00AB4B83" w:rsidRDefault="004A1796" w:rsidP="004A1796">
      <w:pPr>
        <w:pStyle w:val="Geenafstand"/>
      </w:pPr>
      <w:r w:rsidRPr="00AB4B83">
        <w:lastRenderedPageBreak/>
        <w:t xml:space="preserve">Voordat een aanvraag wordt aangeboden aan het Restauratiefonds, </w:t>
      </w:r>
      <w:r>
        <w:t>worden</w:t>
      </w:r>
      <w:r w:rsidRPr="00AB4B83">
        <w:t xml:space="preserve"> in een aantal stappen gegevens uitgevraagd over het te financieren monument en de aanvrager.</w:t>
      </w:r>
    </w:p>
    <w:p w14:paraId="740E1073" w14:textId="77777777" w:rsidR="004A1796" w:rsidRPr="00AB4B83" w:rsidRDefault="004A1796" w:rsidP="004A1796">
      <w:pPr>
        <w:pStyle w:val="Geenafstand"/>
      </w:pPr>
    </w:p>
    <w:p w14:paraId="5A99FF2A" w14:textId="77777777" w:rsidR="004A1796" w:rsidRDefault="004A1796" w:rsidP="004A1796">
      <w:pPr>
        <w:pStyle w:val="Geenafstand"/>
        <w:jc w:val="center"/>
      </w:pPr>
      <w:r w:rsidRPr="00FE1B05">
        <w:rPr>
          <w:noProof/>
        </w:rPr>
        <w:drawing>
          <wp:inline distT="0" distB="0" distL="0" distR="0" wp14:anchorId="0E47FE33" wp14:editId="577F30C4">
            <wp:extent cx="5704403" cy="3240405"/>
            <wp:effectExtent l="0" t="0" r="0" b="0"/>
            <wp:docPr id="1094013397"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013397" name="Afbeelding 1" descr="Afbeelding met tekst, schermopname, nummer, Lettertype&#10;&#10;Automatisch gegenereerde beschrijving"/>
                    <pic:cNvPicPr/>
                  </pic:nvPicPr>
                  <pic:blipFill rotWithShape="1">
                    <a:blip r:embed="rId25"/>
                    <a:srcRect r="978"/>
                    <a:stretch/>
                  </pic:blipFill>
                  <pic:spPr bwMode="auto">
                    <a:xfrm>
                      <a:off x="0" y="0"/>
                      <a:ext cx="5734682" cy="3257605"/>
                    </a:xfrm>
                    <a:prstGeom prst="rect">
                      <a:avLst/>
                    </a:prstGeom>
                    <a:ln>
                      <a:noFill/>
                    </a:ln>
                    <a:extLst>
                      <a:ext uri="{53640926-AAD7-44D8-BBD7-CCE9431645EC}">
                        <a14:shadowObscured xmlns:a14="http://schemas.microsoft.com/office/drawing/2010/main"/>
                      </a:ext>
                    </a:extLst>
                  </pic:spPr>
                </pic:pic>
              </a:graphicData>
            </a:graphic>
          </wp:inline>
        </w:drawing>
      </w:r>
    </w:p>
    <w:p w14:paraId="60DEE3F8" w14:textId="0DE73374" w:rsidR="004A1796" w:rsidRPr="008C0088" w:rsidRDefault="004A1796" w:rsidP="004A1796">
      <w:pPr>
        <w:spacing w:line="240" w:lineRule="auto"/>
        <w:rPr>
          <w:rFonts w:eastAsia="Calibri" w:cs="Arial"/>
          <w:bCs/>
          <w:i/>
          <w:sz w:val="20"/>
          <w:szCs w:val="18"/>
        </w:rPr>
      </w:pPr>
      <w:r w:rsidRPr="00CB165F">
        <w:rPr>
          <w:rFonts w:eastAsia="Calibri" w:cs="Arial"/>
          <w:bCs/>
          <w:i/>
          <w:sz w:val="20"/>
          <w:szCs w:val="18"/>
        </w:rPr>
        <w:t xml:space="preserve">Figuur </w:t>
      </w:r>
      <w:r w:rsidRPr="00CB165F">
        <w:rPr>
          <w:rFonts w:eastAsia="Calibri" w:cs="Arial"/>
          <w:bCs/>
          <w:i/>
          <w:sz w:val="20"/>
          <w:szCs w:val="18"/>
        </w:rPr>
        <w:fldChar w:fldCharType="begin"/>
      </w:r>
      <w:r w:rsidRPr="00CB165F">
        <w:rPr>
          <w:rFonts w:eastAsia="Calibri" w:cs="Arial"/>
          <w:bCs/>
          <w:i/>
          <w:sz w:val="20"/>
          <w:szCs w:val="18"/>
        </w:rPr>
        <w:instrText xml:space="preserve"> SEQ Figuur \* ARABIC </w:instrText>
      </w:r>
      <w:r w:rsidRPr="00CB165F">
        <w:rPr>
          <w:rFonts w:eastAsia="Calibri" w:cs="Arial"/>
          <w:bCs/>
          <w:i/>
          <w:sz w:val="20"/>
          <w:szCs w:val="18"/>
        </w:rPr>
        <w:fldChar w:fldCharType="separate"/>
      </w:r>
      <w:r w:rsidR="00C8389E">
        <w:rPr>
          <w:rFonts w:eastAsia="Calibri" w:cs="Arial"/>
          <w:bCs/>
          <w:i/>
          <w:noProof/>
          <w:sz w:val="20"/>
          <w:szCs w:val="18"/>
        </w:rPr>
        <w:t>6</w:t>
      </w:r>
      <w:r w:rsidRPr="00CB165F">
        <w:rPr>
          <w:rFonts w:eastAsia="Calibri" w:cs="Arial"/>
          <w:bCs/>
          <w:i/>
          <w:sz w:val="20"/>
          <w:szCs w:val="18"/>
        </w:rPr>
        <w:fldChar w:fldCharType="end"/>
      </w:r>
      <w:r w:rsidRPr="00CB165F">
        <w:rPr>
          <w:rFonts w:eastAsia="Calibri" w:cs="Arial"/>
          <w:bCs/>
          <w:i/>
          <w:sz w:val="20"/>
          <w:szCs w:val="18"/>
        </w:rPr>
        <w:t xml:space="preserve">: </w:t>
      </w:r>
      <w:r w:rsidRPr="00EB410F">
        <w:rPr>
          <w:rFonts w:eastAsia="Calibri" w:cs="Arial"/>
          <w:bCs/>
          <w:i/>
          <w:sz w:val="20"/>
          <w:szCs w:val="18"/>
        </w:rPr>
        <w:t>Klantportaal Financieringen</w:t>
      </w:r>
      <w:r w:rsidRPr="00CB165F">
        <w:rPr>
          <w:rFonts w:eastAsia="Calibri" w:cs="Arial"/>
          <w:bCs/>
          <w:i/>
          <w:sz w:val="20"/>
          <w:szCs w:val="18"/>
        </w:rPr>
        <w:t xml:space="preserve"> - Start aanvraag</w:t>
      </w:r>
    </w:p>
    <w:p w14:paraId="61DC88A5" w14:textId="77777777" w:rsidR="004A1796" w:rsidRPr="007E716C" w:rsidRDefault="004A1796" w:rsidP="007E716C">
      <w:pPr>
        <w:pStyle w:val="Kop3"/>
      </w:pPr>
      <w:r w:rsidRPr="68EDC0A7">
        <w:rPr>
          <w:lang w:val="en-US"/>
        </w:rPr>
        <w:t>Te ondersteunen processen</w:t>
      </w:r>
    </w:p>
    <w:p w14:paraId="6472FCD4" w14:textId="77777777" w:rsidR="004A1796" w:rsidRPr="00CD72B5" w:rsidRDefault="004A1796" w:rsidP="004A1796">
      <w:pPr>
        <w:spacing w:after="0"/>
        <w:rPr>
          <w:rFonts w:eastAsia="Calibri" w:cs="Arial"/>
        </w:rPr>
      </w:pPr>
      <w:r w:rsidRPr="00151B5F">
        <w:rPr>
          <w:rFonts w:eastAsia="Calibri" w:cs="Arial"/>
        </w:rPr>
        <w:t>Onderstaand is een korte tekstuele, gestructureerde weergave opgenomen van de te ondersteunen processen.</w:t>
      </w:r>
      <w:r>
        <w:rPr>
          <w:rFonts w:eastAsia="Calibri" w:cs="Arial"/>
        </w:rPr>
        <w:t xml:space="preserve"> Hierbij gaat het om zowel particuliere als zakelijke aanvragen.</w:t>
      </w:r>
      <w:r w:rsidRPr="00151B5F">
        <w:rPr>
          <w:rFonts w:eastAsia="Calibri" w:cs="Arial"/>
        </w:rPr>
        <w:t xml:space="preserve"> </w:t>
      </w:r>
      <w:r w:rsidRPr="000158B3">
        <w:rPr>
          <w:rFonts w:eastAsia="Calibri" w:cs="Arial"/>
        </w:rPr>
        <w:t>In zijn algemeenheid verwacht het Restauratiefonds dat het Klantportaal Financieringen ook de mogelijkheid geeft voor het ontsluiten van data t.b.v. rapportage en dat de functioneel beheerder van het Restauratiefonds in staat is om via het CMS de gewenste aanpassingen aan het systeem te kunnen doen ter ondersteuning van de processen.</w:t>
      </w:r>
      <w:r w:rsidRPr="00151B5F">
        <w:rPr>
          <w:rFonts w:eastAsia="Calibri" w:cs="Arial"/>
        </w:rPr>
        <w:t xml:space="preserve"> Welke</w:t>
      </w:r>
      <w:r w:rsidRPr="00CD72B5">
        <w:rPr>
          <w:rFonts w:eastAsia="Calibri" w:cs="Arial"/>
        </w:rPr>
        <w:t xml:space="preserve"> dit specifiek zijn, wordt nader toegelicht in het Programma van Eisen.</w:t>
      </w:r>
    </w:p>
    <w:p w14:paraId="2A5A3785" w14:textId="77777777" w:rsidR="004A1796" w:rsidRDefault="004A1796" w:rsidP="004A1796">
      <w:pPr>
        <w:spacing w:after="0"/>
        <w:rPr>
          <w:rFonts w:eastAsia="Calibri" w:cs="Arial"/>
        </w:rPr>
      </w:pPr>
    </w:p>
    <w:p w14:paraId="6210AF5F" w14:textId="77777777" w:rsidR="004A1796" w:rsidRDefault="004A1796" w:rsidP="004A1796">
      <w:pPr>
        <w:pStyle w:val="Geenafstand"/>
      </w:pPr>
      <w:r>
        <w:br/>
      </w:r>
    </w:p>
    <w:p w14:paraId="3524C959" w14:textId="77777777" w:rsidR="004A1796" w:rsidRDefault="004A1796" w:rsidP="004A1796">
      <w:r>
        <w:br w:type="page"/>
      </w:r>
    </w:p>
    <w:p w14:paraId="5F4D1C25" w14:textId="77777777" w:rsidR="004A1796" w:rsidRDefault="004A1796" w:rsidP="004A1796">
      <w:pPr>
        <w:pStyle w:val="Geenafstand"/>
      </w:pPr>
      <w:r w:rsidRPr="00AB4B83">
        <w:lastRenderedPageBreak/>
        <w:t xml:space="preserve">Het </w:t>
      </w:r>
      <w:r>
        <w:t>Klantportaal Financieringen</w:t>
      </w:r>
      <w:r w:rsidRPr="00AB4B83">
        <w:t xml:space="preserve"> bevat in hoofdlijn de </w:t>
      </w:r>
      <w:r>
        <w:t>onderstaande</w:t>
      </w:r>
      <w:r w:rsidRPr="00AB4B83">
        <w:t xml:space="preserve"> functionaliteit:</w:t>
      </w:r>
    </w:p>
    <w:p w14:paraId="51AAA0F0" w14:textId="77777777" w:rsidR="004A1796" w:rsidRPr="008E47E8" w:rsidRDefault="004A1796" w:rsidP="00D61AAB">
      <w:pPr>
        <w:pStyle w:val="Geenafstand"/>
        <w:numPr>
          <w:ilvl w:val="0"/>
          <w:numId w:val="30"/>
        </w:numPr>
        <w:spacing w:line="276" w:lineRule="auto"/>
        <w:jc w:val="both"/>
        <w:rPr>
          <w:b/>
          <w:bCs/>
        </w:rPr>
      </w:pPr>
      <w:r w:rsidRPr="008E47E8">
        <w:rPr>
          <w:b/>
          <w:bCs/>
        </w:rPr>
        <w:t>Aanvraag financiering</w:t>
      </w:r>
      <w:r>
        <w:rPr>
          <w:b/>
          <w:bCs/>
        </w:rPr>
        <w:t xml:space="preserve"> (voor externe gebruiker)</w:t>
      </w:r>
    </w:p>
    <w:p w14:paraId="19ED01BD" w14:textId="77777777" w:rsidR="004A1796" w:rsidRPr="00AB4B83" w:rsidRDefault="004A1796" w:rsidP="00D61AAB">
      <w:pPr>
        <w:pStyle w:val="Geenafstand"/>
        <w:numPr>
          <w:ilvl w:val="1"/>
          <w:numId w:val="30"/>
        </w:numPr>
        <w:spacing w:line="276" w:lineRule="auto"/>
        <w:jc w:val="both"/>
      </w:pPr>
      <w:r w:rsidRPr="00AB4B83">
        <w:t>in kunnen dienen van financieringsaanvra(a)g(en)</w:t>
      </w:r>
      <w:r>
        <w:t xml:space="preserve"> (zowel particuliere als zakelijke aanvragen)</w:t>
      </w:r>
    </w:p>
    <w:p w14:paraId="34686E60" w14:textId="77777777" w:rsidR="004A1796" w:rsidRPr="00AB4B83" w:rsidRDefault="004A1796" w:rsidP="00D61AAB">
      <w:pPr>
        <w:pStyle w:val="Geenafstand"/>
        <w:numPr>
          <w:ilvl w:val="1"/>
          <w:numId w:val="30"/>
        </w:numPr>
        <w:spacing w:line="276" w:lineRule="auto"/>
        <w:jc w:val="both"/>
      </w:pPr>
      <w:r w:rsidRPr="00AB4B83">
        <w:t>inzicht geven in voortgang van financieringsaanvra(a)g(en)</w:t>
      </w:r>
      <w:r>
        <w:t xml:space="preserve"> (zowel particuliere als zakelijke aanvragen)</w:t>
      </w:r>
    </w:p>
    <w:p w14:paraId="255F33FD" w14:textId="77777777" w:rsidR="004A1796" w:rsidRPr="00AB4B83" w:rsidRDefault="004A1796" w:rsidP="00D61AAB">
      <w:pPr>
        <w:pStyle w:val="Geenafstand"/>
        <w:numPr>
          <w:ilvl w:val="1"/>
          <w:numId w:val="30"/>
        </w:numPr>
        <w:spacing w:line="276" w:lineRule="auto"/>
        <w:jc w:val="both"/>
      </w:pPr>
      <w:r w:rsidRPr="00AB4B83">
        <w:t>kunnen accepteren van door Restauratiefonds voorgestelde financieringsoplossing</w:t>
      </w:r>
    </w:p>
    <w:p w14:paraId="505A45F4" w14:textId="77777777" w:rsidR="004A1796" w:rsidRPr="00AB4B83" w:rsidRDefault="004A1796" w:rsidP="00D61AAB">
      <w:pPr>
        <w:pStyle w:val="Geenafstand"/>
        <w:numPr>
          <w:ilvl w:val="1"/>
          <w:numId w:val="30"/>
        </w:numPr>
        <w:spacing w:line="276" w:lineRule="auto"/>
        <w:jc w:val="both"/>
      </w:pPr>
      <w:r w:rsidRPr="00AB4B83">
        <w:t>kunnen downloaden van templates van in te dienen bewijsstukken</w:t>
      </w:r>
    </w:p>
    <w:p w14:paraId="323A81B3" w14:textId="77777777" w:rsidR="004A1796" w:rsidRPr="00AB4B83" w:rsidRDefault="004A1796" w:rsidP="00D61AAB">
      <w:pPr>
        <w:pStyle w:val="Geenafstand"/>
        <w:numPr>
          <w:ilvl w:val="1"/>
          <w:numId w:val="30"/>
        </w:numPr>
        <w:spacing w:line="276" w:lineRule="auto"/>
        <w:jc w:val="both"/>
      </w:pPr>
      <w:r w:rsidRPr="00AB4B83">
        <w:t>kunnen uploaden van bijlagen</w:t>
      </w:r>
    </w:p>
    <w:p w14:paraId="098E84A0" w14:textId="77777777" w:rsidR="004A1796" w:rsidRPr="00AB4B83" w:rsidRDefault="004A1796" w:rsidP="00D61AAB">
      <w:pPr>
        <w:pStyle w:val="Geenafstand"/>
        <w:numPr>
          <w:ilvl w:val="1"/>
          <w:numId w:val="30"/>
        </w:numPr>
        <w:spacing w:line="276" w:lineRule="auto"/>
        <w:jc w:val="both"/>
      </w:pPr>
      <w:r w:rsidRPr="00AB4B83">
        <w:t>kunnen uploaden van opgevraagde bewijsstukken</w:t>
      </w:r>
    </w:p>
    <w:p w14:paraId="3B82A460" w14:textId="77777777" w:rsidR="004A1796" w:rsidRPr="00AB4B83" w:rsidRDefault="004A1796" w:rsidP="00D61AAB">
      <w:pPr>
        <w:pStyle w:val="Geenafstand"/>
        <w:numPr>
          <w:ilvl w:val="1"/>
          <w:numId w:val="30"/>
        </w:numPr>
        <w:spacing w:line="276" w:lineRule="auto"/>
        <w:jc w:val="both"/>
      </w:pPr>
      <w:r w:rsidRPr="00AB4B83">
        <w:t>kunnen downloaden van offerte en andere acceptatiestukken</w:t>
      </w:r>
    </w:p>
    <w:p w14:paraId="1DE8BDD6" w14:textId="77777777" w:rsidR="004A1796" w:rsidRDefault="004A1796" w:rsidP="00D61AAB">
      <w:pPr>
        <w:pStyle w:val="Geenafstand"/>
        <w:numPr>
          <w:ilvl w:val="1"/>
          <w:numId w:val="30"/>
        </w:numPr>
        <w:spacing w:line="276" w:lineRule="auto"/>
        <w:jc w:val="both"/>
      </w:pPr>
      <w:r w:rsidRPr="00AB4B83">
        <w:t>kunnen uploaden van getekende offerte en andere acceptatiestukken OF</w:t>
      </w:r>
      <w:r>
        <w:br/>
      </w:r>
      <w:r w:rsidRPr="00AB4B83">
        <w:t>digitaal kunnen ondertekenen van offerte en andere acceptatiestukken</w:t>
      </w:r>
    </w:p>
    <w:p w14:paraId="04C76EBF" w14:textId="77777777" w:rsidR="004A1796" w:rsidRPr="008E47E8" w:rsidRDefault="004A1796" w:rsidP="00D61AAB">
      <w:pPr>
        <w:pStyle w:val="Geenafstand"/>
        <w:numPr>
          <w:ilvl w:val="0"/>
          <w:numId w:val="30"/>
        </w:numPr>
        <w:spacing w:line="276" w:lineRule="auto"/>
        <w:jc w:val="both"/>
        <w:rPr>
          <w:b/>
          <w:bCs/>
        </w:rPr>
      </w:pPr>
      <w:r w:rsidRPr="008E47E8">
        <w:rPr>
          <w:b/>
          <w:bCs/>
        </w:rPr>
        <w:t>Aanvraag financiering</w:t>
      </w:r>
      <w:r>
        <w:rPr>
          <w:b/>
          <w:bCs/>
        </w:rPr>
        <w:t xml:space="preserve"> (voor interne gebruiker)</w:t>
      </w:r>
    </w:p>
    <w:p w14:paraId="71F04B1C" w14:textId="77777777" w:rsidR="004A1796" w:rsidRDefault="004A1796" w:rsidP="00D61AAB">
      <w:pPr>
        <w:pStyle w:val="Geenafstand"/>
        <w:numPr>
          <w:ilvl w:val="1"/>
          <w:numId w:val="30"/>
        </w:numPr>
        <w:spacing w:line="276" w:lineRule="auto"/>
        <w:jc w:val="both"/>
      </w:pPr>
      <w:r>
        <w:t>ondersteuning geven bij het invullen van een financieringsaanvraag</w:t>
      </w:r>
    </w:p>
    <w:p w14:paraId="2A7E5414" w14:textId="77777777" w:rsidR="004A1796" w:rsidRDefault="004A1796" w:rsidP="00D61AAB">
      <w:pPr>
        <w:pStyle w:val="Geenafstand"/>
        <w:numPr>
          <w:ilvl w:val="1"/>
          <w:numId w:val="30"/>
        </w:numPr>
        <w:spacing w:line="276" w:lineRule="auto"/>
        <w:jc w:val="both"/>
      </w:pPr>
      <w:r>
        <w:t>kunnen opstellen van financieringsvoorstel (bestaande uit één of meer scenario’s)</w:t>
      </w:r>
    </w:p>
    <w:p w14:paraId="4B6C541D" w14:textId="77777777" w:rsidR="004A1796" w:rsidRDefault="004A1796" w:rsidP="00D61AAB">
      <w:pPr>
        <w:pStyle w:val="Geenafstand"/>
        <w:numPr>
          <w:ilvl w:val="1"/>
          <w:numId w:val="30"/>
        </w:numPr>
        <w:spacing w:line="276" w:lineRule="auto"/>
        <w:jc w:val="both"/>
      </w:pPr>
      <w:r>
        <w:t>intake van ontvangen aanvragen (continueren, annuleren of afwijzen)</w:t>
      </w:r>
    </w:p>
    <w:p w14:paraId="15E3B601" w14:textId="77777777" w:rsidR="004A1796" w:rsidRDefault="004A1796" w:rsidP="00D61AAB">
      <w:pPr>
        <w:pStyle w:val="Geenafstand"/>
        <w:numPr>
          <w:ilvl w:val="1"/>
          <w:numId w:val="30"/>
        </w:numPr>
        <w:spacing w:line="276" w:lineRule="auto"/>
        <w:jc w:val="both"/>
      </w:pPr>
      <w:r>
        <w:t>aanvraag gereed maken voor midoffice van Financieringsplatform</w:t>
      </w:r>
    </w:p>
    <w:p w14:paraId="5BC9F331" w14:textId="77777777" w:rsidR="004A1796" w:rsidRPr="00AB4B83" w:rsidRDefault="004A1796" w:rsidP="00D61AAB">
      <w:pPr>
        <w:pStyle w:val="Geenafstand"/>
        <w:numPr>
          <w:ilvl w:val="1"/>
          <w:numId w:val="30"/>
        </w:numPr>
        <w:spacing w:line="276" w:lineRule="auto"/>
        <w:jc w:val="both"/>
      </w:pPr>
      <w:r>
        <w:t>aanvraag kunnen doorzetten naar midoffice van Financieringsplatform</w:t>
      </w:r>
    </w:p>
    <w:p w14:paraId="6D838CCB" w14:textId="77777777" w:rsidR="004A1796" w:rsidRPr="008E47E8" w:rsidRDefault="004A1796" w:rsidP="00D61AAB">
      <w:pPr>
        <w:pStyle w:val="Geenafstand"/>
        <w:numPr>
          <w:ilvl w:val="0"/>
          <w:numId w:val="30"/>
        </w:numPr>
        <w:spacing w:line="276" w:lineRule="auto"/>
        <w:jc w:val="both"/>
        <w:rPr>
          <w:b/>
          <w:bCs/>
        </w:rPr>
      </w:pPr>
      <w:r w:rsidRPr="008E47E8">
        <w:rPr>
          <w:b/>
          <w:bCs/>
        </w:rPr>
        <w:t>Beheer financiering</w:t>
      </w:r>
    </w:p>
    <w:p w14:paraId="6ABD3A76" w14:textId="77777777" w:rsidR="004A1796" w:rsidRPr="00AB4B83" w:rsidRDefault="004A1796" w:rsidP="00D61AAB">
      <w:pPr>
        <w:pStyle w:val="Geenafstand"/>
        <w:numPr>
          <w:ilvl w:val="1"/>
          <w:numId w:val="30"/>
        </w:numPr>
        <w:spacing w:line="276" w:lineRule="auto"/>
        <w:jc w:val="both"/>
      </w:pPr>
      <w:r w:rsidRPr="00AB4B83">
        <w:t>inzicht geven in lopende financiering(en), inclusief betalingsachterstanden</w:t>
      </w:r>
    </w:p>
    <w:p w14:paraId="78789E4D" w14:textId="77777777" w:rsidR="004A1796" w:rsidRPr="00AB4B83" w:rsidRDefault="004A1796" w:rsidP="00D61AAB">
      <w:pPr>
        <w:pStyle w:val="Geenafstand"/>
        <w:numPr>
          <w:ilvl w:val="1"/>
          <w:numId w:val="30"/>
        </w:numPr>
        <w:spacing w:line="276" w:lineRule="auto"/>
        <w:jc w:val="both"/>
      </w:pPr>
      <w:r w:rsidRPr="00AB4B83">
        <w:t>kunnen indienen van declaraties</w:t>
      </w:r>
      <w:r>
        <w:t xml:space="preserve"> inclusief uploaden van relevante documentatie</w:t>
      </w:r>
    </w:p>
    <w:p w14:paraId="465DDD38" w14:textId="77777777" w:rsidR="004A1796" w:rsidRPr="00AB4B83" w:rsidRDefault="004A1796" w:rsidP="00D61AAB">
      <w:pPr>
        <w:pStyle w:val="Geenafstand"/>
        <w:numPr>
          <w:ilvl w:val="1"/>
          <w:numId w:val="30"/>
        </w:numPr>
        <w:spacing w:line="276" w:lineRule="auto"/>
        <w:jc w:val="both"/>
      </w:pPr>
      <w:r w:rsidRPr="00AB4B83">
        <w:t>kunnen indienen van verzoeken tot diverse mutaties (zoals verlengen of afsluiten depot) en/of betalingsregelingen</w:t>
      </w:r>
    </w:p>
    <w:p w14:paraId="19FC80E4" w14:textId="77777777" w:rsidR="004A1796" w:rsidRPr="008E47E8" w:rsidRDefault="004A1796" w:rsidP="00D61AAB">
      <w:pPr>
        <w:pStyle w:val="Geenafstand"/>
        <w:numPr>
          <w:ilvl w:val="0"/>
          <w:numId w:val="31"/>
        </w:numPr>
        <w:spacing w:line="276" w:lineRule="auto"/>
        <w:jc w:val="both"/>
        <w:rPr>
          <w:b/>
          <w:bCs/>
        </w:rPr>
      </w:pPr>
      <w:r w:rsidRPr="008E47E8">
        <w:rPr>
          <w:b/>
          <w:bCs/>
        </w:rPr>
        <w:t>Documenten</w:t>
      </w:r>
    </w:p>
    <w:p w14:paraId="06E9729D" w14:textId="77777777" w:rsidR="004A1796" w:rsidRPr="00AB4B83" w:rsidRDefault="004A1796" w:rsidP="00D61AAB">
      <w:pPr>
        <w:pStyle w:val="Geenafstand"/>
        <w:numPr>
          <w:ilvl w:val="1"/>
          <w:numId w:val="31"/>
        </w:numPr>
        <w:spacing w:line="276" w:lineRule="auto"/>
        <w:jc w:val="both"/>
      </w:pPr>
      <w:r w:rsidRPr="00AB4B83">
        <w:t>kunnen downloaden van door Restauratiefonds gegenereerde documenten m.b.t. aanvragen, financieringen</w:t>
      </w:r>
    </w:p>
    <w:p w14:paraId="44DEA4F6" w14:textId="77777777" w:rsidR="004A1796" w:rsidRDefault="004A1796" w:rsidP="00D61AAB">
      <w:pPr>
        <w:pStyle w:val="Geenafstand"/>
        <w:numPr>
          <w:ilvl w:val="1"/>
          <w:numId w:val="31"/>
        </w:numPr>
        <w:spacing w:line="276" w:lineRule="auto"/>
        <w:jc w:val="both"/>
      </w:pPr>
      <w:r w:rsidRPr="00AB4B83">
        <w:t>kunnen uploaden van documenten m.b.t. revisies/CDD remediation/leningbeheer</w:t>
      </w:r>
    </w:p>
    <w:p w14:paraId="2C6B467D" w14:textId="77777777" w:rsidR="004A1796" w:rsidRDefault="004A1796" w:rsidP="004A1796">
      <w:pPr>
        <w:pStyle w:val="Geenafstand"/>
        <w:spacing w:line="276" w:lineRule="auto"/>
      </w:pPr>
    </w:p>
    <w:p w14:paraId="2A7BEA13" w14:textId="1740E9D6" w:rsidR="004A1796" w:rsidRDefault="004A1796" w:rsidP="004A1796">
      <w:pPr>
        <w:pStyle w:val="Geenafstand"/>
        <w:spacing w:line="276" w:lineRule="auto"/>
      </w:pPr>
      <w:r>
        <w:t xml:space="preserve">In paragraaf </w:t>
      </w:r>
      <w:r>
        <w:fldChar w:fldCharType="begin"/>
      </w:r>
      <w:r>
        <w:instrText xml:space="preserve"> REF _Ref181089494 \r \h </w:instrText>
      </w:r>
      <w:r>
        <w:fldChar w:fldCharType="separate"/>
      </w:r>
      <w:r w:rsidR="00C8389E">
        <w:t>4.5</w:t>
      </w:r>
      <w:r>
        <w:fldChar w:fldCharType="end"/>
      </w:r>
      <w:r>
        <w:t xml:space="preserve"> is opgenomen wat buiten scope is.</w:t>
      </w:r>
    </w:p>
    <w:p w14:paraId="6ECFAB5F" w14:textId="77777777" w:rsidR="004A1796" w:rsidRPr="007E716C" w:rsidRDefault="004A1796" w:rsidP="007E716C">
      <w:pPr>
        <w:pStyle w:val="Kop3"/>
        <w:rPr>
          <w:lang w:val="en-US"/>
        </w:rPr>
      </w:pPr>
      <w:bookmarkStart w:id="500" w:name="_Ref159399902"/>
      <w:r w:rsidRPr="68EDC0A7">
        <w:rPr>
          <w:lang w:val="en-US"/>
        </w:rPr>
        <w:t>Te onderscheiden functionele domeinen/hoofdcomponenten</w:t>
      </w:r>
      <w:bookmarkEnd w:id="500"/>
    </w:p>
    <w:p w14:paraId="2FEE5EDD" w14:textId="57D16F57" w:rsidR="00710903" w:rsidRDefault="004A1796" w:rsidP="004A1796">
      <w:pPr>
        <w:spacing w:after="0"/>
        <w:rPr>
          <w:rFonts w:eastAsia="Calibri" w:cs="Arial"/>
        </w:rPr>
      </w:pPr>
      <w:r w:rsidRPr="00CD72B5">
        <w:rPr>
          <w:rFonts w:eastAsia="Calibri" w:cs="Arial"/>
        </w:rPr>
        <w:t xml:space="preserve">Voor Financieringen zijn per type component (front-, mid- en backoffice) processen van het Restauratiefonds door vertaald in de onderstaande tabel. Hierbij is het van belang dat de gegevensuitwisseling c.q. interactie tussen enerzijds het Financieringsplatform en anderzijds </w:t>
      </w:r>
      <w:r>
        <w:rPr>
          <w:rFonts w:eastAsia="Calibri" w:cs="Arial"/>
        </w:rPr>
        <w:t>het</w:t>
      </w:r>
      <w:r w:rsidRPr="00CD72B5">
        <w:rPr>
          <w:rFonts w:eastAsia="Calibri" w:cs="Arial"/>
        </w:rPr>
        <w:t xml:space="preserve"> </w:t>
      </w:r>
      <w:r>
        <w:rPr>
          <w:rFonts w:eastAsia="Calibri" w:cs="Arial"/>
        </w:rPr>
        <w:t>Klantp</w:t>
      </w:r>
      <w:r w:rsidRPr="00CD72B5">
        <w:rPr>
          <w:rFonts w:eastAsia="Calibri" w:cs="Arial"/>
        </w:rPr>
        <w:t>orta</w:t>
      </w:r>
      <w:r>
        <w:rPr>
          <w:rFonts w:eastAsia="Calibri" w:cs="Arial"/>
        </w:rPr>
        <w:t>al Financieringen</w:t>
      </w:r>
      <w:r w:rsidRPr="00CD72B5">
        <w:rPr>
          <w:rFonts w:eastAsia="Calibri" w:cs="Arial"/>
        </w:rPr>
        <w:t xml:space="preserve"> ook binnen de scope van de opdracht valt voor wat betreft de koppelvlakken aan de zijde van het Financieringsplatform.</w:t>
      </w:r>
    </w:p>
    <w:p w14:paraId="18A93386" w14:textId="77777777" w:rsidR="00710903" w:rsidRDefault="00710903">
      <w:pPr>
        <w:spacing w:after="0" w:line="240" w:lineRule="auto"/>
        <w:rPr>
          <w:rFonts w:eastAsia="Calibri" w:cs="Arial"/>
        </w:rPr>
      </w:pPr>
      <w:r>
        <w:rPr>
          <w:rFonts w:eastAsia="Calibri" w:cs="Arial"/>
        </w:rPr>
        <w:br w:type="page"/>
      </w:r>
    </w:p>
    <w:p w14:paraId="66BA07CB" w14:textId="77777777" w:rsidR="004A1796" w:rsidRPr="00CD72B5" w:rsidRDefault="004A1796" w:rsidP="004A1796">
      <w:pPr>
        <w:spacing w:after="0"/>
        <w:rPr>
          <w:rFonts w:eastAsia="Calibri" w:cs="Arial"/>
        </w:rPr>
      </w:pPr>
    </w:p>
    <w:tbl>
      <w:tblPr>
        <w:tblStyle w:val="Tabelraster"/>
        <w:tblW w:w="5000" w:type="pct"/>
        <w:tblLayout w:type="fixed"/>
        <w:tblLook w:val="04A0" w:firstRow="1" w:lastRow="0" w:firstColumn="1" w:lastColumn="0" w:noHBand="0" w:noVBand="1"/>
      </w:tblPr>
      <w:tblGrid>
        <w:gridCol w:w="2394"/>
        <w:gridCol w:w="5219"/>
        <w:gridCol w:w="1573"/>
      </w:tblGrid>
      <w:tr w:rsidR="004A1796" w:rsidRPr="00CD72B5" w14:paraId="7D2B12DC" w14:textId="77777777" w:rsidTr="003C568A">
        <w:trPr>
          <w:trHeight w:val="567"/>
        </w:trPr>
        <w:tc>
          <w:tcPr>
            <w:tcW w:w="1303" w:type="pct"/>
            <w:shd w:val="clear" w:color="auto" w:fill="43237A"/>
            <w:vAlign w:val="center"/>
          </w:tcPr>
          <w:p w14:paraId="09C9E9D7" w14:textId="77777777" w:rsidR="004A1796" w:rsidRPr="00DA2536" w:rsidRDefault="004A1796" w:rsidP="00FA6947">
            <w:pPr>
              <w:rPr>
                <w:rFonts w:ascii="Calibri" w:eastAsia="Calibri" w:hAnsi="Calibri" w:cs="Arial"/>
                <w:b/>
              </w:rPr>
            </w:pPr>
            <w:r w:rsidRPr="00DA2536">
              <w:rPr>
                <w:rFonts w:ascii="Calibri" w:eastAsia="Calibri" w:hAnsi="Calibri" w:cs="Arial"/>
                <w:b/>
                <w:bCs/>
              </w:rPr>
              <w:t>Onderdeel</w:t>
            </w:r>
          </w:p>
        </w:tc>
        <w:tc>
          <w:tcPr>
            <w:tcW w:w="2841" w:type="pct"/>
            <w:shd w:val="clear" w:color="auto" w:fill="43237A"/>
            <w:vAlign w:val="center"/>
          </w:tcPr>
          <w:p w14:paraId="221C9095" w14:textId="77777777" w:rsidR="004A1796" w:rsidRPr="00CD72B5" w:rsidRDefault="004A1796" w:rsidP="00FA6947">
            <w:pPr>
              <w:jc w:val="center"/>
              <w:rPr>
                <w:rFonts w:ascii="Calibri" w:eastAsia="Calibri" w:hAnsi="Calibri" w:cs="Arial"/>
                <w:b/>
                <w:bCs/>
              </w:rPr>
            </w:pPr>
            <w:r>
              <w:rPr>
                <w:rFonts w:ascii="Calibri" w:eastAsia="Calibri" w:hAnsi="Calibri" w:cs="Arial"/>
                <w:b/>
                <w:bCs/>
              </w:rPr>
              <w:t>Proces</w:t>
            </w:r>
          </w:p>
        </w:tc>
        <w:tc>
          <w:tcPr>
            <w:tcW w:w="857" w:type="pct"/>
            <w:shd w:val="clear" w:color="auto" w:fill="43237A"/>
            <w:vAlign w:val="center"/>
          </w:tcPr>
          <w:p w14:paraId="3CE375CD" w14:textId="77777777" w:rsidR="004A1796" w:rsidRPr="00CD72B5" w:rsidRDefault="004A1796" w:rsidP="00FA6947">
            <w:pPr>
              <w:jc w:val="center"/>
              <w:rPr>
                <w:rFonts w:ascii="Calibri" w:eastAsia="Calibri" w:hAnsi="Calibri" w:cs="Arial"/>
                <w:b/>
                <w:bCs/>
              </w:rPr>
            </w:pPr>
            <w:r w:rsidRPr="00CD72B5">
              <w:rPr>
                <w:rFonts w:ascii="Calibri" w:eastAsia="Calibri" w:hAnsi="Calibri" w:cs="Arial"/>
                <w:b/>
                <w:bCs/>
              </w:rPr>
              <w:t>Binnen scope?</w:t>
            </w:r>
          </w:p>
        </w:tc>
      </w:tr>
      <w:tr w:rsidR="004A1796" w:rsidRPr="00CD72B5" w14:paraId="1B7649DC" w14:textId="77777777" w:rsidTr="003C568A">
        <w:trPr>
          <w:trHeight w:val="1191"/>
        </w:trPr>
        <w:tc>
          <w:tcPr>
            <w:tcW w:w="1303" w:type="pct"/>
            <w:shd w:val="clear" w:color="auto" w:fill="D9D9D9" w:themeFill="background1" w:themeFillShade="D9"/>
            <w:vAlign w:val="center"/>
          </w:tcPr>
          <w:p w14:paraId="787F7682" w14:textId="77777777" w:rsidR="004A1796" w:rsidRPr="00CD72B5" w:rsidRDefault="004A1796" w:rsidP="00FA6947">
            <w:pPr>
              <w:rPr>
                <w:rFonts w:ascii="Calibri" w:eastAsia="Calibri" w:hAnsi="Calibri" w:cs="Arial"/>
                <w:b/>
                <w:bCs/>
              </w:rPr>
            </w:pPr>
            <w:r w:rsidRPr="00CD72B5">
              <w:rPr>
                <w:rFonts w:ascii="Calibri" w:eastAsia="Calibri" w:hAnsi="Calibri" w:cs="Arial"/>
                <w:b/>
                <w:bCs/>
              </w:rPr>
              <w:t>Frontoffice (</w:t>
            </w:r>
            <w:r>
              <w:rPr>
                <w:rFonts w:ascii="Calibri" w:eastAsia="Calibri" w:hAnsi="Calibri" w:cs="Arial"/>
                <w:b/>
                <w:bCs/>
              </w:rPr>
              <w:t>Klantportaal Financieringen</w:t>
            </w:r>
            <w:r w:rsidRPr="00CD72B5">
              <w:rPr>
                <w:rFonts w:ascii="Calibri" w:eastAsia="Calibri" w:hAnsi="Calibri" w:cs="Arial"/>
                <w:b/>
                <w:bCs/>
              </w:rPr>
              <w:t>)</w:t>
            </w:r>
          </w:p>
        </w:tc>
        <w:tc>
          <w:tcPr>
            <w:tcW w:w="2841" w:type="pct"/>
            <w:shd w:val="clear" w:color="auto" w:fill="FFFFFF" w:themeFill="background1"/>
            <w:vAlign w:val="center"/>
          </w:tcPr>
          <w:p w14:paraId="4CF24B58" w14:textId="77777777" w:rsidR="004A1796" w:rsidRPr="00A673B6" w:rsidRDefault="004A1796" w:rsidP="00D61AAB">
            <w:pPr>
              <w:pStyle w:val="Lijstalinea"/>
              <w:numPr>
                <w:ilvl w:val="0"/>
                <w:numId w:val="29"/>
              </w:numPr>
              <w:kinsoku w:val="0"/>
              <w:autoSpaceDE w:val="0"/>
              <w:autoSpaceDN w:val="0"/>
              <w:adjustRightInd w:val="0"/>
              <w:spacing w:after="140" w:line="280" w:lineRule="atLeast"/>
            </w:pPr>
            <w:r w:rsidRPr="00A673B6">
              <w:t>Aanvragen financiering</w:t>
            </w:r>
          </w:p>
          <w:p w14:paraId="06413B06" w14:textId="77777777" w:rsidR="004A1796" w:rsidRPr="00A673B6" w:rsidRDefault="004A1796" w:rsidP="00D61AAB">
            <w:pPr>
              <w:pStyle w:val="Lijstalinea"/>
              <w:numPr>
                <w:ilvl w:val="0"/>
                <w:numId w:val="29"/>
              </w:numPr>
              <w:kinsoku w:val="0"/>
              <w:autoSpaceDE w:val="0"/>
              <w:autoSpaceDN w:val="0"/>
              <w:adjustRightInd w:val="0"/>
              <w:spacing w:after="140" w:line="280" w:lineRule="atLeast"/>
            </w:pPr>
            <w:r w:rsidRPr="00A673B6">
              <w:t>Inzicht geven in gecontracteerde leningen</w:t>
            </w:r>
          </w:p>
          <w:p w14:paraId="0F8216AC" w14:textId="77777777" w:rsidR="004A1796" w:rsidRPr="00A673B6" w:rsidRDefault="004A1796" w:rsidP="00D61AAB">
            <w:pPr>
              <w:pStyle w:val="Lijstalinea"/>
              <w:numPr>
                <w:ilvl w:val="0"/>
                <w:numId w:val="29"/>
              </w:numPr>
              <w:kinsoku w:val="0"/>
              <w:autoSpaceDE w:val="0"/>
              <w:autoSpaceDN w:val="0"/>
              <w:adjustRightInd w:val="0"/>
              <w:spacing w:after="140" w:line="280" w:lineRule="atLeast"/>
            </w:pPr>
            <w:r w:rsidRPr="00A673B6">
              <w:t>Declaraties indienen bouwrekeningen</w:t>
            </w:r>
          </w:p>
          <w:p w14:paraId="0CAC6E86" w14:textId="77777777" w:rsidR="004A1796" w:rsidRPr="00A673B6" w:rsidRDefault="004A1796" w:rsidP="00D61AAB">
            <w:pPr>
              <w:pStyle w:val="Lijstalinea"/>
              <w:numPr>
                <w:ilvl w:val="0"/>
                <w:numId w:val="29"/>
              </w:numPr>
              <w:kinsoku w:val="0"/>
              <w:autoSpaceDE w:val="0"/>
              <w:autoSpaceDN w:val="0"/>
              <w:adjustRightInd w:val="0"/>
              <w:spacing w:after="140" w:line="280" w:lineRule="atLeast"/>
            </w:pPr>
            <w:r w:rsidRPr="00A673B6">
              <w:t>Mutaties indienen op gecontracteerde leningen</w:t>
            </w:r>
          </w:p>
          <w:p w14:paraId="4E18BA55" w14:textId="77777777" w:rsidR="004A1796" w:rsidRPr="00A673B6" w:rsidRDefault="004A1796" w:rsidP="00D61AAB">
            <w:pPr>
              <w:pStyle w:val="Lijstalinea"/>
              <w:numPr>
                <w:ilvl w:val="0"/>
                <w:numId w:val="29"/>
              </w:numPr>
              <w:kinsoku w:val="0"/>
              <w:autoSpaceDE w:val="0"/>
              <w:autoSpaceDN w:val="0"/>
              <w:adjustRightInd w:val="0"/>
              <w:spacing w:after="140" w:line="280" w:lineRule="atLeast"/>
            </w:pPr>
            <w:r w:rsidRPr="00A673B6">
              <w:t>Documenten uitwisseling (voor aanvragen en lopende leningen)</w:t>
            </w:r>
          </w:p>
        </w:tc>
        <w:tc>
          <w:tcPr>
            <w:tcW w:w="857" w:type="pct"/>
            <w:shd w:val="clear" w:color="auto" w:fill="auto"/>
            <w:vAlign w:val="center"/>
          </w:tcPr>
          <w:p w14:paraId="25B13CCD" w14:textId="77777777" w:rsidR="004A1796" w:rsidRPr="00CD72B5" w:rsidRDefault="004A1796" w:rsidP="00FA6947">
            <w:pPr>
              <w:jc w:val="center"/>
              <w:rPr>
                <w:rFonts w:ascii="Calibri" w:eastAsia="Calibri" w:hAnsi="Calibri" w:cs="Arial"/>
              </w:rPr>
            </w:pPr>
            <w:r>
              <w:rPr>
                <w:rFonts w:ascii="Calibri" w:eastAsia="Calibri" w:hAnsi="Calibri" w:cs="Arial"/>
              </w:rPr>
              <w:t>Ja</w:t>
            </w:r>
          </w:p>
        </w:tc>
      </w:tr>
      <w:tr w:rsidR="004A1796" w:rsidRPr="00CD72B5" w14:paraId="0C63D247" w14:textId="77777777" w:rsidTr="003C568A">
        <w:trPr>
          <w:trHeight w:val="1191"/>
        </w:trPr>
        <w:tc>
          <w:tcPr>
            <w:tcW w:w="1303" w:type="pct"/>
            <w:shd w:val="clear" w:color="auto" w:fill="D9D9D9" w:themeFill="background1" w:themeFillShade="D9"/>
            <w:vAlign w:val="center"/>
          </w:tcPr>
          <w:p w14:paraId="23FC380B" w14:textId="77777777" w:rsidR="004A1796" w:rsidRPr="00CD72B5" w:rsidRDefault="004A1796" w:rsidP="00FA6947">
            <w:pPr>
              <w:rPr>
                <w:rFonts w:ascii="Calibri" w:eastAsia="Calibri" w:hAnsi="Calibri" w:cs="Arial"/>
                <w:b/>
                <w:bCs/>
              </w:rPr>
            </w:pPr>
            <w:r w:rsidRPr="00CD72B5">
              <w:rPr>
                <w:rFonts w:ascii="Calibri" w:eastAsia="Calibri" w:hAnsi="Calibri" w:cs="Arial"/>
                <w:b/>
                <w:bCs/>
              </w:rPr>
              <w:t>Midoffice</w:t>
            </w:r>
            <w:r>
              <w:rPr>
                <w:rFonts w:ascii="Calibri" w:eastAsia="Calibri" w:hAnsi="Calibri" w:cs="Arial"/>
                <w:b/>
                <w:bCs/>
              </w:rPr>
              <w:t xml:space="preserve"> (Financieringsplatform)</w:t>
            </w:r>
          </w:p>
        </w:tc>
        <w:tc>
          <w:tcPr>
            <w:tcW w:w="2841" w:type="pct"/>
            <w:shd w:val="clear" w:color="auto" w:fill="FFFFFF" w:themeFill="background1"/>
            <w:vAlign w:val="center"/>
          </w:tcPr>
          <w:p w14:paraId="1DFEBD8A" w14:textId="77777777" w:rsidR="004A1796" w:rsidRPr="00CD72B5" w:rsidRDefault="004A1796" w:rsidP="00FA6947">
            <w:r>
              <w:t>N.v.t.</w:t>
            </w:r>
          </w:p>
        </w:tc>
        <w:tc>
          <w:tcPr>
            <w:tcW w:w="857" w:type="pct"/>
            <w:shd w:val="clear" w:color="auto" w:fill="FFFFFF" w:themeFill="background1"/>
            <w:vAlign w:val="center"/>
          </w:tcPr>
          <w:p w14:paraId="50BA0BCF" w14:textId="77777777" w:rsidR="004A1796" w:rsidRPr="00CD72B5" w:rsidRDefault="004A1796" w:rsidP="00FA6947">
            <w:pPr>
              <w:kinsoku w:val="0"/>
              <w:autoSpaceDE w:val="0"/>
              <w:autoSpaceDN w:val="0"/>
              <w:adjustRightInd w:val="0"/>
              <w:spacing w:after="140" w:line="280" w:lineRule="atLeast"/>
              <w:contextualSpacing/>
              <w:jc w:val="center"/>
              <w:rPr>
                <w:rFonts w:ascii="Calibri" w:hAnsi="Calibri"/>
                <w:szCs w:val="24"/>
              </w:rPr>
            </w:pPr>
            <w:r>
              <w:rPr>
                <w:rFonts w:ascii="Calibri" w:hAnsi="Calibri"/>
                <w:szCs w:val="24"/>
              </w:rPr>
              <w:t>Nee</w:t>
            </w:r>
          </w:p>
        </w:tc>
      </w:tr>
      <w:tr w:rsidR="004A1796" w:rsidRPr="00CD72B5" w14:paraId="11CE85EF" w14:textId="77777777" w:rsidTr="003C568A">
        <w:trPr>
          <w:trHeight w:val="1191"/>
        </w:trPr>
        <w:tc>
          <w:tcPr>
            <w:tcW w:w="1303" w:type="pct"/>
            <w:shd w:val="clear" w:color="auto" w:fill="D9D9D9" w:themeFill="background1" w:themeFillShade="D9"/>
            <w:vAlign w:val="center"/>
          </w:tcPr>
          <w:p w14:paraId="6C86AB9B" w14:textId="77777777" w:rsidR="004A1796" w:rsidRPr="00CD72B5" w:rsidRDefault="004A1796" w:rsidP="00FA6947">
            <w:pPr>
              <w:rPr>
                <w:rFonts w:ascii="Calibri" w:eastAsia="Calibri" w:hAnsi="Calibri" w:cs="Arial"/>
                <w:b/>
                <w:bCs/>
              </w:rPr>
            </w:pPr>
            <w:r w:rsidRPr="00CD72B5">
              <w:rPr>
                <w:rFonts w:ascii="Calibri" w:eastAsia="Calibri" w:hAnsi="Calibri" w:cs="Arial"/>
                <w:b/>
                <w:bCs/>
              </w:rPr>
              <w:t>Backoffice</w:t>
            </w:r>
            <w:r>
              <w:rPr>
                <w:rFonts w:ascii="Calibri" w:eastAsia="Calibri" w:hAnsi="Calibri" w:cs="Arial"/>
                <w:b/>
                <w:bCs/>
              </w:rPr>
              <w:t xml:space="preserve"> (Financieringsplatform)</w:t>
            </w:r>
          </w:p>
        </w:tc>
        <w:tc>
          <w:tcPr>
            <w:tcW w:w="2841" w:type="pct"/>
            <w:shd w:val="clear" w:color="auto" w:fill="FFFFFF" w:themeFill="background1"/>
          </w:tcPr>
          <w:p w14:paraId="057253E5" w14:textId="77777777" w:rsidR="004A1796" w:rsidRPr="00CD72B5" w:rsidRDefault="004A1796" w:rsidP="00FA6947">
            <w:r>
              <w:t>N.v.t.</w:t>
            </w:r>
          </w:p>
        </w:tc>
        <w:tc>
          <w:tcPr>
            <w:tcW w:w="857" w:type="pct"/>
            <w:shd w:val="clear" w:color="auto" w:fill="FFFFFF" w:themeFill="background1"/>
            <w:vAlign w:val="center"/>
          </w:tcPr>
          <w:p w14:paraId="0E0931F7" w14:textId="77777777" w:rsidR="004A1796" w:rsidRPr="00CD72B5" w:rsidRDefault="004A1796" w:rsidP="00FA6947">
            <w:pPr>
              <w:jc w:val="center"/>
              <w:rPr>
                <w:rFonts w:ascii="Calibri" w:eastAsia="Calibri" w:hAnsi="Calibri" w:cs="Arial"/>
              </w:rPr>
            </w:pPr>
            <w:r>
              <w:rPr>
                <w:rFonts w:ascii="Calibri" w:eastAsia="Calibri" w:hAnsi="Calibri" w:cs="Arial"/>
              </w:rPr>
              <w:t>Nee</w:t>
            </w:r>
          </w:p>
        </w:tc>
      </w:tr>
    </w:tbl>
    <w:p w14:paraId="3AF4D3F4" w14:textId="77777777" w:rsidR="004A1796" w:rsidRPr="00A673B6" w:rsidRDefault="004A1796" w:rsidP="007E716C">
      <w:pPr>
        <w:pStyle w:val="Kop3"/>
        <w:rPr>
          <w:lang w:val="en-US"/>
        </w:rPr>
      </w:pPr>
      <w:bookmarkStart w:id="501" w:name="_Ref42073652"/>
      <w:bookmarkStart w:id="502" w:name="_Toc43880144"/>
      <w:bookmarkStart w:id="503" w:name="_Ref167979993"/>
      <w:r w:rsidRPr="68EDC0A7">
        <w:rPr>
          <w:lang w:val="en-US"/>
        </w:rPr>
        <w:t>Inkoop</w:t>
      </w:r>
      <w:bookmarkEnd w:id="501"/>
      <w:bookmarkEnd w:id="502"/>
      <w:r w:rsidRPr="68EDC0A7">
        <w:rPr>
          <w:lang w:val="en-US"/>
        </w:rPr>
        <w:t>onderwerpen</w:t>
      </w:r>
    </w:p>
    <w:p w14:paraId="5D73FEF9" w14:textId="77777777" w:rsidR="004A1796" w:rsidRPr="00CD72B5" w:rsidRDefault="004A1796" w:rsidP="004A1796">
      <w:pPr>
        <w:spacing w:after="0"/>
        <w:rPr>
          <w:rFonts w:eastAsia="Calibri" w:cs="Arial"/>
        </w:rPr>
      </w:pPr>
      <w:r w:rsidRPr="00CD72B5">
        <w:rPr>
          <w:rFonts w:eastAsia="Calibri" w:cs="Arial"/>
        </w:rPr>
        <w:t xml:space="preserve">Het Restauratiefonds wil voor het </w:t>
      </w:r>
      <w:r>
        <w:rPr>
          <w:rFonts w:eastAsia="Calibri" w:cs="Arial"/>
        </w:rPr>
        <w:t>Klantportaal Financieringen</w:t>
      </w:r>
      <w:r w:rsidRPr="00CD72B5">
        <w:rPr>
          <w:rFonts w:eastAsia="Calibri" w:cs="Arial"/>
        </w:rPr>
        <w:t xml:space="preserve"> de onderstaande diensten afnemen. Deze diensten worden in de </w:t>
      </w:r>
      <w:r>
        <w:rPr>
          <w:rFonts w:eastAsia="Calibri" w:cs="Arial"/>
        </w:rPr>
        <w:t xml:space="preserve">onderstaande sub paragrafen </w:t>
      </w:r>
      <w:r w:rsidRPr="00CD72B5">
        <w:rPr>
          <w:rFonts w:eastAsia="Calibri" w:cs="Arial"/>
        </w:rPr>
        <w:t>nader inhoudelijk toegelicht:</w:t>
      </w:r>
    </w:p>
    <w:tbl>
      <w:tblPr>
        <w:tblStyle w:val="Tabelraster"/>
        <w:tblW w:w="5000" w:type="pct"/>
        <w:tblLook w:val="04A0" w:firstRow="1" w:lastRow="0" w:firstColumn="1" w:lastColumn="0" w:noHBand="0" w:noVBand="1"/>
      </w:tblPr>
      <w:tblGrid>
        <w:gridCol w:w="3854"/>
        <w:gridCol w:w="5332"/>
      </w:tblGrid>
      <w:tr w:rsidR="004A1796" w:rsidRPr="003637C9" w14:paraId="54D948EB" w14:textId="77777777" w:rsidTr="003C568A">
        <w:trPr>
          <w:trHeight w:val="567"/>
        </w:trPr>
        <w:tc>
          <w:tcPr>
            <w:tcW w:w="2098" w:type="pct"/>
            <w:shd w:val="clear" w:color="auto" w:fill="43237A"/>
            <w:vAlign w:val="center"/>
          </w:tcPr>
          <w:p w14:paraId="46096D4D" w14:textId="77777777" w:rsidR="004A1796" w:rsidRPr="003C568A" w:rsidRDefault="004A1796" w:rsidP="00FA6947">
            <w:pPr>
              <w:rPr>
                <w:rFonts w:asciiTheme="minorHAnsi" w:eastAsia="Calibri" w:hAnsiTheme="minorHAnsi" w:cstheme="minorHAnsi"/>
                <w:sz w:val="20"/>
              </w:rPr>
            </w:pPr>
            <w:r w:rsidRPr="003C568A">
              <w:rPr>
                <w:rFonts w:asciiTheme="minorHAnsi" w:eastAsia="Calibri" w:hAnsiTheme="minorHAnsi" w:cstheme="minorHAnsi"/>
                <w:b/>
                <w:bCs/>
                <w:sz w:val="20"/>
              </w:rPr>
              <w:t>Type diensten</w:t>
            </w:r>
          </w:p>
        </w:tc>
        <w:tc>
          <w:tcPr>
            <w:tcW w:w="2902" w:type="pct"/>
            <w:shd w:val="clear" w:color="auto" w:fill="43237A"/>
            <w:vAlign w:val="center"/>
          </w:tcPr>
          <w:p w14:paraId="72B2EA74" w14:textId="77777777" w:rsidR="004A1796" w:rsidRPr="003C568A" w:rsidRDefault="004A1796" w:rsidP="00FA6947">
            <w:pPr>
              <w:jc w:val="center"/>
              <w:rPr>
                <w:rFonts w:asciiTheme="minorHAnsi" w:eastAsia="Calibri" w:hAnsiTheme="minorHAnsi" w:cstheme="minorHAnsi"/>
                <w:b/>
                <w:bCs/>
                <w:sz w:val="20"/>
              </w:rPr>
            </w:pPr>
            <w:r w:rsidRPr="003C568A">
              <w:rPr>
                <w:rFonts w:asciiTheme="minorHAnsi" w:eastAsia="Calibri" w:hAnsiTheme="minorHAnsi" w:cstheme="minorHAnsi"/>
                <w:b/>
                <w:bCs/>
                <w:sz w:val="20"/>
              </w:rPr>
              <w:t>Lijst met diensten</w:t>
            </w:r>
          </w:p>
        </w:tc>
      </w:tr>
      <w:tr w:rsidR="004A1796" w:rsidRPr="003637C9" w14:paraId="2DBF2372" w14:textId="77777777" w:rsidTr="003C568A">
        <w:trPr>
          <w:trHeight w:val="346"/>
        </w:trPr>
        <w:tc>
          <w:tcPr>
            <w:tcW w:w="2098" w:type="pct"/>
            <w:shd w:val="clear" w:color="auto" w:fill="D9D9D9" w:themeFill="background1" w:themeFillShade="D9"/>
            <w:vAlign w:val="center"/>
          </w:tcPr>
          <w:p w14:paraId="2ECF450D" w14:textId="77777777" w:rsidR="004A1796" w:rsidRPr="003C568A" w:rsidRDefault="004A1796" w:rsidP="00FA6947">
            <w:pPr>
              <w:rPr>
                <w:rFonts w:asciiTheme="minorHAnsi" w:eastAsia="Calibri" w:hAnsiTheme="minorHAnsi" w:cstheme="minorHAnsi"/>
                <w:b/>
                <w:bCs/>
                <w:sz w:val="20"/>
              </w:rPr>
            </w:pPr>
            <w:r w:rsidRPr="003C568A">
              <w:rPr>
                <w:rFonts w:asciiTheme="minorHAnsi" w:eastAsia="Calibri" w:hAnsiTheme="minorHAnsi" w:cstheme="minorHAnsi"/>
                <w:b/>
                <w:bCs/>
                <w:sz w:val="20"/>
              </w:rPr>
              <w:t>Eenmalige diensten</w:t>
            </w:r>
          </w:p>
        </w:tc>
        <w:tc>
          <w:tcPr>
            <w:tcW w:w="2902" w:type="pct"/>
            <w:shd w:val="clear" w:color="auto" w:fill="FFFFFF" w:themeFill="background1"/>
          </w:tcPr>
          <w:p w14:paraId="6098C9DB" w14:textId="77777777" w:rsidR="004A1796" w:rsidRPr="003C568A" w:rsidRDefault="004A1796" w:rsidP="00D61AAB">
            <w:pPr>
              <w:numPr>
                <w:ilvl w:val="0"/>
                <w:numId w:val="20"/>
              </w:numPr>
              <w:kinsoku w:val="0"/>
              <w:autoSpaceDE w:val="0"/>
              <w:autoSpaceDN w:val="0"/>
              <w:adjustRightInd w:val="0"/>
              <w:spacing w:after="140" w:line="280" w:lineRule="atLeast"/>
              <w:contextualSpacing/>
              <w:jc w:val="both"/>
              <w:rPr>
                <w:rFonts w:asciiTheme="minorHAnsi" w:hAnsiTheme="minorHAnsi" w:cstheme="minorHAnsi"/>
                <w:sz w:val="20"/>
              </w:rPr>
            </w:pPr>
            <w:r w:rsidRPr="003C568A">
              <w:rPr>
                <w:rFonts w:asciiTheme="minorHAnsi" w:hAnsiTheme="minorHAnsi" w:cstheme="minorHAnsi"/>
                <w:sz w:val="20"/>
                <w:szCs w:val="22"/>
              </w:rPr>
              <w:t>Nader specificeren, ontwerpen en/of modelleren</w:t>
            </w:r>
          </w:p>
          <w:p w14:paraId="6084B0FF" w14:textId="77777777" w:rsidR="004A1796" w:rsidRPr="003C568A" w:rsidRDefault="004A1796" w:rsidP="00D61AAB">
            <w:pPr>
              <w:numPr>
                <w:ilvl w:val="0"/>
                <w:numId w:val="20"/>
              </w:numPr>
              <w:kinsoku w:val="0"/>
              <w:autoSpaceDE w:val="0"/>
              <w:autoSpaceDN w:val="0"/>
              <w:adjustRightInd w:val="0"/>
              <w:spacing w:after="140" w:line="280" w:lineRule="atLeast"/>
              <w:contextualSpacing/>
              <w:jc w:val="both"/>
              <w:rPr>
                <w:rFonts w:asciiTheme="minorHAnsi" w:hAnsiTheme="minorHAnsi" w:cstheme="minorHAnsi"/>
                <w:sz w:val="20"/>
              </w:rPr>
            </w:pPr>
            <w:r w:rsidRPr="003C568A">
              <w:rPr>
                <w:rFonts w:asciiTheme="minorHAnsi" w:hAnsiTheme="minorHAnsi" w:cstheme="minorHAnsi"/>
                <w:sz w:val="20"/>
                <w:szCs w:val="22"/>
              </w:rPr>
              <w:t>Ontwikkelen/bouwen front- en backend</w:t>
            </w:r>
          </w:p>
          <w:p w14:paraId="5D8709B1" w14:textId="77777777" w:rsidR="004A1796" w:rsidRPr="003C568A" w:rsidRDefault="004A1796" w:rsidP="00D61AAB">
            <w:pPr>
              <w:numPr>
                <w:ilvl w:val="0"/>
                <w:numId w:val="20"/>
              </w:numPr>
              <w:kinsoku w:val="0"/>
              <w:autoSpaceDE w:val="0"/>
              <w:autoSpaceDN w:val="0"/>
              <w:adjustRightInd w:val="0"/>
              <w:spacing w:after="140" w:line="280" w:lineRule="atLeast"/>
              <w:contextualSpacing/>
              <w:jc w:val="both"/>
              <w:rPr>
                <w:rFonts w:asciiTheme="minorHAnsi" w:hAnsiTheme="minorHAnsi" w:cstheme="minorHAnsi"/>
                <w:sz w:val="20"/>
              </w:rPr>
            </w:pPr>
            <w:r w:rsidRPr="003C568A">
              <w:rPr>
                <w:rFonts w:asciiTheme="minorHAnsi" w:hAnsiTheme="minorHAnsi" w:cstheme="minorHAnsi"/>
                <w:sz w:val="20"/>
                <w:szCs w:val="22"/>
              </w:rPr>
              <w:t>Migratie</w:t>
            </w:r>
          </w:p>
          <w:p w14:paraId="208BAA16" w14:textId="77777777" w:rsidR="004A1796" w:rsidRPr="003C568A" w:rsidRDefault="004A1796" w:rsidP="00D61AAB">
            <w:pPr>
              <w:numPr>
                <w:ilvl w:val="0"/>
                <w:numId w:val="20"/>
              </w:numPr>
              <w:kinsoku w:val="0"/>
              <w:autoSpaceDE w:val="0"/>
              <w:autoSpaceDN w:val="0"/>
              <w:adjustRightInd w:val="0"/>
              <w:spacing w:after="140" w:line="280" w:lineRule="atLeast"/>
              <w:contextualSpacing/>
              <w:jc w:val="both"/>
              <w:rPr>
                <w:rFonts w:asciiTheme="minorHAnsi" w:hAnsiTheme="minorHAnsi" w:cstheme="minorHAnsi"/>
                <w:sz w:val="20"/>
              </w:rPr>
            </w:pPr>
            <w:r w:rsidRPr="003C568A">
              <w:rPr>
                <w:rFonts w:asciiTheme="minorHAnsi" w:hAnsiTheme="minorHAnsi" w:cstheme="minorHAnsi"/>
                <w:sz w:val="20"/>
                <w:szCs w:val="22"/>
              </w:rPr>
              <w:t>Koppelingen</w:t>
            </w:r>
          </w:p>
          <w:p w14:paraId="2908DF37" w14:textId="77777777" w:rsidR="004A1796" w:rsidRPr="003C568A" w:rsidRDefault="004A1796" w:rsidP="00D61AAB">
            <w:pPr>
              <w:numPr>
                <w:ilvl w:val="0"/>
                <w:numId w:val="20"/>
              </w:numPr>
              <w:kinsoku w:val="0"/>
              <w:autoSpaceDE w:val="0"/>
              <w:autoSpaceDN w:val="0"/>
              <w:adjustRightInd w:val="0"/>
              <w:spacing w:after="140" w:line="280" w:lineRule="atLeast"/>
              <w:contextualSpacing/>
              <w:jc w:val="both"/>
              <w:rPr>
                <w:rFonts w:asciiTheme="minorHAnsi" w:hAnsiTheme="minorHAnsi" w:cstheme="minorHAnsi"/>
                <w:sz w:val="20"/>
              </w:rPr>
            </w:pPr>
            <w:r w:rsidRPr="003C568A">
              <w:rPr>
                <w:rFonts w:asciiTheme="minorHAnsi" w:hAnsiTheme="minorHAnsi" w:cstheme="minorHAnsi"/>
                <w:sz w:val="20"/>
                <w:szCs w:val="22"/>
              </w:rPr>
              <w:t>Opleveren en testen</w:t>
            </w:r>
          </w:p>
          <w:p w14:paraId="546816EC" w14:textId="77777777" w:rsidR="004A1796" w:rsidRPr="003C568A" w:rsidRDefault="004A1796" w:rsidP="00D61AAB">
            <w:pPr>
              <w:numPr>
                <w:ilvl w:val="0"/>
                <w:numId w:val="20"/>
              </w:numPr>
              <w:kinsoku w:val="0"/>
              <w:autoSpaceDE w:val="0"/>
              <w:autoSpaceDN w:val="0"/>
              <w:adjustRightInd w:val="0"/>
              <w:spacing w:after="140" w:line="280" w:lineRule="atLeast"/>
              <w:contextualSpacing/>
              <w:jc w:val="both"/>
              <w:rPr>
                <w:rFonts w:asciiTheme="minorHAnsi" w:hAnsiTheme="minorHAnsi" w:cstheme="minorHAnsi"/>
                <w:sz w:val="20"/>
              </w:rPr>
            </w:pPr>
            <w:r w:rsidRPr="003C568A">
              <w:rPr>
                <w:rFonts w:asciiTheme="minorHAnsi" w:hAnsiTheme="minorHAnsi" w:cstheme="minorHAnsi"/>
                <w:sz w:val="20"/>
                <w:szCs w:val="22"/>
              </w:rPr>
              <w:t>Opleiden</w:t>
            </w:r>
          </w:p>
          <w:p w14:paraId="384442B0" w14:textId="77777777" w:rsidR="004A1796" w:rsidRPr="003C568A" w:rsidRDefault="004A1796" w:rsidP="00D61AAB">
            <w:pPr>
              <w:numPr>
                <w:ilvl w:val="0"/>
                <w:numId w:val="20"/>
              </w:numPr>
              <w:kinsoku w:val="0"/>
              <w:autoSpaceDE w:val="0"/>
              <w:autoSpaceDN w:val="0"/>
              <w:adjustRightInd w:val="0"/>
              <w:spacing w:after="140" w:line="280" w:lineRule="atLeast"/>
              <w:contextualSpacing/>
              <w:jc w:val="both"/>
              <w:rPr>
                <w:rFonts w:asciiTheme="minorHAnsi" w:hAnsiTheme="minorHAnsi" w:cstheme="minorHAnsi"/>
                <w:sz w:val="20"/>
              </w:rPr>
            </w:pPr>
            <w:r w:rsidRPr="003C568A">
              <w:rPr>
                <w:rFonts w:asciiTheme="minorHAnsi" w:hAnsiTheme="minorHAnsi" w:cstheme="minorHAnsi"/>
                <w:sz w:val="20"/>
                <w:szCs w:val="22"/>
              </w:rPr>
              <w:t>Documentatie</w:t>
            </w:r>
          </w:p>
        </w:tc>
      </w:tr>
      <w:tr w:rsidR="004A1796" w:rsidRPr="003637C9" w14:paraId="32920EA2" w14:textId="77777777" w:rsidTr="003C568A">
        <w:trPr>
          <w:trHeight w:val="274"/>
        </w:trPr>
        <w:tc>
          <w:tcPr>
            <w:tcW w:w="2098" w:type="pct"/>
            <w:shd w:val="clear" w:color="auto" w:fill="D9D9D9" w:themeFill="background1" w:themeFillShade="D9"/>
            <w:vAlign w:val="center"/>
          </w:tcPr>
          <w:p w14:paraId="18BF8729" w14:textId="77777777" w:rsidR="004A1796" w:rsidRPr="003C568A" w:rsidRDefault="004A1796" w:rsidP="00FA6947">
            <w:pPr>
              <w:rPr>
                <w:rFonts w:asciiTheme="minorHAnsi" w:eastAsia="Calibri" w:hAnsiTheme="minorHAnsi" w:cstheme="minorHAnsi"/>
                <w:b/>
                <w:bCs/>
                <w:sz w:val="20"/>
              </w:rPr>
            </w:pPr>
            <w:r w:rsidRPr="003C568A">
              <w:rPr>
                <w:rFonts w:asciiTheme="minorHAnsi" w:eastAsia="Calibri" w:hAnsiTheme="minorHAnsi" w:cstheme="minorHAnsi"/>
                <w:b/>
                <w:bCs/>
                <w:sz w:val="20"/>
              </w:rPr>
              <w:t>Terugkerende diensten</w:t>
            </w:r>
          </w:p>
        </w:tc>
        <w:tc>
          <w:tcPr>
            <w:tcW w:w="2902" w:type="pct"/>
            <w:shd w:val="clear" w:color="auto" w:fill="FFFFFF" w:themeFill="background1"/>
            <w:vAlign w:val="center"/>
          </w:tcPr>
          <w:p w14:paraId="06B0F2F6" w14:textId="77777777" w:rsidR="004A1796" w:rsidRPr="003C568A" w:rsidRDefault="004A1796" w:rsidP="00D61AAB">
            <w:pPr>
              <w:pStyle w:val="Lijstalinea"/>
              <w:numPr>
                <w:ilvl w:val="0"/>
                <w:numId w:val="27"/>
              </w:numPr>
              <w:kinsoku w:val="0"/>
              <w:autoSpaceDE w:val="0"/>
              <w:autoSpaceDN w:val="0"/>
              <w:adjustRightInd w:val="0"/>
              <w:spacing w:after="140" w:line="280" w:lineRule="atLeast"/>
              <w:jc w:val="both"/>
              <w:rPr>
                <w:rFonts w:asciiTheme="minorHAnsi" w:hAnsiTheme="minorHAnsi" w:cstheme="minorHAnsi"/>
                <w:sz w:val="20"/>
              </w:rPr>
            </w:pPr>
            <w:r w:rsidRPr="003C568A">
              <w:rPr>
                <w:rFonts w:asciiTheme="minorHAnsi" w:hAnsiTheme="minorHAnsi" w:cstheme="minorHAnsi"/>
                <w:sz w:val="20"/>
              </w:rPr>
              <w:t>Hosting en beschikbaar stellen software (SaaS)</w:t>
            </w:r>
          </w:p>
          <w:p w14:paraId="4D656A49" w14:textId="77777777" w:rsidR="004A1796" w:rsidRPr="003C568A" w:rsidRDefault="004A1796" w:rsidP="00D61AAB">
            <w:pPr>
              <w:pStyle w:val="Lijstalinea"/>
              <w:numPr>
                <w:ilvl w:val="0"/>
                <w:numId w:val="27"/>
              </w:numPr>
              <w:kinsoku w:val="0"/>
              <w:autoSpaceDE w:val="0"/>
              <w:autoSpaceDN w:val="0"/>
              <w:adjustRightInd w:val="0"/>
              <w:spacing w:after="140" w:line="280" w:lineRule="atLeast"/>
              <w:jc w:val="both"/>
              <w:rPr>
                <w:rFonts w:asciiTheme="minorHAnsi" w:hAnsiTheme="minorHAnsi" w:cstheme="minorHAnsi"/>
                <w:sz w:val="20"/>
              </w:rPr>
            </w:pPr>
            <w:r w:rsidRPr="003C568A">
              <w:rPr>
                <w:rFonts w:asciiTheme="minorHAnsi" w:hAnsiTheme="minorHAnsi" w:cstheme="minorHAnsi"/>
                <w:sz w:val="20"/>
              </w:rPr>
              <w:t>Technisch beheer en applicatiebeheer (updates en upgrades)</w:t>
            </w:r>
          </w:p>
          <w:p w14:paraId="46AB3EB9" w14:textId="77777777" w:rsidR="004A1796" w:rsidRPr="003C568A" w:rsidRDefault="004A1796" w:rsidP="00D61AAB">
            <w:pPr>
              <w:pStyle w:val="Lijstalinea"/>
              <w:numPr>
                <w:ilvl w:val="0"/>
                <w:numId w:val="27"/>
              </w:numPr>
              <w:kinsoku w:val="0"/>
              <w:autoSpaceDE w:val="0"/>
              <w:autoSpaceDN w:val="0"/>
              <w:adjustRightInd w:val="0"/>
              <w:spacing w:after="140" w:line="280" w:lineRule="atLeast"/>
              <w:jc w:val="both"/>
              <w:rPr>
                <w:rFonts w:asciiTheme="minorHAnsi" w:hAnsiTheme="minorHAnsi" w:cstheme="minorHAnsi"/>
                <w:sz w:val="20"/>
              </w:rPr>
            </w:pPr>
            <w:r w:rsidRPr="003C568A">
              <w:rPr>
                <w:rFonts w:asciiTheme="minorHAnsi" w:hAnsiTheme="minorHAnsi" w:cstheme="minorHAnsi"/>
                <w:sz w:val="20"/>
              </w:rPr>
              <w:t>Ondersteuning (helpdesk)</w:t>
            </w:r>
          </w:p>
        </w:tc>
      </w:tr>
      <w:tr w:rsidR="004A1796" w:rsidRPr="003637C9" w14:paraId="610D8CA6" w14:textId="77777777" w:rsidTr="003C568A">
        <w:trPr>
          <w:trHeight w:val="274"/>
        </w:trPr>
        <w:tc>
          <w:tcPr>
            <w:tcW w:w="2098" w:type="pct"/>
            <w:shd w:val="clear" w:color="auto" w:fill="D9D9D9" w:themeFill="background1" w:themeFillShade="D9"/>
            <w:vAlign w:val="center"/>
          </w:tcPr>
          <w:p w14:paraId="28482502" w14:textId="77777777" w:rsidR="004A1796" w:rsidRPr="003C568A" w:rsidRDefault="004A1796" w:rsidP="00FA6947">
            <w:pPr>
              <w:rPr>
                <w:rFonts w:asciiTheme="minorHAnsi" w:eastAsia="Calibri" w:hAnsiTheme="minorHAnsi" w:cstheme="minorHAnsi"/>
                <w:b/>
                <w:bCs/>
                <w:sz w:val="20"/>
              </w:rPr>
            </w:pPr>
            <w:r w:rsidRPr="003C568A">
              <w:rPr>
                <w:rFonts w:asciiTheme="minorHAnsi" w:eastAsia="Calibri" w:hAnsiTheme="minorHAnsi" w:cstheme="minorHAnsi"/>
                <w:b/>
                <w:bCs/>
                <w:sz w:val="20"/>
              </w:rPr>
              <w:t>Op afroep</w:t>
            </w:r>
          </w:p>
        </w:tc>
        <w:tc>
          <w:tcPr>
            <w:tcW w:w="2902" w:type="pct"/>
            <w:shd w:val="clear" w:color="auto" w:fill="FFFFFF" w:themeFill="background1"/>
            <w:vAlign w:val="center"/>
          </w:tcPr>
          <w:p w14:paraId="72C0947E" w14:textId="77777777" w:rsidR="004A1796" w:rsidRPr="003C568A" w:rsidRDefault="004A1796" w:rsidP="00D61AAB">
            <w:pPr>
              <w:pStyle w:val="Lijstalinea"/>
              <w:numPr>
                <w:ilvl w:val="0"/>
                <w:numId w:val="27"/>
              </w:numPr>
              <w:kinsoku w:val="0"/>
              <w:autoSpaceDE w:val="0"/>
              <w:autoSpaceDN w:val="0"/>
              <w:adjustRightInd w:val="0"/>
              <w:spacing w:after="140" w:line="280" w:lineRule="atLeast"/>
              <w:jc w:val="both"/>
              <w:rPr>
                <w:rFonts w:asciiTheme="minorHAnsi" w:hAnsiTheme="minorHAnsi" w:cstheme="minorHAnsi"/>
                <w:sz w:val="20"/>
              </w:rPr>
            </w:pPr>
            <w:r w:rsidRPr="003C568A">
              <w:rPr>
                <w:rFonts w:asciiTheme="minorHAnsi" w:hAnsiTheme="minorHAnsi" w:cstheme="minorHAnsi"/>
                <w:sz w:val="20"/>
              </w:rPr>
              <w:t>Doorontwikkeling/consultancy/ondersteuning</w:t>
            </w:r>
          </w:p>
        </w:tc>
      </w:tr>
    </w:tbl>
    <w:p w14:paraId="5FD9A547" w14:textId="77777777" w:rsidR="004A1796" w:rsidRDefault="004A1796" w:rsidP="004A1796">
      <w:pPr>
        <w:pStyle w:val="Default"/>
        <w:spacing w:line="276" w:lineRule="auto"/>
        <w:rPr>
          <w:rFonts w:asciiTheme="minorHAnsi" w:hAnsiTheme="minorHAnsi" w:cstheme="minorHAnsi"/>
          <w:sz w:val="22"/>
          <w:szCs w:val="22"/>
          <w:highlight w:val="magenta"/>
        </w:rPr>
      </w:pPr>
    </w:p>
    <w:p w14:paraId="3BA680FD" w14:textId="77777777" w:rsidR="004A1796" w:rsidRPr="003C568A" w:rsidRDefault="004A1796" w:rsidP="003C568A">
      <w:pPr>
        <w:pStyle w:val="Geenafstand"/>
        <w:rPr>
          <w:u w:val="single"/>
        </w:rPr>
      </w:pPr>
      <w:r w:rsidRPr="003C568A">
        <w:rPr>
          <w:u w:val="single"/>
        </w:rPr>
        <w:t>Eenmalige diensten (realisatiefase)</w:t>
      </w:r>
    </w:p>
    <w:p w14:paraId="7DAF4ED6" w14:textId="77777777" w:rsidR="004A1796" w:rsidRPr="00A673B6" w:rsidRDefault="004A1796" w:rsidP="004A1796">
      <w:r w:rsidRPr="00A673B6">
        <w:t>Dienstverlener is verantwoordelijk voor alle werkzaamheden; waaronder het nader functioneel en technisch ontwerpen, de oplevering, het testen en de livegang.</w:t>
      </w:r>
    </w:p>
    <w:p w14:paraId="49705B48" w14:textId="77777777" w:rsidR="004A1796" w:rsidRPr="00A673B6" w:rsidRDefault="004A1796" w:rsidP="008162F0">
      <w:pPr>
        <w:spacing w:after="0"/>
      </w:pPr>
      <w:r w:rsidRPr="00A673B6">
        <w:t>Belangrijke randvoorwaarden voor Dienstverlener hierbij zijn:</w:t>
      </w:r>
    </w:p>
    <w:p w14:paraId="766AB697" w14:textId="77777777" w:rsidR="004A1796" w:rsidRPr="002901A3" w:rsidRDefault="004A1796" w:rsidP="00D61AAB">
      <w:pPr>
        <w:pStyle w:val="Lijstalinea"/>
        <w:numPr>
          <w:ilvl w:val="0"/>
          <w:numId w:val="36"/>
        </w:numPr>
        <w:kinsoku w:val="0"/>
        <w:autoSpaceDE w:val="0"/>
        <w:autoSpaceDN w:val="0"/>
        <w:adjustRightInd w:val="0"/>
        <w:spacing w:after="140" w:line="280" w:lineRule="atLeast"/>
      </w:pPr>
      <w:r w:rsidRPr="002901A3">
        <w:t>Dienstverlener dient zo veel mogelijke geautomatiseerde testen te ontwikkelen;</w:t>
      </w:r>
    </w:p>
    <w:p w14:paraId="76EBAC19" w14:textId="77777777" w:rsidR="004A1796" w:rsidRPr="002901A3" w:rsidRDefault="004A1796" w:rsidP="00D61AAB">
      <w:pPr>
        <w:pStyle w:val="Lijstalinea"/>
        <w:numPr>
          <w:ilvl w:val="0"/>
          <w:numId w:val="36"/>
        </w:numPr>
        <w:kinsoku w:val="0"/>
        <w:autoSpaceDE w:val="0"/>
        <w:autoSpaceDN w:val="0"/>
        <w:adjustRightInd w:val="0"/>
        <w:spacing w:after="140" w:line="280" w:lineRule="atLeast"/>
      </w:pPr>
      <w:r w:rsidRPr="002901A3">
        <w:t>Dienstverlener werkt met meerdere oplevermomenten, waarbij per maximaal 4 weken één oplevering plaatsvindt (sprint);</w:t>
      </w:r>
    </w:p>
    <w:p w14:paraId="4A3634FD" w14:textId="77777777" w:rsidR="004A1796" w:rsidRPr="002901A3" w:rsidRDefault="004A1796" w:rsidP="00D61AAB">
      <w:pPr>
        <w:pStyle w:val="Lijstalinea"/>
        <w:numPr>
          <w:ilvl w:val="0"/>
          <w:numId w:val="36"/>
        </w:numPr>
        <w:kinsoku w:val="0"/>
        <w:autoSpaceDE w:val="0"/>
        <w:autoSpaceDN w:val="0"/>
        <w:adjustRightInd w:val="0"/>
        <w:spacing w:after="140" w:line="280" w:lineRule="atLeast"/>
      </w:pPr>
      <w:r w:rsidRPr="002901A3">
        <w:lastRenderedPageBreak/>
        <w:t>Dienstverlener brengt deeloplevering zo vroeg en vaak mogelijk naar acceptatie en productie;</w:t>
      </w:r>
    </w:p>
    <w:p w14:paraId="1C9BBC22" w14:textId="77777777" w:rsidR="004A1796" w:rsidRPr="002901A3" w:rsidRDefault="004A1796" w:rsidP="00D61AAB">
      <w:pPr>
        <w:pStyle w:val="Lijstalinea"/>
        <w:numPr>
          <w:ilvl w:val="0"/>
          <w:numId w:val="36"/>
        </w:numPr>
        <w:kinsoku w:val="0"/>
        <w:autoSpaceDE w:val="0"/>
        <w:autoSpaceDN w:val="0"/>
        <w:adjustRightInd w:val="0"/>
        <w:spacing w:after="140" w:line="280" w:lineRule="atLeast"/>
      </w:pPr>
      <w:r w:rsidRPr="002901A3">
        <w:t>Dienstverlener maakt gebruik van in de markt gangbare best practices;</w:t>
      </w:r>
    </w:p>
    <w:p w14:paraId="1D8D1F3F" w14:textId="77777777" w:rsidR="004A1796" w:rsidRPr="002901A3" w:rsidRDefault="004A1796" w:rsidP="00D61AAB">
      <w:pPr>
        <w:pStyle w:val="Lijstalinea"/>
        <w:numPr>
          <w:ilvl w:val="0"/>
          <w:numId w:val="36"/>
        </w:numPr>
        <w:kinsoku w:val="0"/>
        <w:autoSpaceDE w:val="0"/>
        <w:autoSpaceDN w:val="0"/>
        <w:adjustRightInd w:val="0"/>
        <w:spacing w:after="140" w:line="280" w:lineRule="atLeast"/>
      </w:pPr>
      <w:r w:rsidRPr="002901A3">
        <w:t>Dienstverlener prioriteert de ontwikkeling en het testen van de interface/koppeling met het Financieringsplatform, waarbij dit in de eerste helft van het project wordt gerealiseerd en bij voorkeur eerder;</w:t>
      </w:r>
    </w:p>
    <w:p w14:paraId="49F484E2" w14:textId="77777777" w:rsidR="004A1796" w:rsidRPr="002901A3" w:rsidRDefault="004A1796" w:rsidP="00D61AAB">
      <w:pPr>
        <w:pStyle w:val="Lijstalinea"/>
        <w:numPr>
          <w:ilvl w:val="0"/>
          <w:numId w:val="36"/>
        </w:numPr>
        <w:kinsoku w:val="0"/>
        <w:autoSpaceDE w:val="0"/>
        <w:autoSpaceDN w:val="0"/>
        <w:adjustRightInd w:val="0"/>
        <w:spacing w:after="140" w:line="280" w:lineRule="atLeast"/>
      </w:pPr>
      <w:r w:rsidRPr="002901A3">
        <w:t>Dienstverlener werkt verplicht met een versiebeheersysteem dat tevens te allen tijde onvoorwaardelijk toegankelijk is voor Opdrachtgever.</w:t>
      </w:r>
    </w:p>
    <w:p w14:paraId="449AB981" w14:textId="77777777" w:rsidR="004A1796" w:rsidRPr="003C568A" w:rsidRDefault="004A1796" w:rsidP="004A1796">
      <w:pPr>
        <w:pStyle w:val="Kop5"/>
        <w:rPr>
          <w:b w:val="0"/>
          <w:bCs w:val="0"/>
          <w:sz w:val="22"/>
          <w:szCs w:val="22"/>
        </w:rPr>
      </w:pPr>
      <w:r w:rsidRPr="003C568A">
        <w:rPr>
          <w:b w:val="0"/>
          <w:bCs w:val="0"/>
          <w:sz w:val="22"/>
          <w:szCs w:val="22"/>
        </w:rPr>
        <w:t>Van nadere specificatie, ontwerpen en/of modelleren</w:t>
      </w:r>
    </w:p>
    <w:p w14:paraId="7ECB56D0" w14:textId="77777777" w:rsidR="004A1796" w:rsidRPr="00A673B6" w:rsidRDefault="004A1796" w:rsidP="008162F0">
      <w:pPr>
        <w:spacing w:after="0"/>
      </w:pPr>
      <w:r w:rsidRPr="00A673B6">
        <w:t>Dienstverlener is verantwoordelijk voor alle noodzakelijke nadere analyse- en ontwerpwerkzaamheden die benodigd zijn voor de realisatie van het Klantportaal Financieringen, waaronder maar niet uitsluitend:</w:t>
      </w:r>
    </w:p>
    <w:p w14:paraId="59CE584E" w14:textId="77777777" w:rsidR="004A1796" w:rsidRPr="00A673B6" w:rsidRDefault="004A1796" w:rsidP="00D61AAB">
      <w:pPr>
        <w:pStyle w:val="Lijstalinea"/>
        <w:numPr>
          <w:ilvl w:val="0"/>
          <w:numId w:val="31"/>
        </w:numPr>
        <w:kinsoku w:val="0"/>
        <w:autoSpaceDE w:val="0"/>
        <w:autoSpaceDN w:val="0"/>
        <w:adjustRightInd w:val="0"/>
        <w:spacing w:after="140" w:line="280" w:lineRule="atLeast"/>
        <w:jc w:val="both"/>
      </w:pPr>
      <w:r w:rsidRPr="00A673B6">
        <w:t>High</w:t>
      </w:r>
      <w:r>
        <w:t>-</w:t>
      </w:r>
      <w:r w:rsidRPr="00A673B6">
        <w:t>level Design (HLD) levert de architectuur van het softwareproduct;</w:t>
      </w:r>
    </w:p>
    <w:p w14:paraId="5C1E9428" w14:textId="77777777" w:rsidR="004A1796" w:rsidRPr="00A673B6" w:rsidRDefault="004A1796" w:rsidP="00D61AAB">
      <w:pPr>
        <w:pStyle w:val="Lijstalinea"/>
        <w:numPr>
          <w:ilvl w:val="0"/>
          <w:numId w:val="31"/>
        </w:numPr>
        <w:kinsoku w:val="0"/>
        <w:autoSpaceDE w:val="0"/>
        <w:autoSpaceDN w:val="0"/>
        <w:adjustRightInd w:val="0"/>
        <w:spacing w:after="140" w:line="280" w:lineRule="atLeast"/>
        <w:jc w:val="both"/>
      </w:pPr>
      <w:r w:rsidRPr="00A673B6">
        <w:t>Low-Level Design (LLD) legt de werking van elke functie en elk onderdeel vast van het Klantportaal Financieringen.</w:t>
      </w:r>
    </w:p>
    <w:p w14:paraId="1C26AAFC" w14:textId="77777777" w:rsidR="004A1796" w:rsidRPr="00A673B6" w:rsidRDefault="004A1796" w:rsidP="00D61AAB">
      <w:pPr>
        <w:pStyle w:val="Lijstalinea"/>
        <w:numPr>
          <w:ilvl w:val="0"/>
          <w:numId w:val="31"/>
        </w:numPr>
        <w:kinsoku w:val="0"/>
        <w:autoSpaceDE w:val="0"/>
        <w:autoSpaceDN w:val="0"/>
        <w:adjustRightInd w:val="0"/>
        <w:spacing w:after="140" w:line="280" w:lineRule="atLeast"/>
        <w:jc w:val="both"/>
      </w:pPr>
      <w:r w:rsidRPr="00A673B6">
        <w:t>Datamodel.</w:t>
      </w:r>
    </w:p>
    <w:p w14:paraId="127A40F8" w14:textId="77777777" w:rsidR="004A1796" w:rsidRPr="00A673B6" w:rsidRDefault="004A1796" w:rsidP="00D61AAB">
      <w:pPr>
        <w:pStyle w:val="Lijstalinea"/>
        <w:numPr>
          <w:ilvl w:val="0"/>
          <w:numId w:val="31"/>
        </w:numPr>
        <w:kinsoku w:val="0"/>
        <w:autoSpaceDE w:val="0"/>
        <w:autoSpaceDN w:val="0"/>
        <w:adjustRightInd w:val="0"/>
        <w:spacing w:after="140" w:line="280" w:lineRule="atLeast"/>
        <w:jc w:val="both"/>
      </w:pPr>
      <w:r w:rsidRPr="00A673B6">
        <w:t>UX en UI.</w:t>
      </w:r>
    </w:p>
    <w:p w14:paraId="771B1F24" w14:textId="77777777" w:rsidR="004A1796" w:rsidRPr="00A673B6" w:rsidRDefault="004A1796" w:rsidP="004A1796">
      <w:r w:rsidRPr="00A673B6">
        <w:t>Indien er een nadere verfijning van de reeds verstrekte ontwerpdocumentatie dan wel eisen vereist is, dan behoren de benodigde werkzaamheden ook tot de verantwoordelijkheid van Dienstverlener als onderdeel van de opdracht.</w:t>
      </w:r>
    </w:p>
    <w:p w14:paraId="668698FE" w14:textId="77777777" w:rsidR="004A1796" w:rsidRPr="003C568A" w:rsidRDefault="004A1796" w:rsidP="008162F0">
      <w:pPr>
        <w:pStyle w:val="Kop5"/>
        <w:spacing w:after="0"/>
        <w:rPr>
          <w:b w:val="0"/>
          <w:bCs w:val="0"/>
          <w:sz w:val="22"/>
          <w:szCs w:val="22"/>
        </w:rPr>
      </w:pPr>
      <w:r w:rsidRPr="003C568A">
        <w:rPr>
          <w:b w:val="0"/>
          <w:bCs w:val="0"/>
          <w:sz w:val="22"/>
          <w:szCs w:val="22"/>
        </w:rPr>
        <w:t>Ontwikkelen/bouwen front- en backend</w:t>
      </w:r>
    </w:p>
    <w:p w14:paraId="54A83E49" w14:textId="77777777" w:rsidR="004A1796" w:rsidRDefault="004A1796" w:rsidP="004A1796">
      <w:r w:rsidRPr="0018634E">
        <w:t>Dienstverlener is verantwoordelijk voor alle noodzakelijke</w:t>
      </w:r>
      <w:r>
        <w:t xml:space="preserve"> ontwikkel- c.q. bouwwerkzaamheden (full stack) voor de realisatie van het Klantportaal Financieringen, inclusief het achterliggende CMS. Dit CMS mag ook gebaseerd zijn op reeds beschikbare componenten c.q. systemen van derden. Tevens moet de dienstverlener werken op basis van een door hen zelf gekozen ontwikkel-framework, om aan te sluiten bij ontwikkelstandaarden en beheer en ondersteuning in productiefase te vereenvoudigen.</w:t>
      </w:r>
    </w:p>
    <w:p w14:paraId="556A5394" w14:textId="77777777" w:rsidR="004A1796" w:rsidRPr="003C568A" w:rsidRDefault="004A1796" w:rsidP="008162F0">
      <w:pPr>
        <w:pStyle w:val="Kop5"/>
        <w:spacing w:after="0"/>
        <w:rPr>
          <w:b w:val="0"/>
          <w:bCs w:val="0"/>
          <w:sz w:val="22"/>
          <w:szCs w:val="22"/>
        </w:rPr>
      </w:pPr>
      <w:r w:rsidRPr="003C568A">
        <w:rPr>
          <w:b w:val="0"/>
          <w:bCs w:val="0"/>
          <w:sz w:val="22"/>
          <w:szCs w:val="22"/>
        </w:rPr>
        <w:t>Migratie</w:t>
      </w:r>
    </w:p>
    <w:p w14:paraId="6B154588" w14:textId="77777777" w:rsidR="004A1796" w:rsidRPr="00852065" w:rsidRDefault="004A1796" w:rsidP="004A1796">
      <w:pPr>
        <w:spacing w:after="0" w:line="240" w:lineRule="auto"/>
        <w:rPr>
          <w:rFonts w:eastAsia="MS Mincho" w:cs="Arial"/>
        </w:rPr>
      </w:pPr>
      <w:r w:rsidRPr="00852065">
        <w:rPr>
          <w:rFonts w:eastAsia="MS Mincho" w:cs="Arial"/>
        </w:rPr>
        <w:t xml:space="preserve">Lopende aanvragen (in </w:t>
      </w:r>
      <w:r>
        <w:rPr>
          <w:rFonts w:eastAsia="MS Mincho" w:cs="Arial"/>
        </w:rPr>
        <w:t>het huidige Klant</w:t>
      </w:r>
      <w:r w:rsidRPr="00852065">
        <w:rPr>
          <w:rFonts w:eastAsia="MS Mincho" w:cs="Arial"/>
        </w:rPr>
        <w:t>portaal</w:t>
      </w:r>
      <w:r>
        <w:rPr>
          <w:rFonts w:eastAsia="MS Mincho" w:cs="Arial"/>
        </w:rPr>
        <w:t xml:space="preserve"> Financieringen</w:t>
      </w:r>
      <w:r w:rsidRPr="00852065">
        <w:rPr>
          <w:rFonts w:eastAsia="MS Mincho" w:cs="Arial"/>
        </w:rPr>
        <w:t xml:space="preserve">) moeten worden gemigreerd. Dit betreft nieuwe aanvragen (nog </w:t>
      </w:r>
      <w:r w:rsidRPr="00AB3EC5">
        <w:rPr>
          <w:rFonts w:eastAsia="MS Mincho" w:cs="Arial"/>
        </w:rPr>
        <w:t>niet in mid-office van het Financieringsplatform) en aanvragen die in behandeling zijn in mid-office van het Financieringsplatform.</w:t>
      </w:r>
      <w:r w:rsidRPr="00852065">
        <w:rPr>
          <w:rFonts w:eastAsia="MS Mincho" w:cs="Arial"/>
        </w:rPr>
        <w:t xml:space="preserve"> </w:t>
      </w:r>
      <w:r>
        <w:rPr>
          <w:rFonts w:eastAsia="MS Mincho" w:cs="Arial"/>
        </w:rPr>
        <w:t>De aanvragen worden in JSON</w:t>
      </w:r>
      <w:r w:rsidRPr="00EB410F">
        <w:rPr>
          <w:rFonts w:eastAsia="MS Mincho" w:cs="Arial"/>
        </w:rPr>
        <w:t>-</w:t>
      </w:r>
      <w:r>
        <w:rPr>
          <w:rFonts w:eastAsia="MS Mincho" w:cs="Arial"/>
        </w:rPr>
        <w:t xml:space="preserve">formaat aangeleverd. Per </w:t>
      </w:r>
      <w:r w:rsidRPr="00BD4068">
        <w:rPr>
          <w:rFonts w:eastAsia="MS Mincho" w:cs="Arial"/>
        </w:rPr>
        <w:t>JSON</w:t>
      </w:r>
      <w:r>
        <w:rPr>
          <w:rFonts w:eastAsia="MS Mincho" w:cs="Arial"/>
        </w:rPr>
        <w:t xml:space="preserve"> is alle informatie van 1 aanvraag opgeslagen.</w:t>
      </w:r>
    </w:p>
    <w:p w14:paraId="2A195A69" w14:textId="77777777" w:rsidR="004A1796" w:rsidRPr="00852065" w:rsidRDefault="004A1796" w:rsidP="004A1796">
      <w:pPr>
        <w:spacing w:after="0" w:line="240" w:lineRule="auto"/>
        <w:rPr>
          <w:rFonts w:eastAsia="MS Mincho" w:cs="Arial"/>
        </w:rPr>
      </w:pPr>
    </w:p>
    <w:p w14:paraId="29AE261E" w14:textId="77777777" w:rsidR="004A1796" w:rsidRPr="00852065" w:rsidRDefault="004A1796" w:rsidP="004A1796">
      <w:pPr>
        <w:spacing w:after="0" w:line="240" w:lineRule="auto"/>
        <w:rPr>
          <w:ins w:id="504" w:author="Auteur"/>
          <w:rFonts w:eastAsia="MS Mincho" w:cs="Arial"/>
        </w:rPr>
      </w:pPr>
      <w:r>
        <w:rPr>
          <w:rFonts w:eastAsia="MS Mincho" w:cs="Arial"/>
        </w:rPr>
        <w:t>Dienstverlener zorgt voor een oplossing</w:t>
      </w:r>
      <w:r w:rsidRPr="00852065">
        <w:rPr>
          <w:rFonts w:eastAsia="MS Mincho" w:cs="Arial"/>
        </w:rPr>
        <w:t xml:space="preserve"> om bestaande accounthouders een nieuw account te geven</w:t>
      </w:r>
      <w:r>
        <w:rPr>
          <w:rFonts w:eastAsia="MS Mincho" w:cs="Arial"/>
        </w:rPr>
        <w:t xml:space="preserve"> dan wel </w:t>
      </w:r>
      <w:r w:rsidRPr="00852065">
        <w:rPr>
          <w:rFonts w:eastAsia="MS Mincho" w:cs="Arial"/>
        </w:rPr>
        <w:t xml:space="preserve">de </w:t>
      </w:r>
      <w:r>
        <w:rPr>
          <w:rFonts w:eastAsia="MS Mincho" w:cs="Arial"/>
        </w:rPr>
        <w:t xml:space="preserve">bestaande </w:t>
      </w:r>
      <w:r w:rsidRPr="00852065">
        <w:rPr>
          <w:rFonts w:eastAsia="MS Mincho" w:cs="Arial"/>
        </w:rPr>
        <w:t xml:space="preserve">accounts </w:t>
      </w:r>
      <w:r>
        <w:rPr>
          <w:rFonts w:eastAsia="MS Mincho" w:cs="Arial"/>
        </w:rPr>
        <w:t xml:space="preserve">te </w:t>
      </w:r>
      <w:r w:rsidRPr="00852065">
        <w:rPr>
          <w:rFonts w:eastAsia="MS Mincho" w:cs="Arial"/>
        </w:rPr>
        <w:t>migreren. Daarbij is het van belang dat account</w:t>
      </w:r>
      <w:r>
        <w:rPr>
          <w:rFonts w:eastAsia="MS Mincho" w:cs="Arial"/>
        </w:rPr>
        <w:t>s</w:t>
      </w:r>
      <w:r w:rsidRPr="00852065">
        <w:rPr>
          <w:rFonts w:eastAsia="MS Mincho" w:cs="Arial"/>
        </w:rPr>
        <w:t xml:space="preserve"> worden gekoppeld aan lopende aanvragen óf aan </w:t>
      </w:r>
      <w:r>
        <w:rPr>
          <w:rFonts w:eastAsia="MS Mincho" w:cs="Arial"/>
        </w:rPr>
        <w:t>gecontracteerde</w:t>
      </w:r>
      <w:r w:rsidRPr="00852065">
        <w:rPr>
          <w:rFonts w:eastAsia="MS Mincho" w:cs="Arial"/>
        </w:rPr>
        <w:t xml:space="preserve"> leningen.</w:t>
      </w:r>
      <w:r>
        <w:rPr>
          <w:rFonts w:eastAsia="MS Mincho" w:cs="Arial"/>
        </w:rPr>
        <w:t xml:space="preserve"> De accountinformatie is in Cognito (Amazon AWS applicatie) opgeslagen.</w:t>
      </w:r>
    </w:p>
    <w:p w14:paraId="1643D7B2" w14:textId="77777777" w:rsidR="00C106AD" w:rsidRDefault="00C106AD" w:rsidP="004A1796">
      <w:pPr>
        <w:spacing w:after="0" w:line="240" w:lineRule="auto"/>
        <w:rPr>
          <w:ins w:id="505" w:author="Auteur"/>
          <w:rFonts w:eastAsia="MS Mincho" w:cs="Arial"/>
        </w:rPr>
      </w:pPr>
    </w:p>
    <w:tbl>
      <w:tblPr>
        <w:tblStyle w:val="VierHeren1"/>
        <w:tblW w:w="5000" w:type="pct"/>
        <w:tblLook w:val="04A0" w:firstRow="1" w:lastRow="0" w:firstColumn="1" w:lastColumn="0" w:noHBand="0" w:noVBand="1"/>
      </w:tblPr>
      <w:tblGrid>
        <w:gridCol w:w="1748"/>
        <w:gridCol w:w="1194"/>
        <w:gridCol w:w="6346"/>
      </w:tblGrid>
      <w:tr w:rsidR="00C106AD" w:rsidRPr="00AB4B83" w14:paraId="6BA4A96B" w14:textId="77777777">
        <w:trPr>
          <w:cnfStyle w:val="100000000000" w:firstRow="1" w:lastRow="0" w:firstColumn="0" w:lastColumn="0" w:oddVBand="0" w:evenVBand="0" w:oddHBand="0" w:evenHBand="0" w:firstRowFirstColumn="0" w:firstRowLastColumn="0" w:lastRowFirstColumn="0" w:lastRowLastColumn="0"/>
          <w:ins w:id="506" w:author="Auteur"/>
        </w:trPr>
        <w:tc>
          <w:tcPr>
            <w:tcW w:w="941" w:type="pct"/>
            <w:shd w:val="clear" w:color="auto" w:fill="43237A"/>
          </w:tcPr>
          <w:p w14:paraId="489B13F2" w14:textId="77777777" w:rsidR="00C106AD" w:rsidRPr="00AB4B83" w:rsidRDefault="00C106AD">
            <w:pPr>
              <w:pStyle w:val="Geenafstand"/>
              <w:jc w:val="center"/>
              <w:rPr>
                <w:ins w:id="507" w:author="Auteur"/>
                <w:color w:val="FFFFFF" w:themeColor="background1"/>
              </w:rPr>
            </w:pPr>
            <w:ins w:id="508" w:author="Auteur">
              <w:r w:rsidRPr="00AB4B83">
                <w:rPr>
                  <w:color w:val="FFFFFF" w:themeColor="background1"/>
                </w:rPr>
                <w:t>Wat</w:t>
              </w:r>
            </w:ins>
          </w:p>
        </w:tc>
        <w:tc>
          <w:tcPr>
            <w:tcW w:w="643" w:type="pct"/>
            <w:shd w:val="clear" w:color="auto" w:fill="43237A"/>
          </w:tcPr>
          <w:p w14:paraId="005917F0" w14:textId="77777777" w:rsidR="00C106AD" w:rsidRPr="00AB4B83" w:rsidRDefault="00C106AD">
            <w:pPr>
              <w:pStyle w:val="Geenafstand"/>
              <w:jc w:val="center"/>
              <w:rPr>
                <w:ins w:id="509" w:author="Auteur"/>
                <w:color w:val="FFFFFF" w:themeColor="background1"/>
              </w:rPr>
            </w:pPr>
            <w:ins w:id="510" w:author="Auteur">
              <w:r w:rsidRPr="00AB4B83">
                <w:rPr>
                  <w:color w:val="FFFFFF" w:themeColor="background1"/>
                </w:rPr>
                <w:t>Aantal</w:t>
              </w:r>
            </w:ins>
          </w:p>
        </w:tc>
        <w:tc>
          <w:tcPr>
            <w:tcW w:w="3416" w:type="pct"/>
            <w:shd w:val="clear" w:color="auto" w:fill="43237A"/>
          </w:tcPr>
          <w:p w14:paraId="74F810AD" w14:textId="77777777" w:rsidR="00C106AD" w:rsidRPr="00AB4B83" w:rsidRDefault="00C106AD">
            <w:pPr>
              <w:pStyle w:val="Geenafstand"/>
              <w:jc w:val="center"/>
              <w:rPr>
                <w:ins w:id="511" w:author="Auteur"/>
                <w:color w:val="FFFFFF" w:themeColor="background1"/>
              </w:rPr>
            </w:pPr>
            <w:ins w:id="512" w:author="Auteur">
              <w:r w:rsidRPr="00AB4B83">
                <w:rPr>
                  <w:color w:val="FFFFFF" w:themeColor="background1"/>
                </w:rPr>
                <w:t>Opmerking</w:t>
              </w:r>
            </w:ins>
          </w:p>
        </w:tc>
      </w:tr>
      <w:tr w:rsidR="00C106AD" w:rsidRPr="00AB4B83" w14:paraId="4C3557A9" w14:textId="77777777">
        <w:trPr>
          <w:ins w:id="513" w:author="Auteur"/>
        </w:trPr>
        <w:tc>
          <w:tcPr>
            <w:tcW w:w="941" w:type="pct"/>
            <w:shd w:val="clear" w:color="auto" w:fill="BFBFBF" w:themeFill="background1" w:themeFillShade="BF"/>
          </w:tcPr>
          <w:p w14:paraId="27045DBE" w14:textId="77777777" w:rsidR="00C106AD" w:rsidRPr="006D3332" w:rsidRDefault="00C106AD">
            <w:pPr>
              <w:pStyle w:val="Geenafstand"/>
              <w:rPr>
                <w:ins w:id="514" w:author="Auteur"/>
                <w:szCs w:val="20"/>
              </w:rPr>
            </w:pPr>
            <w:ins w:id="515" w:author="Auteur">
              <w:r w:rsidRPr="006D3332">
                <w:rPr>
                  <w:szCs w:val="20"/>
                </w:rPr>
                <w:t>Account</w:t>
              </w:r>
            </w:ins>
          </w:p>
        </w:tc>
        <w:tc>
          <w:tcPr>
            <w:tcW w:w="643" w:type="pct"/>
            <w:shd w:val="clear" w:color="auto" w:fill="BFBFBF" w:themeFill="background1" w:themeFillShade="BF"/>
          </w:tcPr>
          <w:p w14:paraId="6D8CFCD7" w14:textId="77777777" w:rsidR="00C106AD" w:rsidRPr="006D3332" w:rsidRDefault="00C106AD">
            <w:pPr>
              <w:pStyle w:val="Geenafstand"/>
              <w:jc w:val="right"/>
              <w:rPr>
                <w:ins w:id="516" w:author="Auteur"/>
                <w:szCs w:val="20"/>
              </w:rPr>
            </w:pPr>
            <w:ins w:id="517" w:author="Auteur">
              <w:r w:rsidRPr="006D3332">
                <w:rPr>
                  <w:szCs w:val="20"/>
                </w:rPr>
                <w:t>5.60</w:t>
              </w:r>
              <w:r>
                <w:rPr>
                  <w:szCs w:val="20"/>
                </w:rPr>
                <w:t>3</w:t>
              </w:r>
            </w:ins>
          </w:p>
        </w:tc>
        <w:tc>
          <w:tcPr>
            <w:tcW w:w="3416" w:type="pct"/>
            <w:shd w:val="clear" w:color="auto" w:fill="BFBFBF" w:themeFill="background1" w:themeFillShade="BF"/>
          </w:tcPr>
          <w:p w14:paraId="54CCB47F" w14:textId="77777777" w:rsidR="00C106AD" w:rsidRPr="006D3332" w:rsidRDefault="00C106AD">
            <w:pPr>
              <w:pStyle w:val="Geenafstand"/>
              <w:rPr>
                <w:ins w:id="518" w:author="Auteur"/>
                <w:szCs w:val="20"/>
              </w:rPr>
            </w:pPr>
            <w:ins w:id="519" w:author="Auteur">
              <w:r w:rsidRPr="006D3332">
                <w:rPr>
                  <w:szCs w:val="20"/>
                </w:rPr>
                <w:t>Totaal aantal</w:t>
              </w:r>
              <w:r>
                <w:rPr>
                  <w:szCs w:val="20"/>
                </w:rPr>
                <w:t xml:space="preserve"> per ultimo 2024</w:t>
              </w:r>
            </w:ins>
          </w:p>
        </w:tc>
      </w:tr>
      <w:tr w:rsidR="00C106AD" w:rsidRPr="00AB4B83" w14:paraId="0F8090E3" w14:textId="77777777">
        <w:trPr>
          <w:ins w:id="520" w:author="Auteur"/>
        </w:trPr>
        <w:tc>
          <w:tcPr>
            <w:tcW w:w="941" w:type="pct"/>
            <w:vMerge w:val="restart"/>
          </w:tcPr>
          <w:p w14:paraId="3570BAF9" w14:textId="77777777" w:rsidR="00C106AD" w:rsidRPr="006D3332" w:rsidRDefault="00C106AD">
            <w:pPr>
              <w:pStyle w:val="Geenafstand"/>
              <w:jc w:val="right"/>
              <w:rPr>
                <w:ins w:id="521" w:author="Auteur"/>
                <w:szCs w:val="20"/>
              </w:rPr>
            </w:pPr>
            <w:ins w:id="522" w:author="Auteur">
              <w:r w:rsidRPr="006D3332">
                <w:rPr>
                  <w:szCs w:val="20"/>
                </w:rPr>
                <w:t>Waarvan</w:t>
              </w:r>
            </w:ins>
          </w:p>
        </w:tc>
        <w:tc>
          <w:tcPr>
            <w:tcW w:w="643" w:type="pct"/>
          </w:tcPr>
          <w:p w14:paraId="40C1AE5C" w14:textId="77777777" w:rsidR="00C106AD" w:rsidRPr="006D3332" w:rsidRDefault="00C106AD">
            <w:pPr>
              <w:pStyle w:val="Geenafstand"/>
              <w:jc w:val="right"/>
              <w:rPr>
                <w:ins w:id="523" w:author="Auteur"/>
                <w:szCs w:val="20"/>
              </w:rPr>
            </w:pPr>
            <w:ins w:id="524" w:author="Auteur">
              <w:r w:rsidRPr="006D3332">
                <w:rPr>
                  <w:szCs w:val="20"/>
                </w:rPr>
                <w:t>5.560</w:t>
              </w:r>
            </w:ins>
          </w:p>
        </w:tc>
        <w:tc>
          <w:tcPr>
            <w:tcW w:w="3416" w:type="pct"/>
          </w:tcPr>
          <w:p w14:paraId="614AD956" w14:textId="77777777" w:rsidR="00C106AD" w:rsidRPr="006D3332" w:rsidRDefault="00C106AD">
            <w:pPr>
              <w:pStyle w:val="Geenafstand"/>
              <w:rPr>
                <w:ins w:id="525" w:author="Auteur"/>
                <w:szCs w:val="20"/>
              </w:rPr>
            </w:pPr>
            <w:ins w:id="526" w:author="Auteur">
              <w:r w:rsidRPr="006D3332">
                <w:rPr>
                  <w:szCs w:val="20"/>
                </w:rPr>
                <w:t>Klant accounts</w:t>
              </w:r>
              <w:r>
                <w:rPr>
                  <w:szCs w:val="20"/>
                </w:rPr>
                <w:t xml:space="preserve"> (externe gebruikers)</w:t>
              </w:r>
            </w:ins>
          </w:p>
        </w:tc>
      </w:tr>
      <w:tr w:rsidR="00C106AD" w:rsidRPr="00AB4B83" w14:paraId="5E248EF0" w14:textId="77777777">
        <w:trPr>
          <w:ins w:id="527" w:author="Auteur"/>
        </w:trPr>
        <w:tc>
          <w:tcPr>
            <w:tcW w:w="941" w:type="pct"/>
            <w:vMerge/>
          </w:tcPr>
          <w:p w14:paraId="5243035F" w14:textId="77777777" w:rsidR="00C106AD" w:rsidRPr="006D3332" w:rsidRDefault="00C106AD">
            <w:pPr>
              <w:pStyle w:val="Geenafstand"/>
              <w:rPr>
                <w:ins w:id="528" w:author="Auteur"/>
                <w:szCs w:val="20"/>
              </w:rPr>
            </w:pPr>
          </w:p>
        </w:tc>
        <w:tc>
          <w:tcPr>
            <w:tcW w:w="643" w:type="pct"/>
          </w:tcPr>
          <w:p w14:paraId="6FE5221C" w14:textId="77777777" w:rsidR="00C106AD" w:rsidRPr="006D3332" w:rsidRDefault="00C106AD">
            <w:pPr>
              <w:pStyle w:val="Geenafstand"/>
              <w:jc w:val="right"/>
              <w:rPr>
                <w:ins w:id="529" w:author="Auteur"/>
                <w:szCs w:val="20"/>
              </w:rPr>
            </w:pPr>
            <w:ins w:id="530" w:author="Auteur">
              <w:r w:rsidRPr="006D3332">
                <w:rPr>
                  <w:szCs w:val="20"/>
                </w:rPr>
                <w:t>15</w:t>
              </w:r>
            </w:ins>
          </w:p>
        </w:tc>
        <w:tc>
          <w:tcPr>
            <w:tcW w:w="3416" w:type="pct"/>
          </w:tcPr>
          <w:p w14:paraId="445A7AC4" w14:textId="77777777" w:rsidR="00C106AD" w:rsidRPr="006D3332" w:rsidRDefault="00C106AD">
            <w:pPr>
              <w:pStyle w:val="Geenafstand"/>
              <w:rPr>
                <w:ins w:id="531" w:author="Auteur"/>
              </w:rPr>
            </w:pPr>
            <w:ins w:id="532" w:author="Auteur">
              <w:r>
                <w:t>Supportaccounts (interne gebruikers met rol aanvragen raadplegen)</w:t>
              </w:r>
            </w:ins>
          </w:p>
        </w:tc>
      </w:tr>
      <w:tr w:rsidR="00C106AD" w:rsidRPr="00AB4B83" w14:paraId="77A6FEDD" w14:textId="77777777">
        <w:trPr>
          <w:ins w:id="533" w:author="Auteur"/>
        </w:trPr>
        <w:tc>
          <w:tcPr>
            <w:tcW w:w="941" w:type="pct"/>
            <w:vMerge/>
          </w:tcPr>
          <w:p w14:paraId="3B8C6FF2" w14:textId="77777777" w:rsidR="00C106AD" w:rsidRPr="006D3332" w:rsidRDefault="00C106AD">
            <w:pPr>
              <w:pStyle w:val="Geenafstand"/>
              <w:rPr>
                <w:ins w:id="534" w:author="Auteur"/>
                <w:szCs w:val="20"/>
              </w:rPr>
            </w:pPr>
          </w:p>
        </w:tc>
        <w:tc>
          <w:tcPr>
            <w:tcW w:w="643" w:type="pct"/>
          </w:tcPr>
          <w:p w14:paraId="15AF59D4" w14:textId="77777777" w:rsidR="00C106AD" w:rsidRPr="006D3332" w:rsidRDefault="00C106AD">
            <w:pPr>
              <w:pStyle w:val="Geenafstand"/>
              <w:jc w:val="right"/>
              <w:rPr>
                <w:ins w:id="535" w:author="Auteur"/>
                <w:szCs w:val="20"/>
              </w:rPr>
            </w:pPr>
            <w:ins w:id="536" w:author="Auteur">
              <w:r w:rsidRPr="006D3332">
                <w:rPr>
                  <w:szCs w:val="20"/>
                </w:rPr>
                <w:t>25</w:t>
              </w:r>
            </w:ins>
          </w:p>
        </w:tc>
        <w:tc>
          <w:tcPr>
            <w:tcW w:w="3416" w:type="pct"/>
          </w:tcPr>
          <w:p w14:paraId="0315D55D" w14:textId="77777777" w:rsidR="00C106AD" w:rsidRPr="006D3332" w:rsidRDefault="00C106AD">
            <w:pPr>
              <w:pStyle w:val="Geenafstand"/>
              <w:rPr>
                <w:ins w:id="537" w:author="Auteur"/>
                <w:szCs w:val="20"/>
              </w:rPr>
            </w:pPr>
            <w:ins w:id="538" w:author="Auteur">
              <w:r w:rsidRPr="006D3332">
                <w:rPr>
                  <w:szCs w:val="20"/>
                </w:rPr>
                <w:t>Toegang tot acceptanten functionaliteit</w:t>
              </w:r>
              <w:r>
                <w:rPr>
                  <w:szCs w:val="20"/>
                </w:rPr>
                <w:t xml:space="preserve"> (interne gebruikers met de rol aanvragen behandelen)</w:t>
              </w:r>
            </w:ins>
          </w:p>
        </w:tc>
      </w:tr>
      <w:tr w:rsidR="00C106AD" w:rsidRPr="00AB4B83" w14:paraId="43C09227" w14:textId="77777777">
        <w:trPr>
          <w:ins w:id="539" w:author="Auteur"/>
        </w:trPr>
        <w:tc>
          <w:tcPr>
            <w:tcW w:w="941" w:type="pct"/>
            <w:vMerge/>
          </w:tcPr>
          <w:p w14:paraId="5C8C5953" w14:textId="77777777" w:rsidR="00C106AD" w:rsidRPr="006D3332" w:rsidRDefault="00C106AD">
            <w:pPr>
              <w:pStyle w:val="Geenafstand"/>
              <w:rPr>
                <w:ins w:id="540" w:author="Auteur"/>
                <w:szCs w:val="20"/>
              </w:rPr>
            </w:pPr>
          </w:p>
        </w:tc>
        <w:tc>
          <w:tcPr>
            <w:tcW w:w="643" w:type="pct"/>
          </w:tcPr>
          <w:p w14:paraId="0F4BAB6F" w14:textId="77777777" w:rsidR="00C106AD" w:rsidRPr="006D3332" w:rsidRDefault="00C106AD">
            <w:pPr>
              <w:pStyle w:val="Geenafstand"/>
              <w:jc w:val="right"/>
              <w:rPr>
                <w:ins w:id="541" w:author="Auteur"/>
                <w:szCs w:val="20"/>
              </w:rPr>
            </w:pPr>
            <w:ins w:id="542" w:author="Auteur">
              <w:r>
                <w:rPr>
                  <w:szCs w:val="20"/>
                </w:rPr>
                <w:t>3</w:t>
              </w:r>
            </w:ins>
          </w:p>
        </w:tc>
        <w:tc>
          <w:tcPr>
            <w:tcW w:w="3416" w:type="pct"/>
          </w:tcPr>
          <w:p w14:paraId="64FC727A" w14:textId="77777777" w:rsidR="00C106AD" w:rsidRPr="006D3332" w:rsidRDefault="00C106AD">
            <w:pPr>
              <w:pStyle w:val="Geenafstand"/>
              <w:rPr>
                <w:ins w:id="543" w:author="Auteur"/>
                <w:szCs w:val="20"/>
              </w:rPr>
            </w:pPr>
            <w:ins w:id="544" w:author="Auteur">
              <w:r>
                <w:rPr>
                  <w:szCs w:val="20"/>
                </w:rPr>
                <w:t>Interne gebruiker met de rol functioneel beheerder (oa. CMS)</w:t>
              </w:r>
            </w:ins>
          </w:p>
        </w:tc>
      </w:tr>
      <w:tr w:rsidR="00C106AD" w:rsidRPr="009D4B04" w14:paraId="6CCE88B0" w14:textId="77777777">
        <w:trPr>
          <w:ins w:id="545" w:author="Auteur"/>
        </w:trPr>
        <w:tc>
          <w:tcPr>
            <w:tcW w:w="941" w:type="pct"/>
            <w:shd w:val="clear" w:color="auto" w:fill="BFBFBF" w:themeFill="background1" w:themeFillShade="BF"/>
          </w:tcPr>
          <w:p w14:paraId="4DB3C838" w14:textId="77777777" w:rsidR="00C106AD" w:rsidRPr="006D3332" w:rsidRDefault="00C106AD">
            <w:pPr>
              <w:pStyle w:val="Geenafstand"/>
              <w:rPr>
                <w:ins w:id="546" w:author="Auteur"/>
                <w:szCs w:val="20"/>
              </w:rPr>
            </w:pPr>
            <w:ins w:id="547" w:author="Auteur">
              <w:r w:rsidRPr="006D3332">
                <w:rPr>
                  <w:szCs w:val="20"/>
                </w:rPr>
                <w:t>Aanvragen</w:t>
              </w:r>
            </w:ins>
          </w:p>
        </w:tc>
        <w:tc>
          <w:tcPr>
            <w:tcW w:w="643" w:type="pct"/>
            <w:shd w:val="clear" w:color="auto" w:fill="BFBFBF" w:themeFill="background1" w:themeFillShade="BF"/>
          </w:tcPr>
          <w:p w14:paraId="0514F552" w14:textId="77777777" w:rsidR="00C106AD" w:rsidRPr="006D3332" w:rsidRDefault="00C106AD">
            <w:pPr>
              <w:pStyle w:val="Geenafstand"/>
              <w:jc w:val="right"/>
              <w:rPr>
                <w:ins w:id="548" w:author="Auteur"/>
                <w:szCs w:val="20"/>
              </w:rPr>
            </w:pPr>
            <w:ins w:id="549" w:author="Auteur">
              <w:r w:rsidRPr="006D3332">
                <w:rPr>
                  <w:szCs w:val="20"/>
                </w:rPr>
                <w:t>1.850</w:t>
              </w:r>
            </w:ins>
          </w:p>
        </w:tc>
        <w:tc>
          <w:tcPr>
            <w:tcW w:w="3416" w:type="pct"/>
            <w:shd w:val="clear" w:color="auto" w:fill="BFBFBF" w:themeFill="background1" w:themeFillShade="BF"/>
          </w:tcPr>
          <w:p w14:paraId="101410A0" w14:textId="77777777" w:rsidR="00C106AD" w:rsidRPr="006D3332" w:rsidRDefault="00C106AD">
            <w:pPr>
              <w:pStyle w:val="Geenafstand"/>
              <w:rPr>
                <w:ins w:id="550" w:author="Auteur"/>
                <w:szCs w:val="20"/>
              </w:rPr>
            </w:pPr>
            <w:ins w:id="551" w:author="Auteur">
              <w:r w:rsidRPr="006D3332">
                <w:rPr>
                  <w:szCs w:val="20"/>
                </w:rPr>
                <w:t>Totaal aantal</w:t>
              </w:r>
              <w:r>
                <w:rPr>
                  <w:szCs w:val="20"/>
                </w:rPr>
                <w:t xml:space="preserve"> per ultimo 2024</w:t>
              </w:r>
            </w:ins>
          </w:p>
        </w:tc>
      </w:tr>
      <w:tr w:rsidR="00C106AD" w:rsidRPr="00AB4B83" w14:paraId="2B3B25D2" w14:textId="77777777">
        <w:trPr>
          <w:ins w:id="552" w:author="Auteur"/>
        </w:trPr>
        <w:tc>
          <w:tcPr>
            <w:tcW w:w="941" w:type="pct"/>
            <w:vMerge w:val="restart"/>
          </w:tcPr>
          <w:p w14:paraId="4A5EBB7A" w14:textId="77777777" w:rsidR="00C106AD" w:rsidRPr="006D3332" w:rsidRDefault="00C106AD">
            <w:pPr>
              <w:pStyle w:val="Geenafstand"/>
              <w:jc w:val="right"/>
              <w:rPr>
                <w:ins w:id="553" w:author="Auteur"/>
                <w:szCs w:val="20"/>
              </w:rPr>
            </w:pPr>
            <w:ins w:id="554" w:author="Auteur">
              <w:r w:rsidRPr="006D3332">
                <w:rPr>
                  <w:szCs w:val="20"/>
                </w:rPr>
                <w:t>Waarvan</w:t>
              </w:r>
            </w:ins>
          </w:p>
        </w:tc>
        <w:tc>
          <w:tcPr>
            <w:tcW w:w="643" w:type="pct"/>
          </w:tcPr>
          <w:p w14:paraId="2F4B14C2" w14:textId="77777777" w:rsidR="00C106AD" w:rsidRPr="006D3332" w:rsidRDefault="00C106AD">
            <w:pPr>
              <w:pStyle w:val="Geenafstand"/>
              <w:jc w:val="right"/>
              <w:rPr>
                <w:ins w:id="555" w:author="Auteur"/>
                <w:szCs w:val="20"/>
              </w:rPr>
            </w:pPr>
            <w:ins w:id="556" w:author="Auteur">
              <w:r w:rsidRPr="006D3332">
                <w:rPr>
                  <w:szCs w:val="20"/>
                </w:rPr>
                <w:t>100</w:t>
              </w:r>
            </w:ins>
          </w:p>
        </w:tc>
        <w:tc>
          <w:tcPr>
            <w:tcW w:w="3416" w:type="pct"/>
          </w:tcPr>
          <w:p w14:paraId="6E681D5B" w14:textId="77777777" w:rsidR="00C106AD" w:rsidRPr="006D3332" w:rsidRDefault="00C106AD">
            <w:pPr>
              <w:pStyle w:val="Geenafstand"/>
              <w:rPr>
                <w:ins w:id="557" w:author="Auteur"/>
              </w:rPr>
            </w:pPr>
            <w:ins w:id="558" w:author="Auteur">
              <w:r>
                <w:t>In behandeling (nieuw, in behandeling, verzonden, terugontvangen)</w:t>
              </w:r>
            </w:ins>
          </w:p>
        </w:tc>
      </w:tr>
      <w:tr w:rsidR="00C106AD" w:rsidRPr="00AB4B83" w14:paraId="75965CDD" w14:textId="77777777">
        <w:trPr>
          <w:ins w:id="559" w:author="Auteur"/>
        </w:trPr>
        <w:tc>
          <w:tcPr>
            <w:tcW w:w="941" w:type="pct"/>
            <w:vMerge/>
          </w:tcPr>
          <w:p w14:paraId="1726A336" w14:textId="77777777" w:rsidR="00C106AD" w:rsidRPr="006D3332" w:rsidRDefault="00C106AD">
            <w:pPr>
              <w:pStyle w:val="Geenafstand"/>
              <w:rPr>
                <w:ins w:id="560" w:author="Auteur"/>
                <w:szCs w:val="20"/>
              </w:rPr>
            </w:pPr>
          </w:p>
        </w:tc>
        <w:tc>
          <w:tcPr>
            <w:tcW w:w="643" w:type="pct"/>
          </w:tcPr>
          <w:p w14:paraId="405011C1" w14:textId="77777777" w:rsidR="00C106AD" w:rsidRPr="006D3332" w:rsidRDefault="00C106AD">
            <w:pPr>
              <w:pStyle w:val="Geenafstand"/>
              <w:jc w:val="right"/>
              <w:rPr>
                <w:ins w:id="561" w:author="Auteur"/>
                <w:szCs w:val="20"/>
              </w:rPr>
            </w:pPr>
            <w:ins w:id="562" w:author="Auteur">
              <w:r w:rsidRPr="006D3332">
                <w:rPr>
                  <w:szCs w:val="20"/>
                </w:rPr>
                <w:t>1.220</w:t>
              </w:r>
            </w:ins>
          </w:p>
        </w:tc>
        <w:tc>
          <w:tcPr>
            <w:tcW w:w="3416" w:type="pct"/>
          </w:tcPr>
          <w:p w14:paraId="5AC5E95C" w14:textId="77777777" w:rsidR="00C106AD" w:rsidRPr="006D3332" w:rsidRDefault="00C106AD">
            <w:pPr>
              <w:pStyle w:val="Geenafstand"/>
              <w:rPr>
                <w:ins w:id="563" w:author="Auteur"/>
                <w:szCs w:val="20"/>
              </w:rPr>
            </w:pPr>
            <w:ins w:id="564" w:author="Auteur">
              <w:r w:rsidRPr="006D3332">
                <w:rPr>
                  <w:szCs w:val="20"/>
                </w:rPr>
                <w:t>In mid-office (archief/lening loopt in beheer)</w:t>
              </w:r>
            </w:ins>
          </w:p>
        </w:tc>
      </w:tr>
      <w:tr w:rsidR="00C106AD" w:rsidRPr="00AB4B83" w14:paraId="160606C4" w14:textId="77777777">
        <w:trPr>
          <w:ins w:id="565" w:author="Auteur"/>
        </w:trPr>
        <w:tc>
          <w:tcPr>
            <w:tcW w:w="941" w:type="pct"/>
            <w:vMerge/>
          </w:tcPr>
          <w:p w14:paraId="24758073" w14:textId="77777777" w:rsidR="00C106AD" w:rsidRPr="006D3332" w:rsidRDefault="00C106AD">
            <w:pPr>
              <w:pStyle w:val="Geenafstand"/>
              <w:rPr>
                <w:ins w:id="566" w:author="Auteur"/>
                <w:szCs w:val="20"/>
              </w:rPr>
            </w:pPr>
          </w:p>
        </w:tc>
        <w:tc>
          <w:tcPr>
            <w:tcW w:w="643" w:type="pct"/>
          </w:tcPr>
          <w:p w14:paraId="4ACD807C" w14:textId="77777777" w:rsidR="00C106AD" w:rsidRPr="006D3332" w:rsidRDefault="00C106AD">
            <w:pPr>
              <w:pStyle w:val="Geenafstand"/>
              <w:jc w:val="right"/>
              <w:rPr>
                <w:ins w:id="567" w:author="Auteur"/>
                <w:szCs w:val="20"/>
              </w:rPr>
            </w:pPr>
            <w:ins w:id="568" w:author="Auteur">
              <w:r w:rsidRPr="006D3332">
                <w:rPr>
                  <w:szCs w:val="20"/>
                </w:rPr>
                <w:t>280</w:t>
              </w:r>
            </w:ins>
          </w:p>
        </w:tc>
        <w:tc>
          <w:tcPr>
            <w:tcW w:w="3416" w:type="pct"/>
          </w:tcPr>
          <w:p w14:paraId="48C7048A" w14:textId="77777777" w:rsidR="00C106AD" w:rsidRPr="006D3332" w:rsidRDefault="00C106AD">
            <w:pPr>
              <w:pStyle w:val="Geenafstand"/>
              <w:rPr>
                <w:ins w:id="569" w:author="Auteur"/>
                <w:szCs w:val="20"/>
              </w:rPr>
            </w:pPr>
            <w:ins w:id="570" w:author="Auteur">
              <w:r w:rsidRPr="006D3332">
                <w:rPr>
                  <w:szCs w:val="20"/>
                </w:rPr>
                <w:t>Gekoppeld aan lopende aanvragen in de mid office.</w:t>
              </w:r>
            </w:ins>
          </w:p>
        </w:tc>
      </w:tr>
      <w:tr w:rsidR="00C106AD" w:rsidRPr="00AB4B83" w14:paraId="11B16782" w14:textId="77777777">
        <w:trPr>
          <w:ins w:id="571" w:author="Auteur"/>
        </w:trPr>
        <w:tc>
          <w:tcPr>
            <w:tcW w:w="941" w:type="pct"/>
            <w:vMerge/>
          </w:tcPr>
          <w:p w14:paraId="003E3E83" w14:textId="77777777" w:rsidR="00C106AD" w:rsidRPr="006D3332" w:rsidRDefault="00C106AD">
            <w:pPr>
              <w:pStyle w:val="Geenafstand"/>
              <w:rPr>
                <w:ins w:id="572" w:author="Auteur"/>
                <w:szCs w:val="20"/>
              </w:rPr>
            </w:pPr>
          </w:p>
        </w:tc>
        <w:tc>
          <w:tcPr>
            <w:tcW w:w="643" w:type="pct"/>
          </w:tcPr>
          <w:p w14:paraId="6EF0C8A1" w14:textId="77777777" w:rsidR="00C106AD" w:rsidRPr="006D3332" w:rsidRDefault="00C106AD">
            <w:pPr>
              <w:pStyle w:val="Geenafstand"/>
              <w:jc w:val="right"/>
              <w:rPr>
                <w:ins w:id="573" w:author="Auteur"/>
                <w:szCs w:val="20"/>
              </w:rPr>
            </w:pPr>
            <w:ins w:id="574" w:author="Auteur">
              <w:r w:rsidRPr="006D3332">
                <w:rPr>
                  <w:szCs w:val="20"/>
                </w:rPr>
                <w:t>250</w:t>
              </w:r>
            </w:ins>
          </w:p>
        </w:tc>
        <w:tc>
          <w:tcPr>
            <w:tcW w:w="3416" w:type="pct"/>
          </w:tcPr>
          <w:p w14:paraId="264DCCAA" w14:textId="77777777" w:rsidR="00C106AD" w:rsidRPr="006D3332" w:rsidRDefault="00C106AD">
            <w:pPr>
              <w:pStyle w:val="Geenafstand"/>
              <w:rPr>
                <w:ins w:id="575" w:author="Auteur"/>
                <w:szCs w:val="20"/>
              </w:rPr>
            </w:pPr>
            <w:ins w:id="576" w:author="Auteur">
              <w:r w:rsidRPr="006D3332">
                <w:rPr>
                  <w:szCs w:val="20"/>
                </w:rPr>
                <w:t>Beëindigd (afgewezen, geannuleerd)</w:t>
              </w:r>
            </w:ins>
          </w:p>
        </w:tc>
      </w:tr>
      <w:tr w:rsidR="00C106AD" w:rsidRPr="00686D44" w14:paraId="41DC1DC2" w14:textId="77777777">
        <w:trPr>
          <w:ins w:id="577" w:author="Auteur"/>
        </w:trPr>
        <w:tc>
          <w:tcPr>
            <w:tcW w:w="941" w:type="pct"/>
            <w:shd w:val="clear" w:color="auto" w:fill="BFBFBF" w:themeFill="background1" w:themeFillShade="BF"/>
          </w:tcPr>
          <w:p w14:paraId="5DDCA038" w14:textId="77777777" w:rsidR="00C106AD" w:rsidRPr="006D3332" w:rsidRDefault="00C106AD">
            <w:pPr>
              <w:pStyle w:val="Geenafstand"/>
              <w:rPr>
                <w:ins w:id="578" w:author="Auteur"/>
                <w:szCs w:val="20"/>
              </w:rPr>
            </w:pPr>
            <w:ins w:id="579" w:author="Auteur">
              <w:r>
                <w:rPr>
                  <w:szCs w:val="20"/>
                </w:rPr>
                <w:t>Sessies</w:t>
              </w:r>
            </w:ins>
          </w:p>
        </w:tc>
        <w:tc>
          <w:tcPr>
            <w:tcW w:w="643" w:type="pct"/>
            <w:shd w:val="clear" w:color="auto" w:fill="BFBFBF" w:themeFill="background1" w:themeFillShade="BF"/>
          </w:tcPr>
          <w:p w14:paraId="73FB74CF" w14:textId="77777777" w:rsidR="00C106AD" w:rsidRPr="006D3332" w:rsidRDefault="00C106AD">
            <w:pPr>
              <w:pStyle w:val="Geenafstand"/>
              <w:jc w:val="right"/>
              <w:rPr>
                <w:ins w:id="580" w:author="Auteur"/>
                <w:szCs w:val="20"/>
              </w:rPr>
            </w:pPr>
            <w:ins w:id="581" w:author="Auteur">
              <w:r>
                <w:rPr>
                  <w:szCs w:val="20"/>
                </w:rPr>
                <w:t>3.000</w:t>
              </w:r>
            </w:ins>
          </w:p>
        </w:tc>
        <w:tc>
          <w:tcPr>
            <w:tcW w:w="3416" w:type="pct"/>
            <w:shd w:val="clear" w:color="auto" w:fill="BFBFBF" w:themeFill="background1" w:themeFillShade="BF"/>
          </w:tcPr>
          <w:p w14:paraId="10BD1BB1" w14:textId="77777777" w:rsidR="00C106AD" w:rsidRPr="006D3332" w:rsidRDefault="00C106AD">
            <w:pPr>
              <w:pStyle w:val="Geenafstand"/>
              <w:rPr>
                <w:ins w:id="582" w:author="Auteur"/>
                <w:szCs w:val="20"/>
              </w:rPr>
            </w:pPr>
            <w:ins w:id="583" w:author="Auteur">
              <w:r>
                <w:rPr>
                  <w:szCs w:val="20"/>
                </w:rPr>
                <w:t>Totaal aantal per maand</w:t>
              </w:r>
            </w:ins>
          </w:p>
        </w:tc>
      </w:tr>
    </w:tbl>
    <w:p w14:paraId="19701820" w14:textId="77777777" w:rsidR="00C106AD" w:rsidRPr="00852065" w:rsidRDefault="00C106AD" w:rsidP="004A1796">
      <w:pPr>
        <w:spacing w:after="0" w:line="240" w:lineRule="auto"/>
        <w:rPr>
          <w:rFonts w:eastAsia="MS Mincho" w:cs="Arial"/>
        </w:rPr>
      </w:pPr>
    </w:p>
    <w:p w14:paraId="18F91AAD" w14:textId="77777777" w:rsidR="004A1796" w:rsidRDefault="004A1796" w:rsidP="004A1796">
      <w:pPr>
        <w:spacing w:after="0" w:line="240" w:lineRule="auto"/>
      </w:pPr>
    </w:p>
    <w:tbl>
      <w:tblPr>
        <w:tblStyle w:val="Tabelraster"/>
        <w:tblW w:w="0" w:type="auto"/>
        <w:tblLook w:val="04A0" w:firstRow="1" w:lastRow="0" w:firstColumn="1" w:lastColumn="0" w:noHBand="0" w:noVBand="1"/>
      </w:tblPr>
      <w:tblGrid>
        <w:gridCol w:w="2405"/>
        <w:gridCol w:w="1276"/>
        <w:gridCol w:w="5335"/>
      </w:tblGrid>
      <w:tr w:rsidR="004A1796" w:rsidRPr="00AB4B83" w14:paraId="054B8798" w14:textId="77777777" w:rsidTr="00710903">
        <w:trPr>
          <w:del w:id="584" w:author="Auteur"/>
        </w:trPr>
        <w:tc>
          <w:tcPr>
            <w:tcW w:w="2405" w:type="dxa"/>
            <w:shd w:val="clear" w:color="auto" w:fill="43237A"/>
            <w:vAlign w:val="center"/>
          </w:tcPr>
          <w:p w14:paraId="27812728" w14:textId="33607A13" w:rsidR="004A1796" w:rsidRPr="00792C06" w:rsidRDefault="004A1796" w:rsidP="00FA6947">
            <w:pPr>
              <w:pStyle w:val="Geenafstand"/>
              <w:jc w:val="center"/>
              <w:rPr>
                <w:del w:id="585" w:author="Auteur"/>
                <w:b/>
                <w:color w:val="FFFFFF" w:themeColor="background1"/>
              </w:rPr>
            </w:pPr>
            <w:del w:id="586" w:author="Auteur">
              <w:r w:rsidRPr="00792C06">
                <w:rPr>
                  <w:b/>
                  <w:color w:val="FFFFFF" w:themeColor="background1"/>
                </w:rPr>
                <w:delText>Wat</w:delText>
              </w:r>
            </w:del>
          </w:p>
        </w:tc>
        <w:tc>
          <w:tcPr>
            <w:tcW w:w="1276" w:type="dxa"/>
            <w:shd w:val="clear" w:color="auto" w:fill="43237A"/>
            <w:vAlign w:val="center"/>
          </w:tcPr>
          <w:p w14:paraId="20C7E7E0" w14:textId="58D8F8B0" w:rsidR="004A1796" w:rsidRPr="00792C06" w:rsidRDefault="004A1796" w:rsidP="00FA6947">
            <w:pPr>
              <w:pStyle w:val="Geenafstand"/>
              <w:jc w:val="center"/>
              <w:rPr>
                <w:del w:id="587" w:author="Auteur"/>
                <w:b/>
                <w:color w:val="FFFFFF" w:themeColor="background1"/>
              </w:rPr>
            </w:pPr>
            <w:del w:id="588" w:author="Auteur">
              <w:r w:rsidRPr="00792C06">
                <w:rPr>
                  <w:b/>
                  <w:color w:val="FFFFFF" w:themeColor="background1"/>
                </w:rPr>
                <w:delText>Aantal</w:delText>
              </w:r>
            </w:del>
          </w:p>
        </w:tc>
        <w:tc>
          <w:tcPr>
            <w:tcW w:w="5335" w:type="dxa"/>
            <w:shd w:val="clear" w:color="auto" w:fill="43237A"/>
            <w:vAlign w:val="center"/>
          </w:tcPr>
          <w:p w14:paraId="301734A6" w14:textId="47A8CA8E" w:rsidR="004A1796" w:rsidRPr="00792C06" w:rsidRDefault="004A1796" w:rsidP="00FA6947">
            <w:pPr>
              <w:pStyle w:val="Geenafstand"/>
              <w:jc w:val="center"/>
              <w:rPr>
                <w:del w:id="589" w:author="Auteur"/>
                <w:b/>
                <w:color w:val="FFFFFF" w:themeColor="background1"/>
              </w:rPr>
            </w:pPr>
            <w:del w:id="590" w:author="Auteur">
              <w:r w:rsidRPr="00792C06">
                <w:rPr>
                  <w:b/>
                  <w:color w:val="FFFFFF" w:themeColor="background1"/>
                </w:rPr>
                <w:delText>Opmerking</w:delText>
              </w:r>
            </w:del>
          </w:p>
        </w:tc>
      </w:tr>
      <w:tr w:rsidR="004A1796" w:rsidRPr="00AB4B83" w14:paraId="63B413D6" w14:textId="77777777" w:rsidTr="00FA6947">
        <w:trPr>
          <w:del w:id="591" w:author="Auteur"/>
        </w:trPr>
        <w:tc>
          <w:tcPr>
            <w:tcW w:w="2405" w:type="dxa"/>
            <w:shd w:val="clear" w:color="auto" w:fill="DDD9C3" w:themeFill="background2" w:themeFillShade="E6"/>
            <w:vAlign w:val="center"/>
          </w:tcPr>
          <w:p w14:paraId="3D9D8A0A" w14:textId="2F90FFC1" w:rsidR="004A1796" w:rsidRPr="00792C06" w:rsidRDefault="004A1796" w:rsidP="00FA6947">
            <w:pPr>
              <w:pStyle w:val="Geenafstand"/>
              <w:rPr>
                <w:del w:id="592" w:author="Auteur"/>
                <w:b/>
                <w:sz w:val="20"/>
              </w:rPr>
            </w:pPr>
            <w:del w:id="593" w:author="Auteur">
              <w:r w:rsidRPr="00792C06">
                <w:rPr>
                  <w:b/>
                  <w:sz w:val="20"/>
                </w:rPr>
                <w:delText>Account</w:delText>
              </w:r>
            </w:del>
          </w:p>
        </w:tc>
        <w:tc>
          <w:tcPr>
            <w:tcW w:w="1276" w:type="dxa"/>
            <w:shd w:val="clear" w:color="auto" w:fill="DDD9C3" w:themeFill="background2" w:themeFillShade="E6"/>
            <w:vAlign w:val="center"/>
          </w:tcPr>
          <w:p w14:paraId="5FC587D5" w14:textId="5363A28D" w:rsidR="004A1796" w:rsidRPr="00792C06" w:rsidRDefault="004A1796" w:rsidP="00FA6947">
            <w:pPr>
              <w:pStyle w:val="Geenafstand"/>
              <w:jc w:val="right"/>
              <w:rPr>
                <w:del w:id="594" w:author="Auteur"/>
                <w:b/>
                <w:sz w:val="20"/>
              </w:rPr>
            </w:pPr>
            <w:del w:id="595" w:author="Auteur">
              <w:r w:rsidRPr="00792C06">
                <w:rPr>
                  <w:b/>
                  <w:sz w:val="20"/>
                </w:rPr>
                <w:delText>5.600</w:delText>
              </w:r>
            </w:del>
          </w:p>
        </w:tc>
        <w:tc>
          <w:tcPr>
            <w:tcW w:w="5335" w:type="dxa"/>
            <w:shd w:val="clear" w:color="auto" w:fill="DDD9C3" w:themeFill="background2" w:themeFillShade="E6"/>
            <w:vAlign w:val="center"/>
          </w:tcPr>
          <w:p w14:paraId="37F8ED4A" w14:textId="6A9CB488" w:rsidR="004A1796" w:rsidRPr="00792C06" w:rsidRDefault="004A1796" w:rsidP="00FA6947">
            <w:pPr>
              <w:pStyle w:val="Geenafstand"/>
              <w:rPr>
                <w:del w:id="596" w:author="Auteur"/>
                <w:b/>
                <w:sz w:val="20"/>
              </w:rPr>
            </w:pPr>
            <w:del w:id="597" w:author="Auteur">
              <w:r w:rsidRPr="00792C06">
                <w:rPr>
                  <w:b/>
                  <w:sz w:val="20"/>
                </w:rPr>
                <w:delText>Totaal aantal</w:delText>
              </w:r>
            </w:del>
          </w:p>
        </w:tc>
      </w:tr>
      <w:tr w:rsidR="004A1796" w:rsidRPr="00AB4B83" w14:paraId="60AB408C" w14:textId="77777777" w:rsidTr="00FA6947">
        <w:trPr>
          <w:del w:id="598" w:author="Auteur"/>
        </w:trPr>
        <w:tc>
          <w:tcPr>
            <w:tcW w:w="2405" w:type="dxa"/>
            <w:vMerge w:val="restart"/>
            <w:vAlign w:val="center"/>
          </w:tcPr>
          <w:p w14:paraId="0E69DE6C" w14:textId="09F49158" w:rsidR="004A1796" w:rsidRPr="00AB4B83" w:rsidRDefault="004A1796" w:rsidP="00FA6947">
            <w:pPr>
              <w:pStyle w:val="Geenafstand"/>
              <w:jc w:val="center"/>
              <w:rPr>
                <w:del w:id="599" w:author="Auteur"/>
                <w:szCs w:val="18"/>
              </w:rPr>
            </w:pPr>
            <w:del w:id="600" w:author="Auteur">
              <w:r w:rsidRPr="00AB4B83">
                <w:rPr>
                  <w:szCs w:val="18"/>
                </w:rPr>
                <w:delText>Waarvan</w:delText>
              </w:r>
            </w:del>
          </w:p>
        </w:tc>
        <w:tc>
          <w:tcPr>
            <w:tcW w:w="1276" w:type="dxa"/>
            <w:vAlign w:val="center"/>
          </w:tcPr>
          <w:p w14:paraId="0E869B5F" w14:textId="5C2481BF" w:rsidR="004A1796" w:rsidRPr="00AB4B83" w:rsidRDefault="004A1796" w:rsidP="00FA6947">
            <w:pPr>
              <w:pStyle w:val="Geenafstand"/>
              <w:jc w:val="right"/>
              <w:rPr>
                <w:del w:id="601" w:author="Auteur"/>
                <w:szCs w:val="18"/>
              </w:rPr>
            </w:pPr>
            <w:del w:id="602" w:author="Auteur">
              <w:r w:rsidRPr="00AB4B83">
                <w:rPr>
                  <w:szCs w:val="18"/>
                </w:rPr>
                <w:delText>5.560</w:delText>
              </w:r>
            </w:del>
          </w:p>
        </w:tc>
        <w:tc>
          <w:tcPr>
            <w:tcW w:w="5335" w:type="dxa"/>
            <w:vAlign w:val="center"/>
          </w:tcPr>
          <w:p w14:paraId="5D033F96" w14:textId="2D86CF49" w:rsidR="004A1796" w:rsidRPr="00AB4B83" w:rsidRDefault="004A1796" w:rsidP="00FA6947">
            <w:pPr>
              <w:pStyle w:val="Geenafstand"/>
              <w:rPr>
                <w:del w:id="603" w:author="Auteur"/>
                <w:szCs w:val="18"/>
              </w:rPr>
            </w:pPr>
            <w:del w:id="604" w:author="Auteur">
              <w:r w:rsidRPr="00AB4B83">
                <w:rPr>
                  <w:szCs w:val="18"/>
                </w:rPr>
                <w:delText>Klant accounts</w:delText>
              </w:r>
            </w:del>
          </w:p>
        </w:tc>
      </w:tr>
      <w:tr w:rsidR="004A1796" w:rsidRPr="00AB4B83" w14:paraId="2BC7287B" w14:textId="77777777" w:rsidTr="00FA6947">
        <w:trPr>
          <w:del w:id="605" w:author="Auteur"/>
        </w:trPr>
        <w:tc>
          <w:tcPr>
            <w:tcW w:w="2405" w:type="dxa"/>
            <w:vMerge/>
            <w:vAlign w:val="center"/>
          </w:tcPr>
          <w:p w14:paraId="24D819A5" w14:textId="2E7565FA" w:rsidR="004A1796" w:rsidRPr="00AB4B83" w:rsidRDefault="004A1796" w:rsidP="00FA6947">
            <w:pPr>
              <w:pStyle w:val="Geenafstand"/>
              <w:rPr>
                <w:del w:id="606" w:author="Auteur"/>
                <w:szCs w:val="18"/>
              </w:rPr>
            </w:pPr>
          </w:p>
        </w:tc>
        <w:tc>
          <w:tcPr>
            <w:tcW w:w="1276" w:type="dxa"/>
            <w:vAlign w:val="center"/>
          </w:tcPr>
          <w:p w14:paraId="115CA02B" w14:textId="75CDF945" w:rsidR="004A1796" w:rsidRPr="00AB4B83" w:rsidRDefault="004A1796" w:rsidP="00FA6947">
            <w:pPr>
              <w:pStyle w:val="Geenafstand"/>
              <w:jc w:val="right"/>
              <w:rPr>
                <w:del w:id="607" w:author="Auteur"/>
                <w:szCs w:val="18"/>
              </w:rPr>
            </w:pPr>
            <w:del w:id="608" w:author="Auteur">
              <w:r w:rsidRPr="00AB4B83">
                <w:rPr>
                  <w:szCs w:val="18"/>
                </w:rPr>
                <w:delText>15</w:delText>
              </w:r>
            </w:del>
          </w:p>
        </w:tc>
        <w:tc>
          <w:tcPr>
            <w:tcW w:w="5335" w:type="dxa"/>
            <w:vAlign w:val="center"/>
          </w:tcPr>
          <w:p w14:paraId="29794134" w14:textId="3E3799C4" w:rsidR="004A1796" w:rsidRPr="00AB4B83" w:rsidRDefault="004A1796" w:rsidP="00FA6947">
            <w:pPr>
              <w:pStyle w:val="Geenafstand"/>
              <w:rPr>
                <w:del w:id="609" w:author="Auteur"/>
                <w:szCs w:val="18"/>
              </w:rPr>
            </w:pPr>
            <w:del w:id="610" w:author="Auteur">
              <w:r w:rsidRPr="00EB410F">
                <w:rPr>
                  <w:szCs w:val="18"/>
                </w:rPr>
                <w:delText>Supportaccounts</w:delText>
              </w:r>
            </w:del>
          </w:p>
        </w:tc>
      </w:tr>
      <w:tr w:rsidR="004A1796" w:rsidRPr="00AB4B83" w14:paraId="6C97B203" w14:textId="77777777" w:rsidTr="00FA6947">
        <w:trPr>
          <w:del w:id="611" w:author="Auteur"/>
        </w:trPr>
        <w:tc>
          <w:tcPr>
            <w:tcW w:w="2405" w:type="dxa"/>
            <w:vMerge/>
            <w:vAlign w:val="center"/>
          </w:tcPr>
          <w:p w14:paraId="1268C031" w14:textId="4804A9DC" w:rsidR="004A1796" w:rsidRPr="00AB4B83" w:rsidRDefault="004A1796" w:rsidP="00FA6947">
            <w:pPr>
              <w:pStyle w:val="Geenafstand"/>
              <w:rPr>
                <w:del w:id="612" w:author="Auteur"/>
                <w:szCs w:val="18"/>
              </w:rPr>
            </w:pPr>
          </w:p>
        </w:tc>
        <w:tc>
          <w:tcPr>
            <w:tcW w:w="1276" w:type="dxa"/>
            <w:vAlign w:val="center"/>
          </w:tcPr>
          <w:p w14:paraId="57A1D28B" w14:textId="5D988D9C" w:rsidR="004A1796" w:rsidRPr="00AB4B83" w:rsidRDefault="004A1796" w:rsidP="00FA6947">
            <w:pPr>
              <w:pStyle w:val="Geenafstand"/>
              <w:jc w:val="right"/>
              <w:rPr>
                <w:del w:id="613" w:author="Auteur"/>
                <w:szCs w:val="18"/>
              </w:rPr>
            </w:pPr>
            <w:del w:id="614" w:author="Auteur">
              <w:r w:rsidRPr="00AB4B83">
                <w:rPr>
                  <w:szCs w:val="18"/>
                </w:rPr>
                <w:delText>25</w:delText>
              </w:r>
            </w:del>
          </w:p>
        </w:tc>
        <w:tc>
          <w:tcPr>
            <w:tcW w:w="5335" w:type="dxa"/>
            <w:vAlign w:val="center"/>
          </w:tcPr>
          <w:p w14:paraId="761707EB" w14:textId="57AA496E" w:rsidR="004A1796" w:rsidRPr="00AB4B83" w:rsidRDefault="004A1796" w:rsidP="00FA6947">
            <w:pPr>
              <w:pStyle w:val="Geenafstand"/>
              <w:rPr>
                <w:del w:id="615" w:author="Auteur"/>
                <w:szCs w:val="18"/>
              </w:rPr>
            </w:pPr>
            <w:del w:id="616" w:author="Auteur">
              <w:r w:rsidRPr="00AB4B83">
                <w:rPr>
                  <w:szCs w:val="18"/>
                </w:rPr>
                <w:delText>Toegang tot acceptanten functionaliteit</w:delText>
              </w:r>
            </w:del>
          </w:p>
        </w:tc>
      </w:tr>
      <w:tr w:rsidR="004A1796" w:rsidRPr="00AB4B83" w14:paraId="77686B9B" w14:textId="77777777" w:rsidTr="00FA6947">
        <w:trPr>
          <w:del w:id="617" w:author="Auteur"/>
        </w:trPr>
        <w:tc>
          <w:tcPr>
            <w:tcW w:w="2405" w:type="dxa"/>
            <w:shd w:val="clear" w:color="auto" w:fill="DDD9C3" w:themeFill="background2" w:themeFillShade="E6"/>
            <w:vAlign w:val="center"/>
          </w:tcPr>
          <w:p w14:paraId="12950FCF" w14:textId="5CFCDE38" w:rsidR="004A1796" w:rsidRPr="00792C06" w:rsidRDefault="004A1796" w:rsidP="00FA6947">
            <w:pPr>
              <w:pStyle w:val="Geenafstand"/>
              <w:rPr>
                <w:del w:id="618" w:author="Auteur"/>
                <w:b/>
                <w:sz w:val="20"/>
              </w:rPr>
            </w:pPr>
            <w:del w:id="619" w:author="Auteur">
              <w:r w:rsidRPr="00792C06">
                <w:rPr>
                  <w:b/>
                  <w:sz w:val="20"/>
                </w:rPr>
                <w:delText>Aanvragen</w:delText>
              </w:r>
            </w:del>
          </w:p>
        </w:tc>
        <w:tc>
          <w:tcPr>
            <w:tcW w:w="1276" w:type="dxa"/>
            <w:shd w:val="clear" w:color="auto" w:fill="DDD9C3" w:themeFill="background2" w:themeFillShade="E6"/>
            <w:vAlign w:val="center"/>
          </w:tcPr>
          <w:p w14:paraId="7B8C2F45" w14:textId="6FB4569F" w:rsidR="004A1796" w:rsidRPr="00792C06" w:rsidRDefault="004A1796" w:rsidP="00FA6947">
            <w:pPr>
              <w:pStyle w:val="Geenafstand"/>
              <w:jc w:val="right"/>
              <w:rPr>
                <w:del w:id="620" w:author="Auteur"/>
                <w:b/>
                <w:sz w:val="20"/>
              </w:rPr>
            </w:pPr>
            <w:del w:id="621" w:author="Auteur">
              <w:r w:rsidRPr="00792C06">
                <w:rPr>
                  <w:b/>
                  <w:sz w:val="20"/>
                </w:rPr>
                <w:delText>1.850</w:delText>
              </w:r>
            </w:del>
          </w:p>
        </w:tc>
        <w:tc>
          <w:tcPr>
            <w:tcW w:w="5335" w:type="dxa"/>
            <w:shd w:val="clear" w:color="auto" w:fill="DDD9C3" w:themeFill="background2" w:themeFillShade="E6"/>
            <w:vAlign w:val="center"/>
          </w:tcPr>
          <w:p w14:paraId="4BFE5750" w14:textId="6CE3B18D" w:rsidR="004A1796" w:rsidRPr="00792C06" w:rsidRDefault="004A1796" w:rsidP="00FA6947">
            <w:pPr>
              <w:pStyle w:val="Geenafstand"/>
              <w:rPr>
                <w:del w:id="622" w:author="Auteur"/>
                <w:b/>
                <w:sz w:val="20"/>
              </w:rPr>
            </w:pPr>
            <w:del w:id="623" w:author="Auteur">
              <w:r w:rsidRPr="00792C06">
                <w:rPr>
                  <w:b/>
                  <w:sz w:val="20"/>
                </w:rPr>
                <w:delText>Totaal aantal</w:delText>
              </w:r>
            </w:del>
          </w:p>
        </w:tc>
      </w:tr>
      <w:tr w:rsidR="004A1796" w:rsidRPr="00AB4B83" w14:paraId="2A9645F3" w14:textId="77777777" w:rsidTr="00FA6947">
        <w:trPr>
          <w:del w:id="624" w:author="Auteur"/>
        </w:trPr>
        <w:tc>
          <w:tcPr>
            <w:tcW w:w="2405" w:type="dxa"/>
            <w:vMerge w:val="restart"/>
            <w:vAlign w:val="center"/>
          </w:tcPr>
          <w:p w14:paraId="7BF50773" w14:textId="0F0CBA14" w:rsidR="004A1796" w:rsidRPr="00AB4B83" w:rsidRDefault="004A1796" w:rsidP="00FA6947">
            <w:pPr>
              <w:pStyle w:val="Geenafstand"/>
              <w:jc w:val="center"/>
              <w:rPr>
                <w:del w:id="625" w:author="Auteur"/>
                <w:szCs w:val="18"/>
              </w:rPr>
            </w:pPr>
            <w:del w:id="626" w:author="Auteur">
              <w:r w:rsidRPr="00AB4B83">
                <w:rPr>
                  <w:szCs w:val="18"/>
                </w:rPr>
                <w:delText>Waarvan</w:delText>
              </w:r>
            </w:del>
          </w:p>
        </w:tc>
        <w:tc>
          <w:tcPr>
            <w:tcW w:w="1276" w:type="dxa"/>
            <w:vAlign w:val="center"/>
          </w:tcPr>
          <w:p w14:paraId="022BC795" w14:textId="41651583" w:rsidR="004A1796" w:rsidRPr="00AB4B83" w:rsidRDefault="004A1796" w:rsidP="00FA6947">
            <w:pPr>
              <w:pStyle w:val="Geenafstand"/>
              <w:jc w:val="right"/>
              <w:rPr>
                <w:del w:id="627" w:author="Auteur"/>
                <w:szCs w:val="18"/>
              </w:rPr>
            </w:pPr>
            <w:del w:id="628" w:author="Auteur">
              <w:r w:rsidRPr="00AB4B83">
                <w:rPr>
                  <w:szCs w:val="18"/>
                </w:rPr>
                <w:delText>100</w:delText>
              </w:r>
            </w:del>
          </w:p>
        </w:tc>
        <w:tc>
          <w:tcPr>
            <w:tcW w:w="5335" w:type="dxa"/>
            <w:vAlign w:val="center"/>
          </w:tcPr>
          <w:p w14:paraId="64945BE5" w14:textId="3652FF8A" w:rsidR="004A1796" w:rsidRPr="00AB4B83" w:rsidRDefault="004A1796" w:rsidP="00FA6947">
            <w:pPr>
              <w:pStyle w:val="Geenafstand"/>
              <w:rPr>
                <w:del w:id="629" w:author="Auteur"/>
                <w:szCs w:val="18"/>
              </w:rPr>
            </w:pPr>
            <w:del w:id="630" w:author="Auteur">
              <w:r w:rsidRPr="00AB4B83">
                <w:rPr>
                  <w:szCs w:val="18"/>
                </w:rPr>
                <w:delText xml:space="preserve">In behandeling (nieuw, in behandeling, verzonden, </w:delText>
              </w:r>
              <w:r w:rsidRPr="00EB410F">
                <w:rPr>
                  <w:szCs w:val="18"/>
                </w:rPr>
                <w:delText>terugontvangen</w:delText>
              </w:r>
              <w:r w:rsidRPr="00AB4B83">
                <w:rPr>
                  <w:szCs w:val="18"/>
                </w:rPr>
                <w:delText>)</w:delText>
              </w:r>
            </w:del>
          </w:p>
        </w:tc>
      </w:tr>
      <w:tr w:rsidR="004A1796" w:rsidRPr="00AB4B83" w14:paraId="6DBCD925" w14:textId="77777777" w:rsidTr="00FA6947">
        <w:trPr>
          <w:del w:id="631" w:author="Auteur"/>
        </w:trPr>
        <w:tc>
          <w:tcPr>
            <w:tcW w:w="2405" w:type="dxa"/>
            <w:vMerge/>
            <w:vAlign w:val="center"/>
          </w:tcPr>
          <w:p w14:paraId="62063904" w14:textId="1D591555" w:rsidR="004A1796" w:rsidRPr="00AB4B83" w:rsidRDefault="004A1796" w:rsidP="00FA6947">
            <w:pPr>
              <w:pStyle w:val="Geenafstand"/>
              <w:rPr>
                <w:del w:id="632" w:author="Auteur"/>
                <w:szCs w:val="18"/>
              </w:rPr>
            </w:pPr>
          </w:p>
        </w:tc>
        <w:tc>
          <w:tcPr>
            <w:tcW w:w="1276" w:type="dxa"/>
            <w:vAlign w:val="center"/>
          </w:tcPr>
          <w:p w14:paraId="23C64212" w14:textId="5AACB6D6" w:rsidR="004A1796" w:rsidRPr="00AB4B83" w:rsidRDefault="004A1796" w:rsidP="00FA6947">
            <w:pPr>
              <w:pStyle w:val="Geenafstand"/>
              <w:jc w:val="right"/>
              <w:rPr>
                <w:del w:id="633" w:author="Auteur"/>
                <w:szCs w:val="18"/>
              </w:rPr>
            </w:pPr>
            <w:del w:id="634" w:author="Auteur">
              <w:r w:rsidRPr="00AB4B83">
                <w:rPr>
                  <w:szCs w:val="18"/>
                </w:rPr>
                <w:delText>1.</w:delText>
              </w:r>
              <w:r>
                <w:rPr>
                  <w:szCs w:val="18"/>
                </w:rPr>
                <w:delText>22</w:delText>
              </w:r>
              <w:r w:rsidRPr="00AB4B83">
                <w:rPr>
                  <w:szCs w:val="18"/>
                </w:rPr>
                <w:delText>0</w:delText>
              </w:r>
            </w:del>
          </w:p>
        </w:tc>
        <w:tc>
          <w:tcPr>
            <w:tcW w:w="5335" w:type="dxa"/>
            <w:vAlign w:val="center"/>
          </w:tcPr>
          <w:p w14:paraId="07E16A6F" w14:textId="7B012210" w:rsidR="004A1796" w:rsidRPr="00AB4B83" w:rsidRDefault="004A1796" w:rsidP="00FA6947">
            <w:pPr>
              <w:pStyle w:val="Geenafstand"/>
              <w:rPr>
                <w:del w:id="635" w:author="Auteur"/>
                <w:szCs w:val="18"/>
              </w:rPr>
            </w:pPr>
            <w:del w:id="636" w:author="Auteur">
              <w:r w:rsidRPr="00AB4B83">
                <w:rPr>
                  <w:szCs w:val="18"/>
                </w:rPr>
                <w:delText xml:space="preserve">In mid-office </w:delText>
              </w:r>
              <w:r>
                <w:rPr>
                  <w:szCs w:val="18"/>
                </w:rPr>
                <w:delText xml:space="preserve">Financieringsplatform </w:delText>
              </w:r>
              <w:r w:rsidRPr="00AB4B83">
                <w:rPr>
                  <w:szCs w:val="18"/>
                </w:rPr>
                <w:delText>(archief</w:delText>
              </w:r>
              <w:r>
                <w:rPr>
                  <w:szCs w:val="18"/>
                </w:rPr>
                <w:delText>/lening loopt in beheer</w:delText>
              </w:r>
              <w:r w:rsidRPr="00AB4B83">
                <w:rPr>
                  <w:szCs w:val="18"/>
                </w:rPr>
                <w:delText>)</w:delText>
              </w:r>
            </w:del>
          </w:p>
        </w:tc>
      </w:tr>
      <w:tr w:rsidR="004A1796" w:rsidRPr="00AB4B83" w14:paraId="41C32834" w14:textId="77777777" w:rsidTr="00FA6947">
        <w:trPr>
          <w:del w:id="637" w:author="Auteur"/>
        </w:trPr>
        <w:tc>
          <w:tcPr>
            <w:tcW w:w="2405" w:type="dxa"/>
            <w:vMerge/>
            <w:vAlign w:val="center"/>
          </w:tcPr>
          <w:p w14:paraId="00E362D2" w14:textId="7F403CC9" w:rsidR="004A1796" w:rsidRPr="00AB4B83" w:rsidRDefault="004A1796" w:rsidP="00FA6947">
            <w:pPr>
              <w:pStyle w:val="Geenafstand"/>
              <w:rPr>
                <w:del w:id="638" w:author="Auteur"/>
                <w:szCs w:val="18"/>
              </w:rPr>
            </w:pPr>
          </w:p>
        </w:tc>
        <w:tc>
          <w:tcPr>
            <w:tcW w:w="1276" w:type="dxa"/>
            <w:vAlign w:val="center"/>
          </w:tcPr>
          <w:p w14:paraId="2E52C7DD" w14:textId="78D2C9EF" w:rsidR="004A1796" w:rsidRPr="00AB4B83" w:rsidRDefault="004A1796" w:rsidP="00FA6947">
            <w:pPr>
              <w:pStyle w:val="Geenafstand"/>
              <w:jc w:val="right"/>
              <w:rPr>
                <w:del w:id="639" w:author="Auteur"/>
                <w:szCs w:val="18"/>
              </w:rPr>
            </w:pPr>
            <w:del w:id="640" w:author="Auteur">
              <w:r>
                <w:rPr>
                  <w:szCs w:val="18"/>
                </w:rPr>
                <w:delText>280</w:delText>
              </w:r>
            </w:del>
          </w:p>
        </w:tc>
        <w:tc>
          <w:tcPr>
            <w:tcW w:w="5335" w:type="dxa"/>
            <w:vAlign w:val="center"/>
          </w:tcPr>
          <w:p w14:paraId="38CA3E41" w14:textId="63341DD9" w:rsidR="004A1796" w:rsidRPr="00AB4B83" w:rsidRDefault="004A1796" w:rsidP="00FA6947">
            <w:pPr>
              <w:pStyle w:val="Geenafstand"/>
              <w:rPr>
                <w:del w:id="641" w:author="Auteur"/>
                <w:szCs w:val="18"/>
              </w:rPr>
            </w:pPr>
            <w:del w:id="642" w:author="Auteur">
              <w:r>
                <w:rPr>
                  <w:szCs w:val="18"/>
                </w:rPr>
                <w:delText>Gekoppeld aan lopende aanvragen in de mid office.</w:delText>
              </w:r>
            </w:del>
          </w:p>
        </w:tc>
      </w:tr>
      <w:tr w:rsidR="004A1796" w:rsidRPr="00AB4B83" w14:paraId="12CAC7D4" w14:textId="77777777" w:rsidTr="00FA6947">
        <w:trPr>
          <w:del w:id="643" w:author="Auteur"/>
        </w:trPr>
        <w:tc>
          <w:tcPr>
            <w:tcW w:w="2405" w:type="dxa"/>
            <w:vMerge/>
            <w:vAlign w:val="center"/>
          </w:tcPr>
          <w:p w14:paraId="76EA3A4A" w14:textId="39B822D3" w:rsidR="004A1796" w:rsidRPr="00AB4B83" w:rsidRDefault="004A1796" w:rsidP="00FA6947">
            <w:pPr>
              <w:pStyle w:val="Geenafstand"/>
              <w:rPr>
                <w:del w:id="644" w:author="Auteur"/>
                <w:szCs w:val="18"/>
              </w:rPr>
            </w:pPr>
          </w:p>
        </w:tc>
        <w:tc>
          <w:tcPr>
            <w:tcW w:w="1276" w:type="dxa"/>
            <w:vAlign w:val="center"/>
          </w:tcPr>
          <w:p w14:paraId="12CB1C33" w14:textId="358774A7" w:rsidR="004A1796" w:rsidRPr="00AB4B83" w:rsidRDefault="004A1796" w:rsidP="00FA6947">
            <w:pPr>
              <w:pStyle w:val="Geenafstand"/>
              <w:jc w:val="right"/>
              <w:rPr>
                <w:del w:id="645" w:author="Auteur"/>
                <w:szCs w:val="18"/>
              </w:rPr>
            </w:pPr>
            <w:del w:id="646" w:author="Auteur">
              <w:r w:rsidRPr="00AB4B83">
                <w:rPr>
                  <w:szCs w:val="18"/>
                </w:rPr>
                <w:delText>250</w:delText>
              </w:r>
            </w:del>
          </w:p>
        </w:tc>
        <w:tc>
          <w:tcPr>
            <w:tcW w:w="5335" w:type="dxa"/>
            <w:vAlign w:val="center"/>
          </w:tcPr>
          <w:p w14:paraId="150598FC" w14:textId="294F15DA" w:rsidR="004A1796" w:rsidRPr="00AB4B83" w:rsidRDefault="004A1796" w:rsidP="00FA6947">
            <w:pPr>
              <w:pStyle w:val="Geenafstand"/>
              <w:rPr>
                <w:del w:id="647" w:author="Auteur"/>
                <w:szCs w:val="18"/>
              </w:rPr>
            </w:pPr>
            <w:del w:id="648" w:author="Auteur">
              <w:r w:rsidRPr="00AB4B83">
                <w:rPr>
                  <w:szCs w:val="18"/>
                </w:rPr>
                <w:delText>Beëindigd (afgewezen, geannuleerd)</w:delText>
              </w:r>
            </w:del>
          </w:p>
        </w:tc>
      </w:tr>
    </w:tbl>
    <w:p w14:paraId="02B45066" w14:textId="77777777" w:rsidR="004A1796" w:rsidRPr="003C568A" w:rsidRDefault="004A1796" w:rsidP="008162F0">
      <w:pPr>
        <w:pStyle w:val="Kop5"/>
        <w:spacing w:after="0"/>
        <w:rPr>
          <w:b w:val="0"/>
          <w:bCs w:val="0"/>
          <w:sz w:val="22"/>
          <w:szCs w:val="22"/>
        </w:rPr>
      </w:pPr>
      <w:r w:rsidRPr="003C568A">
        <w:rPr>
          <w:b w:val="0"/>
          <w:bCs w:val="0"/>
          <w:sz w:val="22"/>
          <w:szCs w:val="22"/>
        </w:rPr>
        <w:t>Exitplan</w:t>
      </w:r>
    </w:p>
    <w:p w14:paraId="5A7D09D5" w14:textId="77777777" w:rsidR="004A1796" w:rsidRDefault="004A1796" w:rsidP="004A1796">
      <w:pPr>
        <w:spacing w:after="0" w:line="240" w:lineRule="auto"/>
      </w:pPr>
      <w:r>
        <w:t>Het huidige portaal is eigendom van het Restauratiefonds. Dit wil zeggen dat zowel de data als de broncode eigendom zijn van Restauratiefonds. Er is met de huidige dienstverlener afgesproken dat de data inclusief de broncode aan het Restauratiefonds worden overgedragen. De huidige dienstverlener heeft aangegeven geen overdracht en geen migratie uit te voeren.</w:t>
      </w:r>
    </w:p>
    <w:p w14:paraId="33D4FE98" w14:textId="77777777" w:rsidR="004A1796" w:rsidRPr="003C568A" w:rsidRDefault="004A1796" w:rsidP="008162F0">
      <w:pPr>
        <w:pStyle w:val="Kop5"/>
        <w:spacing w:after="0"/>
        <w:rPr>
          <w:b w:val="0"/>
          <w:bCs w:val="0"/>
          <w:sz w:val="22"/>
          <w:szCs w:val="22"/>
        </w:rPr>
      </w:pPr>
      <w:r w:rsidRPr="003C568A">
        <w:rPr>
          <w:b w:val="0"/>
          <w:bCs w:val="0"/>
          <w:sz w:val="22"/>
          <w:szCs w:val="22"/>
        </w:rPr>
        <w:t>Koppelingen realiseren</w:t>
      </w:r>
    </w:p>
    <w:p w14:paraId="0D37EB42" w14:textId="77777777" w:rsidR="004A1796" w:rsidRDefault="004A1796" w:rsidP="004A1796">
      <w:r w:rsidRPr="00505AC9">
        <w:t xml:space="preserve">Alle binnen scope zijnde koppelingen (de aansluiting op genoemde applicaties/systemen) realiseren vanuit het </w:t>
      </w:r>
      <w:r>
        <w:t>Klantportaal Financieringen</w:t>
      </w:r>
      <w:r w:rsidRPr="00505AC9">
        <w:t xml:space="preserve"> met de genoemde derde systemen/applicaties van het Restauratiefonds o</w:t>
      </w:r>
      <w:r w:rsidRPr="00AB3EC5">
        <w:t>p basis van de koppelstandaarden in de derde systemen/applicaties. De belangrijkste koppeling betreft de vergaande integratie met het standaard Financieringsplatform van het Restauratiefonds.</w:t>
      </w:r>
    </w:p>
    <w:p w14:paraId="3548F4E1" w14:textId="77777777" w:rsidR="004A1796" w:rsidRPr="00505AC9" w:rsidRDefault="004A1796" w:rsidP="004A1796">
      <w:r w:rsidRPr="00505AC9">
        <w:t xml:space="preserve">Een volledige lijst met koppelingen is opgenomen in het Programma van Eisen. </w:t>
      </w:r>
      <w:r>
        <w:t>Voor de realisatie van de koppelingen</w:t>
      </w:r>
      <w:r w:rsidRPr="00505AC9">
        <w:t xml:space="preserve"> </w:t>
      </w:r>
      <w:r>
        <w:t>geldt</w:t>
      </w:r>
      <w:r w:rsidRPr="00505AC9">
        <w:t xml:space="preserve"> de volgende taak- en rolverdeling:</w:t>
      </w:r>
    </w:p>
    <w:p w14:paraId="4AE73487" w14:textId="77777777" w:rsidR="004A1796" w:rsidRPr="00505AC9" w:rsidRDefault="004A1796" w:rsidP="004A1796">
      <w:pPr>
        <w:spacing w:after="0"/>
        <w:rPr>
          <w:u w:val="single"/>
        </w:rPr>
      </w:pPr>
      <w:r w:rsidRPr="00505AC9">
        <w:rPr>
          <w:u w:val="single"/>
        </w:rPr>
        <w:t>Binnen scope</w:t>
      </w:r>
    </w:p>
    <w:p w14:paraId="22D70240" w14:textId="77777777" w:rsidR="004A1796" w:rsidRPr="00505AC9" w:rsidRDefault="004A1796" w:rsidP="00D61AAB">
      <w:pPr>
        <w:pStyle w:val="Lijstalinea"/>
        <w:numPr>
          <w:ilvl w:val="0"/>
          <w:numId w:val="28"/>
        </w:numPr>
        <w:jc w:val="both"/>
      </w:pPr>
      <w:r w:rsidRPr="00505AC9">
        <w:t xml:space="preserve">Alle koppelvlakken inrichten, configureren en testen aan de zijde van het </w:t>
      </w:r>
      <w:r>
        <w:t>Klantportaal Financieringen ten behoeve van het financieringsproces</w:t>
      </w:r>
      <w:r w:rsidRPr="00505AC9">
        <w:t>;</w:t>
      </w:r>
    </w:p>
    <w:p w14:paraId="2D7E179C" w14:textId="77777777" w:rsidR="004A1796" w:rsidRPr="00824B49" w:rsidRDefault="004A1796" w:rsidP="00D61AAB">
      <w:pPr>
        <w:pStyle w:val="Lijstalinea"/>
        <w:numPr>
          <w:ilvl w:val="0"/>
          <w:numId w:val="28"/>
        </w:numPr>
        <w:jc w:val="both"/>
      </w:pPr>
      <w:r w:rsidRPr="00505AC9">
        <w:t>Volledige coördinatie, communicatie en het overall projectmanagement van de realisatie van de koppelingen</w:t>
      </w:r>
      <w:r w:rsidRPr="00824B49">
        <w:t xml:space="preserve"> en noodzakelijk aanpassingen aan/in het </w:t>
      </w:r>
      <w:r>
        <w:t>Klantportaal Financieringen</w:t>
      </w:r>
      <w:r w:rsidRPr="00FF08E2">
        <w:t xml:space="preserve"> voor het </w:t>
      </w:r>
      <w:r>
        <w:t>financierings</w:t>
      </w:r>
      <w:r w:rsidRPr="00FF08E2">
        <w:t>proces</w:t>
      </w:r>
      <w:r w:rsidRPr="00824B49">
        <w:t>;</w:t>
      </w:r>
    </w:p>
    <w:p w14:paraId="595C84A7" w14:textId="77777777" w:rsidR="004A1796" w:rsidRPr="00824B49" w:rsidRDefault="004A1796" w:rsidP="00D61AAB">
      <w:pPr>
        <w:pStyle w:val="Lijstalinea"/>
        <w:numPr>
          <w:ilvl w:val="0"/>
          <w:numId w:val="28"/>
        </w:numPr>
        <w:jc w:val="both"/>
      </w:pPr>
      <w:r w:rsidRPr="00824B49">
        <w:t>Alle koppelingen functioneel en technisch documenteren;</w:t>
      </w:r>
    </w:p>
    <w:p w14:paraId="4D59D15C" w14:textId="77777777" w:rsidR="004A1796" w:rsidRPr="00824B49" w:rsidRDefault="004A1796" w:rsidP="00D61AAB">
      <w:pPr>
        <w:pStyle w:val="Lijstalinea"/>
        <w:numPr>
          <w:ilvl w:val="0"/>
          <w:numId w:val="28"/>
        </w:numPr>
        <w:jc w:val="both"/>
      </w:pPr>
      <w:r w:rsidRPr="00824B49">
        <w:t>Volledige en onvoorwaardelijke medewerking aan de realisatie (inrichten, configureren, documenteren en testen) van koppelvlakken aan de zijde van applicaties/systemen van derden van het Restauratiefonds;</w:t>
      </w:r>
    </w:p>
    <w:p w14:paraId="09C19655" w14:textId="77777777" w:rsidR="004A1796" w:rsidRPr="00824B49" w:rsidRDefault="004A1796" w:rsidP="004A1796">
      <w:pPr>
        <w:spacing w:after="0"/>
        <w:rPr>
          <w:u w:val="single"/>
        </w:rPr>
      </w:pPr>
      <w:r w:rsidRPr="00824B49">
        <w:rPr>
          <w:u w:val="single"/>
        </w:rPr>
        <w:lastRenderedPageBreak/>
        <w:t>Buiten scope</w:t>
      </w:r>
    </w:p>
    <w:p w14:paraId="62B10189" w14:textId="77777777" w:rsidR="004A1796" w:rsidRPr="00824B49" w:rsidRDefault="004A1796" w:rsidP="00D61AAB">
      <w:pPr>
        <w:pStyle w:val="Lijstalinea"/>
        <w:numPr>
          <w:ilvl w:val="0"/>
          <w:numId w:val="28"/>
        </w:numPr>
        <w:jc w:val="both"/>
      </w:pPr>
      <w:r w:rsidRPr="00824B49">
        <w:t>Ketentesten opstellen en uitvoeren;</w:t>
      </w:r>
    </w:p>
    <w:p w14:paraId="3B94C9A0" w14:textId="77777777" w:rsidR="004A1796" w:rsidRPr="000C11FC" w:rsidRDefault="004A1796" w:rsidP="00D61AAB">
      <w:pPr>
        <w:pStyle w:val="Lijstalinea"/>
        <w:numPr>
          <w:ilvl w:val="0"/>
          <w:numId w:val="28"/>
        </w:numPr>
        <w:jc w:val="both"/>
        <w:rPr>
          <w:rFonts w:eastAsia="Calibri"/>
        </w:rPr>
      </w:pPr>
      <w:r w:rsidRPr="00824B49">
        <w:t>Koppelvlakken inrichten, configureren, documenteren en het testen aan de zijde van applicaties/systemen van derden van het Restauratiefonds</w:t>
      </w:r>
      <w:r w:rsidRPr="000C11FC">
        <w:rPr>
          <w:rFonts w:eastAsia="Calibri"/>
        </w:rPr>
        <w:t>.</w:t>
      </w:r>
      <w:r w:rsidRPr="000C11FC">
        <w:t xml:space="preserve"> </w:t>
      </w:r>
    </w:p>
    <w:p w14:paraId="5607C555" w14:textId="77777777" w:rsidR="004A1796" w:rsidRPr="003C568A" w:rsidRDefault="004A1796" w:rsidP="003C568A">
      <w:pPr>
        <w:pStyle w:val="Kop5"/>
        <w:spacing w:after="0" w:line="240" w:lineRule="auto"/>
        <w:rPr>
          <w:b w:val="0"/>
          <w:bCs w:val="0"/>
          <w:sz w:val="22"/>
          <w:szCs w:val="22"/>
        </w:rPr>
      </w:pPr>
      <w:r w:rsidRPr="003C568A">
        <w:rPr>
          <w:b w:val="0"/>
          <w:bCs w:val="0"/>
          <w:sz w:val="22"/>
          <w:szCs w:val="22"/>
        </w:rPr>
        <w:t>Opleveren en testen</w:t>
      </w:r>
    </w:p>
    <w:p w14:paraId="032A2F4A" w14:textId="77777777" w:rsidR="004A1796" w:rsidRDefault="004A1796" w:rsidP="004A1796">
      <w:r>
        <w:t xml:space="preserve">Dienstverlener is verantwoordelijk voor het tijdig opleveren van de onderdelen van het Klantportaal Financieringen en het geheel, zodat er tijdig getest kan worden door het Restauratiefonds. Dienstverlener volgt voor het testen een internationaal gerenommeerde en bewezen testmethode zoals </w:t>
      </w:r>
      <w:r w:rsidRPr="001B0696">
        <w:t xml:space="preserve">TMAP </w:t>
      </w:r>
      <w:r>
        <w:t>of</w:t>
      </w:r>
      <w:r w:rsidRPr="001B0696">
        <w:t xml:space="preserve"> ISTQB</w:t>
      </w:r>
      <w:r>
        <w:t>. Dienstverlener test de ontwikkelde code eerst zelf op basis van o.a. unit-, integratie- en systeemtesten alvorens onderdelen aan het Restauratiefonds aan te bieden voor gebruikersacceptatietesten (GAT) en/of functionele acceptatietesten (FAT).</w:t>
      </w:r>
    </w:p>
    <w:p w14:paraId="0464E275" w14:textId="77777777" w:rsidR="004A1796" w:rsidRPr="003C568A" w:rsidRDefault="004A1796" w:rsidP="003C568A">
      <w:pPr>
        <w:pStyle w:val="Kop5"/>
        <w:spacing w:after="0" w:line="240" w:lineRule="auto"/>
        <w:rPr>
          <w:b w:val="0"/>
          <w:bCs w:val="0"/>
          <w:sz w:val="22"/>
          <w:szCs w:val="22"/>
        </w:rPr>
      </w:pPr>
      <w:r w:rsidRPr="003C568A">
        <w:rPr>
          <w:b w:val="0"/>
          <w:bCs w:val="0"/>
          <w:sz w:val="22"/>
          <w:szCs w:val="22"/>
        </w:rPr>
        <w:t>Opleiden</w:t>
      </w:r>
    </w:p>
    <w:p w14:paraId="2D505B4E" w14:textId="77777777" w:rsidR="004A1796" w:rsidRPr="00C65710" w:rsidRDefault="004A1796" w:rsidP="004A1796">
      <w:r>
        <w:t>Dienstverlener dient de volgende opleidingen/trainingen te verzorgen voor livegang. De training is voor 30 à 35 medewerkers, op locatie aanbestedende dienst en minimaal 4 dagdelen (om alle personen mogelijkheid te geven deel te nemen verdeeld in 3 groepen en 1 ‘veegsessie’):</w:t>
      </w:r>
    </w:p>
    <w:p w14:paraId="7ECB7DAA" w14:textId="77777777" w:rsidR="004A1796" w:rsidRDefault="004A1796" w:rsidP="00D61AAB">
      <w:pPr>
        <w:pStyle w:val="Lijstalinea"/>
        <w:numPr>
          <w:ilvl w:val="0"/>
          <w:numId w:val="37"/>
        </w:numPr>
        <w:kinsoku w:val="0"/>
        <w:autoSpaceDE w:val="0"/>
        <w:autoSpaceDN w:val="0"/>
        <w:adjustRightInd w:val="0"/>
        <w:spacing w:after="140" w:line="280" w:lineRule="atLeast"/>
      </w:pPr>
      <w:r w:rsidRPr="001009FF">
        <w:rPr>
          <w:u w:val="single"/>
        </w:rPr>
        <w:t>Training in het gebruik van het portaal t.a.v. aanvragen</w:t>
      </w:r>
      <w:r>
        <w:rPr>
          <w:b/>
          <w:bCs/>
        </w:rPr>
        <w:br/>
      </w:r>
      <w:r>
        <w:t>Een basisopleiding in de navigatie en bediening van het Klantportaal Financieringen, inclusief het aanmaken, bewerken en beoordelen van aanvragen en de workflow daarvan. Deze training bevat het opzoeken van aanvragen, filteropties, en het bijhouden van aanvraag statussen. Deze opleiding is voor de medewerkers van financieringen en beheer en de functioneel beheerders.</w:t>
      </w:r>
    </w:p>
    <w:p w14:paraId="5FA0D882" w14:textId="77777777" w:rsidR="004A1796" w:rsidRDefault="004A1796" w:rsidP="00D61AAB">
      <w:pPr>
        <w:pStyle w:val="Lijstalinea"/>
        <w:numPr>
          <w:ilvl w:val="0"/>
          <w:numId w:val="37"/>
        </w:numPr>
        <w:kinsoku w:val="0"/>
        <w:autoSpaceDE w:val="0"/>
        <w:autoSpaceDN w:val="0"/>
        <w:adjustRightInd w:val="0"/>
        <w:spacing w:after="140" w:line="280" w:lineRule="atLeast"/>
      </w:pPr>
      <w:r w:rsidRPr="00B4458B">
        <w:rPr>
          <w:u w:val="single"/>
        </w:rPr>
        <w:t>Incidentbeheer en probleemoplossing</w:t>
      </w:r>
      <w:r>
        <w:rPr>
          <w:b/>
          <w:bCs/>
        </w:rPr>
        <w:br/>
      </w:r>
      <w:r>
        <w:t>Functioneel beheerders hebben kennis nodig van probleemoplossing, zoals het herkennen van fouten in het portaal en hoe deze te rapporteren aan de technische support.</w:t>
      </w:r>
    </w:p>
    <w:p w14:paraId="3EE31A36" w14:textId="5E2AA7AE" w:rsidR="004A1796" w:rsidRPr="003C568A" w:rsidRDefault="0F5E7371" w:rsidP="003C568A">
      <w:pPr>
        <w:pStyle w:val="Kop5"/>
        <w:spacing w:after="0" w:line="240" w:lineRule="auto"/>
        <w:rPr>
          <w:b w:val="0"/>
          <w:bCs w:val="0"/>
          <w:sz w:val="22"/>
          <w:szCs w:val="22"/>
        </w:rPr>
      </w:pPr>
      <w:r w:rsidRPr="3DEC4F9E">
        <w:rPr>
          <w:b w:val="0"/>
          <w:bCs w:val="0"/>
          <w:sz w:val="22"/>
          <w:szCs w:val="22"/>
        </w:rPr>
        <w:t>Documentatie</w:t>
      </w:r>
    </w:p>
    <w:p w14:paraId="29715B11" w14:textId="77777777" w:rsidR="004A1796" w:rsidRPr="00B64E9F" w:rsidRDefault="004A1796" w:rsidP="004A1796">
      <w:r w:rsidRPr="00B97925">
        <w:t xml:space="preserve">Dienstverlener dient de volgende </w:t>
      </w:r>
      <w:r>
        <w:t>documentatie op te leveren en te actualiseren bij doorontwikkeling:</w:t>
      </w:r>
    </w:p>
    <w:p w14:paraId="7CBF5FA8" w14:textId="77777777" w:rsidR="004A1796" w:rsidRPr="00D400A2" w:rsidRDefault="004A1796" w:rsidP="003C568A">
      <w:pPr>
        <w:spacing w:after="0" w:line="240" w:lineRule="auto"/>
        <w:ind w:firstLine="360"/>
        <w:rPr>
          <w:i/>
        </w:rPr>
      </w:pPr>
      <w:r w:rsidRPr="00D400A2">
        <w:rPr>
          <w:i/>
          <w:iCs/>
        </w:rPr>
        <w:t>Gebruikersdocumentatie</w:t>
      </w:r>
    </w:p>
    <w:p w14:paraId="54C5B0FB" w14:textId="77777777" w:rsidR="004A1796" w:rsidRPr="00D400A2" w:rsidRDefault="004A1796" w:rsidP="00D61AAB">
      <w:pPr>
        <w:pStyle w:val="Lijstalinea"/>
        <w:numPr>
          <w:ilvl w:val="0"/>
          <w:numId w:val="38"/>
        </w:numPr>
        <w:kinsoku w:val="0"/>
        <w:autoSpaceDE w:val="0"/>
        <w:autoSpaceDN w:val="0"/>
        <w:adjustRightInd w:val="0"/>
        <w:spacing w:after="140" w:line="280" w:lineRule="atLeast"/>
        <w:rPr>
          <w:rFonts w:ascii=".SF UI" w:hAnsi=".SF UI"/>
        </w:rPr>
      </w:pPr>
      <w:r w:rsidRPr="002F179D">
        <w:rPr>
          <w:u w:val="single"/>
        </w:rPr>
        <w:t xml:space="preserve">Toelichting op </w:t>
      </w:r>
      <w:r w:rsidRPr="00EB410F">
        <w:rPr>
          <w:u w:val="single"/>
        </w:rPr>
        <w:t xml:space="preserve">initiële </w:t>
      </w:r>
      <w:r w:rsidRPr="002F179D">
        <w:rPr>
          <w:u w:val="single"/>
        </w:rPr>
        <w:t>rollen en rechten</w:t>
      </w:r>
      <w:r w:rsidRPr="002F179D">
        <w:rPr>
          <w:b/>
          <w:bCs/>
        </w:rPr>
        <w:br/>
      </w:r>
      <w:r>
        <w:t>Documentatie waarin de verschillende gebruikersrollen worden toegelicht, inclusief de rechten en beperkingen die bij elke rol horen.</w:t>
      </w:r>
    </w:p>
    <w:p w14:paraId="3F237E40" w14:textId="77777777" w:rsidR="004A1796" w:rsidRPr="00703AA3" w:rsidRDefault="004A1796" w:rsidP="003C568A">
      <w:pPr>
        <w:spacing w:after="0" w:line="240" w:lineRule="auto"/>
        <w:ind w:firstLine="360"/>
        <w:rPr>
          <w:i/>
        </w:rPr>
      </w:pPr>
      <w:r w:rsidRPr="00703AA3">
        <w:rPr>
          <w:i/>
        </w:rPr>
        <w:t>Functioneel en technisch beheer documentatie</w:t>
      </w:r>
    </w:p>
    <w:p w14:paraId="4FAF3AC3" w14:textId="77777777" w:rsidR="004A1796" w:rsidRDefault="004A1796" w:rsidP="00D61AAB">
      <w:pPr>
        <w:pStyle w:val="Lijstalinea"/>
        <w:numPr>
          <w:ilvl w:val="0"/>
          <w:numId w:val="39"/>
        </w:numPr>
        <w:kinsoku w:val="0"/>
        <w:autoSpaceDE w:val="0"/>
        <w:autoSpaceDN w:val="0"/>
        <w:adjustRightInd w:val="0"/>
        <w:spacing w:after="140" w:line="280" w:lineRule="atLeast"/>
      </w:pPr>
      <w:r w:rsidRPr="00F84E1A">
        <w:rPr>
          <w:u w:val="single"/>
        </w:rPr>
        <w:t>Detail functioneel</w:t>
      </w:r>
      <w:r w:rsidRPr="001D2FD4">
        <w:rPr>
          <w:u w:val="single"/>
        </w:rPr>
        <w:t xml:space="preserve"> ontwerp</w:t>
      </w:r>
      <w:r w:rsidRPr="00F84E1A">
        <w:br/>
      </w:r>
      <w:r>
        <w:t>Gedetailleerd functioneel ontwerp (op basis van FO gebruikt in de aanbesteding) beschrijft de werking van het portaal vanuit gebruikersperspectief, zoals de beschikbare functies, de aanvraagworkflows en criteria voor goedkeuring of afwijzing. Dit biedt een overzicht van wat het portaal moet doen en waarom.</w:t>
      </w:r>
    </w:p>
    <w:p w14:paraId="106E18B2" w14:textId="77777777" w:rsidR="004A1796" w:rsidRDefault="004A1796" w:rsidP="00D61AAB">
      <w:pPr>
        <w:pStyle w:val="Lijstalinea"/>
        <w:numPr>
          <w:ilvl w:val="0"/>
          <w:numId w:val="39"/>
        </w:numPr>
        <w:kinsoku w:val="0"/>
        <w:autoSpaceDE w:val="0"/>
        <w:autoSpaceDN w:val="0"/>
        <w:adjustRightInd w:val="0"/>
        <w:spacing w:after="140" w:line="280" w:lineRule="atLeast"/>
      </w:pPr>
      <w:r w:rsidRPr="001D2FD4">
        <w:rPr>
          <w:u w:val="single"/>
        </w:rPr>
        <w:t>Datamodel en databasetoegang</w:t>
      </w:r>
      <w:r w:rsidRPr="001D2FD4">
        <w:rPr>
          <w:b/>
          <w:bCs/>
        </w:rPr>
        <w:br/>
      </w:r>
      <w:r>
        <w:t>Overzicht van de database-structuur, tabellen, en gegevensrelaties. Het geeft inzicht in hoe data worden opgeslagen en kan onderhoud en troubleshooting vergemakkelijken.</w:t>
      </w:r>
    </w:p>
    <w:p w14:paraId="6AB60D93" w14:textId="77777777" w:rsidR="004A1796" w:rsidRPr="00EB410F" w:rsidDel="00C73AC7" w:rsidRDefault="004A1796" w:rsidP="00D61AAB">
      <w:pPr>
        <w:pStyle w:val="Lijstalinea"/>
        <w:numPr>
          <w:ilvl w:val="0"/>
          <w:numId w:val="39"/>
        </w:numPr>
        <w:kinsoku w:val="0"/>
        <w:autoSpaceDE w:val="0"/>
        <w:autoSpaceDN w:val="0"/>
        <w:adjustRightInd w:val="0"/>
        <w:spacing w:after="140" w:line="280" w:lineRule="atLeast"/>
        <w:jc w:val="both"/>
      </w:pPr>
      <w:r w:rsidRPr="00EB410F" w:rsidDel="00C73AC7">
        <w:rPr>
          <w:u w:val="single"/>
        </w:rPr>
        <w:lastRenderedPageBreak/>
        <w:t>Beveiligingsdocumentatie</w:t>
      </w:r>
      <w:r w:rsidRPr="00EB410F" w:rsidDel="00C73AC7">
        <w:rPr>
          <w:b/>
        </w:rPr>
        <w:br/>
      </w:r>
      <w:r w:rsidRPr="00EB410F" w:rsidDel="00C73AC7">
        <w:t xml:space="preserve">Informatie over beveiligingsprotocollen, authenticatie, encryptie en gegevensbeveiliging, inclusief hoe datalekken voorkomen en opgelost kunnen worden. </w:t>
      </w:r>
    </w:p>
    <w:p w14:paraId="6533A0FC" w14:textId="77777777" w:rsidR="004A1796" w:rsidRPr="007E716C" w:rsidRDefault="004A1796" w:rsidP="007E716C">
      <w:pPr>
        <w:pStyle w:val="Kop3"/>
        <w:rPr>
          <w:lang w:val="en-US"/>
        </w:rPr>
      </w:pPr>
      <w:r w:rsidRPr="68EDC0A7">
        <w:rPr>
          <w:lang w:val="en-US"/>
        </w:rPr>
        <w:t>Terugkerende diensten</w:t>
      </w:r>
    </w:p>
    <w:p w14:paraId="08B3C28F" w14:textId="77777777" w:rsidR="004A1796" w:rsidRPr="00CD72B5" w:rsidRDefault="004A1796" w:rsidP="004A1796">
      <w:r w:rsidRPr="00CD72B5">
        <w:t>Onderstaand is een korte beschrijving van de vereiste dienstverlening opgenomen. Nadere eisen, functionele en niet-functionele, worden gesteld in het Programma van Eisen.</w:t>
      </w:r>
    </w:p>
    <w:p w14:paraId="733BA7B6" w14:textId="77777777" w:rsidR="004A1796" w:rsidRPr="003C568A" w:rsidRDefault="004A1796" w:rsidP="003C568A">
      <w:pPr>
        <w:pStyle w:val="Kop5"/>
        <w:spacing w:after="0" w:line="240" w:lineRule="auto"/>
        <w:rPr>
          <w:b w:val="0"/>
          <w:bCs w:val="0"/>
          <w:sz w:val="22"/>
          <w:szCs w:val="22"/>
        </w:rPr>
      </w:pPr>
      <w:r w:rsidRPr="003C568A">
        <w:rPr>
          <w:b w:val="0"/>
          <w:bCs w:val="0"/>
          <w:sz w:val="22"/>
          <w:szCs w:val="22"/>
        </w:rPr>
        <w:t>Beschikbaar stellen software (SaaS) en gebruiksrecht</w:t>
      </w:r>
    </w:p>
    <w:p w14:paraId="529DE10F" w14:textId="77777777" w:rsidR="004A1796" w:rsidRDefault="004A1796" w:rsidP="004A1796">
      <w:r w:rsidRPr="00CD72B5">
        <w:t xml:space="preserve">Het Restauratiefonds verkrijgt een gebruiksrecht op het </w:t>
      </w:r>
      <w:r>
        <w:t>Klantportaal</w:t>
      </w:r>
      <w:r w:rsidRPr="00493CDC">
        <w:t xml:space="preserve"> Financieringen </w:t>
      </w:r>
      <w:r w:rsidRPr="00CD72B5">
        <w:t>voor haar</w:t>
      </w:r>
      <w:r>
        <w:t xml:space="preserve"> (interne en externe)</w:t>
      </w:r>
      <w:r w:rsidRPr="00CD72B5">
        <w:t xml:space="preserve"> gebruikers </w:t>
      </w:r>
      <w:r>
        <w:t>inclusief</w:t>
      </w:r>
      <w:r w:rsidRPr="00CD72B5">
        <w:t xml:space="preserve"> functioneel beheerders. </w:t>
      </w:r>
      <w:r w:rsidRPr="00087302">
        <w:t xml:space="preserve">Dit betekent dat de </w:t>
      </w:r>
      <w:r>
        <w:t>d</w:t>
      </w:r>
      <w:r w:rsidRPr="00087302">
        <w:t xml:space="preserve">ienstverlener het </w:t>
      </w:r>
      <w:r>
        <w:t>Klantportaal</w:t>
      </w:r>
      <w:r w:rsidRPr="000F4C9E">
        <w:t xml:space="preserve"> Financieringen </w:t>
      </w:r>
      <w:r w:rsidRPr="00087302">
        <w:t>vanuit een (public of private) cloud beschikbaar stelt en dat deze via het internet over een beveiligde verbinding benaderbaar is.</w:t>
      </w:r>
      <w:r w:rsidRPr="000F4C9E">
        <w:t xml:space="preserve"> </w:t>
      </w:r>
      <w:r w:rsidRPr="00CD72B5">
        <w:t>Er is geen lokale installatie van de softwareoplossing vereist</w:t>
      </w:r>
      <w:r>
        <w:t xml:space="preserve"> voor het gebruik dan wel het beheer en de hosting</w:t>
      </w:r>
      <w:r w:rsidRPr="00CD72B5">
        <w:t>.</w:t>
      </w:r>
    </w:p>
    <w:p w14:paraId="0DCFE4AE" w14:textId="77777777" w:rsidR="004A1796" w:rsidRPr="003C568A" w:rsidRDefault="004A1796" w:rsidP="003C568A">
      <w:pPr>
        <w:pStyle w:val="Kop5"/>
        <w:spacing w:after="0" w:line="240" w:lineRule="auto"/>
        <w:rPr>
          <w:b w:val="0"/>
          <w:bCs w:val="0"/>
          <w:sz w:val="22"/>
          <w:szCs w:val="22"/>
        </w:rPr>
      </w:pPr>
      <w:r w:rsidRPr="003C568A">
        <w:rPr>
          <w:b w:val="0"/>
          <w:bCs w:val="0"/>
          <w:sz w:val="22"/>
          <w:szCs w:val="22"/>
        </w:rPr>
        <w:t>Hosting, technisch beheer en applicatiebeheer</w:t>
      </w:r>
    </w:p>
    <w:p w14:paraId="7B848DB9" w14:textId="77777777" w:rsidR="004A1796" w:rsidRDefault="004A1796" w:rsidP="004A1796">
      <w:r w:rsidRPr="00CD72B5">
        <w:t>De dienstverlener verzorgt de hosting, het technisch beheer</w:t>
      </w:r>
      <w:r>
        <w:t xml:space="preserve"> van de bijbehorende infrastructuur</w:t>
      </w:r>
      <w:r w:rsidRPr="00CD72B5">
        <w:t xml:space="preserve"> en het applicatiebeheer van het </w:t>
      </w:r>
      <w:r>
        <w:t>Klantportaal Financieringen</w:t>
      </w:r>
      <w:r w:rsidRPr="00E10262">
        <w:t xml:space="preserve"> met als doel deze applicatie te allen tijde up-to-date, actueel, functioneel beschikbaar en met minimale fouten c.q. verstoringen te hebben</w:t>
      </w:r>
      <w:r w:rsidRPr="00CD72B5">
        <w:t xml:space="preserve">. Het applicatiebeheer betreft het ontwikkelen, testen, distribueren en installeren van updates (inclusief hotfixes) voor het </w:t>
      </w:r>
      <w:r>
        <w:t>Klantportaal</w:t>
      </w:r>
      <w:r w:rsidRPr="0019121C">
        <w:t xml:space="preserve"> Financieringen </w:t>
      </w:r>
      <w:r w:rsidRPr="00CD72B5">
        <w:t xml:space="preserve">inclusief koppelvlakken, waarbij het </w:t>
      </w:r>
      <w:r>
        <w:t>Klantportaal</w:t>
      </w:r>
      <w:r w:rsidRPr="0019121C">
        <w:t xml:space="preserve"> Financieringen </w:t>
      </w:r>
      <w:r w:rsidRPr="00CD72B5">
        <w:t xml:space="preserve">compliant moet zijn en blijven conform de vigerende en relevante wet- en regelgeving voor het Restauratiefonds. Ook dient de dienstverlener de documentatie continu bij te werken (correct en actueel). </w:t>
      </w:r>
      <w:r>
        <w:t>Voor wat betreft de onderliggende software en hardware benodigd voor het beschikbaar stellen van het Klantportaal Financieringen (zoals virtuele en/of fysieke servers, OS, webserver, databaseserver, CMS, etc.) verzorgt dienstverlener alle noodzakelijke updates en upgrades.</w:t>
      </w:r>
    </w:p>
    <w:p w14:paraId="273DD9FC" w14:textId="77777777" w:rsidR="004A1796" w:rsidRPr="007631C9" w:rsidRDefault="004A1796" w:rsidP="00FD09B7">
      <w:pPr>
        <w:spacing w:after="0"/>
      </w:pPr>
      <w:r w:rsidRPr="007631C9">
        <w:t>De volgende beheerprocessen vallen hieronder:</w:t>
      </w:r>
    </w:p>
    <w:p w14:paraId="0AE0620E" w14:textId="77777777" w:rsidR="004A1796" w:rsidRPr="007631C9" w:rsidRDefault="004A1796" w:rsidP="00D61AAB">
      <w:pPr>
        <w:pStyle w:val="Lijstalinea"/>
        <w:numPr>
          <w:ilvl w:val="0"/>
          <w:numId w:val="35"/>
        </w:numPr>
        <w:kinsoku w:val="0"/>
        <w:autoSpaceDE w:val="0"/>
        <w:autoSpaceDN w:val="0"/>
        <w:adjustRightInd w:val="0"/>
        <w:spacing w:after="140"/>
      </w:pPr>
      <w:r w:rsidRPr="007631C9">
        <w:t>incidentbeheer</w:t>
      </w:r>
    </w:p>
    <w:p w14:paraId="5D1E6DD4" w14:textId="77777777" w:rsidR="004A1796" w:rsidRPr="007631C9" w:rsidRDefault="004A1796" w:rsidP="00D61AAB">
      <w:pPr>
        <w:pStyle w:val="Lijstalinea"/>
        <w:numPr>
          <w:ilvl w:val="0"/>
          <w:numId w:val="35"/>
        </w:numPr>
        <w:kinsoku w:val="0"/>
        <w:autoSpaceDE w:val="0"/>
        <w:autoSpaceDN w:val="0"/>
        <w:adjustRightInd w:val="0"/>
        <w:spacing w:after="140"/>
      </w:pPr>
      <w:r w:rsidRPr="007631C9">
        <w:t>configuratiebeheer</w:t>
      </w:r>
    </w:p>
    <w:p w14:paraId="73684770" w14:textId="77777777" w:rsidR="004A1796" w:rsidRPr="007631C9" w:rsidRDefault="004A1796" w:rsidP="00D61AAB">
      <w:pPr>
        <w:pStyle w:val="Lijstalinea"/>
        <w:numPr>
          <w:ilvl w:val="0"/>
          <w:numId w:val="35"/>
        </w:numPr>
        <w:kinsoku w:val="0"/>
        <w:autoSpaceDE w:val="0"/>
        <w:autoSpaceDN w:val="0"/>
        <w:adjustRightInd w:val="0"/>
        <w:spacing w:after="140"/>
      </w:pPr>
      <w:r w:rsidRPr="007631C9">
        <w:t>beschikbaarheidsbeheer</w:t>
      </w:r>
    </w:p>
    <w:p w14:paraId="02898356" w14:textId="77777777" w:rsidR="004A1796" w:rsidRPr="007631C9" w:rsidRDefault="004A1796" w:rsidP="00D61AAB">
      <w:pPr>
        <w:pStyle w:val="Lijstalinea"/>
        <w:numPr>
          <w:ilvl w:val="0"/>
          <w:numId w:val="35"/>
        </w:numPr>
        <w:kinsoku w:val="0"/>
        <w:autoSpaceDE w:val="0"/>
        <w:autoSpaceDN w:val="0"/>
        <w:adjustRightInd w:val="0"/>
        <w:spacing w:after="140"/>
      </w:pPr>
      <w:r w:rsidRPr="007631C9">
        <w:t>capaciteitsbeheer</w:t>
      </w:r>
    </w:p>
    <w:p w14:paraId="7080203A" w14:textId="77777777" w:rsidR="004A1796" w:rsidRPr="007631C9" w:rsidRDefault="004A1796" w:rsidP="00D61AAB">
      <w:pPr>
        <w:pStyle w:val="Lijstalinea"/>
        <w:numPr>
          <w:ilvl w:val="0"/>
          <w:numId w:val="35"/>
        </w:numPr>
        <w:kinsoku w:val="0"/>
        <w:autoSpaceDE w:val="0"/>
        <w:autoSpaceDN w:val="0"/>
        <w:adjustRightInd w:val="0"/>
        <w:spacing w:after="140"/>
      </w:pPr>
      <w:r w:rsidRPr="007631C9">
        <w:t>continuïteitsbeheer</w:t>
      </w:r>
    </w:p>
    <w:p w14:paraId="7E6154CB" w14:textId="77777777" w:rsidR="004A1796" w:rsidRPr="007631C9" w:rsidRDefault="004A1796" w:rsidP="00FD09B7">
      <w:pPr>
        <w:spacing w:after="0"/>
      </w:pPr>
      <w:r w:rsidRPr="007631C9">
        <w:t>De volgende onderhoudsprocessen vallen hieronder:</w:t>
      </w:r>
    </w:p>
    <w:p w14:paraId="76FEED19" w14:textId="77777777" w:rsidR="004A1796" w:rsidRPr="007631C9" w:rsidRDefault="004A1796" w:rsidP="00D61AAB">
      <w:pPr>
        <w:pStyle w:val="Lijstalinea"/>
        <w:numPr>
          <w:ilvl w:val="0"/>
          <w:numId w:val="35"/>
        </w:numPr>
        <w:kinsoku w:val="0"/>
        <w:autoSpaceDE w:val="0"/>
        <w:autoSpaceDN w:val="0"/>
        <w:adjustRightInd w:val="0"/>
        <w:spacing w:after="140"/>
      </w:pPr>
      <w:r w:rsidRPr="007631C9">
        <w:t>ontwerpen, ontwikkelen en testen updates</w:t>
      </w:r>
    </w:p>
    <w:p w14:paraId="2CDAD3F1" w14:textId="77777777" w:rsidR="004A1796" w:rsidRPr="007631C9" w:rsidRDefault="004A1796" w:rsidP="00D61AAB">
      <w:pPr>
        <w:pStyle w:val="Lijstalinea"/>
        <w:numPr>
          <w:ilvl w:val="0"/>
          <w:numId w:val="35"/>
        </w:numPr>
        <w:kinsoku w:val="0"/>
        <w:autoSpaceDE w:val="0"/>
        <w:autoSpaceDN w:val="0"/>
        <w:adjustRightInd w:val="0"/>
        <w:spacing w:after="140"/>
      </w:pPr>
      <w:r w:rsidRPr="007631C9">
        <w:t>programmabeheer c.q. versiebeheer</w:t>
      </w:r>
    </w:p>
    <w:p w14:paraId="620181C4" w14:textId="77777777" w:rsidR="004A1796" w:rsidRPr="003C568A" w:rsidRDefault="004A1796" w:rsidP="003C568A">
      <w:pPr>
        <w:pStyle w:val="Kop5"/>
        <w:spacing w:after="0" w:line="240" w:lineRule="auto"/>
        <w:rPr>
          <w:b w:val="0"/>
          <w:bCs w:val="0"/>
          <w:sz w:val="22"/>
          <w:szCs w:val="22"/>
        </w:rPr>
      </w:pPr>
      <w:r w:rsidRPr="003C568A">
        <w:rPr>
          <w:b w:val="0"/>
          <w:bCs w:val="0"/>
          <w:sz w:val="22"/>
          <w:szCs w:val="22"/>
        </w:rPr>
        <w:t>Release- en changelog</w:t>
      </w:r>
    </w:p>
    <w:p w14:paraId="6EDC2566" w14:textId="77777777" w:rsidR="004A1796" w:rsidRDefault="004A1796" w:rsidP="004A1796">
      <w:r>
        <w:t xml:space="preserve">Documentatie van elke update, patch en verandering aan het portaal, inclusief bugfixes, nieuwe functies en technische verbeteringen. Dit geldt met name als basis voor de beheerfase. Dit kan in een </w:t>
      </w:r>
      <w:r w:rsidRPr="00EB410F">
        <w:t>servicemanagement</w:t>
      </w:r>
      <w:r>
        <w:t>oplossing worden gedaan.</w:t>
      </w:r>
    </w:p>
    <w:p w14:paraId="0E93BB29" w14:textId="77777777" w:rsidR="004A1796" w:rsidRPr="003C568A" w:rsidRDefault="004A1796" w:rsidP="003C568A">
      <w:pPr>
        <w:pStyle w:val="Kop5"/>
        <w:spacing w:after="0" w:line="240" w:lineRule="auto"/>
        <w:rPr>
          <w:b w:val="0"/>
          <w:bCs w:val="0"/>
          <w:sz w:val="22"/>
          <w:szCs w:val="22"/>
        </w:rPr>
      </w:pPr>
      <w:r w:rsidRPr="003C568A">
        <w:rPr>
          <w:b w:val="0"/>
          <w:bCs w:val="0"/>
          <w:sz w:val="22"/>
          <w:szCs w:val="22"/>
        </w:rPr>
        <w:t>Ondersteuning (helpdesk)</w:t>
      </w:r>
    </w:p>
    <w:p w14:paraId="547FC62C" w14:textId="77777777" w:rsidR="004A1796" w:rsidRPr="00CD72B5" w:rsidRDefault="004A1796" w:rsidP="004A1796">
      <w:r w:rsidRPr="00CD72B5">
        <w:lastRenderedPageBreak/>
        <w:t>Dienstverlener biedt ondersteuning via e-mail, een ticketsysteem en telefonisch met behulp van een helpdesk voor het oplossen van verstoringen en incidenten alsmede het beantwoorden van vragen, verzoeken en klachten.</w:t>
      </w:r>
    </w:p>
    <w:p w14:paraId="44E25B41" w14:textId="6BE719A2" w:rsidR="00B768CD" w:rsidRDefault="004A1796" w:rsidP="004A1796">
      <w:r w:rsidRPr="00CD72B5">
        <w:t xml:space="preserve">De support moet minimaal worden geboden tijdens kantooruren van het Restauratiefonds (8:30 tot 17:00). Dat wil zeggen als de support op afstand wordt geboden, dat de support gedurende kantooruren </w:t>
      </w:r>
      <w:r>
        <w:t xml:space="preserve">van </w:t>
      </w:r>
      <w:r w:rsidRPr="00CD72B5">
        <w:t>het Restauratiefonds gewoon beschikbaar dient te zijn.</w:t>
      </w:r>
    </w:p>
    <w:p w14:paraId="1BCF4487" w14:textId="77777777" w:rsidR="00B768CD" w:rsidRDefault="00B768CD">
      <w:pPr>
        <w:spacing w:after="0" w:line="240" w:lineRule="auto"/>
      </w:pPr>
      <w:r>
        <w:br w:type="page"/>
      </w:r>
    </w:p>
    <w:p w14:paraId="3AD39B37" w14:textId="77777777" w:rsidR="004A1796" w:rsidRPr="007E716C" w:rsidRDefault="004A1796" w:rsidP="007E716C">
      <w:pPr>
        <w:pStyle w:val="Kop3"/>
        <w:rPr>
          <w:lang w:val="en-US"/>
        </w:rPr>
      </w:pPr>
      <w:r w:rsidRPr="68EDC0A7">
        <w:rPr>
          <w:lang w:val="en-US"/>
        </w:rPr>
        <w:lastRenderedPageBreak/>
        <w:t>Op afroep</w:t>
      </w:r>
    </w:p>
    <w:p w14:paraId="541166FE" w14:textId="77777777" w:rsidR="004A1796" w:rsidRPr="003C568A" w:rsidRDefault="004A1796" w:rsidP="00B768CD">
      <w:pPr>
        <w:pStyle w:val="Kop5"/>
        <w:spacing w:before="0" w:after="0" w:line="240" w:lineRule="auto"/>
        <w:rPr>
          <w:b w:val="0"/>
          <w:bCs w:val="0"/>
          <w:sz w:val="22"/>
          <w:szCs w:val="22"/>
        </w:rPr>
      </w:pPr>
      <w:r w:rsidRPr="003C568A">
        <w:rPr>
          <w:b w:val="0"/>
          <w:bCs w:val="0"/>
          <w:sz w:val="22"/>
          <w:szCs w:val="22"/>
        </w:rPr>
        <w:t>Doorontwikkeling/consultancy/ondersteuning</w:t>
      </w:r>
    </w:p>
    <w:p w14:paraId="1F2FD65B" w14:textId="77777777" w:rsidR="004A1796" w:rsidRDefault="004A1796" w:rsidP="004A1796">
      <w:r>
        <w:t>Hieronder wordt verstaan het</w:t>
      </w:r>
      <w:r w:rsidRPr="00B940E4">
        <w:t xml:space="preserve"> na oplevering en acceptatie van het </w:t>
      </w:r>
      <w:r>
        <w:t>Klantportaal</w:t>
      </w:r>
      <w:r w:rsidRPr="00B940E4">
        <w:t xml:space="preserve"> Financieringen op aanvraag realiseren van aanvullende dan wel aangepaste functionaliteit binnen het </w:t>
      </w:r>
      <w:r>
        <w:t>Klantportaal</w:t>
      </w:r>
      <w:r w:rsidRPr="00B940E4">
        <w:t xml:space="preserve"> Financieringen</w:t>
      </w:r>
      <w:r>
        <w:t xml:space="preserve"> en/of koppelingen</w:t>
      </w:r>
      <w:r w:rsidRPr="00B940E4">
        <w:t>.</w:t>
      </w:r>
    </w:p>
    <w:p w14:paraId="093F1D74" w14:textId="77777777" w:rsidR="004A1796" w:rsidRPr="00063A8B" w:rsidRDefault="004A1796" w:rsidP="004A1796">
      <w:pPr>
        <w:pStyle w:val="Kop2"/>
        <w:spacing w:line="264" w:lineRule="auto"/>
      </w:pPr>
      <w:bookmarkStart w:id="649" w:name="_Toc43880148"/>
      <w:bookmarkStart w:id="650" w:name="_Ref179552233"/>
      <w:bookmarkStart w:id="651" w:name="_Toc181785494"/>
      <w:bookmarkStart w:id="652" w:name="_Toc189857404"/>
      <w:bookmarkStart w:id="653" w:name="_Toc360533242"/>
      <w:bookmarkEnd w:id="503"/>
      <w:r w:rsidRPr="00063A8B">
        <w:t>Intellectueel eigendom</w:t>
      </w:r>
      <w:bookmarkEnd w:id="649"/>
      <w:bookmarkEnd w:id="650"/>
      <w:bookmarkEnd w:id="651"/>
      <w:bookmarkEnd w:id="652"/>
    </w:p>
    <w:p w14:paraId="5559AE0D" w14:textId="77777777" w:rsidR="004A1796" w:rsidRPr="00063A8B" w:rsidRDefault="004A1796" w:rsidP="00FD09B7">
      <w:pPr>
        <w:spacing w:after="0"/>
      </w:pPr>
      <w:r w:rsidRPr="00063A8B">
        <w:t>Het Restauratiefonds is niet voornemens om het Klantportaal Financieringen verder te exploiteren en te vercommercialiseren aan derden. Mogelijk dat andere financiële instellingen interesse zullen hebben in het Klantportaal Financieringen. Daarom wenst het Restauratiefonds ten aanzien van het intellectueel eigendom het volgende overeen te komen met de dienstverlener:</w:t>
      </w:r>
    </w:p>
    <w:p w14:paraId="6C770A6D" w14:textId="77777777" w:rsidR="004A1796" w:rsidRPr="00063A8B" w:rsidRDefault="004A1796" w:rsidP="00D61AAB">
      <w:pPr>
        <w:pStyle w:val="Lijstalinea"/>
        <w:numPr>
          <w:ilvl w:val="0"/>
          <w:numId w:val="34"/>
        </w:numPr>
        <w:kinsoku w:val="0"/>
        <w:autoSpaceDE w:val="0"/>
        <w:autoSpaceDN w:val="0"/>
        <w:adjustRightInd w:val="0"/>
        <w:spacing w:after="140" w:line="280" w:lineRule="atLeast"/>
        <w:jc w:val="both"/>
      </w:pPr>
      <w:r w:rsidRPr="00063A8B">
        <w:t>De Dienstverlener verkrijgt het eigendomsrecht</w:t>
      </w:r>
    </w:p>
    <w:p w14:paraId="2DD7F268" w14:textId="77777777" w:rsidR="004A1796" w:rsidRPr="00063A8B" w:rsidRDefault="004A1796" w:rsidP="00D61AAB">
      <w:pPr>
        <w:pStyle w:val="Lijstalinea"/>
        <w:numPr>
          <w:ilvl w:val="0"/>
          <w:numId w:val="34"/>
        </w:numPr>
        <w:kinsoku w:val="0"/>
        <w:autoSpaceDE w:val="0"/>
        <w:autoSpaceDN w:val="0"/>
        <w:adjustRightInd w:val="0"/>
        <w:spacing w:after="140" w:line="280" w:lineRule="atLeast"/>
        <w:jc w:val="both"/>
      </w:pPr>
      <w:r w:rsidRPr="00063A8B">
        <w:t>Het Restauratiefonds verkrijgt een niet-exclusief, onvoorwaardelijk, eeuwigdurend en onherroepelijk gebruiksrecht op de software en alle documentatie.</w:t>
      </w:r>
    </w:p>
    <w:p w14:paraId="507B4E88" w14:textId="77777777" w:rsidR="004A1796" w:rsidRPr="00063A8B" w:rsidRDefault="004A1796" w:rsidP="00D61AAB">
      <w:pPr>
        <w:pStyle w:val="Lijstalinea"/>
        <w:numPr>
          <w:ilvl w:val="0"/>
          <w:numId w:val="34"/>
        </w:numPr>
        <w:kinsoku w:val="0"/>
        <w:autoSpaceDE w:val="0"/>
        <w:autoSpaceDN w:val="0"/>
        <w:adjustRightInd w:val="0"/>
        <w:spacing w:after="140" w:line="280" w:lineRule="atLeast"/>
        <w:jc w:val="both"/>
      </w:pPr>
      <w:r w:rsidRPr="00063A8B">
        <w:t>Dienstverlener werkt op eerste verzoek van het Restauratiefonds mee aan de doorontwikkeling van het Klantportaal Financieringen en zal haar medewerking redelijkerwijs niet weigeren.</w:t>
      </w:r>
    </w:p>
    <w:p w14:paraId="25808D93" w14:textId="77777777" w:rsidR="004A1796" w:rsidRPr="00063A8B" w:rsidRDefault="004A1796" w:rsidP="00D61AAB">
      <w:pPr>
        <w:pStyle w:val="Lijstalinea"/>
        <w:numPr>
          <w:ilvl w:val="0"/>
          <w:numId w:val="34"/>
        </w:numPr>
        <w:kinsoku w:val="0"/>
        <w:autoSpaceDE w:val="0"/>
        <w:autoSpaceDN w:val="0"/>
        <w:adjustRightInd w:val="0"/>
        <w:spacing w:after="140" w:line="280" w:lineRule="atLeast"/>
        <w:jc w:val="both"/>
      </w:pPr>
      <w:r w:rsidRPr="00063A8B">
        <w:t xml:space="preserve">Wanneer de dienstverlener het Klantportaal Financieringen of delen hiervan wil verkopen/licentiëren aan derden, dan dient hiervoor vooraf en schriftelijk toestemming </w:t>
      </w:r>
      <w:r>
        <w:t xml:space="preserve">-al dan niet tegen een vergoeding- </w:t>
      </w:r>
      <w:r w:rsidRPr="00063A8B">
        <w:t>verkregen te worden bij het Restauratiefonds.</w:t>
      </w:r>
    </w:p>
    <w:p w14:paraId="0A308852" w14:textId="312BA555" w:rsidR="00E467F3" w:rsidRPr="0036554A" w:rsidRDefault="00E467F3" w:rsidP="00E467F3">
      <w:pPr>
        <w:pStyle w:val="Kop2"/>
      </w:pPr>
      <w:bookmarkStart w:id="654" w:name="_Ref474489331"/>
      <w:bookmarkStart w:id="655" w:name="_Toc480354477"/>
      <w:bookmarkStart w:id="656" w:name="_Toc480354809"/>
      <w:bookmarkStart w:id="657" w:name="_Toc65502822"/>
      <w:bookmarkStart w:id="658" w:name="_Toc189857405"/>
      <w:bookmarkStart w:id="659" w:name="_Toc19002817"/>
      <w:bookmarkStart w:id="660" w:name="_Toc480354479"/>
      <w:bookmarkStart w:id="661" w:name="_Toc480354811"/>
      <w:bookmarkStart w:id="662" w:name="_Toc43880151"/>
      <w:bookmarkStart w:id="663" w:name="_Toc181785495"/>
      <w:r>
        <w:t xml:space="preserve">Voorzienbaar </w:t>
      </w:r>
      <w:r w:rsidRPr="0036554A">
        <w:t>Inkoopvolume</w:t>
      </w:r>
      <w:bookmarkEnd w:id="654"/>
      <w:bookmarkEnd w:id="655"/>
      <w:bookmarkEnd w:id="656"/>
      <w:bookmarkEnd w:id="657"/>
      <w:bookmarkEnd w:id="658"/>
      <w:r w:rsidRPr="0036554A">
        <w:t xml:space="preserve"> </w:t>
      </w:r>
      <w:bookmarkEnd w:id="659"/>
    </w:p>
    <w:p w14:paraId="7746DBD6" w14:textId="5BC53FF2" w:rsidR="00E467F3" w:rsidRDefault="00E467F3" w:rsidP="00E467F3">
      <w:pPr>
        <w:spacing w:after="0"/>
      </w:pPr>
      <w:r w:rsidRPr="000B02F5">
        <w:t>Op basis van de gewenste looptijd van 10 jaar</w:t>
      </w:r>
      <w:r>
        <w:t xml:space="preserve"> v</w:t>
      </w:r>
      <w:r w:rsidRPr="000B02F5">
        <w:t xml:space="preserve">anaf livegang bedraagt het totale voorzienbare inkoopvolume, </w:t>
      </w:r>
      <w:r w:rsidRPr="006D0117">
        <w:rPr>
          <w:i/>
        </w:rPr>
        <w:t>inclusief voorzienbare doorontwikkelingskosten voor 10 jaar</w:t>
      </w:r>
      <w:r w:rsidRPr="000B02F5">
        <w:t xml:space="preserve">, </w:t>
      </w:r>
      <w:r w:rsidRPr="006D0117">
        <w:t>circa €</w:t>
      </w:r>
      <w:r>
        <w:t> </w:t>
      </w:r>
      <w:r w:rsidR="00E91EE4">
        <w:t>1</w:t>
      </w:r>
      <w:r w:rsidRPr="006D0117">
        <w:t>.000.000</w:t>
      </w:r>
      <w:r>
        <w:t xml:space="preserve"> </w:t>
      </w:r>
      <w:r w:rsidRPr="00E467F3">
        <w:t>exclusief BTW</w:t>
      </w:r>
      <w:bookmarkEnd w:id="660"/>
      <w:bookmarkEnd w:id="661"/>
      <w:r w:rsidRPr="00E467F3">
        <w:rPr>
          <w:b/>
          <w:bCs/>
        </w:rPr>
        <w:t>.</w:t>
      </w:r>
    </w:p>
    <w:p w14:paraId="4FC415E5" w14:textId="77777777" w:rsidR="004A1796" w:rsidRPr="00D24CD7" w:rsidRDefault="004A1796" w:rsidP="004A1796">
      <w:pPr>
        <w:pStyle w:val="Kop2"/>
        <w:rPr>
          <w:rFonts w:eastAsia="Batang"/>
        </w:rPr>
      </w:pPr>
      <w:bookmarkStart w:id="664" w:name="_Toc189857406"/>
      <w:r w:rsidRPr="00D24CD7">
        <w:rPr>
          <w:rFonts w:eastAsia="Batang"/>
        </w:rPr>
        <w:t>Planning</w:t>
      </w:r>
      <w:bookmarkEnd w:id="662"/>
      <w:bookmarkEnd w:id="663"/>
      <w:bookmarkEnd w:id="664"/>
    </w:p>
    <w:p w14:paraId="3088D5B3" w14:textId="77777777" w:rsidR="004A1796" w:rsidRPr="00D24CD7" w:rsidRDefault="004A1796" w:rsidP="004A1796">
      <w:pPr>
        <w:rPr>
          <w:rFonts w:cs="Arial"/>
        </w:rPr>
      </w:pPr>
      <w:r w:rsidRPr="00460250">
        <w:rPr>
          <w:rFonts w:cs="Arial"/>
        </w:rPr>
        <w:t>Het Klantportaal Financieringen dient uiterlijk op 1 juli 2026 operationeel in gebruik te zijn of zoveel eerder als mogelijk.</w:t>
      </w:r>
    </w:p>
    <w:p w14:paraId="0C7AEFE6" w14:textId="77777777" w:rsidR="004A1796" w:rsidRPr="00CD72B5" w:rsidRDefault="004A1796" w:rsidP="004A1796">
      <w:pPr>
        <w:pStyle w:val="Kop2"/>
      </w:pPr>
      <w:bookmarkStart w:id="665" w:name="_Ref181089494"/>
      <w:bookmarkStart w:id="666" w:name="_Toc181785496"/>
      <w:bookmarkStart w:id="667" w:name="_Toc189857407"/>
      <w:r w:rsidRPr="00CD72B5">
        <w:t>Buiten scope</w:t>
      </w:r>
      <w:bookmarkEnd w:id="653"/>
      <w:bookmarkEnd w:id="665"/>
      <w:bookmarkEnd w:id="666"/>
      <w:bookmarkEnd w:id="667"/>
    </w:p>
    <w:p w14:paraId="6352030C" w14:textId="7C104977" w:rsidR="004A1796" w:rsidRPr="00F46B10" w:rsidRDefault="004A1796" w:rsidP="00D61AAB">
      <w:pPr>
        <w:pStyle w:val="Geenafstand"/>
        <w:numPr>
          <w:ilvl w:val="0"/>
          <w:numId w:val="33"/>
        </w:numPr>
        <w:spacing w:line="276" w:lineRule="auto"/>
        <w:jc w:val="both"/>
      </w:pPr>
      <w:r w:rsidRPr="00F46B10">
        <w:t xml:space="preserve">Op dit moment is nog niet vastgesteld met welk </w:t>
      </w:r>
      <w:r>
        <w:t>F</w:t>
      </w:r>
      <w:r w:rsidRPr="00F46B10">
        <w:t>inancieringsplatform het Klantportaal Financieringen moet gaan interacteren</w:t>
      </w:r>
      <w:r>
        <w:t>, w</w:t>
      </w:r>
      <w:r w:rsidRPr="00F46B10">
        <w:t xml:space="preserve">aardoor ook nog niet </w:t>
      </w:r>
      <w:r>
        <w:t xml:space="preserve">volledig </w:t>
      </w:r>
      <w:r w:rsidRPr="00F46B10">
        <w:t xml:space="preserve">duidelijk is welke functionaliteit van dit </w:t>
      </w:r>
      <w:r>
        <w:t>F</w:t>
      </w:r>
      <w:r w:rsidRPr="00F46B10">
        <w:t xml:space="preserve">inancieringsplatform aangeroepen kan worden binnen dit Klantportaal Financieringen. </w:t>
      </w:r>
      <w:r>
        <w:t>En ook niet welke minimale vereisten het Financieringsplatform stelt aan een financieringsaanvraag. Hierdoor is er nog een grijs gebied tussen het Klantportaal en het Financieringsplatform. Het Restauratiefonds</w:t>
      </w:r>
      <w:r w:rsidRPr="00F46B10">
        <w:t xml:space="preserve"> </w:t>
      </w:r>
      <w:r>
        <w:t xml:space="preserve">doet </w:t>
      </w:r>
      <w:r w:rsidRPr="00F46B10">
        <w:t xml:space="preserve">op dit moment </w:t>
      </w:r>
      <w:r>
        <w:t>een aantal aannames hierin:</w:t>
      </w:r>
    </w:p>
    <w:p w14:paraId="5C4BE1E9" w14:textId="77777777" w:rsidR="004A1796" w:rsidRDefault="004A1796" w:rsidP="00D61AAB">
      <w:pPr>
        <w:pStyle w:val="Geenafstand"/>
        <w:numPr>
          <w:ilvl w:val="1"/>
          <w:numId w:val="33"/>
        </w:numPr>
        <w:spacing w:line="276" w:lineRule="auto"/>
        <w:jc w:val="both"/>
      </w:pPr>
      <w:r>
        <w:t>Binnen het Financieringsplatform zijn er voor de gebruiker geen beperkingen aan de muteerbaarheid van de financieringsaanvraag in de midoffice.</w:t>
      </w:r>
    </w:p>
    <w:p w14:paraId="66269FD4" w14:textId="77777777" w:rsidR="004A1796" w:rsidRDefault="004A1796" w:rsidP="00D61AAB">
      <w:pPr>
        <w:pStyle w:val="Geenafstand"/>
        <w:numPr>
          <w:ilvl w:val="1"/>
          <w:numId w:val="33"/>
        </w:numPr>
        <w:spacing w:line="276" w:lineRule="auto"/>
        <w:jc w:val="both"/>
      </w:pPr>
      <w:r>
        <w:t>Leningproducten worden</w:t>
      </w:r>
      <w:r w:rsidRPr="00F46B10">
        <w:t xml:space="preserve"> alleen binnen het </w:t>
      </w:r>
      <w:r>
        <w:t>F</w:t>
      </w:r>
      <w:r w:rsidRPr="00F46B10">
        <w:t>inancieringsplatform geconfigureerd, inclusief de parameters ten behoeve van de distributie</w:t>
      </w:r>
      <w:r>
        <w:t>. Deze parameters hebben betrekking op het soort monument, de geografische ligging van het monument, het gebruik van het monument, de soort werkzaamheden aan het monument en het soort leningnemer.</w:t>
      </w:r>
    </w:p>
    <w:p w14:paraId="72CE6F57" w14:textId="77777777" w:rsidR="004A1796" w:rsidRDefault="004A1796" w:rsidP="00D61AAB">
      <w:pPr>
        <w:pStyle w:val="Geenafstand"/>
        <w:numPr>
          <w:ilvl w:val="1"/>
          <w:numId w:val="33"/>
        </w:numPr>
        <w:spacing w:line="276" w:lineRule="auto"/>
        <w:jc w:val="both"/>
      </w:pPr>
      <w:r>
        <w:lastRenderedPageBreak/>
        <w:t>Leningproducten</w:t>
      </w:r>
      <w:r w:rsidRPr="00F46B10">
        <w:t xml:space="preserve">, inclusief </w:t>
      </w:r>
      <w:r>
        <w:t>de bijbehorende</w:t>
      </w:r>
      <w:r w:rsidRPr="00F46B10">
        <w:t xml:space="preserve"> </w:t>
      </w:r>
      <w:r>
        <w:t>distributieparameters</w:t>
      </w:r>
      <w:r w:rsidRPr="00F46B10">
        <w:t xml:space="preserve"> en andere eigenschappen, </w:t>
      </w:r>
      <w:r>
        <w:t xml:space="preserve">kunnen </w:t>
      </w:r>
      <w:r w:rsidRPr="00F46B10">
        <w:t xml:space="preserve">via een service </w:t>
      </w:r>
      <w:r>
        <w:t xml:space="preserve">vanuit het Financieringsplatform </w:t>
      </w:r>
      <w:r w:rsidRPr="00F46B10">
        <w:t>worden ontsloten naar het Klantportaal</w:t>
      </w:r>
      <w:r>
        <w:t xml:space="preserve"> Financieringen</w:t>
      </w:r>
      <w:r w:rsidRPr="00F46B10">
        <w:t>.</w:t>
      </w:r>
      <w:r>
        <w:t xml:space="preserve"> </w:t>
      </w:r>
      <w:r w:rsidRPr="00F46B10">
        <w:t xml:space="preserve">Is dat het geval, dan is het configureren van </w:t>
      </w:r>
      <w:r>
        <w:t>leningproducten</w:t>
      </w:r>
      <w:r w:rsidRPr="00F46B10">
        <w:t xml:space="preserve"> binnen het Klantportaal </w:t>
      </w:r>
      <w:r>
        <w:t>Financieringen</w:t>
      </w:r>
      <w:r w:rsidRPr="00F46B10">
        <w:t xml:space="preserve"> buiten scope.</w:t>
      </w:r>
    </w:p>
    <w:p w14:paraId="749248F3" w14:textId="77777777" w:rsidR="004A1796" w:rsidRPr="00F46B10" w:rsidRDefault="004A1796" w:rsidP="00D61AAB">
      <w:pPr>
        <w:pStyle w:val="Geenafstand"/>
        <w:numPr>
          <w:ilvl w:val="1"/>
          <w:numId w:val="33"/>
        </w:numPr>
        <w:spacing w:line="276" w:lineRule="auto"/>
        <w:jc w:val="both"/>
      </w:pPr>
      <w:r>
        <w:t>Budgetcontroles</w:t>
      </w:r>
      <w:r w:rsidRPr="00F46B10">
        <w:t xml:space="preserve"> en pricing (rentetarieven en behandelingskosten) </w:t>
      </w:r>
      <w:r>
        <w:t>kunnen via een service vanuit het Financieringsplatform worden ontsloten naar</w:t>
      </w:r>
      <w:r w:rsidRPr="00F46B10">
        <w:t xml:space="preserve"> het Klantportaal</w:t>
      </w:r>
      <w:r>
        <w:t xml:space="preserve"> Financieringen. Is dat het geval, dan is het configureren van budgetcontroles en pricing binnen het Klantportaal Financieringen buiten scope</w:t>
      </w:r>
      <w:r w:rsidRPr="00F46B10">
        <w:t>.</w:t>
      </w:r>
    </w:p>
    <w:p w14:paraId="2B05854B" w14:textId="77777777" w:rsidR="004A1796" w:rsidRPr="00CD72B5" w:rsidRDefault="004A1796" w:rsidP="00D61AAB">
      <w:pPr>
        <w:numPr>
          <w:ilvl w:val="0"/>
          <w:numId w:val="25"/>
        </w:numPr>
        <w:kinsoku w:val="0"/>
        <w:autoSpaceDE w:val="0"/>
        <w:autoSpaceDN w:val="0"/>
        <w:adjustRightInd w:val="0"/>
        <w:spacing w:after="140"/>
        <w:contextualSpacing/>
        <w:jc w:val="both"/>
        <w:rPr>
          <w:szCs w:val="24"/>
        </w:rPr>
      </w:pPr>
      <w:r>
        <w:rPr>
          <w:szCs w:val="24"/>
        </w:rPr>
        <w:t>Financieringsplatform</w:t>
      </w:r>
      <w:r w:rsidRPr="00CD72B5">
        <w:rPr>
          <w:szCs w:val="24"/>
        </w:rPr>
        <w:t xml:space="preserve"> (separate aanbesteding);</w:t>
      </w:r>
    </w:p>
    <w:p w14:paraId="0DD76132" w14:textId="77777777" w:rsidR="004A1796" w:rsidRPr="009813FE" w:rsidRDefault="004A1796" w:rsidP="00D61AAB">
      <w:pPr>
        <w:numPr>
          <w:ilvl w:val="0"/>
          <w:numId w:val="25"/>
        </w:numPr>
        <w:kinsoku w:val="0"/>
        <w:autoSpaceDE w:val="0"/>
        <w:autoSpaceDN w:val="0"/>
        <w:adjustRightInd w:val="0"/>
        <w:spacing w:after="140"/>
        <w:contextualSpacing/>
        <w:jc w:val="both"/>
      </w:pPr>
      <w:r w:rsidRPr="009813FE">
        <w:t>Functioneel beheer (verzorgt het Restauratiefonds zelf</w:t>
      </w:r>
      <w:r>
        <w:t xml:space="preserve"> conform uitgangspunt 16 in paragraaf 4.2 van de IT-inkoopstrategie</w:t>
      </w:r>
      <w:r w:rsidRPr="009813FE">
        <w:t>);</w:t>
      </w:r>
    </w:p>
    <w:p w14:paraId="1AB87191" w14:textId="77777777" w:rsidR="004A1796" w:rsidRPr="00CD72B5" w:rsidRDefault="004A1796" w:rsidP="00D61AAB">
      <w:pPr>
        <w:numPr>
          <w:ilvl w:val="0"/>
          <w:numId w:val="25"/>
        </w:numPr>
        <w:kinsoku w:val="0"/>
        <w:autoSpaceDE w:val="0"/>
        <w:autoSpaceDN w:val="0"/>
        <w:adjustRightInd w:val="0"/>
        <w:spacing w:after="140"/>
        <w:contextualSpacing/>
        <w:jc w:val="both"/>
        <w:rPr>
          <w:szCs w:val="24"/>
        </w:rPr>
      </w:pPr>
      <w:r w:rsidRPr="00CD72B5">
        <w:rPr>
          <w:szCs w:val="24"/>
        </w:rPr>
        <w:t>Subsidiebeheerplatform (separate aanbesteding)</w:t>
      </w:r>
      <w:r>
        <w:rPr>
          <w:szCs w:val="24"/>
        </w:rPr>
        <w:t>;</w:t>
      </w:r>
    </w:p>
    <w:p w14:paraId="30E97635" w14:textId="77777777" w:rsidR="004A1796" w:rsidRDefault="004A1796" w:rsidP="00D61AAB">
      <w:pPr>
        <w:numPr>
          <w:ilvl w:val="0"/>
          <w:numId w:val="25"/>
        </w:numPr>
        <w:kinsoku w:val="0"/>
        <w:autoSpaceDE w:val="0"/>
        <w:autoSpaceDN w:val="0"/>
        <w:adjustRightInd w:val="0"/>
        <w:spacing w:after="140"/>
        <w:contextualSpacing/>
        <w:jc w:val="both"/>
        <w:rPr>
          <w:szCs w:val="24"/>
        </w:rPr>
      </w:pPr>
      <w:r w:rsidRPr="00CD72B5">
        <w:rPr>
          <w:szCs w:val="24"/>
        </w:rPr>
        <w:t>Omliggende derde systemen (o.a. DMS, CRM, ERP, TMS, DWH, marketing automation)</w:t>
      </w:r>
      <w:r>
        <w:rPr>
          <w:szCs w:val="24"/>
        </w:rPr>
        <w:t>.</w:t>
      </w:r>
    </w:p>
    <w:p w14:paraId="0768A161" w14:textId="77777777" w:rsidR="004A1796" w:rsidRDefault="004A1796" w:rsidP="004A1796">
      <w:pPr>
        <w:kinsoku w:val="0"/>
        <w:autoSpaceDE w:val="0"/>
        <w:autoSpaceDN w:val="0"/>
        <w:adjustRightInd w:val="0"/>
        <w:spacing w:after="140"/>
        <w:contextualSpacing/>
        <w:rPr>
          <w:szCs w:val="24"/>
        </w:rPr>
      </w:pPr>
    </w:p>
    <w:p w14:paraId="5403BCB6" w14:textId="77777777" w:rsidR="004A1796" w:rsidRDefault="004A1796" w:rsidP="004A1796">
      <w:pPr>
        <w:rPr>
          <w:rFonts w:eastAsia="Batang" w:cs="Calibri"/>
          <w:b/>
          <w:bCs/>
          <w:color w:val="8B076D"/>
          <w:sz w:val="32"/>
          <w:szCs w:val="28"/>
        </w:rPr>
      </w:pPr>
      <w:r>
        <w:br w:type="page"/>
      </w:r>
    </w:p>
    <w:p w14:paraId="6217BBEC" w14:textId="55BC9925" w:rsidR="00177BD9" w:rsidRPr="00CD58B9" w:rsidRDefault="00177BD9" w:rsidP="00213D9A">
      <w:pPr>
        <w:pStyle w:val="Kop1"/>
      </w:pPr>
      <w:bookmarkStart w:id="668" w:name="_Toc337635377"/>
      <w:bookmarkStart w:id="669" w:name="_Toc338097375"/>
      <w:bookmarkStart w:id="670" w:name="_Ref47135634"/>
      <w:bookmarkStart w:id="671" w:name="_Ref47135637"/>
      <w:bookmarkStart w:id="672" w:name="_Ref47135638"/>
      <w:bookmarkStart w:id="673" w:name="_Ref47135639"/>
      <w:bookmarkStart w:id="674" w:name="_Toc189857408"/>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668"/>
      <w:bookmarkEnd w:id="669"/>
      <w:r w:rsidRPr="00CD58B9">
        <w:lastRenderedPageBreak/>
        <w:t>Eisen aan de Inschrijving</w:t>
      </w:r>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670"/>
      <w:bookmarkEnd w:id="671"/>
      <w:bookmarkEnd w:id="672"/>
      <w:bookmarkEnd w:id="673"/>
      <w:bookmarkEnd w:id="674"/>
    </w:p>
    <w:p w14:paraId="340E553A" w14:textId="507A32E7" w:rsidR="00177BD9" w:rsidRDefault="00177BD9" w:rsidP="0041314F">
      <w:pPr>
        <w:pStyle w:val="Kop2"/>
      </w:pPr>
      <w:bookmarkStart w:id="675" w:name="_Toc289875092"/>
      <w:bookmarkStart w:id="676" w:name="_Toc314127624"/>
      <w:bookmarkStart w:id="677" w:name="_Toc314128153"/>
      <w:bookmarkStart w:id="678" w:name="_Toc416702285"/>
      <w:bookmarkStart w:id="679" w:name="_Toc424285026"/>
      <w:bookmarkStart w:id="680" w:name="_Ref522005480"/>
      <w:bookmarkStart w:id="681" w:name="_Toc189857409"/>
      <w:r w:rsidRPr="00CD58B9">
        <w:t>Vormvereisten aan de Inschrijving</w:t>
      </w:r>
      <w:bookmarkEnd w:id="675"/>
      <w:bookmarkEnd w:id="676"/>
      <w:bookmarkEnd w:id="677"/>
      <w:bookmarkEnd w:id="678"/>
      <w:bookmarkEnd w:id="679"/>
      <w:r w:rsidR="008550DB" w:rsidRPr="00CD58B9">
        <w:t xml:space="preserve"> op </w:t>
      </w:r>
      <w:bookmarkEnd w:id="680"/>
      <w:r w:rsidR="00F00D5D">
        <w:t>TenderNed</w:t>
      </w:r>
      <w:bookmarkEnd w:id="681"/>
    </w:p>
    <w:p w14:paraId="41D04EEF" w14:textId="2221E544" w:rsidR="005B7A74" w:rsidRPr="00C4575B" w:rsidRDefault="000B7358" w:rsidP="005B7A74">
      <w:pPr>
        <w:rPr>
          <w:rFonts w:asciiTheme="minorHAnsi" w:hAnsiTheme="minorHAnsi" w:cstheme="minorHAnsi"/>
        </w:rPr>
      </w:pPr>
      <w:r w:rsidRPr="00CD58B9">
        <w:rPr>
          <w:rFonts w:asciiTheme="minorHAnsi" w:hAnsiTheme="minorHAnsi" w:cstheme="minorHAnsi"/>
        </w:rPr>
        <w:t>Inschrijvingen dienen overeenkomstig de onderstaande vormvereisten te worden ingediend. Inschrijvers die hun Inschrijving op een andere wijze indienen, kunnen van verdere deelname van de Aanbesteding worden uitgesloten.</w:t>
      </w:r>
      <w:r w:rsidR="00C4575B">
        <w:rPr>
          <w:rFonts w:asciiTheme="minorHAnsi" w:hAnsiTheme="minorHAnsi" w:cstheme="minorHAnsi"/>
        </w:rPr>
        <w:t xml:space="preserve"> </w:t>
      </w:r>
      <w:r w:rsidR="005B7A74" w:rsidRPr="00C4575B">
        <w:rPr>
          <w:rFonts w:asciiTheme="minorHAnsi" w:hAnsiTheme="minorHAnsi" w:cstheme="minorHAnsi"/>
          <w:iCs/>
        </w:rPr>
        <w:t>Aanbestedende dienst behoudt zich het recht voor om de Inschrijving waar door Inschrijver wordt afgeweken van voorgeschreven opmaak- en vormvereisten en/of extra (ongevraagde) informatie/toelichtingen/beperkingen/voorwaarden wordt toegevoegd ongeldig te verklaren en uit te sluiten.</w:t>
      </w:r>
    </w:p>
    <w:p w14:paraId="24E87235" w14:textId="19F1868C" w:rsidR="00177BD9" w:rsidRPr="00CD58B9" w:rsidRDefault="00B26B15" w:rsidP="00270BA8">
      <w:pPr>
        <w:rPr>
          <w:rFonts w:asciiTheme="minorHAnsi" w:hAnsiTheme="minorHAnsi" w:cstheme="minorHAnsi"/>
        </w:rPr>
      </w:pPr>
      <w:r w:rsidRPr="00CD58B9">
        <w:rPr>
          <w:rFonts w:asciiTheme="minorHAnsi" w:hAnsiTheme="minorHAnsi" w:cstheme="minorHAnsi"/>
        </w:rPr>
        <w:t>Inschrijvingen die per</w:t>
      </w:r>
      <w:r w:rsidR="008550DB" w:rsidRPr="00CD58B9">
        <w:rPr>
          <w:rFonts w:asciiTheme="minorHAnsi" w:hAnsiTheme="minorHAnsi" w:cstheme="minorHAnsi"/>
        </w:rPr>
        <w:t xml:space="preserve"> e-mail</w:t>
      </w:r>
      <w:r w:rsidR="00EB15D5" w:rsidRPr="00CD58B9">
        <w:rPr>
          <w:rStyle w:val="Voetnootmarkering"/>
          <w:rFonts w:asciiTheme="minorHAnsi" w:hAnsiTheme="minorHAnsi" w:cstheme="minorHAnsi"/>
        </w:rPr>
        <w:footnoteReference w:id="2"/>
      </w:r>
      <w:r w:rsidR="008550DB" w:rsidRPr="00CD58B9">
        <w:rPr>
          <w:rFonts w:asciiTheme="minorHAnsi" w:hAnsiTheme="minorHAnsi" w:cstheme="minorHAnsi"/>
        </w:rPr>
        <w:t xml:space="preserve">, per post of fysiek </w:t>
      </w:r>
      <w:r w:rsidR="00177BD9" w:rsidRPr="00CD58B9">
        <w:rPr>
          <w:rFonts w:asciiTheme="minorHAnsi" w:hAnsiTheme="minorHAnsi" w:cstheme="minorHAnsi"/>
        </w:rPr>
        <w:t>worden aangeboden, worden niet geaccepteerd en worden bes</w:t>
      </w:r>
      <w:r w:rsidR="0038716A" w:rsidRPr="00CD58B9">
        <w:rPr>
          <w:rFonts w:asciiTheme="minorHAnsi" w:hAnsiTheme="minorHAnsi" w:cstheme="minorHAnsi"/>
        </w:rPr>
        <w:t>chouwd als niet te zijn gedaan.</w:t>
      </w:r>
      <w:r w:rsidR="00902E4E" w:rsidRPr="00CD58B9">
        <w:rPr>
          <w:rFonts w:asciiTheme="minorHAnsi" w:hAnsiTheme="minorHAnsi" w:cstheme="minorHAnsi"/>
        </w:rPr>
        <w:t xml:space="preserve"> U </w:t>
      </w:r>
      <w:r w:rsidR="008473BF" w:rsidRPr="00CD58B9">
        <w:rPr>
          <w:rFonts w:asciiTheme="minorHAnsi" w:hAnsiTheme="minorHAnsi" w:cstheme="minorHAnsi"/>
        </w:rPr>
        <w:t>kunt uitsluitend digitaal inschrijven</w:t>
      </w:r>
      <w:r w:rsidR="00902E4E" w:rsidRPr="00CD58B9">
        <w:rPr>
          <w:rFonts w:asciiTheme="minorHAnsi" w:hAnsiTheme="minorHAnsi" w:cstheme="minorHAnsi"/>
        </w:rPr>
        <w:t xml:space="preserve"> via </w:t>
      </w:r>
      <w:r w:rsidR="00F00D5D">
        <w:rPr>
          <w:rFonts w:asciiTheme="minorHAnsi" w:hAnsiTheme="minorHAnsi" w:cstheme="minorHAnsi"/>
        </w:rPr>
        <w:t>TenderNed</w:t>
      </w:r>
      <w:r w:rsidR="00902E4E" w:rsidRPr="00CD58B9">
        <w:rPr>
          <w:rFonts w:asciiTheme="minorHAnsi" w:hAnsiTheme="minorHAnsi" w:cstheme="minorHAnsi"/>
        </w:rPr>
        <w:t>. Zie hiervoor eveneens</w:t>
      </w:r>
      <w:r w:rsidR="00EB15D5" w:rsidRPr="00CD58B9">
        <w:rPr>
          <w:rFonts w:asciiTheme="minorHAnsi" w:hAnsiTheme="minorHAnsi" w:cstheme="minorHAnsi"/>
        </w:rPr>
        <w:t xml:space="preserve"> </w:t>
      </w:r>
      <w:r w:rsidR="00DD6AA4">
        <w:rPr>
          <w:rFonts w:asciiTheme="minorHAnsi" w:hAnsiTheme="minorHAnsi" w:cstheme="minorHAnsi"/>
        </w:rPr>
        <w:t>paragraaf</w:t>
      </w:r>
      <w:r w:rsidR="00902E4E" w:rsidRPr="00CD58B9">
        <w:rPr>
          <w:rFonts w:asciiTheme="minorHAnsi" w:hAnsiTheme="minorHAnsi" w:cstheme="minorHAnsi"/>
        </w:rPr>
        <w:t xml:space="preserve"> </w:t>
      </w:r>
      <w:r w:rsidR="00902E4E" w:rsidRPr="00CD58B9">
        <w:rPr>
          <w:rFonts w:asciiTheme="minorHAnsi" w:hAnsiTheme="minorHAnsi" w:cstheme="minorHAnsi"/>
        </w:rPr>
        <w:fldChar w:fldCharType="begin"/>
      </w:r>
      <w:r w:rsidR="00902E4E" w:rsidRPr="00CD58B9">
        <w:rPr>
          <w:rFonts w:asciiTheme="minorHAnsi" w:hAnsiTheme="minorHAnsi" w:cstheme="minorHAnsi"/>
        </w:rPr>
        <w:instrText xml:space="preserve"> REF _Ref462928786 \r \h </w:instrText>
      </w:r>
      <w:r w:rsidR="00CD58B9">
        <w:rPr>
          <w:rFonts w:asciiTheme="minorHAnsi" w:hAnsiTheme="minorHAnsi" w:cstheme="minorHAnsi"/>
        </w:rPr>
        <w:instrText xml:space="preserve"> \* MERGEFORMAT </w:instrText>
      </w:r>
      <w:r w:rsidR="00902E4E" w:rsidRPr="00CD58B9">
        <w:rPr>
          <w:rFonts w:asciiTheme="minorHAnsi" w:hAnsiTheme="minorHAnsi" w:cstheme="minorHAnsi"/>
        </w:rPr>
      </w:r>
      <w:r w:rsidR="00902E4E" w:rsidRPr="00CD58B9">
        <w:rPr>
          <w:rFonts w:asciiTheme="minorHAnsi" w:hAnsiTheme="minorHAnsi" w:cstheme="minorHAnsi"/>
        </w:rPr>
        <w:fldChar w:fldCharType="separate"/>
      </w:r>
      <w:r w:rsidR="00C8389E">
        <w:rPr>
          <w:rFonts w:asciiTheme="minorHAnsi" w:hAnsiTheme="minorHAnsi" w:cstheme="minorHAnsi"/>
        </w:rPr>
        <w:t>2.5</w:t>
      </w:r>
      <w:r w:rsidR="00902E4E" w:rsidRPr="00CD58B9">
        <w:rPr>
          <w:rFonts w:asciiTheme="minorHAnsi" w:hAnsiTheme="minorHAnsi" w:cstheme="minorHAnsi"/>
        </w:rPr>
        <w:fldChar w:fldCharType="end"/>
      </w:r>
      <w:r w:rsidR="00902E4E" w:rsidRPr="00CD58B9">
        <w:rPr>
          <w:rFonts w:asciiTheme="minorHAnsi" w:hAnsiTheme="minorHAnsi" w:cstheme="minorHAnsi"/>
        </w:rPr>
        <w:t>.</w:t>
      </w:r>
    </w:p>
    <w:p w14:paraId="04721075" w14:textId="0827A470" w:rsidR="00177BD9" w:rsidRPr="00CD58B9" w:rsidRDefault="00177BD9" w:rsidP="009456CC">
      <w:pPr>
        <w:pStyle w:val="Plattetekst"/>
        <w:spacing w:line="276" w:lineRule="auto"/>
        <w:rPr>
          <w:rFonts w:asciiTheme="minorHAnsi" w:hAnsiTheme="minorHAnsi" w:cstheme="minorHAnsi"/>
          <w:i w:val="0"/>
          <w:color w:val="auto"/>
          <w:sz w:val="22"/>
          <w:szCs w:val="20"/>
        </w:rPr>
      </w:pPr>
      <w:r w:rsidRPr="00CD58B9">
        <w:rPr>
          <w:rFonts w:asciiTheme="minorHAnsi" w:hAnsiTheme="minorHAnsi" w:cstheme="minorHAnsi"/>
          <w:i w:val="0"/>
          <w:color w:val="auto"/>
          <w:sz w:val="22"/>
          <w:szCs w:val="20"/>
        </w:rPr>
        <w:t xml:space="preserve">Uw Inschrijving </w:t>
      </w:r>
      <w:r w:rsidR="008550DB" w:rsidRPr="00CD58B9">
        <w:rPr>
          <w:rFonts w:asciiTheme="minorHAnsi" w:hAnsiTheme="minorHAnsi" w:cstheme="minorHAnsi"/>
          <w:i w:val="0"/>
          <w:color w:val="auto"/>
          <w:sz w:val="22"/>
          <w:szCs w:val="20"/>
        </w:rPr>
        <w:t xml:space="preserve">op </w:t>
      </w:r>
      <w:r w:rsidR="00F00D5D">
        <w:rPr>
          <w:rFonts w:asciiTheme="minorHAnsi" w:hAnsiTheme="minorHAnsi" w:cstheme="minorHAnsi"/>
          <w:i w:val="0"/>
          <w:color w:val="auto"/>
          <w:sz w:val="22"/>
          <w:szCs w:val="20"/>
        </w:rPr>
        <w:t>TenderNed</w:t>
      </w:r>
      <w:r w:rsidR="008550DB" w:rsidRPr="00CD58B9">
        <w:rPr>
          <w:rFonts w:asciiTheme="minorHAnsi" w:hAnsiTheme="minorHAnsi" w:cstheme="minorHAnsi"/>
          <w:i w:val="0"/>
          <w:color w:val="auto"/>
          <w:sz w:val="22"/>
          <w:szCs w:val="20"/>
        </w:rPr>
        <w:t xml:space="preserve"> </w:t>
      </w:r>
      <w:r w:rsidRPr="00CD58B9">
        <w:rPr>
          <w:rFonts w:asciiTheme="minorHAnsi" w:hAnsiTheme="minorHAnsi" w:cstheme="minorHAnsi"/>
          <w:i w:val="0"/>
          <w:color w:val="auto"/>
          <w:sz w:val="22"/>
          <w:szCs w:val="20"/>
        </w:rPr>
        <w:t>dient verder te voldoen aan de volgende eisen:</w:t>
      </w:r>
    </w:p>
    <w:p w14:paraId="26EE0AA2" w14:textId="66C1F63A" w:rsidR="00177BD9" w:rsidRPr="00CD58B9" w:rsidRDefault="00902E4E" w:rsidP="00364086">
      <w:pPr>
        <w:numPr>
          <w:ilvl w:val="0"/>
          <w:numId w:val="4"/>
        </w:numPr>
        <w:spacing w:after="0"/>
        <w:rPr>
          <w:rFonts w:asciiTheme="minorHAnsi" w:hAnsiTheme="minorHAnsi" w:cstheme="minorHAnsi"/>
        </w:rPr>
      </w:pPr>
      <w:r w:rsidRPr="00CD58B9">
        <w:rPr>
          <w:rFonts w:asciiTheme="minorHAnsi" w:hAnsiTheme="minorHAnsi" w:cstheme="minorHAnsi"/>
        </w:rPr>
        <w:t xml:space="preserve">Alle </w:t>
      </w:r>
      <w:r w:rsidR="008550DB" w:rsidRPr="00CD58B9">
        <w:rPr>
          <w:rFonts w:asciiTheme="minorHAnsi" w:hAnsiTheme="minorHAnsi" w:cstheme="minorHAnsi"/>
        </w:rPr>
        <w:t>document</w:t>
      </w:r>
      <w:r w:rsidRPr="00CD58B9">
        <w:rPr>
          <w:rFonts w:asciiTheme="minorHAnsi" w:hAnsiTheme="minorHAnsi" w:cstheme="minorHAnsi"/>
        </w:rPr>
        <w:t>en die u dient te uploaden, zijn</w:t>
      </w:r>
      <w:r w:rsidR="008550DB" w:rsidRPr="00CD58B9">
        <w:rPr>
          <w:rFonts w:asciiTheme="minorHAnsi" w:hAnsiTheme="minorHAnsi" w:cstheme="minorHAnsi"/>
        </w:rPr>
        <w:t xml:space="preserve"> </w:t>
      </w:r>
      <w:r w:rsidR="00CA4DCD">
        <w:rPr>
          <w:rFonts w:asciiTheme="minorHAnsi" w:hAnsiTheme="minorHAnsi" w:cstheme="minorHAnsi"/>
        </w:rPr>
        <w:t xml:space="preserve">zo mogelijk </w:t>
      </w:r>
      <w:r w:rsidR="00177BD9" w:rsidRPr="00CD58B9">
        <w:rPr>
          <w:rFonts w:asciiTheme="minorHAnsi" w:hAnsiTheme="minorHAnsi" w:cstheme="minorHAnsi"/>
        </w:rPr>
        <w:t>voorzien van paginanummering</w:t>
      </w:r>
      <w:r w:rsidR="000B25E9" w:rsidRPr="00CD58B9">
        <w:rPr>
          <w:rFonts w:asciiTheme="minorHAnsi" w:hAnsiTheme="minorHAnsi" w:cstheme="minorHAnsi"/>
        </w:rPr>
        <w:t>.</w:t>
      </w:r>
    </w:p>
    <w:p w14:paraId="151AB030" w14:textId="77777777" w:rsidR="00D82847" w:rsidRPr="00CD58B9" w:rsidRDefault="00D82847" w:rsidP="00364086">
      <w:pPr>
        <w:numPr>
          <w:ilvl w:val="0"/>
          <w:numId w:val="4"/>
        </w:numPr>
        <w:spacing w:after="0"/>
        <w:rPr>
          <w:rFonts w:asciiTheme="minorHAnsi" w:hAnsiTheme="minorHAnsi" w:cstheme="minorHAnsi"/>
        </w:rPr>
      </w:pPr>
      <w:r w:rsidRPr="00CD58B9">
        <w:rPr>
          <w:rFonts w:asciiTheme="minorHAnsi" w:hAnsiTheme="minorHAnsi" w:cstheme="minorHAnsi"/>
        </w:rPr>
        <w:t>Inschrijvingen dienen in de Nederlandse taal te zijn opgesteld.</w:t>
      </w:r>
    </w:p>
    <w:p w14:paraId="3BE5D1EB" w14:textId="66EB814B" w:rsidR="0035065E" w:rsidRPr="00CD58B9" w:rsidRDefault="0035065E" w:rsidP="00364086">
      <w:pPr>
        <w:numPr>
          <w:ilvl w:val="0"/>
          <w:numId w:val="4"/>
        </w:numPr>
        <w:spacing w:after="0"/>
        <w:rPr>
          <w:rFonts w:asciiTheme="minorHAnsi" w:hAnsiTheme="minorHAnsi" w:cstheme="minorBidi"/>
        </w:rPr>
      </w:pPr>
      <w:r w:rsidRPr="5CB72879">
        <w:rPr>
          <w:rFonts w:asciiTheme="minorHAnsi" w:hAnsiTheme="minorHAnsi" w:cstheme="minorBidi"/>
        </w:rPr>
        <w:t xml:space="preserve">Uw prijsopgave dient u uitsluitend in de prijskluis te plaatsen welke pas geopend wordt nadat de leden van de Beoordelingscommissie de </w:t>
      </w:r>
      <w:r w:rsidR="00414D91">
        <w:rPr>
          <w:rFonts w:asciiTheme="minorHAnsi" w:hAnsiTheme="minorHAnsi" w:cstheme="minorBidi"/>
        </w:rPr>
        <w:t xml:space="preserve">individuele </w:t>
      </w:r>
      <w:r w:rsidRPr="5CB72879">
        <w:rPr>
          <w:rFonts w:asciiTheme="minorHAnsi" w:hAnsiTheme="minorHAnsi" w:cstheme="minorBidi"/>
        </w:rPr>
        <w:t xml:space="preserve">beoordelingen op kwaliteit hebben ingeleverd bij de </w:t>
      </w:r>
      <w:r w:rsidR="00414D91">
        <w:rPr>
          <w:rFonts w:asciiTheme="minorHAnsi" w:hAnsiTheme="minorHAnsi" w:cstheme="minorBidi"/>
        </w:rPr>
        <w:t xml:space="preserve">voorzitter van de </w:t>
      </w:r>
      <w:r w:rsidRPr="5CB72879">
        <w:rPr>
          <w:rFonts w:asciiTheme="minorHAnsi" w:hAnsiTheme="minorHAnsi" w:cstheme="minorBidi"/>
        </w:rPr>
        <w:t>Beoordelingscommissie</w:t>
      </w:r>
      <w:r w:rsidR="00414D91">
        <w:rPr>
          <w:rFonts w:asciiTheme="minorHAnsi" w:hAnsiTheme="minorHAnsi" w:cstheme="minorBidi"/>
        </w:rPr>
        <w:t xml:space="preserve"> die geen stemrecht heeft.</w:t>
      </w:r>
    </w:p>
    <w:p w14:paraId="7AB2EBD9" w14:textId="5E62AEA4" w:rsidR="00177BD9" w:rsidRDefault="00177BD9" w:rsidP="0041314F">
      <w:pPr>
        <w:pStyle w:val="Kop2"/>
      </w:pPr>
      <w:bookmarkStart w:id="682" w:name="_Toc289875093"/>
      <w:bookmarkStart w:id="683" w:name="_Toc314127626"/>
      <w:bookmarkStart w:id="684" w:name="_Toc314128155"/>
      <w:bookmarkStart w:id="685" w:name="_Toc416702287"/>
      <w:bookmarkStart w:id="686" w:name="_Toc424285028"/>
      <w:bookmarkStart w:id="687" w:name="_Toc189857410"/>
      <w:r w:rsidRPr="00CD58B9">
        <w:t>Geldigheid en volledigheid</w:t>
      </w:r>
      <w:bookmarkEnd w:id="682"/>
      <w:bookmarkEnd w:id="683"/>
      <w:bookmarkEnd w:id="684"/>
      <w:bookmarkEnd w:id="685"/>
      <w:bookmarkEnd w:id="686"/>
      <w:bookmarkEnd w:id="687"/>
    </w:p>
    <w:p w14:paraId="3D0EEEF9" w14:textId="66318DE7"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Uw Inschrijving dient (i) te voldoen aan alle eisen en voorwaarden die in het Aanbestedingsdocument zijn opgenomen, (ii) onvoorwaardelijk te zijn en (iii) volledig te zijn, bij gebreke waarvan de betreffende Inschrijving </w:t>
      </w:r>
      <w:r w:rsidR="000B7358">
        <w:rPr>
          <w:rFonts w:asciiTheme="minorHAnsi" w:hAnsiTheme="minorHAnsi" w:cstheme="minorHAnsi"/>
        </w:rPr>
        <w:t xml:space="preserve">ongeldig </w:t>
      </w:r>
      <w:r w:rsidR="00D03A87">
        <w:rPr>
          <w:rFonts w:asciiTheme="minorHAnsi" w:hAnsiTheme="minorHAnsi" w:cstheme="minorHAnsi"/>
        </w:rPr>
        <w:t>kan</w:t>
      </w:r>
      <w:r w:rsidR="000B7358">
        <w:rPr>
          <w:rFonts w:asciiTheme="minorHAnsi" w:hAnsiTheme="minorHAnsi" w:cstheme="minorHAnsi"/>
        </w:rPr>
        <w:t xml:space="preserve"> worden verklaard. </w:t>
      </w:r>
      <w:r w:rsidRPr="00CD58B9">
        <w:rPr>
          <w:rFonts w:asciiTheme="minorHAnsi" w:hAnsiTheme="minorHAnsi" w:cstheme="minorHAnsi"/>
        </w:rPr>
        <w:t>Het volledig en juist indienen van de Inschrijving is uitdrukkelijk en uitsluitend de verantwoordelijkheid van de Inschrijver.</w:t>
      </w:r>
    </w:p>
    <w:p w14:paraId="2101E98E" w14:textId="41498A83" w:rsidR="0096501D" w:rsidRDefault="00CF1C73" w:rsidP="0033375D">
      <w:bookmarkStart w:id="688" w:name="_Toc289875094"/>
      <w:bookmarkStart w:id="689" w:name="_Toc314127627"/>
      <w:bookmarkStart w:id="690" w:name="_Toc314128156"/>
      <w:bookmarkStart w:id="691" w:name="_Toc416702288"/>
      <w:bookmarkStart w:id="692" w:name="_Toc424285029"/>
      <w:bookmarkStart w:id="693" w:name="_Ref520449242"/>
      <w:r>
        <w:t>Aanbestedende dienst</w:t>
      </w:r>
      <w:r w:rsidR="0096501D">
        <w:t xml:space="preserve"> kan Inschrijvers wier Inschrijving onvolledig </w:t>
      </w:r>
      <w:r w:rsidR="006450B2">
        <w:t xml:space="preserve">is </w:t>
      </w:r>
      <w:r w:rsidR="0096501D">
        <w:t>en/of aan wie</w:t>
      </w:r>
      <w:r w:rsidR="006450B2">
        <w:t>r</w:t>
      </w:r>
      <w:r w:rsidR="0096501D">
        <w:t xml:space="preserve"> Inschrijving voorwaarden zijn verbonden, verzoeken de Inschrijving aan te vullen, respectievelijk de daaraan verbonden voorwaarden in te trekken, indien naar het uitsluitend oordeel van de </w:t>
      </w:r>
      <w:r>
        <w:t>Aanbestedende dienst</w:t>
      </w:r>
      <w:r w:rsidR="0096501D">
        <w:t xml:space="preserve"> daardoor de mededinging niet wordt vervalst. Inschrijvers kunnen een aanvulling van een onvolledige Inschrijving of het intrekken van aan een voorwaardelijke Inschrijving verbonden voorwaarden niet jegens </w:t>
      </w:r>
      <w:r>
        <w:t>Aanbestedende dienst</w:t>
      </w:r>
      <w:r w:rsidR="0096501D">
        <w:t xml:space="preserve"> afdwingen wanneer </w:t>
      </w:r>
      <w:r>
        <w:t>Aanbestedende dienst</w:t>
      </w:r>
      <w:r w:rsidR="0096501D">
        <w:t xml:space="preserve"> geen gebruik wenst te maken van zijn recht om </w:t>
      </w:r>
      <w:r w:rsidR="001C6DC5">
        <w:t>gelegenheid tot herstel van een gebrek te geven</w:t>
      </w:r>
      <w:r w:rsidR="0096501D">
        <w:t xml:space="preserve">. Indien de </w:t>
      </w:r>
      <w:r>
        <w:t>Aanbestedende dienst</w:t>
      </w:r>
      <w:r w:rsidR="0096501D">
        <w:t xml:space="preserve"> een Inschrijving ongeldig verklaart, zal de betreffende Inschrijver daar schriftelijk van op de hoogte worden gesteld.</w:t>
      </w:r>
    </w:p>
    <w:p w14:paraId="78C280D8" w14:textId="5C0FEFC0" w:rsidR="00177BD9" w:rsidRDefault="00177BD9" w:rsidP="0041314F">
      <w:pPr>
        <w:pStyle w:val="Kop2"/>
      </w:pPr>
      <w:bookmarkStart w:id="694" w:name="_Ref40099699"/>
      <w:bookmarkStart w:id="695" w:name="_Toc189857411"/>
      <w:r w:rsidRPr="00CD58B9">
        <w:t>Vertegenwoordigingsbevoegdheid</w:t>
      </w:r>
      <w:bookmarkEnd w:id="688"/>
      <w:bookmarkEnd w:id="689"/>
      <w:bookmarkEnd w:id="690"/>
      <w:bookmarkEnd w:id="691"/>
      <w:bookmarkEnd w:id="692"/>
      <w:bookmarkEnd w:id="693"/>
      <w:bookmarkEnd w:id="694"/>
      <w:bookmarkEnd w:id="695"/>
    </w:p>
    <w:p w14:paraId="58D5DF45" w14:textId="3441D755" w:rsidR="00177BD9" w:rsidRPr="00CD58B9" w:rsidRDefault="00B373AB" w:rsidP="009456CC">
      <w:pPr>
        <w:rPr>
          <w:rFonts w:asciiTheme="minorHAnsi" w:hAnsiTheme="minorHAnsi" w:cstheme="minorHAnsi"/>
        </w:rPr>
      </w:pPr>
      <w:r>
        <w:rPr>
          <w:rFonts w:asciiTheme="minorHAnsi" w:hAnsiTheme="minorHAnsi" w:cstheme="minorHAnsi"/>
        </w:rPr>
        <w:t>Het UEA</w:t>
      </w:r>
      <w:r w:rsidR="00177BD9" w:rsidRPr="00CD58B9">
        <w:rPr>
          <w:rFonts w:asciiTheme="minorHAnsi" w:hAnsiTheme="minorHAnsi" w:cstheme="minorHAnsi"/>
        </w:rPr>
        <w:t xml:space="preserve"> dient ondertekend te zijn door de vertegenwoordigingsbevoegde bestuurder(s) van de Inschrijver. De tekenbevoegdheid dient </w:t>
      </w:r>
      <w:r w:rsidR="00181094">
        <w:rPr>
          <w:rFonts w:asciiTheme="minorHAnsi" w:hAnsiTheme="minorHAnsi" w:cstheme="minorHAnsi"/>
        </w:rPr>
        <w:t xml:space="preserve">in geval van een voorlopige </w:t>
      </w:r>
      <w:r w:rsidR="00827D43">
        <w:rPr>
          <w:rFonts w:asciiTheme="minorHAnsi" w:hAnsiTheme="minorHAnsi" w:cstheme="minorHAnsi"/>
        </w:rPr>
        <w:t>Gunning</w:t>
      </w:r>
      <w:r w:rsidR="00181094">
        <w:rPr>
          <w:rFonts w:asciiTheme="minorHAnsi" w:hAnsiTheme="minorHAnsi" w:cstheme="minorHAnsi"/>
        </w:rPr>
        <w:t xml:space="preserve"> in het kader van een verificatie </w:t>
      </w:r>
      <w:r w:rsidR="00177BD9" w:rsidRPr="00CD58B9">
        <w:rPr>
          <w:rFonts w:asciiTheme="minorHAnsi" w:hAnsiTheme="minorHAnsi" w:cstheme="minorHAnsi"/>
        </w:rPr>
        <w:t>te blijken uit uw Uittreksel van het Nationale Handelsr</w:t>
      </w:r>
      <w:r w:rsidR="00201E4B" w:rsidRPr="00CD58B9">
        <w:rPr>
          <w:rFonts w:asciiTheme="minorHAnsi" w:hAnsiTheme="minorHAnsi" w:cstheme="minorHAnsi"/>
        </w:rPr>
        <w:t>egister (Kamer van Koophandel).</w:t>
      </w:r>
      <w:r w:rsidR="005C5326">
        <w:rPr>
          <w:rFonts w:asciiTheme="minorHAnsi" w:hAnsiTheme="minorHAnsi" w:cstheme="minorHAnsi"/>
        </w:rPr>
        <w:t xml:space="preserve"> </w:t>
      </w:r>
      <w:r w:rsidR="00361C4D" w:rsidRPr="00361C4D">
        <w:rPr>
          <w:rFonts w:asciiTheme="minorHAnsi" w:hAnsiTheme="minorHAnsi" w:cstheme="minorHAnsi"/>
        </w:rPr>
        <w:t xml:space="preserve">De ondertekening dient plaats te vinden door degene die hiertoe blijkens het </w:t>
      </w:r>
      <w:r w:rsidR="00827D43">
        <w:rPr>
          <w:rFonts w:asciiTheme="minorHAnsi" w:hAnsiTheme="minorHAnsi" w:cstheme="minorHAnsi"/>
        </w:rPr>
        <w:t>U</w:t>
      </w:r>
      <w:r w:rsidR="00361C4D" w:rsidRPr="00361C4D">
        <w:rPr>
          <w:rFonts w:asciiTheme="minorHAnsi" w:hAnsiTheme="minorHAnsi" w:cstheme="minorHAnsi"/>
        </w:rPr>
        <w:t xml:space="preserve">ittreksel van de KvK zelfstandig en volledig tekenbevoegd is. Indien sprake is van een holding vennootschap die deze </w:t>
      </w:r>
      <w:r w:rsidR="00361C4D" w:rsidRPr="00361C4D">
        <w:rPr>
          <w:rFonts w:asciiTheme="minorHAnsi" w:hAnsiTheme="minorHAnsi" w:cstheme="minorHAnsi"/>
        </w:rPr>
        <w:lastRenderedPageBreak/>
        <w:t xml:space="preserve">bevoegdheid heeft, dient u ook het </w:t>
      </w:r>
      <w:r w:rsidR="00827D43">
        <w:rPr>
          <w:rFonts w:asciiTheme="minorHAnsi" w:hAnsiTheme="minorHAnsi" w:cstheme="minorHAnsi"/>
        </w:rPr>
        <w:t>U</w:t>
      </w:r>
      <w:r w:rsidR="00361C4D" w:rsidRPr="00361C4D">
        <w:rPr>
          <w:rFonts w:asciiTheme="minorHAnsi" w:hAnsiTheme="minorHAnsi" w:cstheme="minorHAnsi"/>
        </w:rPr>
        <w:t>ittreksel van de betreffende holding</w:t>
      </w:r>
      <w:r w:rsidR="009C418B">
        <w:rPr>
          <w:rFonts w:asciiTheme="minorHAnsi" w:hAnsiTheme="minorHAnsi" w:cstheme="minorHAnsi"/>
        </w:rPr>
        <w:t xml:space="preserve"> </w:t>
      </w:r>
      <w:r w:rsidR="00361C4D" w:rsidRPr="00361C4D">
        <w:rPr>
          <w:rFonts w:asciiTheme="minorHAnsi" w:hAnsiTheme="minorHAnsi" w:cstheme="minorHAnsi"/>
        </w:rPr>
        <w:t>vennootschap toe te voegen (tot op persoonsniveau) om Aanbestedende dienst in staat te stellen vast te stellen dat de vertegenwoordigingsbevoegde persoon daadwerkelijk zelfstandig en volledig bevoegd is om ook te tekenen voor de vennootschap die als Inschrijver is voorgedragen.</w:t>
      </w:r>
    </w:p>
    <w:p w14:paraId="1FE348BD" w14:textId="2365EB1E"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Indien de vertegenwoordigingsbevoegdheid niet blijkt uit het Uittreksel als bedoeld in paragraaf </w:t>
      </w:r>
      <w:r w:rsidR="008D52CC" w:rsidRPr="00CD58B9">
        <w:rPr>
          <w:rFonts w:asciiTheme="minorHAnsi" w:hAnsiTheme="minorHAnsi" w:cstheme="minorHAnsi"/>
        </w:rPr>
        <w:fldChar w:fldCharType="begin"/>
      </w:r>
      <w:r w:rsidR="008D52CC" w:rsidRPr="00CD58B9">
        <w:rPr>
          <w:rFonts w:asciiTheme="minorHAnsi" w:hAnsiTheme="minorHAnsi" w:cstheme="minorHAnsi"/>
        </w:rPr>
        <w:instrText xml:space="preserve"> REF _Ref289776296 \r \h  \* MERGEFORMAT </w:instrText>
      </w:r>
      <w:r w:rsidR="008D52CC" w:rsidRPr="00CD58B9">
        <w:rPr>
          <w:rFonts w:asciiTheme="minorHAnsi" w:hAnsiTheme="minorHAnsi" w:cstheme="minorHAnsi"/>
        </w:rPr>
      </w:r>
      <w:r w:rsidR="008D52CC" w:rsidRPr="00CD58B9">
        <w:rPr>
          <w:rFonts w:asciiTheme="minorHAnsi" w:hAnsiTheme="minorHAnsi" w:cstheme="minorHAnsi"/>
        </w:rPr>
        <w:fldChar w:fldCharType="separate"/>
      </w:r>
      <w:r w:rsidR="00C8389E">
        <w:rPr>
          <w:rFonts w:asciiTheme="minorHAnsi" w:hAnsiTheme="minorHAnsi" w:cstheme="minorHAnsi"/>
        </w:rPr>
        <w:t>6.2</w:t>
      </w:r>
      <w:r w:rsidR="008D52CC" w:rsidRPr="00CD58B9">
        <w:rPr>
          <w:rFonts w:asciiTheme="minorHAnsi" w:hAnsiTheme="minorHAnsi" w:cstheme="minorHAnsi"/>
        </w:rPr>
        <w:fldChar w:fldCharType="end"/>
      </w:r>
      <w:r w:rsidRPr="00CD58B9">
        <w:rPr>
          <w:rFonts w:asciiTheme="minorHAnsi" w:hAnsiTheme="minorHAnsi" w:cstheme="minorHAnsi"/>
        </w:rPr>
        <w:t xml:space="preserve"> dient bij de </w:t>
      </w:r>
      <w:r w:rsidR="00181094">
        <w:rPr>
          <w:rFonts w:asciiTheme="minorHAnsi" w:hAnsiTheme="minorHAnsi" w:cstheme="minorHAnsi"/>
        </w:rPr>
        <w:t>verificatiedocumenten</w:t>
      </w:r>
      <w:r w:rsidRPr="00CD58B9">
        <w:rPr>
          <w:rFonts w:asciiTheme="minorHAnsi" w:hAnsiTheme="minorHAnsi" w:cstheme="minorHAnsi"/>
        </w:rPr>
        <w:t xml:space="preserve"> een volmacht te zijn gevoegd waaruit de vertegenwoordigingsbevoegdheid van de ondertekenaar(s) blijkt en welke volmacht is ondertekend door de vertegenwoordigingsbevoegde(n) zoals blijkt uit het Uittreksel.</w:t>
      </w:r>
      <w:r w:rsidR="00CF504B">
        <w:rPr>
          <w:rFonts w:asciiTheme="minorHAnsi" w:hAnsiTheme="minorHAnsi" w:cstheme="minorHAnsi"/>
        </w:rPr>
        <w:t xml:space="preserve"> </w:t>
      </w:r>
      <w:r w:rsidR="00CF504B" w:rsidRPr="000A5C7C">
        <w:t>Let op: De tekenbevoegdheid dient voldoende te zijn voor het offertebedrag voor de volledige looptijd, inclusief eventuele opties en optiejare</w:t>
      </w:r>
      <w:r w:rsidR="00CF504B">
        <w:t>n</w:t>
      </w:r>
      <w:r w:rsidR="007F03F3">
        <w:t>.</w:t>
      </w:r>
    </w:p>
    <w:p w14:paraId="3A418760" w14:textId="77777777" w:rsidR="00F663BB" w:rsidRPr="00CD58B9" w:rsidRDefault="00F663BB" w:rsidP="009456CC">
      <w:pPr>
        <w:spacing w:after="0"/>
        <w:rPr>
          <w:rFonts w:asciiTheme="minorHAnsi" w:eastAsia="Batang" w:hAnsiTheme="minorHAnsi" w:cstheme="minorHAnsi"/>
          <w:b/>
          <w:bCs/>
          <w:color w:val="8B076D"/>
          <w:sz w:val="32"/>
          <w:szCs w:val="28"/>
        </w:rPr>
      </w:pPr>
      <w:bookmarkStart w:id="696" w:name="_Toc322699216"/>
      <w:bookmarkStart w:id="697" w:name="_Ref314218861"/>
      <w:bookmarkStart w:id="698" w:name="_Toc416702292"/>
      <w:bookmarkStart w:id="699" w:name="_Ref289760021"/>
      <w:bookmarkStart w:id="700" w:name="_Toc289875109"/>
      <w:bookmarkStart w:id="701" w:name="_Ref314125975"/>
      <w:bookmarkStart w:id="702" w:name="_Toc314127642"/>
      <w:bookmarkStart w:id="703" w:name="_Toc314128171"/>
      <w:bookmarkStart w:id="704" w:name="_Ref319667553"/>
      <w:bookmarkStart w:id="705" w:name="_Ref336458468"/>
      <w:r w:rsidRPr="00CD58B9">
        <w:rPr>
          <w:rFonts w:asciiTheme="minorHAnsi" w:hAnsiTheme="minorHAnsi" w:cstheme="minorHAnsi"/>
        </w:rPr>
        <w:br w:type="page"/>
      </w:r>
    </w:p>
    <w:p w14:paraId="7EF341CB" w14:textId="77777777" w:rsidR="000021EB" w:rsidRPr="00CD58B9" w:rsidRDefault="000021EB" w:rsidP="00213D9A">
      <w:pPr>
        <w:pStyle w:val="Kop1"/>
      </w:pPr>
      <w:bookmarkStart w:id="706" w:name="_Ref416876305"/>
      <w:bookmarkStart w:id="707" w:name="_Toc424285031"/>
      <w:bookmarkStart w:id="708" w:name="_Toc189857412"/>
      <w:r>
        <w:lastRenderedPageBreak/>
        <w:t>Eisen aan de Inschrijver</w:t>
      </w:r>
      <w:bookmarkEnd w:id="696"/>
      <w:bookmarkEnd w:id="697"/>
      <w:bookmarkEnd w:id="698"/>
      <w:bookmarkEnd w:id="706"/>
      <w:bookmarkEnd w:id="707"/>
      <w:bookmarkEnd w:id="708"/>
    </w:p>
    <w:p w14:paraId="64797A9B" w14:textId="0712CA90" w:rsidR="00073B63" w:rsidRPr="00257826" w:rsidRDefault="00073B63" w:rsidP="0041314F">
      <w:pPr>
        <w:pStyle w:val="Kop2"/>
      </w:pPr>
      <w:bookmarkStart w:id="709" w:name="_Toc189857413"/>
      <w:r w:rsidRPr="00257826">
        <w:t>Algemeen</w:t>
      </w:r>
      <w:bookmarkEnd w:id="709"/>
    </w:p>
    <w:p w14:paraId="552FF35E" w14:textId="3BAAD8C0" w:rsidR="000021EB" w:rsidRPr="00257826" w:rsidRDefault="000021EB" w:rsidP="009456CC">
      <w:pPr>
        <w:rPr>
          <w:rFonts w:asciiTheme="minorHAnsi" w:hAnsiTheme="minorHAnsi" w:cstheme="minorBidi"/>
        </w:rPr>
      </w:pPr>
      <w:r w:rsidRPr="00257826">
        <w:rPr>
          <w:rFonts w:asciiTheme="minorHAnsi" w:hAnsiTheme="minorHAnsi" w:cstheme="minorBidi"/>
        </w:rPr>
        <w:t>Een Inschrijver dient zowel op de dag van ontvangst van de Inschrijving</w:t>
      </w:r>
      <w:r w:rsidR="00F15E5D">
        <w:rPr>
          <w:rFonts w:asciiTheme="minorHAnsi" w:hAnsiTheme="minorHAnsi" w:cstheme="minorBidi"/>
        </w:rPr>
        <w:t xml:space="preserve"> door Aanbestedende dienst</w:t>
      </w:r>
      <w:r w:rsidRPr="00257826">
        <w:rPr>
          <w:rFonts w:asciiTheme="minorHAnsi" w:hAnsiTheme="minorHAnsi" w:cstheme="minorBidi"/>
        </w:rPr>
        <w:t xml:space="preserve">, op het moment van definitieve Gunning als op het moment van ondertekening van de </w:t>
      </w:r>
      <w:r w:rsidR="0030045D" w:rsidRPr="00257826">
        <w:rPr>
          <w:rFonts w:asciiTheme="minorHAnsi" w:hAnsiTheme="minorHAnsi" w:cstheme="minorBidi"/>
        </w:rPr>
        <w:t>Overeenkomst</w:t>
      </w:r>
      <w:r w:rsidRPr="00257826">
        <w:rPr>
          <w:rFonts w:asciiTheme="minorHAnsi" w:hAnsiTheme="minorHAnsi" w:cstheme="minorBidi"/>
        </w:rPr>
        <w:t xml:space="preserve"> aan alle in het Aanbestedingsdocument </w:t>
      </w:r>
      <w:r w:rsidR="0074419D">
        <w:rPr>
          <w:rFonts w:asciiTheme="minorHAnsi" w:hAnsiTheme="minorHAnsi" w:cstheme="minorBidi"/>
        </w:rPr>
        <w:t xml:space="preserve">(inclusief </w:t>
      </w:r>
      <w:r w:rsidR="00827D43">
        <w:rPr>
          <w:rFonts w:asciiTheme="minorHAnsi" w:hAnsiTheme="minorHAnsi" w:cstheme="minorBidi"/>
        </w:rPr>
        <w:t>Bijlage</w:t>
      </w:r>
      <w:r w:rsidR="0074419D">
        <w:rPr>
          <w:rFonts w:asciiTheme="minorHAnsi" w:hAnsiTheme="minorHAnsi" w:cstheme="minorBidi"/>
        </w:rPr>
        <w:t xml:space="preserve">n) </w:t>
      </w:r>
      <w:r w:rsidRPr="00257826">
        <w:rPr>
          <w:rFonts w:asciiTheme="minorHAnsi" w:hAnsiTheme="minorHAnsi" w:cstheme="minorBidi"/>
        </w:rPr>
        <w:t xml:space="preserve">gestelde eisen en voorwaarden – waaronder (maar niet uitsluitend) de eisen en voorwaarden die zijn opgenomen in dit hoofdstuk – te voldoen, bij gebreke waarvan een Inschrijver niet voor Gunning van de Opdracht in aanmerking komt. Indien een Inschrijver niet voldoet aan de gestelde eisen en voorwaarden in </w:t>
      </w:r>
      <w:r w:rsidR="00687AF6" w:rsidRPr="00257826">
        <w:rPr>
          <w:rFonts w:asciiTheme="minorHAnsi" w:hAnsiTheme="minorHAnsi" w:cstheme="minorBidi"/>
        </w:rPr>
        <w:t xml:space="preserve">het Aanbestedingsdocument </w:t>
      </w:r>
      <w:r w:rsidRPr="00257826">
        <w:rPr>
          <w:rFonts w:asciiTheme="minorHAnsi" w:hAnsiTheme="minorHAnsi" w:cstheme="minorBidi"/>
        </w:rPr>
        <w:t xml:space="preserve">zal de </w:t>
      </w:r>
      <w:r w:rsidR="00CF1C73" w:rsidRPr="00257826">
        <w:rPr>
          <w:rFonts w:asciiTheme="minorHAnsi" w:hAnsiTheme="minorHAnsi" w:cstheme="minorBidi"/>
        </w:rPr>
        <w:t>Aanbestedende dienst</w:t>
      </w:r>
      <w:r w:rsidRPr="00257826">
        <w:rPr>
          <w:rFonts w:asciiTheme="minorHAnsi" w:hAnsiTheme="minorHAnsi" w:cstheme="minorBidi"/>
        </w:rPr>
        <w:t xml:space="preserve"> die Inschrijver daar schriftelijk van op de hoogte stellen.</w:t>
      </w:r>
    </w:p>
    <w:p w14:paraId="346006F7" w14:textId="046419CD" w:rsidR="41BE0DB7" w:rsidRDefault="41BE0DB7" w:rsidP="006653F8">
      <w:pPr>
        <w:spacing w:after="0"/>
        <w:rPr>
          <w:rFonts w:asciiTheme="minorHAnsi" w:hAnsiTheme="minorHAnsi" w:cstheme="minorBidi"/>
        </w:rPr>
      </w:pPr>
      <w:r w:rsidRPr="00257826">
        <w:rPr>
          <w:rFonts w:asciiTheme="minorHAnsi" w:hAnsiTheme="minorHAnsi" w:cstheme="minorBidi"/>
        </w:rPr>
        <w:t>Een ondernemer mag maximaal bij één Inschrijving betrokken zijn in de hoedanigheid van</w:t>
      </w:r>
      <w:r w:rsidR="00B73D80">
        <w:rPr>
          <w:rFonts w:asciiTheme="minorHAnsi" w:hAnsiTheme="minorHAnsi" w:cstheme="minorBidi"/>
        </w:rPr>
        <w:t xml:space="preserve"> </w:t>
      </w:r>
      <w:r w:rsidRPr="00257826">
        <w:rPr>
          <w:rFonts w:asciiTheme="minorHAnsi" w:hAnsiTheme="minorHAnsi" w:cstheme="minorBidi"/>
        </w:rPr>
        <w:t>zelfstandige Inschrijver</w:t>
      </w:r>
      <w:r w:rsidR="00B73D80">
        <w:rPr>
          <w:rFonts w:asciiTheme="minorHAnsi" w:hAnsiTheme="minorHAnsi" w:cstheme="minorBidi"/>
        </w:rPr>
        <w:t xml:space="preserve"> of </w:t>
      </w:r>
      <w:r w:rsidRPr="00257826">
        <w:rPr>
          <w:rFonts w:asciiTheme="minorHAnsi" w:hAnsiTheme="minorHAnsi" w:cstheme="minorBidi"/>
        </w:rPr>
        <w:t xml:space="preserve">deelnemer aan een samenwerkingsverband </w:t>
      </w:r>
      <w:r w:rsidR="00181094">
        <w:rPr>
          <w:rFonts w:asciiTheme="minorHAnsi" w:hAnsiTheme="minorHAnsi" w:cstheme="minorBidi"/>
        </w:rPr>
        <w:t>(</w:t>
      </w:r>
      <w:r w:rsidRPr="00257826">
        <w:rPr>
          <w:rFonts w:asciiTheme="minorHAnsi" w:hAnsiTheme="minorHAnsi" w:cstheme="minorBidi"/>
        </w:rPr>
        <w:t>ofwel Combinatie</w:t>
      </w:r>
      <w:r w:rsidR="00181094">
        <w:rPr>
          <w:rFonts w:asciiTheme="minorHAnsi" w:hAnsiTheme="minorHAnsi" w:cstheme="minorBidi"/>
        </w:rPr>
        <w:t>)</w:t>
      </w:r>
      <w:r w:rsidR="00B73D80">
        <w:rPr>
          <w:rFonts w:asciiTheme="minorHAnsi" w:hAnsiTheme="minorHAnsi" w:cstheme="minorBidi"/>
        </w:rPr>
        <w:t xml:space="preserve"> of </w:t>
      </w:r>
      <w:r w:rsidRPr="00257826">
        <w:rPr>
          <w:rFonts w:asciiTheme="minorHAnsi" w:hAnsiTheme="minorHAnsi" w:cstheme="minorBidi"/>
        </w:rPr>
        <w:t>hoofdaannemer</w:t>
      </w:r>
      <w:r w:rsidR="00B73D80">
        <w:rPr>
          <w:rFonts w:asciiTheme="minorHAnsi" w:hAnsiTheme="minorHAnsi" w:cstheme="minorBidi"/>
        </w:rPr>
        <w:t xml:space="preserve">. </w:t>
      </w:r>
      <w:r w:rsidRPr="00257826">
        <w:rPr>
          <w:rFonts w:asciiTheme="minorHAnsi" w:hAnsiTheme="minorHAnsi" w:cstheme="minorBidi"/>
        </w:rPr>
        <w:t>Een ondernemer mag meerdere keren bij één Inschrijving betrokken zijn in de hoedanigheid van</w:t>
      </w:r>
      <w:r w:rsidR="00BF0303">
        <w:rPr>
          <w:rFonts w:asciiTheme="minorHAnsi" w:hAnsiTheme="minorHAnsi" w:cstheme="minorBidi"/>
        </w:rPr>
        <w:t xml:space="preserve"> </w:t>
      </w:r>
      <w:r w:rsidR="0065323C">
        <w:rPr>
          <w:rFonts w:asciiTheme="minorHAnsi" w:hAnsiTheme="minorHAnsi" w:cstheme="minorBidi"/>
        </w:rPr>
        <w:t>Onderaannemer</w:t>
      </w:r>
      <w:r w:rsidRPr="00257826">
        <w:rPr>
          <w:rFonts w:asciiTheme="minorHAnsi" w:hAnsiTheme="minorHAnsi" w:cstheme="minorBidi"/>
        </w:rPr>
        <w:t>. Indien een Inschrijver deel uitmaakt van een groep in de zin van artikel 2:24 b BW (Burgerlijk Wetboek) is Inschrijving beperkt tot maximaal een (1) entiteit binnen de groep in een van de hierboven genoemde hoedanigheden</w:t>
      </w:r>
      <w:r w:rsidRPr="00DA479F">
        <w:rPr>
          <w:rFonts w:asciiTheme="minorHAnsi" w:hAnsiTheme="minorHAnsi" w:cstheme="minorBidi"/>
        </w:rPr>
        <w:t xml:space="preserve">, </w:t>
      </w:r>
      <w:r w:rsidRPr="00CF10CC">
        <w:rPr>
          <w:rFonts w:asciiTheme="minorHAnsi" w:hAnsiTheme="minorHAnsi" w:cstheme="minorBidi"/>
        </w:rPr>
        <w:t>tenzij Inschrijvers op overtuigende wijze aantonen dat hun verbondenheid binnen een groep hun respectieve gedrag in het kader van deze aanbesteding niet heeft beïnvloed</w:t>
      </w:r>
      <w:r w:rsidR="00DA479F">
        <w:rPr>
          <w:rFonts w:asciiTheme="minorHAnsi" w:hAnsiTheme="minorHAnsi" w:cstheme="minorBidi"/>
        </w:rPr>
        <w:t xml:space="preserve"> en dus dat </w:t>
      </w:r>
      <w:r w:rsidR="00DA479F" w:rsidRPr="00DA479F">
        <w:rPr>
          <w:rFonts w:asciiTheme="minorHAnsi" w:hAnsiTheme="minorHAnsi" w:cstheme="minorBidi"/>
        </w:rPr>
        <w:t>zij zelfstandig, dat wil zeggen volledig onafhankelijk en zonder wetenschap van het ter zake relevante marktgedrag van de andere ondernemingen uit dezelfde groep, hebben ingeschreven</w:t>
      </w:r>
      <w:r w:rsidRPr="00257826">
        <w:rPr>
          <w:rFonts w:asciiTheme="minorHAnsi" w:hAnsiTheme="minorHAnsi" w:cstheme="minorBidi"/>
        </w:rPr>
        <w:t xml:space="preserve">. Kan dit niet </w:t>
      </w:r>
      <w:r w:rsidR="00DB65FE" w:rsidRPr="00257826">
        <w:rPr>
          <w:rFonts w:asciiTheme="minorHAnsi" w:hAnsiTheme="minorHAnsi" w:cstheme="minorBidi"/>
        </w:rPr>
        <w:t>-</w:t>
      </w:r>
      <w:r w:rsidRPr="00257826">
        <w:rPr>
          <w:rFonts w:asciiTheme="minorHAnsi" w:hAnsiTheme="minorHAnsi" w:cstheme="minorBidi"/>
        </w:rPr>
        <w:t xml:space="preserve"> op verzoek van </w:t>
      </w:r>
      <w:r w:rsidR="004110FC">
        <w:rPr>
          <w:rFonts w:asciiTheme="minorHAnsi" w:hAnsiTheme="minorHAnsi" w:cstheme="minorBidi"/>
        </w:rPr>
        <w:t>de Aanbestedende dienst</w:t>
      </w:r>
      <w:r w:rsidRPr="00257826">
        <w:rPr>
          <w:rFonts w:asciiTheme="minorHAnsi" w:hAnsiTheme="minorHAnsi" w:cstheme="minorBidi"/>
        </w:rPr>
        <w:t xml:space="preserve"> </w:t>
      </w:r>
      <w:r w:rsidR="00DB65FE" w:rsidRPr="00257826">
        <w:rPr>
          <w:rFonts w:asciiTheme="minorHAnsi" w:hAnsiTheme="minorHAnsi" w:cstheme="minorBidi"/>
        </w:rPr>
        <w:t>- doo</w:t>
      </w:r>
      <w:r w:rsidRPr="00257826">
        <w:rPr>
          <w:rFonts w:asciiTheme="minorHAnsi" w:hAnsiTheme="minorHAnsi" w:cstheme="minorBidi"/>
        </w:rPr>
        <w:t>r één van de betreffende Inschrijvers worden aangetoond, dan leidt dit tot uitsluiting van alle tot de betreffende groep behorende Inschrijvers.</w:t>
      </w:r>
      <w:r w:rsidR="006653F8">
        <w:rPr>
          <w:rFonts w:asciiTheme="minorHAnsi" w:hAnsiTheme="minorHAnsi" w:cstheme="minorBidi"/>
        </w:rPr>
        <w:t xml:space="preserve"> </w:t>
      </w:r>
      <w:r w:rsidRPr="00257826">
        <w:rPr>
          <w:rFonts w:asciiTheme="minorHAnsi" w:hAnsiTheme="minorHAnsi" w:cstheme="minorBidi"/>
        </w:rPr>
        <w:t xml:space="preserve">Indien </w:t>
      </w:r>
      <w:r w:rsidR="004110FC">
        <w:rPr>
          <w:rFonts w:asciiTheme="minorHAnsi" w:hAnsiTheme="minorHAnsi" w:cstheme="minorBidi"/>
        </w:rPr>
        <w:t>de Aanbestedende dienst</w:t>
      </w:r>
      <w:r w:rsidRPr="00257826">
        <w:rPr>
          <w:rFonts w:asciiTheme="minorHAnsi" w:hAnsiTheme="minorHAnsi" w:cstheme="minorBidi"/>
        </w:rPr>
        <w:t xml:space="preserve"> constateert dat een Inschrijver zich heeft ingeschreven in strijd met het hiervoor genoemde, dan is sprake van een ongeldige Inschrijving en wordt deze uitgesloten van verdere deelname aan de aanbestedingsprocedure.</w:t>
      </w:r>
    </w:p>
    <w:p w14:paraId="22637F37" w14:textId="77777777" w:rsidR="00E665DA" w:rsidRDefault="0074419D" w:rsidP="00E665DA">
      <w:pPr>
        <w:spacing w:before="240"/>
      </w:pPr>
      <w:r>
        <w:t xml:space="preserve">Door indiening van een Inschrijving verklaart Inschrijver zich onvoorwaardelijk akkoord met de in het Aanbestedingsdocument (inclusief </w:t>
      </w:r>
      <w:r w:rsidR="00827D43">
        <w:t>Bijlage</w:t>
      </w:r>
      <w:r>
        <w:t>n) gestelde eisen en voorwaarden</w:t>
      </w:r>
      <w:r w:rsidR="006A3E9C">
        <w:t xml:space="preserve">, waaronder onder andere </w:t>
      </w:r>
      <w:r w:rsidR="00E665DA">
        <w:t>het Programma van Eisen inclusief functioneel Ontwerp, Concept Overeenkomst van het Restauratiefonds, DORA Addendum, Wachtkamerovereenkomst en het model Verwerkersovereenkomst van het Restauratiefonds (versie 1 maart 2023).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125DE9" w:rsidRPr="0037006B" w14:paraId="5A4387C2" w14:textId="77777777" w:rsidTr="00710903">
        <w:tc>
          <w:tcPr>
            <w:tcW w:w="9062" w:type="dxa"/>
            <w:tcBorders>
              <w:top w:val="single" w:sz="4" w:space="0" w:color="auto"/>
              <w:left w:val="single" w:sz="4" w:space="0" w:color="auto"/>
              <w:bottom w:val="single" w:sz="4" w:space="0" w:color="auto"/>
              <w:right w:val="single" w:sz="4" w:space="0" w:color="auto"/>
            </w:tcBorders>
            <w:shd w:val="clear" w:color="auto" w:fill="43237A"/>
            <w:hideMark/>
          </w:tcPr>
          <w:p w14:paraId="76B35EAA" w14:textId="15825E86" w:rsidR="00125DE9" w:rsidRPr="0037006B" w:rsidRDefault="00125DE9" w:rsidP="008B45EE">
            <w:pPr>
              <w:pStyle w:val="BTStandaardTabel"/>
              <w:spacing w:line="276" w:lineRule="auto"/>
              <w:rPr>
                <w:rFonts w:asciiTheme="minorHAnsi" w:hAnsiTheme="minorHAnsi" w:cstheme="minorHAnsi"/>
                <w:b/>
                <w:bCs/>
                <w:color w:val="FFFFFF" w:themeColor="background1"/>
                <w:sz w:val="22"/>
              </w:rPr>
            </w:pPr>
            <w:r w:rsidRPr="0037006B">
              <w:rPr>
                <w:rFonts w:asciiTheme="minorHAnsi" w:hAnsiTheme="minorHAnsi" w:cstheme="minorHAnsi"/>
                <w:b/>
                <w:bCs/>
                <w:color w:val="FFFFFF" w:themeColor="background1"/>
                <w:sz w:val="22"/>
              </w:rPr>
              <w:t>Instructies bij aanleveren identificatiegegevens</w:t>
            </w:r>
          </w:p>
        </w:tc>
      </w:tr>
      <w:tr w:rsidR="00125DE9" w:rsidRPr="0037006B" w14:paraId="33BBE417"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24F05A10" w14:textId="73A0F04A" w:rsidR="00125DE9" w:rsidRPr="0037006B" w:rsidRDefault="00125DE9" w:rsidP="008B45EE">
            <w:pPr>
              <w:pStyle w:val="BTStandaardTabel"/>
              <w:spacing w:line="276" w:lineRule="auto"/>
              <w:rPr>
                <w:rFonts w:asciiTheme="minorHAnsi" w:hAnsiTheme="minorHAnsi" w:cstheme="minorHAnsi"/>
                <w:b/>
                <w:bCs/>
                <w:sz w:val="22"/>
              </w:rPr>
            </w:pPr>
            <w:r w:rsidRPr="0037006B">
              <w:rPr>
                <w:rFonts w:asciiTheme="minorHAnsi" w:hAnsiTheme="minorHAnsi" w:cstheme="minorHAnsi"/>
                <w:bCs/>
                <w:sz w:val="22"/>
              </w:rPr>
              <w:t xml:space="preserve">Een kopie van het Uittreksel van het Nationale Beroeps- of Handelsregister (KvK Uittreksel) </w:t>
            </w:r>
            <w:r>
              <w:rPr>
                <w:rFonts w:asciiTheme="minorHAnsi" w:hAnsiTheme="minorHAnsi" w:cstheme="minorHAnsi"/>
                <w:bCs/>
                <w:sz w:val="22"/>
              </w:rPr>
              <w:t xml:space="preserve">dient </w:t>
            </w:r>
            <w:r w:rsidR="008F690A">
              <w:rPr>
                <w:rFonts w:asciiTheme="minorHAnsi" w:hAnsiTheme="minorHAnsi" w:cstheme="minorHAnsi"/>
                <w:bCs/>
                <w:sz w:val="22"/>
              </w:rPr>
              <w:t>reeds bij Inschrijving</w:t>
            </w:r>
            <w:r w:rsidRPr="0037006B">
              <w:rPr>
                <w:rFonts w:asciiTheme="minorHAnsi" w:hAnsiTheme="minorHAnsi" w:cstheme="minorHAnsi"/>
                <w:bCs/>
                <w:sz w:val="22"/>
              </w:rPr>
              <w:t xml:space="preserve"> </w:t>
            </w:r>
            <w:r>
              <w:rPr>
                <w:rFonts w:asciiTheme="minorHAnsi" w:hAnsiTheme="minorHAnsi" w:cstheme="minorHAnsi"/>
                <w:bCs/>
                <w:sz w:val="22"/>
              </w:rPr>
              <w:t>overgelegd te worden</w:t>
            </w:r>
            <w:r w:rsidR="008F690A">
              <w:rPr>
                <w:rFonts w:asciiTheme="minorHAnsi" w:hAnsiTheme="minorHAnsi" w:cstheme="minorHAnsi"/>
                <w:bCs/>
                <w:sz w:val="22"/>
              </w:rPr>
              <w:t xml:space="preserve"> zodanig dat de tekenbevoegdheid kan worden vastgesteld</w:t>
            </w:r>
            <w:r>
              <w:rPr>
                <w:rFonts w:asciiTheme="minorHAnsi" w:hAnsiTheme="minorHAnsi" w:cstheme="minorHAnsi"/>
                <w:bCs/>
                <w:sz w:val="22"/>
              </w:rPr>
              <w:t xml:space="preserve">. </w:t>
            </w:r>
          </w:p>
        </w:tc>
      </w:tr>
      <w:tr w:rsidR="00125DE9" w:rsidRPr="009B6D22" w14:paraId="4C9DB5C9" w14:textId="77777777" w:rsidTr="00022005">
        <w:tc>
          <w:tcPr>
            <w:tcW w:w="9062" w:type="dxa"/>
            <w:tcBorders>
              <w:top w:val="single" w:sz="4" w:space="0" w:color="auto"/>
              <w:left w:val="single" w:sz="4" w:space="0" w:color="auto"/>
              <w:bottom w:val="single" w:sz="4" w:space="0" w:color="auto"/>
              <w:right w:val="single" w:sz="4" w:space="0" w:color="auto"/>
            </w:tcBorders>
            <w:hideMark/>
          </w:tcPr>
          <w:p w14:paraId="4A2A1CBF" w14:textId="1912027E" w:rsidR="00125DE9" w:rsidRPr="0037006B" w:rsidRDefault="00125DE9" w:rsidP="008B45EE">
            <w:pPr>
              <w:pStyle w:val="BTStandaardTabel"/>
              <w:spacing w:line="276" w:lineRule="auto"/>
              <w:rPr>
                <w:rFonts w:asciiTheme="minorHAnsi" w:hAnsiTheme="minorHAnsi" w:cstheme="minorBidi"/>
                <w:b/>
                <w:sz w:val="22"/>
              </w:rPr>
            </w:pPr>
            <w:r w:rsidRPr="4BFA8097">
              <w:rPr>
                <w:rFonts w:asciiTheme="minorHAnsi" w:hAnsiTheme="minorHAnsi" w:cstheme="minorBidi"/>
                <w:sz w:val="22"/>
              </w:rPr>
              <w:t xml:space="preserve">Bij een Combinatie/beroep op een derde als </w:t>
            </w:r>
            <w:r w:rsidR="0065323C" w:rsidRPr="4BFA8097">
              <w:rPr>
                <w:rFonts w:asciiTheme="minorHAnsi" w:hAnsiTheme="minorHAnsi" w:cstheme="minorBidi"/>
                <w:sz w:val="22"/>
              </w:rPr>
              <w:t>Onderaannemer</w:t>
            </w:r>
            <w:r w:rsidRPr="4BFA8097">
              <w:rPr>
                <w:rFonts w:asciiTheme="minorHAnsi" w:hAnsiTheme="minorHAnsi" w:cstheme="minorBidi"/>
                <w:sz w:val="22"/>
              </w:rPr>
              <w:t xml:space="preserve"> in verband met </w:t>
            </w:r>
            <w:r w:rsidR="00827D43" w:rsidRPr="4BFA8097">
              <w:rPr>
                <w:rFonts w:asciiTheme="minorHAnsi" w:hAnsiTheme="minorHAnsi" w:cstheme="minorBidi"/>
                <w:sz w:val="22"/>
              </w:rPr>
              <w:t>Geschiktheidseis</w:t>
            </w:r>
            <w:r w:rsidRPr="4BFA8097">
              <w:rPr>
                <w:rFonts w:asciiTheme="minorHAnsi" w:hAnsiTheme="minorHAnsi" w:cstheme="minorBidi"/>
                <w:sz w:val="22"/>
              </w:rPr>
              <w:t xml:space="preserve">en dienen alle leden van de Combinatie/ de betreffende </w:t>
            </w:r>
            <w:r w:rsidR="0065323C" w:rsidRPr="4BFA8097">
              <w:rPr>
                <w:rFonts w:asciiTheme="minorHAnsi" w:hAnsiTheme="minorHAnsi" w:cstheme="minorBidi"/>
                <w:sz w:val="22"/>
              </w:rPr>
              <w:t>Onderaannemer</w:t>
            </w:r>
            <w:r w:rsidRPr="4BFA8097">
              <w:rPr>
                <w:rFonts w:asciiTheme="minorHAnsi" w:hAnsiTheme="minorHAnsi" w:cstheme="minorBidi"/>
                <w:sz w:val="22"/>
              </w:rPr>
              <w:t xml:space="preserve"> deze instructies met betrekking tot de identificatiegegevens te volgen en de </w:t>
            </w:r>
            <w:r w:rsidR="00022005" w:rsidRPr="4BFA8097">
              <w:rPr>
                <w:rFonts w:asciiTheme="minorHAnsi" w:hAnsiTheme="minorHAnsi" w:cstheme="minorBidi"/>
                <w:sz w:val="22"/>
              </w:rPr>
              <w:t xml:space="preserve">betreffende </w:t>
            </w:r>
            <w:r w:rsidRPr="4BFA8097">
              <w:rPr>
                <w:rFonts w:asciiTheme="minorHAnsi" w:hAnsiTheme="minorHAnsi" w:cstheme="minorBidi"/>
                <w:sz w:val="22"/>
              </w:rPr>
              <w:t>documenten</w:t>
            </w:r>
            <w:r w:rsidR="00022005" w:rsidRPr="4BFA8097">
              <w:rPr>
                <w:rFonts w:asciiTheme="minorHAnsi" w:hAnsiTheme="minorHAnsi" w:cstheme="minorBidi"/>
                <w:sz w:val="22"/>
              </w:rPr>
              <w:t xml:space="preserve"> over te leggen</w:t>
            </w:r>
            <w:r w:rsidRPr="4BFA8097">
              <w:rPr>
                <w:rFonts w:asciiTheme="minorHAnsi" w:hAnsiTheme="minorHAnsi" w:cstheme="minorBidi"/>
                <w:sz w:val="22"/>
              </w:rPr>
              <w:t>.</w:t>
            </w:r>
          </w:p>
        </w:tc>
      </w:tr>
    </w:tbl>
    <w:p w14:paraId="0F9449D8" w14:textId="77777777" w:rsidR="00125DE9" w:rsidRDefault="00125DE9" w:rsidP="006653F8">
      <w:pPr>
        <w:spacing w:after="0"/>
        <w:rPr>
          <w:rFonts w:asciiTheme="minorHAnsi" w:hAnsiTheme="minorHAnsi" w:cstheme="minorBidi"/>
        </w:rPr>
      </w:pPr>
    </w:p>
    <w:p w14:paraId="4B38D95C" w14:textId="4ED31C9A" w:rsidR="00FD5615" w:rsidRDefault="00FD5615" w:rsidP="0041314F">
      <w:pPr>
        <w:pStyle w:val="Kop2"/>
      </w:pPr>
      <w:bookmarkStart w:id="710" w:name="_Toc322699219"/>
      <w:bookmarkStart w:id="711" w:name="_Toc314128163"/>
      <w:bookmarkStart w:id="712" w:name="_Toc314127634"/>
      <w:bookmarkStart w:id="713" w:name="_Toc289875101"/>
      <w:bookmarkStart w:id="714" w:name="_Ref289776580"/>
      <w:bookmarkStart w:id="715" w:name="_Ref289776296"/>
      <w:bookmarkStart w:id="716" w:name="_Toc416702295"/>
      <w:bookmarkStart w:id="717" w:name="_Toc424285034"/>
      <w:bookmarkStart w:id="718" w:name="_Toc424285035"/>
      <w:bookmarkStart w:id="719" w:name="_Toc33524492"/>
      <w:bookmarkStart w:id="720" w:name="_Ref40099612"/>
      <w:bookmarkStart w:id="721" w:name="_Ref73372225"/>
      <w:bookmarkStart w:id="722" w:name="_Toc189857414"/>
      <w:bookmarkStart w:id="723" w:name="_Toc479871376"/>
      <w:bookmarkStart w:id="724" w:name="_Toc482908467"/>
      <w:bookmarkStart w:id="725" w:name="_Toc517097796"/>
      <w:bookmarkStart w:id="726" w:name="_Toc416702298"/>
      <w:bookmarkStart w:id="727" w:name="_Toc459107602"/>
      <w:bookmarkStart w:id="728" w:name="_Ref368600996"/>
      <w:bookmarkStart w:id="729" w:name="_Ref361140861"/>
      <w:bookmarkStart w:id="730" w:name="_Ref361141118"/>
      <w:bookmarkStart w:id="731" w:name="_Ref361141242"/>
      <w:bookmarkStart w:id="732" w:name="_Ref361141298"/>
      <w:bookmarkStart w:id="733" w:name="_Ref361141360"/>
      <w:bookmarkStart w:id="734" w:name="_Toc361301839"/>
      <w:bookmarkStart w:id="735" w:name="_Toc416702299"/>
      <w:bookmarkStart w:id="736" w:name="_Toc424285038"/>
      <w:bookmarkStart w:id="737" w:name="_Ref520449161"/>
      <w:bookmarkEnd w:id="710"/>
      <w:bookmarkEnd w:id="711"/>
      <w:bookmarkEnd w:id="712"/>
      <w:bookmarkEnd w:id="713"/>
      <w:bookmarkEnd w:id="714"/>
      <w:bookmarkEnd w:id="715"/>
      <w:bookmarkEnd w:id="716"/>
      <w:bookmarkEnd w:id="717"/>
      <w:r>
        <w:lastRenderedPageBreak/>
        <w:t>U</w:t>
      </w:r>
      <w:r w:rsidRPr="0033426E">
        <w:t>itsluitingsgronden</w:t>
      </w:r>
      <w:bookmarkStart w:id="738" w:name="_Toc361301834"/>
      <w:bookmarkStart w:id="739" w:name="_Ref368601027"/>
      <w:bookmarkStart w:id="740" w:name="_Toc416702297"/>
      <w:bookmarkStart w:id="741" w:name="_Toc459107601"/>
      <w:bookmarkStart w:id="742" w:name="_Toc459644733"/>
      <w:bookmarkStart w:id="743" w:name="_Toc460917039"/>
      <w:bookmarkEnd w:id="718"/>
      <w:bookmarkEnd w:id="719"/>
      <w:bookmarkEnd w:id="720"/>
      <w:bookmarkEnd w:id="721"/>
      <w:bookmarkEnd w:id="722"/>
    </w:p>
    <w:p w14:paraId="5EF782AD" w14:textId="0813C81A" w:rsidR="00FD5615" w:rsidRPr="00F3446B" w:rsidRDefault="00FD5615" w:rsidP="007E716C">
      <w:pPr>
        <w:pStyle w:val="Kop3"/>
        <w:rPr>
          <w:lang w:val="en-US"/>
        </w:rPr>
      </w:pPr>
      <w:r w:rsidRPr="00F3446B">
        <w:t>Uniform Europees Aanbestedingsdocument</w:t>
      </w:r>
      <w:bookmarkEnd w:id="723"/>
      <w:bookmarkEnd w:id="724"/>
      <w:bookmarkEnd w:id="725"/>
      <w:bookmarkEnd w:id="738"/>
      <w:bookmarkEnd w:id="739"/>
      <w:bookmarkEnd w:id="740"/>
      <w:bookmarkEnd w:id="741"/>
      <w:bookmarkEnd w:id="742"/>
      <w:bookmarkEnd w:id="743"/>
    </w:p>
    <w:p w14:paraId="3C9BD945" w14:textId="175C327E" w:rsidR="00F3446B" w:rsidRPr="00301A84" w:rsidRDefault="00FD5615" w:rsidP="00F3446B">
      <w:pPr>
        <w:rPr>
          <w:rFonts w:asciiTheme="minorHAnsi" w:hAnsiTheme="minorHAnsi" w:cstheme="minorBidi"/>
        </w:rPr>
      </w:pPr>
      <w:r w:rsidRPr="5CB72879">
        <w:rPr>
          <w:rFonts w:cstheme="minorBidi"/>
        </w:rPr>
        <w:t xml:space="preserve">Inschrijver is verplicht </w:t>
      </w:r>
      <w:r w:rsidR="0052474E">
        <w:rPr>
          <w:rFonts w:cstheme="minorBidi"/>
        </w:rPr>
        <w:t>het</w:t>
      </w:r>
      <w:r w:rsidRPr="5CB72879">
        <w:rPr>
          <w:rFonts w:cstheme="minorBidi"/>
        </w:rPr>
        <w:t xml:space="preserve"> bijgesloten U</w:t>
      </w:r>
      <w:r w:rsidR="0052474E">
        <w:rPr>
          <w:rFonts w:cstheme="minorBidi"/>
        </w:rPr>
        <w:t>EA</w:t>
      </w:r>
      <w:r w:rsidRPr="5CB72879">
        <w:rPr>
          <w:rFonts w:cstheme="minorBidi"/>
        </w:rPr>
        <w:t xml:space="preserve"> volledig in te vullen en in te dienen bij de Inschrijving.</w:t>
      </w:r>
      <w:r w:rsidRPr="0033426E">
        <w:rPr>
          <w:rFonts w:cs="Arial"/>
        </w:rPr>
        <w:t xml:space="preserve"> </w:t>
      </w:r>
      <w:r>
        <w:rPr>
          <w:rFonts w:cs="Arial"/>
        </w:rPr>
        <w:t>Inschrijvers</w:t>
      </w:r>
      <w:r w:rsidRPr="0033426E">
        <w:rPr>
          <w:rFonts w:cs="Arial"/>
        </w:rPr>
        <w:t xml:space="preserve"> dienen</w:t>
      </w:r>
      <w:r w:rsidR="1A658544" w:rsidRPr="0033426E">
        <w:rPr>
          <w:rFonts w:cs="Arial"/>
        </w:rPr>
        <w:t>,</w:t>
      </w:r>
      <w:r w:rsidRPr="0033426E">
        <w:rPr>
          <w:rFonts w:cs="Arial"/>
        </w:rPr>
        <w:t xml:space="preserve"> ten bewijze dat de Uitsluitingsgronden op hen en </w:t>
      </w:r>
      <w:r>
        <w:rPr>
          <w:rFonts w:cs="Arial"/>
        </w:rPr>
        <w:t xml:space="preserve">op de derden waar zij in verband met financiële en economische draagkracht en/of technische bekwaamheid een beroep op doen </w:t>
      </w:r>
      <w:r w:rsidRPr="0033426E">
        <w:rPr>
          <w:rFonts w:cs="Arial"/>
        </w:rPr>
        <w:t>niet van toepassing zijn</w:t>
      </w:r>
      <w:r w:rsidR="72406B68" w:rsidRPr="0033426E">
        <w:rPr>
          <w:rFonts w:cs="Arial"/>
        </w:rPr>
        <w:t>,</w:t>
      </w:r>
      <w:r w:rsidRPr="0033426E">
        <w:rPr>
          <w:rFonts w:cs="Arial"/>
        </w:rPr>
        <w:t xml:space="preserve"> bij hun </w:t>
      </w:r>
      <w:r>
        <w:rPr>
          <w:rFonts w:cs="Arial"/>
        </w:rPr>
        <w:t>Inschrijving</w:t>
      </w:r>
      <w:r w:rsidRPr="0033426E">
        <w:rPr>
          <w:rFonts w:cs="Arial"/>
        </w:rPr>
        <w:t xml:space="preserve"> </w:t>
      </w:r>
      <w:r>
        <w:rPr>
          <w:rFonts w:cs="Arial"/>
        </w:rPr>
        <w:t xml:space="preserve">de betreffende </w:t>
      </w:r>
      <w:r w:rsidRPr="0033426E">
        <w:rPr>
          <w:rFonts w:cs="Arial"/>
        </w:rPr>
        <w:t>U</w:t>
      </w:r>
      <w:r w:rsidR="0052474E">
        <w:rPr>
          <w:rFonts w:cs="Arial"/>
        </w:rPr>
        <w:t xml:space="preserve">EA’s </w:t>
      </w:r>
      <w:r w:rsidRPr="0033426E">
        <w:rPr>
          <w:rFonts w:cs="Arial"/>
        </w:rPr>
        <w:t xml:space="preserve"> </w:t>
      </w:r>
      <w:r w:rsidR="0052474E">
        <w:rPr>
          <w:rFonts w:cs="Arial"/>
        </w:rPr>
        <w:t xml:space="preserve">toe </w:t>
      </w:r>
      <w:r w:rsidRPr="0033426E">
        <w:rPr>
          <w:rFonts w:cs="Arial"/>
        </w:rPr>
        <w:t>te voegen</w:t>
      </w:r>
      <w:r w:rsidR="0052474E">
        <w:rPr>
          <w:rFonts w:cs="Arial"/>
        </w:rPr>
        <w:t>.</w:t>
      </w:r>
      <w:r w:rsidRPr="0033426E">
        <w:rPr>
          <w:rFonts w:cs="Arial"/>
        </w:rPr>
        <w:t xml:space="preserve"> </w:t>
      </w:r>
      <w:r w:rsidR="00F3446B" w:rsidRPr="00F3446B">
        <w:rPr>
          <w:rFonts w:asciiTheme="minorHAnsi" w:hAnsiTheme="minorHAnsi" w:cstheme="minorBidi"/>
        </w:rPr>
        <w:t xml:space="preserve"> </w:t>
      </w:r>
      <w:r w:rsidR="00F3446B">
        <w:rPr>
          <w:rFonts w:asciiTheme="minorHAnsi" w:hAnsiTheme="minorHAnsi" w:cstheme="minorBidi"/>
        </w:rPr>
        <w:t>Het betreft de UEA’s van elk</w:t>
      </w:r>
      <w:r w:rsidR="00F3446B" w:rsidRPr="00301A84">
        <w:rPr>
          <w:rFonts w:asciiTheme="minorHAnsi" w:hAnsiTheme="minorHAnsi" w:cstheme="minorBidi"/>
        </w:rPr>
        <w:t xml:space="preserve"> de betrokken entiteiten </w:t>
      </w:r>
      <w:r w:rsidR="00F3446B">
        <w:rPr>
          <w:rFonts w:asciiTheme="minorHAnsi" w:hAnsiTheme="minorHAnsi" w:cstheme="minorBidi"/>
        </w:rPr>
        <w:t xml:space="preserve">(Inschrijver, Onderaannemer en elk der Combinanten). </w:t>
      </w:r>
      <w:r w:rsidR="00F3446B" w:rsidRPr="00301A84">
        <w:rPr>
          <w:rFonts w:asciiTheme="minorHAnsi" w:hAnsiTheme="minorHAnsi" w:cstheme="minorBidi"/>
        </w:rPr>
        <w:t xml:space="preserve">Dit formulier moet door de betrokken </w:t>
      </w:r>
      <w:r w:rsidR="00F3446B" w:rsidRPr="00456F17">
        <w:rPr>
          <w:rFonts w:asciiTheme="minorHAnsi" w:hAnsiTheme="minorHAnsi" w:cstheme="minorBidi"/>
        </w:rPr>
        <w:t>entiteiten op de in het UEA aangegeven wijze worden ingevuld en ondertekend en bij de Inschrijving worden ingediend.</w:t>
      </w:r>
    </w:p>
    <w:p w14:paraId="0323EF49" w14:textId="5E058DA1" w:rsidR="00FD5615" w:rsidRPr="0033426E" w:rsidRDefault="00FD5615" w:rsidP="00FD5615">
      <w:pPr>
        <w:spacing w:before="240"/>
        <w:rPr>
          <w:rFonts w:cstheme="minorBidi"/>
        </w:rPr>
      </w:pPr>
      <w:bookmarkStart w:id="744" w:name="_Toc424285037"/>
      <w:bookmarkStart w:id="745" w:name="_Ref424296055"/>
      <w:r w:rsidRPr="5CB72879">
        <w:rPr>
          <w:rFonts w:cstheme="minorBidi"/>
        </w:rPr>
        <w:t>Een Inschrijver die het relevante U</w:t>
      </w:r>
      <w:r w:rsidR="0052474E">
        <w:rPr>
          <w:rFonts w:cstheme="minorBidi"/>
        </w:rPr>
        <w:t>EA</w:t>
      </w:r>
      <w:r w:rsidRPr="5CB72879">
        <w:rPr>
          <w:rFonts w:cstheme="minorBidi"/>
        </w:rPr>
        <w:t xml:space="preserve"> niet overlegt bij Inschrijving wordt uitgesloten. </w:t>
      </w:r>
      <w:r w:rsidRPr="5CB72879">
        <w:rPr>
          <w:rFonts w:asciiTheme="minorHAnsi" w:hAnsiTheme="minorHAnsi" w:cstheme="minorBidi"/>
        </w:rPr>
        <w:t xml:space="preserve">Indien een ondernemer zich beroept op de draagkracht van andere entiteiten inzake de technische bekwaamheid en beroepsbekwaamheid (zie eveneens </w:t>
      </w:r>
      <w:r w:rsidRPr="5CB72879">
        <w:rPr>
          <w:rFonts w:asciiTheme="minorHAnsi" w:hAnsiTheme="minorHAnsi" w:cstheme="minorBidi"/>
        </w:rPr>
        <w:fldChar w:fldCharType="begin"/>
      </w:r>
      <w:r>
        <w:rPr>
          <w:rFonts w:asciiTheme="minorHAnsi" w:hAnsiTheme="minorHAnsi" w:cstheme="minorHAnsi"/>
        </w:rPr>
        <w:instrText xml:space="preserve"> REF _Ref32836958 \r \h </w:instrText>
      </w:r>
      <w:r w:rsidRPr="5CB72879">
        <w:rPr>
          <w:rFonts w:asciiTheme="minorHAnsi" w:hAnsiTheme="minorHAnsi" w:cstheme="minorBidi"/>
        </w:rPr>
      </w:r>
      <w:r w:rsidRPr="5CB72879">
        <w:rPr>
          <w:rFonts w:asciiTheme="minorHAnsi" w:hAnsiTheme="minorHAnsi" w:cstheme="minorBidi"/>
        </w:rPr>
        <w:fldChar w:fldCharType="separate"/>
      </w:r>
      <w:r w:rsidR="00C8389E">
        <w:rPr>
          <w:rFonts w:asciiTheme="minorHAnsi" w:hAnsiTheme="minorHAnsi" w:cstheme="minorHAnsi"/>
        </w:rPr>
        <w:t>6.5</w:t>
      </w:r>
      <w:r w:rsidRPr="5CB72879">
        <w:rPr>
          <w:rFonts w:asciiTheme="minorHAnsi" w:hAnsiTheme="minorHAnsi" w:cstheme="minorBidi"/>
        </w:rPr>
        <w:fldChar w:fldCharType="end"/>
      </w:r>
      <w:r w:rsidRPr="5CB72879">
        <w:rPr>
          <w:rFonts w:asciiTheme="minorHAnsi" w:hAnsiTheme="minorHAnsi" w:cstheme="minorBidi"/>
        </w:rPr>
        <w:t>)</w:t>
      </w:r>
      <w:r w:rsidR="36EDAE4B" w:rsidRPr="5CB72879">
        <w:rPr>
          <w:rFonts w:asciiTheme="minorHAnsi" w:hAnsiTheme="minorHAnsi" w:cstheme="minorBidi"/>
        </w:rPr>
        <w:t>,</w:t>
      </w:r>
      <w:r w:rsidRPr="5CB72879">
        <w:rPr>
          <w:rFonts w:asciiTheme="minorHAnsi" w:hAnsiTheme="minorHAnsi" w:cstheme="minorBidi"/>
        </w:rPr>
        <w:t xml:space="preserve"> dan dient van deze entiteit eveneens een </w:t>
      </w:r>
      <w:r w:rsidRPr="5CB72879">
        <w:rPr>
          <w:rFonts w:cstheme="minorBidi"/>
        </w:rPr>
        <w:t>U</w:t>
      </w:r>
      <w:r w:rsidR="0052474E">
        <w:rPr>
          <w:rFonts w:cstheme="minorBidi"/>
        </w:rPr>
        <w:t>EA</w:t>
      </w:r>
      <w:r w:rsidRPr="5CB72879">
        <w:rPr>
          <w:rFonts w:cstheme="minorBidi"/>
        </w:rPr>
        <w:t xml:space="preserve"> te worden bijgevoegd waaruit blijkt dat </w:t>
      </w:r>
      <w:r w:rsidRPr="006E126C">
        <w:t>de Uitsluitingsgronden</w:t>
      </w:r>
      <w:r w:rsidR="7C67A3EA" w:rsidRPr="006E126C">
        <w:t>,</w:t>
      </w:r>
      <w:r w:rsidRPr="006E126C">
        <w:t xml:space="preserve"> ten aanzien van hen en </w:t>
      </w:r>
      <w:r>
        <w:t>derden waarop zij in verband met Geschiktheidseisen een beroep doen</w:t>
      </w:r>
      <w:r w:rsidR="01BD38B2">
        <w:t>,</w:t>
      </w:r>
      <w:r>
        <w:t xml:space="preserve"> niet van </w:t>
      </w:r>
      <w:r w:rsidRPr="006E126C">
        <w:t xml:space="preserve">toepassing </w:t>
      </w:r>
      <w:r>
        <w:t>zijn</w:t>
      </w:r>
      <w:r w:rsidRPr="006E126C">
        <w:t>.</w:t>
      </w:r>
    </w:p>
    <w:bookmarkEnd w:id="744"/>
    <w:bookmarkEnd w:id="745"/>
    <w:p w14:paraId="149F7919" w14:textId="77777777" w:rsidR="00FD5615" w:rsidRPr="00A71774" w:rsidRDefault="00FD5615" w:rsidP="00FD5615">
      <w:pPr>
        <w:keepNext/>
        <w:keepLines/>
        <w:spacing w:before="240" w:after="0" w:line="240" w:lineRule="auto"/>
        <w:outlineLvl w:val="2"/>
        <w:rPr>
          <w:rFonts w:eastAsia="Batang" w:cstheme="minorHAnsi"/>
          <w:bCs/>
          <w:i/>
        </w:rPr>
      </w:pPr>
      <w:r w:rsidRPr="00A71774">
        <w:rPr>
          <w:rFonts w:eastAsia="Batang" w:cstheme="minorHAnsi"/>
          <w:bCs/>
          <w:i/>
        </w:rPr>
        <w:t xml:space="preserve">Uitsluitingsgronden in geval van </w:t>
      </w:r>
      <w:r>
        <w:rPr>
          <w:rFonts w:eastAsia="Batang" w:cstheme="minorHAnsi"/>
          <w:bCs/>
          <w:i/>
        </w:rPr>
        <w:t>Inschrijving</w:t>
      </w:r>
      <w:r w:rsidRPr="00A71774">
        <w:rPr>
          <w:rFonts w:eastAsia="Batang" w:cstheme="minorHAnsi"/>
          <w:bCs/>
          <w:i/>
        </w:rPr>
        <w:t xml:space="preserve"> als </w:t>
      </w:r>
      <w:r>
        <w:rPr>
          <w:rFonts w:eastAsia="Batang" w:cstheme="minorHAnsi"/>
          <w:bCs/>
          <w:i/>
        </w:rPr>
        <w:t>Combinatie</w:t>
      </w:r>
      <w:bookmarkEnd w:id="726"/>
      <w:bookmarkEnd w:id="727"/>
    </w:p>
    <w:p w14:paraId="44F562B1" w14:textId="53A1C809" w:rsidR="00FD5615" w:rsidRDefault="00FD5615" w:rsidP="00FD5615">
      <w:pPr>
        <w:rPr>
          <w:rFonts w:cs="Arial"/>
        </w:rPr>
      </w:pPr>
      <w:r>
        <w:rPr>
          <w:rFonts w:cs="Arial"/>
        </w:rPr>
        <w:t xml:space="preserve">In geval wordt ingeschreven als Combinatie, kan de gehele Combinatie uitgesloten worden indien op één of meer leden van de Combinatie een Uitsluitingsgrond van toepassing is. </w:t>
      </w:r>
    </w:p>
    <w:p w14:paraId="14D7EA08" w14:textId="241C83BD" w:rsidR="00FD5615" w:rsidRDefault="00FD5615" w:rsidP="00FD5615">
      <w:pPr>
        <w:rPr>
          <w:rFonts w:cs="Arial"/>
        </w:rPr>
      </w:pPr>
      <w:r w:rsidRPr="000F7272">
        <w:rPr>
          <w:rFonts w:cs="Arial"/>
        </w:rPr>
        <w:t xml:space="preserve">In geval gebruik wordt gemaakt van </w:t>
      </w:r>
      <w:r>
        <w:rPr>
          <w:rFonts w:cs="Arial"/>
        </w:rPr>
        <w:t>een beroep op derden</w:t>
      </w:r>
      <w:r w:rsidRPr="000F7272">
        <w:rPr>
          <w:rFonts w:cs="Arial"/>
        </w:rPr>
        <w:t xml:space="preserve">, kan de Inschrijver (tevens) worden uitgesloten, indien op één of meer </w:t>
      </w:r>
      <w:r>
        <w:rPr>
          <w:rFonts w:cs="Arial"/>
        </w:rPr>
        <w:t xml:space="preserve">van deze derden </w:t>
      </w:r>
      <w:r w:rsidRPr="000F7272">
        <w:rPr>
          <w:rFonts w:cs="Arial"/>
        </w:rPr>
        <w:t xml:space="preserve">een Uitsluitingsgrond van toepassing is.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FD5615" w:rsidRPr="006B647E" w14:paraId="5ECD98A5" w14:textId="77777777" w:rsidTr="00710903">
        <w:tc>
          <w:tcPr>
            <w:tcW w:w="9062" w:type="dxa"/>
            <w:tcBorders>
              <w:top w:val="single" w:sz="4" w:space="0" w:color="auto"/>
              <w:left w:val="single" w:sz="4" w:space="0" w:color="auto"/>
              <w:bottom w:val="single" w:sz="4" w:space="0" w:color="auto"/>
              <w:right w:val="single" w:sz="4" w:space="0" w:color="auto"/>
            </w:tcBorders>
            <w:shd w:val="clear" w:color="auto" w:fill="43237A"/>
            <w:hideMark/>
          </w:tcPr>
          <w:p w14:paraId="3A3A048E" w14:textId="77777777" w:rsidR="00FD5615" w:rsidRPr="006B647E" w:rsidRDefault="00FD5615" w:rsidP="00274947">
            <w:pPr>
              <w:spacing w:before="40" w:after="0"/>
              <w:rPr>
                <w:rFonts w:cs="Arial"/>
                <w:b/>
                <w:bCs/>
                <w:color w:val="FFFFFF" w:themeColor="background1"/>
              </w:rPr>
            </w:pPr>
            <w:r w:rsidRPr="006B647E">
              <w:rPr>
                <w:rFonts w:cs="Arial"/>
                <w:b/>
                <w:bCs/>
                <w:color w:val="FFFFFF" w:themeColor="background1"/>
              </w:rPr>
              <w:t>Instructies bij Uitsluitingsgronden</w:t>
            </w:r>
          </w:p>
        </w:tc>
      </w:tr>
      <w:tr w:rsidR="00175FEA" w:rsidRPr="006B647E" w14:paraId="62383C0D"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A710B1" w14:textId="18AA069D" w:rsidR="00175FEA" w:rsidRPr="00175FEA" w:rsidRDefault="00175FEA" w:rsidP="00274947">
            <w:pPr>
              <w:spacing w:after="0"/>
              <w:rPr>
                <w:i/>
                <w:iCs/>
              </w:rPr>
            </w:pPr>
            <w:r w:rsidRPr="00175FEA">
              <w:rPr>
                <w:i/>
                <w:iCs/>
              </w:rPr>
              <w:t>Inschrijvers</w:t>
            </w:r>
          </w:p>
        </w:tc>
      </w:tr>
      <w:tr w:rsidR="00FD5615" w:rsidRPr="006B647E" w14:paraId="2FB721C1" w14:textId="77777777" w:rsidTr="00274947">
        <w:tc>
          <w:tcPr>
            <w:tcW w:w="9062" w:type="dxa"/>
            <w:tcBorders>
              <w:top w:val="single" w:sz="4" w:space="0" w:color="auto"/>
              <w:left w:val="single" w:sz="4" w:space="0" w:color="auto"/>
              <w:bottom w:val="single" w:sz="4" w:space="0" w:color="auto"/>
              <w:right w:val="single" w:sz="4" w:space="0" w:color="auto"/>
            </w:tcBorders>
          </w:tcPr>
          <w:p w14:paraId="1065E2B6" w14:textId="1CE19629" w:rsidR="00FD5615" w:rsidRPr="006E126C" w:rsidRDefault="00FD5615" w:rsidP="00274947">
            <w:pPr>
              <w:spacing w:after="0"/>
            </w:pPr>
            <w:r>
              <w:t>Inschrijvers</w:t>
            </w:r>
            <w:r w:rsidRPr="006E126C">
              <w:t xml:space="preserve"> verklaren middels </w:t>
            </w:r>
            <w:r>
              <w:t>het U</w:t>
            </w:r>
            <w:r w:rsidR="00CF504B">
              <w:t>EA</w:t>
            </w:r>
            <w:r w:rsidRPr="006E126C">
              <w:t xml:space="preserve"> dat de Uitsluitingsgronden ten aanzien van hen </w:t>
            </w:r>
            <w:r>
              <w:t xml:space="preserve">niet van </w:t>
            </w:r>
            <w:r w:rsidRPr="006E126C">
              <w:t xml:space="preserve">toepassing </w:t>
            </w:r>
            <w:r>
              <w:t>zijn</w:t>
            </w:r>
            <w:r w:rsidRPr="006E126C">
              <w:t xml:space="preserve">. Hiertoe dient </w:t>
            </w:r>
            <w:r>
              <w:t>het U</w:t>
            </w:r>
            <w:r w:rsidR="00CF504B">
              <w:t>EA</w:t>
            </w:r>
            <w:r w:rsidRPr="006E126C">
              <w:t xml:space="preserve">, overeenkomstig het sjabloon als opgenomen in </w:t>
            </w:r>
            <w:r w:rsidRPr="006E126C">
              <w:fldChar w:fldCharType="begin"/>
            </w:r>
            <w:r w:rsidRPr="006E126C">
              <w:instrText xml:space="preserve"> REF _Ref343689616 \h  \* MERGEFORMAT </w:instrText>
            </w:r>
            <w:r w:rsidRPr="006E126C">
              <w:fldChar w:fldCharType="separate"/>
            </w:r>
            <w:ins w:id="746" w:author="Auteur">
              <w:r w:rsidR="00C8389E" w:rsidRPr="00C8389E">
                <w:rPr>
                  <w:rFonts w:cs="Calibri"/>
                  <w:rPrChange w:id="747" w:author="Auteur">
                    <w:rPr>
                      <w:rFonts w:asciiTheme="minorHAnsi" w:hAnsiTheme="minorHAnsi" w:cstheme="minorHAnsi"/>
                      <w:sz w:val="28"/>
                      <w:szCs w:val="28"/>
                    </w:rPr>
                  </w:rPrChange>
                </w:rPr>
                <w:t xml:space="preserve">Bijlage </w:t>
              </w:r>
              <w:r w:rsidR="00C8389E" w:rsidRPr="00C8389E">
                <w:rPr>
                  <w:rFonts w:cs="Calibri"/>
                  <w:noProof/>
                  <w:rPrChange w:id="748" w:author="Auteur">
                    <w:rPr>
                      <w:rFonts w:asciiTheme="minorHAnsi" w:hAnsiTheme="minorHAnsi" w:cstheme="minorHAnsi"/>
                      <w:noProof/>
                      <w:sz w:val="28"/>
                      <w:szCs w:val="28"/>
                    </w:rPr>
                  </w:rPrChange>
                </w:rPr>
                <w:t>2</w:t>
              </w:r>
            </w:ins>
            <w:del w:id="749" w:author="Auteur">
              <w:r w:rsidR="008F6138" w:rsidRPr="008F6138" w:rsidDel="00C8389E">
                <w:rPr>
                  <w:rFonts w:cs="Calibri"/>
                </w:rPr>
                <w:delText xml:space="preserve">Bijlage </w:delText>
              </w:r>
              <w:r w:rsidR="008F6138" w:rsidRPr="008F6138" w:rsidDel="00C8389E">
                <w:rPr>
                  <w:rFonts w:cs="Calibri"/>
                  <w:noProof/>
                </w:rPr>
                <w:delText>2</w:delText>
              </w:r>
            </w:del>
            <w:r w:rsidRPr="006E126C">
              <w:fldChar w:fldCharType="end"/>
            </w:r>
            <w:r w:rsidRPr="006E126C">
              <w:t xml:space="preserve">, rechtsgeldig ondertekend te worden en </w:t>
            </w:r>
            <w:r>
              <w:t>geü</w:t>
            </w:r>
            <w:r w:rsidRPr="0033426E">
              <w:t>pload</w:t>
            </w:r>
            <w:r>
              <w:t xml:space="preserve"> te word</w:t>
            </w:r>
            <w:r w:rsidRPr="0033426E">
              <w:t>en.</w:t>
            </w:r>
            <w:r w:rsidR="00D63470">
              <w:t xml:space="preserve"> Ook van derden waarop Inschrijvers in verband met Geschiktheidseisen een beroep doen, dient een rechtsgeldig ondertekend U</w:t>
            </w:r>
            <w:r w:rsidR="00CF504B">
              <w:t>EA</w:t>
            </w:r>
            <w:r w:rsidR="00D63470">
              <w:t xml:space="preserve">, overeenkomstig het sjabloon als opgenomen in Bijlage 2 </w:t>
            </w:r>
            <w:r w:rsidR="00E86C00">
              <w:t>te worden geüpload.</w:t>
            </w:r>
            <w:r w:rsidR="00D63470">
              <w:t xml:space="preserve"> </w:t>
            </w:r>
          </w:p>
        </w:tc>
      </w:tr>
      <w:tr w:rsidR="00175FEA" w:rsidRPr="006B647E" w14:paraId="2F178373" w14:textId="77777777" w:rsidTr="00175FEA">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819C140" w14:textId="6E0C30AD" w:rsidR="00175FEA" w:rsidRPr="00175FEA" w:rsidRDefault="00175FEA" w:rsidP="00E86C00">
            <w:pPr>
              <w:spacing w:after="0"/>
              <w:rPr>
                <w:i/>
                <w:iCs/>
              </w:rPr>
            </w:pPr>
            <w:r w:rsidRPr="00175FEA">
              <w:rPr>
                <w:i/>
                <w:iCs/>
              </w:rPr>
              <w:t>Combinanten</w:t>
            </w:r>
          </w:p>
        </w:tc>
      </w:tr>
      <w:tr w:rsidR="00FD5615" w:rsidRPr="006B647E" w14:paraId="01AE93E5" w14:textId="77777777" w:rsidTr="00274947">
        <w:tc>
          <w:tcPr>
            <w:tcW w:w="9062" w:type="dxa"/>
            <w:tcBorders>
              <w:top w:val="single" w:sz="4" w:space="0" w:color="auto"/>
              <w:left w:val="single" w:sz="4" w:space="0" w:color="auto"/>
              <w:bottom w:val="single" w:sz="4" w:space="0" w:color="auto"/>
              <w:right w:val="single" w:sz="4" w:space="0" w:color="auto"/>
            </w:tcBorders>
            <w:hideMark/>
          </w:tcPr>
          <w:p w14:paraId="766E548D" w14:textId="72C7D70E" w:rsidR="00FD5615" w:rsidRPr="006B647E" w:rsidRDefault="00FD5615" w:rsidP="00E86C00">
            <w:pPr>
              <w:spacing w:after="0"/>
            </w:pPr>
            <w:r w:rsidRPr="006B647E">
              <w:t>In geval wordt ingeschr</w:t>
            </w:r>
            <w:r>
              <w:t>even als Combinatie</w:t>
            </w:r>
            <w:r w:rsidRPr="006B647E">
              <w:t xml:space="preserve">, kan </w:t>
            </w:r>
            <w:r>
              <w:t>de</w:t>
            </w:r>
            <w:r w:rsidRPr="006B647E">
              <w:t xml:space="preserve"> gehele </w:t>
            </w:r>
            <w:r>
              <w:t>Combinatie</w:t>
            </w:r>
            <w:r w:rsidRPr="006B647E">
              <w:t xml:space="preserve"> uitgesloten worden indien op één of meer leden van </w:t>
            </w:r>
            <w:r>
              <w:t>de Combinatie</w:t>
            </w:r>
            <w:r w:rsidRPr="006B647E">
              <w:t xml:space="preserve"> een Uitsluitingsgrond van toepassing is.</w:t>
            </w:r>
            <w:r w:rsidR="00E86C00">
              <w:t xml:space="preserve"> </w:t>
            </w:r>
            <w:r w:rsidRPr="006B647E">
              <w:t xml:space="preserve">In geval </w:t>
            </w:r>
            <w:r>
              <w:t>in verband met Geschiktheidseisen een beroep wordt gedaan op derden</w:t>
            </w:r>
            <w:r w:rsidRPr="006B647E">
              <w:t xml:space="preserve">, kan </w:t>
            </w:r>
            <w:r>
              <w:t>de Inschrijver</w:t>
            </w:r>
            <w:r w:rsidRPr="00E72A92">
              <w:t xml:space="preserve"> </w:t>
            </w:r>
            <w:r w:rsidRPr="006B647E">
              <w:t>(tevens) worden uitgesloten, indien op één of meer</w:t>
            </w:r>
            <w:r>
              <w:t xml:space="preserve"> van deze derden</w:t>
            </w:r>
            <w:r w:rsidRPr="006B647E">
              <w:t xml:space="preserve"> een Uitsluitingsgrond van toepassing is.</w:t>
            </w:r>
            <w:r w:rsidR="00E86C00">
              <w:t xml:space="preserve"> </w:t>
            </w:r>
            <w:r w:rsidR="00E86C00" w:rsidRPr="006B647E">
              <w:t xml:space="preserve">Bij een </w:t>
            </w:r>
            <w:r w:rsidR="00E86C00">
              <w:t>Combinatie</w:t>
            </w:r>
            <w:r w:rsidR="00E86C00" w:rsidRPr="006B647E">
              <w:t xml:space="preserve"> </w:t>
            </w:r>
            <w:r w:rsidR="00E86C00">
              <w:t>dienen</w:t>
            </w:r>
            <w:r w:rsidR="00E86C00" w:rsidRPr="006B647E">
              <w:t xml:space="preserve"> alle leden van </w:t>
            </w:r>
            <w:r w:rsidR="00E86C00">
              <w:t>de Combinatie</w:t>
            </w:r>
            <w:r w:rsidR="00E86C00" w:rsidRPr="006B647E">
              <w:t xml:space="preserve"> deze instructies ten aanzien van de Uitsluitingsgronden te volgen en de documenten op de </w:t>
            </w:r>
            <w:r w:rsidR="00E86C00">
              <w:t xml:space="preserve">voor Inschrijvers </w:t>
            </w:r>
            <w:r w:rsidR="00E86C00" w:rsidRPr="006B647E">
              <w:t xml:space="preserve">beschreven wijze op te nemen in de </w:t>
            </w:r>
            <w:r w:rsidR="00E86C00">
              <w:t>Inschrijving</w:t>
            </w:r>
            <w:r w:rsidR="00E86C00" w:rsidRPr="006B647E">
              <w:t>.</w:t>
            </w:r>
          </w:p>
        </w:tc>
      </w:tr>
    </w:tbl>
    <w:p w14:paraId="3CF6A424" w14:textId="593AC190" w:rsidR="002D1683" w:rsidRPr="007E716C" w:rsidRDefault="002D1683" w:rsidP="007E716C">
      <w:pPr>
        <w:pStyle w:val="Kop3"/>
        <w:rPr>
          <w:lang w:val="en-US"/>
        </w:rPr>
      </w:pPr>
      <w:r w:rsidRPr="007E716C">
        <w:t>Gedragsverklaring Aanbesteden</w:t>
      </w:r>
    </w:p>
    <w:p w14:paraId="23AA57FB" w14:textId="2E9CA63D" w:rsidR="008F690A" w:rsidRDefault="002D1683" w:rsidP="008F690A">
      <w:pPr>
        <w:spacing w:after="0"/>
      </w:pPr>
      <w:r w:rsidRPr="000801FE">
        <w:t xml:space="preserve">Een Gedragsverklaring aanbesteden </w:t>
      </w:r>
      <w:r>
        <w:t xml:space="preserve">(GVA) </w:t>
      </w:r>
      <w:r w:rsidRPr="000801FE">
        <w:t xml:space="preserve">is een verklaring van de minister van Justitie en Veiligheid </w:t>
      </w:r>
      <w:r>
        <w:t>d</w:t>
      </w:r>
      <w:r w:rsidRPr="000801FE">
        <w:t xml:space="preserve">at uit een onderzoek naar de betrokken natuurlijke persoon of rechtspersoon geen bezwaren bestaan in verband met </w:t>
      </w:r>
      <w:r w:rsidR="0061255C">
        <w:t>I</w:t>
      </w:r>
      <w:r w:rsidRPr="000801FE">
        <w:t xml:space="preserve">nschrijving op </w:t>
      </w:r>
      <w:r w:rsidRPr="0034041A">
        <w:t xml:space="preserve">overheidsopdrachten. Een ondernemer kan met een GVA aantonen dat de door </w:t>
      </w:r>
      <w:r w:rsidR="00565C5D">
        <w:t xml:space="preserve">de </w:t>
      </w:r>
      <w:r w:rsidR="659F2245" w:rsidRPr="0034041A">
        <w:t>A</w:t>
      </w:r>
      <w:r w:rsidRPr="0034041A">
        <w:t xml:space="preserve">anbestedende dienst gestelde </w:t>
      </w:r>
      <w:r w:rsidR="0065323C">
        <w:t>Uitsluitingsgronden</w:t>
      </w:r>
      <w:r w:rsidR="00565C5D">
        <w:t xml:space="preserve"> zoals bedoeld</w:t>
      </w:r>
      <w:r w:rsidR="0034041A" w:rsidRPr="0034041A">
        <w:t xml:space="preserve"> in de </w:t>
      </w:r>
      <w:hyperlink r:id="rId26" w:anchor="Deel2_Hoofdstuk2.3_Afdeling2.3.5_Paragraaf2.3.5.1_Artikel2.86" w:history="1">
        <w:r w:rsidR="0034041A" w:rsidRPr="0034041A">
          <w:t>artikelen 2.86</w:t>
        </w:r>
      </w:hyperlink>
      <w:r w:rsidR="0034041A" w:rsidRPr="0034041A">
        <w:t> en </w:t>
      </w:r>
      <w:hyperlink r:id="rId27" w:anchor="Deel2_Hoofdstuk2.3_Afdeling2.3.5_Paragraaf2.3.5.1_Artikel2.87" w:history="1">
        <w:r w:rsidR="0034041A" w:rsidRPr="0034041A">
          <w:t>2.87, eerste lid, onderdelen c en d</w:t>
        </w:r>
      </w:hyperlink>
      <w:r w:rsidR="0034041A" w:rsidRPr="0034041A">
        <w:t xml:space="preserve"> Aanbestedingswet voor zover het een </w:t>
      </w:r>
      <w:r w:rsidRPr="00CF504B">
        <w:lastRenderedPageBreak/>
        <w:t>onherroepelijke veroordeling of beschikking wegens overtreding van de mededingingsregels</w:t>
      </w:r>
      <w:r w:rsidR="0034041A" w:rsidRPr="00CF504B">
        <w:t xml:space="preserve"> betreft</w:t>
      </w:r>
      <w:r w:rsidRPr="00CF504B">
        <w:t>, op hem niet van toepassing zijn.</w:t>
      </w:r>
    </w:p>
    <w:p w14:paraId="23C75BB8" w14:textId="77777777" w:rsidR="008F690A" w:rsidRDefault="008F690A" w:rsidP="008F690A">
      <w:pPr>
        <w:spacing w:after="0"/>
      </w:pPr>
    </w:p>
    <w:p w14:paraId="31E0C4E0" w14:textId="52539D2B" w:rsidR="008F690A" w:rsidRDefault="008F690A" w:rsidP="008F690A">
      <w:pPr>
        <w:spacing w:after="0"/>
      </w:pPr>
      <w:r w:rsidRPr="008E0D0B">
        <w:t xml:space="preserve">Een </w:t>
      </w:r>
      <w:r>
        <w:t>Aanbestedende dienst</w:t>
      </w:r>
      <w:r w:rsidRPr="008E0D0B">
        <w:t xml:space="preserve"> aan welke een </w:t>
      </w:r>
      <w:r>
        <w:t>Inschrijver</w:t>
      </w:r>
      <w:r w:rsidRPr="008E0D0B">
        <w:t xml:space="preserve"> of </w:t>
      </w:r>
      <w:r>
        <w:t>inschrijvers</w:t>
      </w:r>
      <w:r w:rsidRPr="005E6C63">
        <w:t xml:space="preserve"> </w:t>
      </w:r>
      <w:r w:rsidRPr="008E0D0B">
        <w:t>gegevens overlegt ten bewijze dat de uitsluitingsgronden, bedoeld in artikel 2.86 of artikel 2.87, niet op hem van toepassing zijn, aanvaardt op grond van artikel 2.89 lid 4 van de Aanbestedingswet ook gegevens en bescheiden uit een andere lidstaat die een gelijkwaardig doel dienen of waaruit blijkt dat de uitsluitingsgrond niet op hem van toepassing is. Bij het ontbreken van aan de Nederlandse GVA gelijkwaardige documenten, kan een verklaring onder ede of een plechtige verklaring worden afgelegd en worden overlegd om aan te tonen dat de uitsluitingsgronden niet van toepassing zijn.</w:t>
      </w:r>
    </w:p>
    <w:p w14:paraId="145CAFA1" w14:textId="77777777" w:rsidR="00CF504B" w:rsidRDefault="00CF504B" w:rsidP="002D1683">
      <w:pPr>
        <w:spacing w:after="0"/>
      </w:pPr>
    </w:p>
    <w:p w14:paraId="7407B256" w14:textId="54B559DF" w:rsidR="002D1683" w:rsidRDefault="002D1683" w:rsidP="002D1683">
      <w:pPr>
        <w:spacing w:after="0"/>
      </w:pPr>
      <w:r w:rsidRPr="0034041A">
        <w:t>Inschrijve</w:t>
      </w:r>
      <w:r w:rsidRPr="00565C5D">
        <w:t>rs dienen er rekening mee te hou</w:t>
      </w:r>
      <w:r w:rsidRPr="00297A06">
        <w:t>den dat op het moment</w:t>
      </w:r>
      <w:r w:rsidRPr="00C8286F">
        <w:t xml:space="preserve"> van verzending van de voorlopige </w:t>
      </w:r>
      <w:r w:rsidR="00827D43">
        <w:t>Gunning</w:t>
      </w:r>
      <w:r w:rsidRPr="00C8286F">
        <w:t>sbeslissing, de Inschrijver waaraan de Opdracht voorlopig wordt gegund gevraagd zal worden om binnen</w:t>
      </w:r>
      <w:r w:rsidR="000A5C7C">
        <w:t xml:space="preserve"> zeven</w:t>
      </w:r>
      <w:r w:rsidRPr="00C8286F">
        <w:t xml:space="preserve"> </w:t>
      </w:r>
      <w:r w:rsidR="0065323C">
        <w:t>Kalenderdagen</w:t>
      </w:r>
      <w:r w:rsidRPr="00C8286F">
        <w:t xml:space="preserve"> een GVA bij de Aanbestedende dienst als bewijsstuk aan te leveren. Bij het niet tijdig aanleveren van de GVA </w:t>
      </w:r>
      <w:r w:rsidR="00940267" w:rsidRPr="004D5E84">
        <w:t>gaat de</w:t>
      </w:r>
      <w:r w:rsidRPr="004D5E84">
        <w:t xml:space="preserve"> </w:t>
      </w:r>
      <w:r w:rsidRPr="00C8286F">
        <w:t xml:space="preserve">Aanbestedende dienst </w:t>
      </w:r>
      <w:r w:rsidR="00940267" w:rsidRPr="004D5E84">
        <w:t>alsnog over</w:t>
      </w:r>
      <w:r w:rsidRPr="00C8286F">
        <w:t xml:space="preserve"> tot het uitsluiten van de desbetreffende Inschrijver. De GVA is </w:t>
      </w:r>
      <w:r w:rsidRPr="00885F50">
        <w:t>niet ouder dan 2 jaar</w:t>
      </w:r>
      <w:r w:rsidR="000A5C7C">
        <w:t xml:space="preserve"> op het moment van </w:t>
      </w:r>
      <w:r w:rsidR="00147711">
        <w:t>I</w:t>
      </w:r>
      <w:r w:rsidR="000A5C7C">
        <w:t>nschrijving</w:t>
      </w:r>
      <w:r w:rsidR="00F205A1">
        <w:t>.</w:t>
      </w:r>
    </w:p>
    <w:p w14:paraId="613CB301" w14:textId="77777777" w:rsidR="008F690A" w:rsidRPr="007E716C" w:rsidRDefault="008F690A" w:rsidP="007E716C">
      <w:pPr>
        <w:pStyle w:val="Kop3"/>
      </w:pPr>
      <w:bookmarkStart w:id="750" w:name="_Toc532282762"/>
      <w:r w:rsidRPr="007E716C">
        <w:t>Uittreksel KvK of gelijkwaardig</w:t>
      </w:r>
      <w:bookmarkEnd w:id="750"/>
    </w:p>
    <w:p w14:paraId="16D17D0C" w14:textId="5ACFFBAE" w:rsidR="008F690A" w:rsidRDefault="008F690A" w:rsidP="008F690A">
      <w:pPr>
        <w:spacing w:after="0"/>
      </w:pPr>
      <w:r>
        <w:t xml:space="preserve">De Inschrijver dient ingeschreven te staan bij het Nationale Beroeps- of Handelsregister (Kamer van Koophandel). Tevens dient de rechtsgeldigheid van de ondertekening </w:t>
      </w:r>
      <w:r w:rsidR="00992167">
        <w:t xml:space="preserve">van de Inschrijving </w:t>
      </w:r>
      <w:r>
        <w:t>te blijken uit het Uittreksel van het Nationale Beroeps- of Handelsregister. Indien de vertegenwoordigingsbevoegdheid niet blijkt uit het Uittreksel, dient bij de inschrijving</w:t>
      </w:r>
      <w:r w:rsidRPr="0073408A">
        <w:t xml:space="preserve"> </w:t>
      </w:r>
      <w:r>
        <w:t>een volmacht te zijn gevoegd waaruit de vertegenwoordigingsbevoegdheid van de ondertekenaar(s) blijkt en welke volmacht is ondertekend door de vertegenwoordigingsbevoegde(n) zoals blijkt uit het Uittreksel</w:t>
      </w:r>
      <w:r w:rsidR="00992167">
        <w:t>.</w:t>
      </w:r>
    </w:p>
    <w:p w14:paraId="31A4BDF4" w14:textId="0D5CAF6A" w:rsidR="00992167" w:rsidRPr="007E716C" w:rsidRDefault="00992167" w:rsidP="007E716C">
      <w:pPr>
        <w:pStyle w:val="Kop3"/>
      </w:pPr>
      <w:r w:rsidRPr="007E716C">
        <w:t>Verklaring inzake Verordening (EU) 2022/576</w:t>
      </w:r>
    </w:p>
    <w:p w14:paraId="6D2C18D0" w14:textId="42C2D1BF" w:rsidR="00992167" w:rsidRPr="00992167" w:rsidRDefault="00992167" w:rsidP="00992167">
      <w:r w:rsidRPr="00913995">
        <w:t>De Europese Unie heeft op 8 april 2022 nieuwe sancties ingesteld tegen Rusland. Deze hebben ook gevolgen voor</w:t>
      </w:r>
      <w:r>
        <w:t xml:space="preserve"> Europese </w:t>
      </w:r>
      <w:r w:rsidRPr="00913995">
        <w:t xml:space="preserve">aanbestedingen van </w:t>
      </w:r>
      <w:r>
        <w:t>het Restauratiefonds</w:t>
      </w:r>
      <w:r w:rsidRPr="00913995">
        <w:t xml:space="preserve"> als </w:t>
      </w:r>
      <w:r>
        <w:t>a</w:t>
      </w:r>
      <w:r w:rsidRPr="00913995">
        <w:t>anbestedende dienst. Met dit sanctiepakket introduceert de Europese Unie een verbod op het gunnen van overheidsopdrachten aan een Russische partij.</w:t>
      </w:r>
      <w:r>
        <w:t xml:space="preserve"> </w:t>
      </w:r>
      <w:r w:rsidRPr="00913995">
        <w:rPr>
          <w:color w:val="000000" w:themeColor="text1"/>
        </w:rPr>
        <w:t>Het verbod heeft betrekking op gunning van overheidsopdrachten met:</w:t>
      </w:r>
    </w:p>
    <w:p w14:paraId="4FC0D035" w14:textId="77777777" w:rsidR="00992167" w:rsidRPr="00913995" w:rsidRDefault="00992167" w:rsidP="00D61AAB">
      <w:pPr>
        <w:pStyle w:val="Lijstalinea"/>
        <w:numPr>
          <w:ilvl w:val="0"/>
          <w:numId w:val="43"/>
        </w:numPr>
        <w:spacing w:after="0"/>
        <w:jc w:val="both"/>
        <w:rPr>
          <w:color w:val="000000" w:themeColor="text1"/>
        </w:rPr>
      </w:pPr>
      <w:r w:rsidRPr="00913995">
        <w:rPr>
          <w:color w:val="000000" w:themeColor="text1"/>
        </w:rPr>
        <w:t>personen met een Russische nationaliteit en personen of rechtspersonen (bedrijven, entiteiten of organen) die gevestigd zijn in Rusland.</w:t>
      </w:r>
    </w:p>
    <w:p w14:paraId="330069C8" w14:textId="77777777" w:rsidR="00992167" w:rsidRPr="00913995" w:rsidRDefault="00992167" w:rsidP="00D61AAB">
      <w:pPr>
        <w:pStyle w:val="Lijstalinea"/>
        <w:numPr>
          <w:ilvl w:val="0"/>
          <w:numId w:val="43"/>
        </w:numPr>
        <w:spacing w:after="0"/>
        <w:jc w:val="both"/>
        <w:rPr>
          <w:color w:val="000000" w:themeColor="text1"/>
        </w:rPr>
      </w:pPr>
      <w:r w:rsidRPr="00913995">
        <w:rPr>
          <w:color w:val="000000" w:themeColor="text1"/>
        </w:rPr>
        <w:t>rechtspersonen (gevestigd in Rusland of een ander land) die voor meer dan 50% eigendom zijn van een Russische partij zoals hierboven genoemd.</w:t>
      </w:r>
    </w:p>
    <w:p w14:paraId="31E6E00B" w14:textId="77777777" w:rsidR="00992167" w:rsidRPr="00913995" w:rsidRDefault="00992167" w:rsidP="00D61AAB">
      <w:pPr>
        <w:pStyle w:val="Lijstalinea"/>
        <w:numPr>
          <w:ilvl w:val="0"/>
          <w:numId w:val="43"/>
        </w:numPr>
        <w:spacing w:after="0"/>
        <w:jc w:val="both"/>
        <w:rPr>
          <w:color w:val="000000" w:themeColor="text1"/>
        </w:rPr>
      </w:pPr>
      <w:r w:rsidRPr="00913995">
        <w:rPr>
          <w:color w:val="000000" w:themeColor="text1"/>
        </w:rPr>
        <w:t>personen of rechtspersonen (gevestigd in Rusland of een ander land) die handelen in belang van of op aanwijzing van een bovengenoemde Russische partij.</w:t>
      </w:r>
    </w:p>
    <w:p w14:paraId="012DDD4B" w14:textId="77777777" w:rsidR="00992167" w:rsidRPr="00913995" w:rsidRDefault="00992167" w:rsidP="00D61AAB">
      <w:pPr>
        <w:pStyle w:val="Lijstalinea"/>
        <w:numPr>
          <w:ilvl w:val="0"/>
          <w:numId w:val="43"/>
        </w:numPr>
        <w:spacing w:after="0"/>
        <w:jc w:val="both"/>
        <w:rPr>
          <w:color w:val="000000" w:themeColor="text1"/>
        </w:rPr>
      </w:pPr>
      <w:r w:rsidRPr="00913995">
        <w:rPr>
          <w:color w:val="000000" w:themeColor="text1"/>
        </w:rPr>
        <w:t>niet-Russische entiteiten, waarbij meer dan 10% van de contractwaarde geleverd wordt door onderaannemers, leveranciers of entiteiten die als Russische entiteit kunnen worden aangemerkt.</w:t>
      </w:r>
    </w:p>
    <w:p w14:paraId="34929743" w14:textId="3B9DDDBA" w:rsidR="00992167" w:rsidRDefault="00992167" w:rsidP="00992167">
      <w:pPr>
        <w:spacing w:before="240" w:after="0"/>
      </w:pPr>
      <w:r>
        <w:t>Inschrijvers</w:t>
      </w:r>
      <w:r w:rsidRPr="005E6C63">
        <w:t xml:space="preserve"> </w:t>
      </w:r>
      <w:r>
        <w:t>verklaren bij het opstellen en het indienen van zijn Inschrijving dat bovengenoemde bepalingen niet van toepassing zijn op haar onderneming of haar onderaannemers. Inschrijvers</w:t>
      </w:r>
      <w:r w:rsidRPr="005E6C63">
        <w:t xml:space="preserve"> </w:t>
      </w:r>
      <w:r>
        <w:t xml:space="preserve">dienen er rekening mee te houden dat op het moment van verzending van de voorlopige </w:t>
      </w:r>
      <w:r>
        <w:lastRenderedPageBreak/>
        <w:t xml:space="preserve">gunningsbeslissing, de </w:t>
      </w:r>
      <w:r w:rsidDel="005A0EFA">
        <w:t>Inschrijver</w:t>
      </w:r>
      <w:r>
        <w:t xml:space="preserve"> waaraan de opdracht voorlopig wordt gegund gevraagd zal worden om binnen zeven Kalenderdagen een getekende verklaring inzake Verordening (EU) 2022/576 bij de aanbestedende dienst als bewijsstuk aan te leveren. Bij het niet tijdig aanleveren van deze verklaring gaat de aanbestedende dienst alsnog over tot het uitsluiten van de desbetreffende </w:t>
      </w:r>
      <w:r w:rsidDel="005A0EFA">
        <w:t>Inschrijver</w:t>
      </w:r>
      <w:r>
        <w:t>.</w:t>
      </w:r>
    </w:p>
    <w:p w14:paraId="20A55B53" w14:textId="360336D7" w:rsidR="007F5F6F" w:rsidRDefault="007F5F6F" w:rsidP="0041314F">
      <w:pPr>
        <w:pStyle w:val="Kop2"/>
      </w:pPr>
      <w:bookmarkStart w:id="751" w:name="_Ref21466004"/>
      <w:bookmarkStart w:id="752" w:name="_Ref21466025"/>
      <w:bookmarkStart w:id="753" w:name="_Toc189857415"/>
      <w:r w:rsidRPr="00CD58B9">
        <w:t>Geschiktheidseisen</w:t>
      </w:r>
      <w:bookmarkEnd w:id="728"/>
      <w:bookmarkEnd w:id="729"/>
      <w:bookmarkEnd w:id="730"/>
      <w:bookmarkEnd w:id="731"/>
      <w:bookmarkEnd w:id="732"/>
      <w:bookmarkEnd w:id="733"/>
      <w:bookmarkEnd w:id="734"/>
      <w:bookmarkEnd w:id="735"/>
      <w:bookmarkEnd w:id="736"/>
      <w:bookmarkEnd w:id="737"/>
      <w:bookmarkEnd w:id="751"/>
      <w:bookmarkEnd w:id="752"/>
      <w:bookmarkEnd w:id="753"/>
    </w:p>
    <w:p w14:paraId="7D9FBEDF" w14:textId="7A23A97B" w:rsidR="003B04C6" w:rsidRDefault="003B04C6" w:rsidP="007B141C">
      <w:pPr>
        <w:spacing w:after="0"/>
      </w:pPr>
      <w:bookmarkStart w:id="754" w:name="_Toc459644739"/>
      <w:bookmarkStart w:id="755" w:name="_Toc460917045"/>
      <w:bookmarkStart w:id="756" w:name="_Ref462965032"/>
      <w:bookmarkStart w:id="757" w:name="_Ref462965036"/>
      <w:bookmarkStart w:id="758" w:name="_Ref462964489"/>
      <w:r>
        <w:t xml:space="preserve">Door Inschrijving verklaart Inschrijver dat op het moment van </w:t>
      </w:r>
      <w:r w:rsidR="00FB7511">
        <w:t>G</w:t>
      </w:r>
      <w:r>
        <w:t xml:space="preserve">unning en gedurende de uitvoering van de Overeenkomst voldaan wordt aan de gestelde </w:t>
      </w:r>
      <w:r w:rsidR="00FB7511">
        <w:t>G</w:t>
      </w:r>
      <w:r>
        <w:t>eschiktheids</w:t>
      </w:r>
      <w:r w:rsidR="00EB0432">
        <w:t>eis ter zake de financieel-economische draagkracht</w:t>
      </w:r>
      <w:r>
        <w:t xml:space="preserve">. </w:t>
      </w:r>
      <w:r w:rsidR="00EB0432">
        <w:t>De bewijsvoering dient bij verificatie te worden overlegd.</w:t>
      </w:r>
      <w:r w:rsidR="009144FF">
        <w:t xml:space="preserve"> Dit geldt ook voor de bewijsvoering van het managementsysteem voor informatiebeveiliging ter zake de technische bekwaamheid en beroepsbekwaamheid.</w:t>
      </w:r>
    </w:p>
    <w:p w14:paraId="30781452" w14:textId="77777777" w:rsidR="003B04C6" w:rsidRDefault="003B04C6" w:rsidP="007B141C">
      <w:pPr>
        <w:spacing w:after="0"/>
      </w:pPr>
    </w:p>
    <w:p w14:paraId="69E543F0" w14:textId="746A6380" w:rsidR="007B141C" w:rsidRPr="00A06542" w:rsidRDefault="009A2D0A" w:rsidP="007B141C">
      <w:pPr>
        <w:spacing w:after="0"/>
        <w:rPr>
          <w:rFonts w:asciiTheme="minorHAnsi" w:hAnsiTheme="minorHAnsi" w:cstheme="minorHAnsi"/>
        </w:rPr>
      </w:pPr>
      <w:r>
        <w:rPr>
          <w:rFonts w:asciiTheme="minorHAnsi" w:hAnsiTheme="minorHAnsi" w:cstheme="minorHAnsi"/>
        </w:rPr>
        <w:t xml:space="preserve">De </w:t>
      </w:r>
      <w:r w:rsidR="00E96854">
        <w:rPr>
          <w:rFonts w:asciiTheme="minorHAnsi" w:hAnsiTheme="minorHAnsi" w:cstheme="minorHAnsi"/>
        </w:rPr>
        <w:t>Aanbestedende dienst</w:t>
      </w:r>
      <w:r>
        <w:rPr>
          <w:rFonts w:asciiTheme="minorHAnsi" w:hAnsiTheme="minorHAnsi" w:cstheme="minorHAnsi"/>
        </w:rPr>
        <w:t xml:space="preserve"> hanteert de volgende Geschiktheidseisen:</w:t>
      </w:r>
    </w:p>
    <w:p w14:paraId="1F76CE9F" w14:textId="58124A17" w:rsidR="00A6175D" w:rsidRPr="00A6175D" w:rsidRDefault="00A6175D" w:rsidP="007E716C">
      <w:pPr>
        <w:pStyle w:val="Kop3"/>
        <w:numPr>
          <w:ilvl w:val="0"/>
          <w:numId w:val="17"/>
        </w:numPr>
        <w:rPr>
          <w:lang w:val="en-US"/>
        </w:rPr>
      </w:pPr>
      <w:r w:rsidRPr="00A6175D">
        <w:t>Financieel-economische draagkracht</w:t>
      </w:r>
    </w:p>
    <w:p w14:paraId="59D2DFA3" w14:textId="77777777" w:rsidR="00687FE1" w:rsidRDefault="00687FE1" w:rsidP="00FB7511">
      <w:pPr>
        <w:spacing w:after="0"/>
        <w:rPr>
          <w:u w:val="single"/>
        </w:rPr>
      </w:pPr>
    </w:p>
    <w:p w14:paraId="6F4879CE" w14:textId="7DD7C5F9" w:rsidR="00AE0CB3" w:rsidRPr="00FB7511" w:rsidRDefault="00AE0CB3" w:rsidP="00FB7511">
      <w:pPr>
        <w:spacing w:after="0"/>
        <w:rPr>
          <w:u w:val="single"/>
        </w:rPr>
      </w:pPr>
      <w:r w:rsidRPr="00FB7511">
        <w:rPr>
          <w:u w:val="single"/>
        </w:rPr>
        <w:t>Verzekering: beroeps- en bedrijfsaansprakelijkheid</w:t>
      </w:r>
    </w:p>
    <w:p w14:paraId="4A75B7CA" w14:textId="601DE549" w:rsidR="00AE0CB3" w:rsidRPr="00CD58B9" w:rsidRDefault="00AE0CB3" w:rsidP="003C672F">
      <w:pPr>
        <w:spacing w:after="0"/>
        <w:rPr>
          <w:rFonts w:asciiTheme="minorHAnsi" w:hAnsiTheme="minorHAnsi" w:cstheme="minorHAnsi"/>
        </w:rPr>
      </w:pPr>
      <w:r w:rsidRPr="00CD58B9">
        <w:rPr>
          <w:rFonts w:asciiTheme="minorHAnsi" w:hAnsiTheme="minorHAnsi" w:cstheme="minorHAnsi"/>
        </w:rPr>
        <w:t xml:space="preserve">De Inschrijver dient gedurende de looptijd van de Overeenkomst adequaat verzekerd te zijn. Inschrijvers dienen te beschikken over een bedrijfs- en beroepsaansprakelijkheidsverzekering voor bedrijven met een minimale dekking per gebeurtenis of een reeks opeenvolgende gebeurtenissen van € </w:t>
      </w:r>
      <w:r w:rsidR="00BC53B6">
        <w:rPr>
          <w:rFonts w:asciiTheme="minorHAnsi" w:hAnsiTheme="minorHAnsi" w:cstheme="minorHAnsi"/>
        </w:rPr>
        <w:t>1</w:t>
      </w:r>
      <w:r w:rsidR="00526477">
        <w:rPr>
          <w:rFonts w:asciiTheme="minorHAnsi" w:hAnsiTheme="minorHAnsi" w:cstheme="minorHAnsi"/>
        </w:rPr>
        <w:t>.</w:t>
      </w:r>
      <w:r w:rsidR="00BC53B6">
        <w:rPr>
          <w:rFonts w:asciiTheme="minorHAnsi" w:hAnsiTheme="minorHAnsi" w:cstheme="minorHAnsi"/>
        </w:rPr>
        <w:t>0</w:t>
      </w:r>
      <w:r w:rsidRPr="00CD58B9">
        <w:rPr>
          <w:rFonts w:asciiTheme="minorHAnsi" w:hAnsiTheme="minorHAnsi" w:cstheme="minorHAnsi"/>
        </w:rPr>
        <w:t xml:space="preserve">00.000,- en een minimale jaarlijkse dekking van € </w:t>
      </w:r>
      <w:r w:rsidR="00BC53B6">
        <w:rPr>
          <w:rFonts w:asciiTheme="minorHAnsi" w:hAnsiTheme="minorHAnsi" w:cstheme="minorHAnsi"/>
        </w:rPr>
        <w:t>2</w:t>
      </w:r>
      <w:r>
        <w:rPr>
          <w:rFonts w:asciiTheme="minorHAnsi" w:hAnsiTheme="minorHAnsi" w:cstheme="minorHAnsi"/>
        </w:rPr>
        <w:t>.</w:t>
      </w:r>
      <w:r w:rsidR="00FA0C1E">
        <w:rPr>
          <w:rFonts w:asciiTheme="minorHAnsi" w:hAnsiTheme="minorHAnsi" w:cstheme="minorHAnsi"/>
        </w:rPr>
        <w:t>0</w:t>
      </w:r>
      <w:r w:rsidRPr="00CD58B9">
        <w:rPr>
          <w:rFonts w:asciiTheme="minorHAnsi" w:hAnsiTheme="minorHAnsi" w:cstheme="minorHAnsi"/>
        </w:rPr>
        <w:t>00.000,-.</w:t>
      </w:r>
    </w:p>
    <w:p w14:paraId="78225050" w14:textId="77777777" w:rsidR="00FA0C1E" w:rsidRPr="00FA0C1E" w:rsidRDefault="00FA0C1E" w:rsidP="00FA0C1E">
      <w:pPr>
        <w:spacing w:before="240" w:after="0"/>
        <w:rPr>
          <w:u w:val="single"/>
        </w:rPr>
      </w:pPr>
      <w:bookmarkStart w:id="759" w:name="_Toc318106462"/>
      <w:bookmarkStart w:id="760" w:name="_Toc318107206"/>
      <w:bookmarkStart w:id="761" w:name="_Toc318106463"/>
      <w:bookmarkStart w:id="762" w:name="_Toc318107207"/>
      <w:bookmarkStart w:id="763" w:name="_Toc318106464"/>
      <w:bookmarkStart w:id="764" w:name="_Toc318107208"/>
      <w:bookmarkStart w:id="765" w:name="_Toc318106465"/>
      <w:bookmarkStart w:id="766" w:name="_Toc318107209"/>
      <w:bookmarkStart w:id="767" w:name="_Toc318106466"/>
      <w:bookmarkStart w:id="768" w:name="_Toc318107210"/>
      <w:bookmarkStart w:id="769" w:name="_Toc318106467"/>
      <w:bookmarkStart w:id="770" w:name="_Toc318107211"/>
      <w:bookmarkStart w:id="771" w:name="_Toc182831039"/>
      <w:bookmarkStart w:id="772" w:name="_Toc476724678"/>
      <w:bookmarkStart w:id="773" w:name="_Toc459644740"/>
      <w:bookmarkStart w:id="774" w:name="_Toc460917046"/>
      <w:bookmarkEnd w:id="754"/>
      <w:bookmarkEnd w:id="755"/>
      <w:bookmarkEnd w:id="756"/>
      <w:bookmarkEnd w:id="757"/>
      <w:bookmarkEnd w:id="759"/>
      <w:bookmarkEnd w:id="760"/>
      <w:bookmarkEnd w:id="761"/>
      <w:bookmarkEnd w:id="762"/>
      <w:bookmarkEnd w:id="763"/>
      <w:bookmarkEnd w:id="764"/>
      <w:bookmarkEnd w:id="765"/>
      <w:bookmarkEnd w:id="766"/>
      <w:bookmarkEnd w:id="767"/>
      <w:bookmarkEnd w:id="768"/>
      <w:bookmarkEnd w:id="769"/>
      <w:bookmarkEnd w:id="770"/>
      <w:r w:rsidRPr="00FA0C1E">
        <w:rPr>
          <w:u w:val="single"/>
        </w:rPr>
        <w:t>Accountantsverklaring zonder continuïteitsparagraaf</w:t>
      </w:r>
      <w:bookmarkEnd w:id="771"/>
    </w:p>
    <w:p w14:paraId="57700D0A" w14:textId="606C8AFC" w:rsidR="00FA0C1E" w:rsidRPr="00AE0D95" w:rsidRDefault="00FA0C1E" w:rsidP="00FA0C1E">
      <w:r w:rsidRPr="00AE0D95">
        <w:t xml:space="preserve">Een Inschrijver moet beschikken over een goedkeurende accountantsverklaring bij de jaarrekening van de twee meest recente afgesloten boekjaren op het moment dat de inschrijving wordt ingediend. Deze mag géén paragraaf over de continuïteit van de dienstverlening bevatten (dat wil zeggen een verplichte toelichtende paragraaf in de jaarrekening vanwege ernstige onzekerheid over de continuïteit van de </w:t>
      </w:r>
      <w:r>
        <w:t>Inschrijver</w:t>
      </w:r>
      <w:r w:rsidRPr="00AE0D95">
        <w:t>).</w:t>
      </w:r>
      <w:r w:rsidR="00B278BA">
        <w:t xml:space="preserve"> </w:t>
      </w:r>
      <w:r w:rsidR="00B278BA" w:rsidRPr="00D965A4">
        <w:t xml:space="preserve">Wanneer </w:t>
      </w:r>
      <w:r w:rsidR="00B278BA">
        <w:t>inschrijver</w:t>
      </w:r>
      <w:r w:rsidR="00B278BA" w:rsidRPr="00D965A4">
        <w:t xml:space="preserve"> publicatieplichtig is voor de jaarrekening kan worden volstaan met de twee meest recente jaarverslagen waarin geen continuïteitparagraaf is opgenomen.</w:t>
      </w:r>
      <w:r w:rsidR="00B278BA">
        <w:t xml:space="preserve"> </w:t>
      </w:r>
      <w:r w:rsidR="00B278BA" w:rsidRPr="00D965A4">
        <w:t>In alle andere gevallen volstaat een schriftelijke toelichting van de externe accountant of externe administrateur</w:t>
      </w:r>
      <w:r w:rsidR="00B278BA">
        <w:t xml:space="preserve"> dat er op basis van de samengestelde jaarrekening geen sprake is van </w:t>
      </w:r>
      <w:r w:rsidR="00B278BA" w:rsidRPr="0073408A">
        <w:t>ernstige onzekerheid over de continuïteit van de dienstverlening</w:t>
      </w:r>
    </w:p>
    <w:p w14:paraId="05B94BF1" w14:textId="11FD5609" w:rsidR="00A6175D" w:rsidRPr="007E716C" w:rsidRDefault="00A6175D" w:rsidP="007E716C">
      <w:pPr>
        <w:pStyle w:val="Kop3"/>
        <w:rPr>
          <w:lang w:val="en-US"/>
        </w:rPr>
      </w:pPr>
      <w:r w:rsidRPr="007E716C">
        <w:t>B. Technische bekwaamheid en beroepsbekwaamheid</w:t>
      </w:r>
    </w:p>
    <w:p w14:paraId="6574FA79" w14:textId="77777777" w:rsidR="00FB7511" w:rsidRDefault="00FB7511" w:rsidP="00FB7511">
      <w:pPr>
        <w:spacing w:after="0"/>
        <w:rPr>
          <w:u w:val="single"/>
        </w:rPr>
      </w:pPr>
    </w:p>
    <w:p w14:paraId="4B36C771" w14:textId="1B675001" w:rsidR="003C672F" w:rsidRPr="00FB7511" w:rsidRDefault="003C672F" w:rsidP="00FB7511">
      <w:pPr>
        <w:spacing w:after="0"/>
        <w:rPr>
          <w:u w:val="single"/>
        </w:rPr>
      </w:pPr>
      <w:r w:rsidRPr="00FB7511">
        <w:rPr>
          <w:u w:val="single"/>
        </w:rPr>
        <w:t>Managementsysteem voor informatiebeveiliging</w:t>
      </w:r>
    </w:p>
    <w:p w14:paraId="58EB8002" w14:textId="3769D1EF" w:rsidR="003C672F" w:rsidRDefault="0083547D" w:rsidP="005A6263">
      <w:pPr>
        <w:spacing w:after="0"/>
      </w:pPr>
      <w:r w:rsidRPr="00AE0D95">
        <w:t>Inschrijvers dienen te beschikken over een managementsysteem voor informatiebeveiliging (Code voor Informatiebeveiliging) volgens de ISO 27001:</w:t>
      </w:r>
      <w:r>
        <w:t>2013</w:t>
      </w:r>
      <w:r w:rsidRPr="00576E71">
        <w:t xml:space="preserve"> standaard</w:t>
      </w:r>
      <w:r>
        <w:t xml:space="preserve"> of nieuwer </w:t>
      </w:r>
      <w:r w:rsidRPr="00576E71">
        <w:t xml:space="preserve">of vergelijkbaar. </w:t>
      </w:r>
      <w:r>
        <w:t xml:space="preserve">Dit kan aangetoond worden met een geldige certificering volgens de ISO 27001:2013 standaard of nieuwer, een geldige/actuele ISAE 3402 type II verklaring, of vergelijkbaar. </w:t>
      </w:r>
      <w:r w:rsidRPr="00576E71">
        <w:t xml:space="preserve">Een vergelijkbaar managementsysteem voor informatiebeveiliging dient de </w:t>
      </w:r>
      <w:r>
        <w:t>Inschrijver</w:t>
      </w:r>
      <w:r w:rsidRPr="00576E71">
        <w:t xml:space="preserve"> schriftelijk aan te tonen door middel van het aantonen van het naleven van de beschreven eisen in de hoofdstukken van de ISO 27001 certificering en de Inschrijver aantoonbaar deze eisen naleeft</w:t>
      </w:r>
      <w:r w:rsidR="003C672F" w:rsidRPr="0096630D">
        <w:t>.</w:t>
      </w:r>
    </w:p>
    <w:p w14:paraId="7D057B9B" w14:textId="092B049B" w:rsidR="005C1215" w:rsidRDefault="005C1215" w:rsidP="009E60E5">
      <w:pPr>
        <w:spacing w:before="240"/>
        <w:rPr>
          <w:rFonts w:cstheme="minorBidi"/>
        </w:rPr>
      </w:pPr>
      <w:r w:rsidRPr="009E60E5">
        <w:rPr>
          <w:rFonts w:cstheme="minorBidi"/>
        </w:rPr>
        <w:lastRenderedPageBreak/>
        <w:t xml:space="preserve">Na voorlopige </w:t>
      </w:r>
      <w:r w:rsidR="00827D43">
        <w:rPr>
          <w:rFonts w:cstheme="minorBidi"/>
        </w:rPr>
        <w:t>Gunning</w:t>
      </w:r>
      <w:r w:rsidRPr="009E60E5">
        <w:rPr>
          <w:rFonts w:cstheme="minorBidi"/>
        </w:rPr>
        <w:t xml:space="preserve"> zullen verificatiedocumenten gevraagd worden van de Inschrijver aan wie de Aanbestedende dienst voornemens is om te gunnen, waaronder een certificaat van uw verzekeraar of tussenpersoon, managementsysteem voor informatiebeveiliging.</w:t>
      </w:r>
    </w:p>
    <w:p w14:paraId="64757212" w14:textId="0F6F9524" w:rsidR="00292C4E" w:rsidRPr="00FB7511" w:rsidRDefault="00292C4E" w:rsidP="00E74D9A">
      <w:pPr>
        <w:spacing w:before="240" w:after="0"/>
        <w:rPr>
          <w:u w:val="single"/>
        </w:rPr>
      </w:pPr>
      <w:r w:rsidRPr="00FB7511">
        <w:rPr>
          <w:u w:val="single"/>
        </w:rPr>
        <w:t xml:space="preserve">Kerncompetenties en </w:t>
      </w:r>
      <w:bookmarkEnd w:id="772"/>
      <w:r w:rsidRPr="00FB7511">
        <w:rPr>
          <w:u w:val="single"/>
        </w:rPr>
        <w:t>referentie</w:t>
      </w:r>
      <w:r w:rsidR="001E14A1">
        <w:rPr>
          <w:u w:val="single"/>
        </w:rPr>
        <w:t>s</w:t>
      </w:r>
    </w:p>
    <w:p w14:paraId="197D5E92" w14:textId="68BD8726" w:rsidR="005A6263" w:rsidRPr="005C424B" w:rsidRDefault="005A6263" w:rsidP="005A6263">
      <w:pPr>
        <w:rPr>
          <w:u w:val="single"/>
        </w:rPr>
      </w:pPr>
      <w:r>
        <w:t>Inschrijvers</w:t>
      </w:r>
      <w:r w:rsidRPr="00285B47">
        <w:t xml:space="preserve"> moeten </w:t>
      </w:r>
      <w:r w:rsidRPr="005C424B">
        <w:t xml:space="preserve">aantonen dat zij over de noodzakelijke kennis en ervaring (kerncompetenties) beschikken om de opdracht succesvol uit te kunnen voeren. Ten bewijze van kennis en ervaring met het leveren van de dienstverlening dienen referenties </w:t>
      </w:r>
      <w:r w:rsidRPr="009144FF">
        <w:rPr>
          <w:u w:val="single"/>
        </w:rPr>
        <w:t>vanaf 1 februari 2020</w:t>
      </w:r>
      <w:r w:rsidR="009144FF">
        <w:t xml:space="preserve"> bij Inschrijving </w:t>
      </w:r>
      <w:r w:rsidRPr="009144FF">
        <w:t>te</w:t>
      </w:r>
      <w:r w:rsidRPr="005C424B">
        <w:t xml:space="preserve"> worden aangeleverd.</w:t>
      </w:r>
    </w:p>
    <w:p w14:paraId="79A1D842" w14:textId="77777777" w:rsidR="005A6263" w:rsidRPr="005C424B" w:rsidRDefault="005A6263" w:rsidP="005A6263">
      <w:pPr>
        <w:rPr>
          <w:rFonts w:cstheme="minorHAnsi"/>
        </w:rPr>
      </w:pPr>
      <w:r w:rsidRPr="005C424B">
        <w:rPr>
          <w:rFonts w:cstheme="minorHAnsi"/>
        </w:rPr>
        <w:t>Daarnaast zijn de volgende voorwaarden van toepassing:</w:t>
      </w:r>
    </w:p>
    <w:p w14:paraId="50F25848" w14:textId="77777777" w:rsidR="005A6263" w:rsidRPr="005C424B" w:rsidRDefault="005A6263" w:rsidP="00D61AAB">
      <w:pPr>
        <w:pStyle w:val="Lijstalinea"/>
        <w:numPr>
          <w:ilvl w:val="0"/>
          <w:numId w:val="14"/>
        </w:numPr>
        <w:spacing w:after="160"/>
        <w:jc w:val="both"/>
        <w:rPr>
          <w:rFonts w:cstheme="minorHAnsi"/>
        </w:rPr>
      </w:pPr>
      <w:r w:rsidRPr="005C424B">
        <w:rPr>
          <w:rFonts w:cstheme="minorHAnsi"/>
        </w:rPr>
        <w:t>De dienstverlening bij de referenten dient naar tevredenheid van betreffende opdrachtgever te zijn uitgevoerd.</w:t>
      </w:r>
    </w:p>
    <w:p w14:paraId="7C31A92E" w14:textId="77777777" w:rsidR="005A6263" w:rsidRPr="005C424B" w:rsidRDefault="005A6263" w:rsidP="00D61AAB">
      <w:pPr>
        <w:pStyle w:val="Lijstalinea"/>
        <w:numPr>
          <w:ilvl w:val="0"/>
          <w:numId w:val="14"/>
        </w:numPr>
        <w:spacing w:after="160"/>
        <w:jc w:val="both"/>
        <w:rPr>
          <w:rFonts w:cstheme="minorBidi"/>
        </w:rPr>
      </w:pPr>
      <w:r w:rsidRPr="005C424B">
        <w:rPr>
          <w:rFonts w:cstheme="minorBidi"/>
        </w:rPr>
        <w:t>De Inschrijver verleent toestemming aan de aanbestedende dienst tot het informeren bij de betreffende referent, zonder tussenkomst van de Inschrijver.</w:t>
      </w:r>
    </w:p>
    <w:p w14:paraId="1834408D" w14:textId="77777777" w:rsidR="005A6263" w:rsidRPr="005C424B" w:rsidRDefault="005A6263" w:rsidP="00D61AAB">
      <w:pPr>
        <w:pStyle w:val="Lijstalinea"/>
        <w:numPr>
          <w:ilvl w:val="0"/>
          <w:numId w:val="14"/>
        </w:numPr>
        <w:spacing w:after="160"/>
        <w:jc w:val="both"/>
        <w:rPr>
          <w:rFonts w:cstheme="minorHAnsi"/>
        </w:rPr>
      </w:pPr>
      <w:r w:rsidRPr="005C424B">
        <w:rPr>
          <w:rFonts w:cstheme="minorHAnsi"/>
        </w:rPr>
        <w:t>In de referentieomschrijving moet de aard, de omvang en status van de referentieopdrachten duidelijk worden beschreven.</w:t>
      </w:r>
    </w:p>
    <w:p w14:paraId="279D17FF" w14:textId="77777777" w:rsidR="005A6263" w:rsidRPr="005C424B" w:rsidRDefault="005A6263" w:rsidP="00D61AAB">
      <w:pPr>
        <w:pStyle w:val="Lijstalinea"/>
        <w:numPr>
          <w:ilvl w:val="0"/>
          <w:numId w:val="14"/>
        </w:numPr>
        <w:spacing w:after="160"/>
        <w:jc w:val="both"/>
        <w:rPr>
          <w:rFonts w:cstheme="minorHAnsi"/>
        </w:rPr>
      </w:pPr>
      <w:r w:rsidRPr="005C424B">
        <w:rPr>
          <w:rFonts w:cstheme="minorHAnsi"/>
        </w:rPr>
        <w:t>Eén referentieopdracht kan ter bewijsvoering van meerdere kerncompetenties ingezet worden.</w:t>
      </w:r>
    </w:p>
    <w:p w14:paraId="50AE6302" w14:textId="77777777" w:rsidR="005A6263" w:rsidRPr="005C424B" w:rsidRDefault="005A6263" w:rsidP="00D61AAB">
      <w:pPr>
        <w:pStyle w:val="Lijstalinea"/>
        <w:numPr>
          <w:ilvl w:val="0"/>
          <w:numId w:val="14"/>
        </w:numPr>
        <w:spacing w:after="160"/>
        <w:jc w:val="both"/>
        <w:rPr>
          <w:rFonts w:cstheme="minorHAnsi"/>
        </w:rPr>
      </w:pPr>
      <w:r w:rsidRPr="005C424B">
        <w:rPr>
          <w:rFonts w:cstheme="minorHAnsi"/>
        </w:rPr>
        <w:t>In geval van</w:t>
      </w:r>
      <w:r w:rsidRPr="005C424B" w:rsidDel="00C53975">
        <w:rPr>
          <w:rFonts w:cstheme="minorHAnsi"/>
        </w:rPr>
        <w:t xml:space="preserve"> </w:t>
      </w:r>
      <w:r w:rsidRPr="005C424B">
        <w:rPr>
          <w:rFonts w:cstheme="minorHAnsi"/>
        </w:rPr>
        <w:t>het ontwikkelen van een webapplicatie betekent dit dat het gehele ontwikkelproject van start tot einde (acceptatie en livegang) binnen de referentieperiode</w:t>
      </w:r>
      <w:r w:rsidRPr="005C424B">
        <w:rPr>
          <w:rStyle w:val="Voetnootmarkering"/>
          <w:rFonts w:cstheme="minorHAnsi"/>
        </w:rPr>
        <w:footnoteReference w:id="3"/>
      </w:r>
      <w:r w:rsidRPr="005C424B">
        <w:rPr>
          <w:rFonts w:cstheme="minorHAnsi"/>
        </w:rPr>
        <w:t xml:space="preserve"> dient te zijn uitgevoerd en afgerond.</w:t>
      </w:r>
    </w:p>
    <w:p w14:paraId="4D19279B" w14:textId="77777777" w:rsidR="005A6263" w:rsidRPr="005C424B" w:rsidRDefault="005A6263" w:rsidP="00D61AAB">
      <w:pPr>
        <w:pStyle w:val="Lijstalinea"/>
        <w:numPr>
          <w:ilvl w:val="0"/>
          <w:numId w:val="14"/>
        </w:numPr>
        <w:jc w:val="both"/>
      </w:pPr>
      <w:r w:rsidRPr="005C424B">
        <w:t>Het is toegestaan dat een Inschrijver referenties combineert c.q. stapelt en dus een beroep doet op twee of meer referenties alsof het één opdracht is ter bewijsvoering van een kerncompetentie.</w:t>
      </w:r>
    </w:p>
    <w:p w14:paraId="59114404" w14:textId="2592037B" w:rsidR="005A6263" w:rsidRPr="005C424B" w:rsidRDefault="005A6263" w:rsidP="00D61AAB">
      <w:pPr>
        <w:pStyle w:val="Lijstalinea"/>
        <w:numPr>
          <w:ilvl w:val="1"/>
          <w:numId w:val="14"/>
        </w:numPr>
        <w:kinsoku w:val="0"/>
        <w:autoSpaceDE w:val="0"/>
        <w:autoSpaceDN w:val="0"/>
        <w:adjustRightInd w:val="0"/>
        <w:spacing w:after="140"/>
        <w:jc w:val="both"/>
      </w:pPr>
      <w:r w:rsidRPr="005C424B">
        <w:t>Combineren c.q. stapelen om te voldoen aan de omvang eisen is niet toegestaan, omdat gezien de daadwerkelijke aantallen waarvoor de Aanbestedende dienst het Klantportaal Financieringen gaat gebruiken hoger ligt en daarmee is de gestelde minimale omvangseis proportioneel. Het verder verlagen dan wel toestaan van het "stapelen" om aan de omvangeis per kerncompetentie te voldoen zorgt voor onvoldoende zekerheid of een Inschrijver</w:t>
      </w:r>
      <w:r>
        <w:t xml:space="preserve"> </w:t>
      </w:r>
      <w:r w:rsidRPr="005C424B">
        <w:t>uiteindelijk</w:t>
      </w:r>
      <w:r>
        <w:t xml:space="preserve"> </w:t>
      </w:r>
      <w:r w:rsidRPr="005C424B">
        <w:t xml:space="preserve">wel in staat is om een Klantportaal Financieringen op te kunnen schalen naar een Klantportaal Financieringen dat in staat is op de beoogde aantallen aanvragen daadwerkelijk zonder problemen te kunnen verwerken en dit Klantportaal Financieringen </w:t>
      </w:r>
      <w:r w:rsidRPr="005C424B">
        <w:rPr>
          <w:strike/>
        </w:rPr>
        <w:t>te</w:t>
      </w:r>
      <w:r w:rsidRPr="005C424B">
        <w:t xml:space="preserve"> dus te kunnen ontwikkelen, beheren en onderhouden.</w:t>
      </w:r>
    </w:p>
    <w:p w14:paraId="066B3E13" w14:textId="77777777" w:rsidR="005A6263" w:rsidRPr="005C424B" w:rsidRDefault="005A6263" w:rsidP="00D61AAB">
      <w:pPr>
        <w:pStyle w:val="Lijstalinea"/>
        <w:numPr>
          <w:ilvl w:val="1"/>
          <w:numId w:val="14"/>
        </w:numPr>
        <w:jc w:val="both"/>
      </w:pPr>
      <w:r w:rsidRPr="005C424B">
        <w:t xml:space="preserve">Bij het combineren c.q. stapelen van referenties dient het te gaan om ervaring van dezelfde ondernemer uit verschillende referentieopdrachten. Dit betekent dat er voor één kerncompetentie niet een combinatie c.q. stapeling van referenties van verschillende ondernemers, zoals een referentie van de hoofdaannemer in </w:t>
      </w:r>
      <w:r w:rsidRPr="005C424B">
        <w:lastRenderedPageBreak/>
        <w:t xml:space="preserve">combinatie met een referentie van een onderaannemer of een combinatie van referenties van verschillende onderaannemers. </w:t>
      </w:r>
    </w:p>
    <w:p w14:paraId="5B39129A" w14:textId="77777777" w:rsidR="005A6263" w:rsidRPr="005C424B" w:rsidRDefault="005A6263" w:rsidP="00D61AAB">
      <w:pPr>
        <w:pStyle w:val="Lijstalinea"/>
        <w:numPr>
          <w:ilvl w:val="1"/>
          <w:numId w:val="14"/>
        </w:numPr>
        <w:jc w:val="both"/>
      </w:pPr>
      <w:r w:rsidRPr="005C424B">
        <w:t>Per referentieopdracht dient één referentieformulier;</w:t>
      </w:r>
    </w:p>
    <w:p w14:paraId="378B8486" w14:textId="77777777" w:rsidR="005A6263" w:rsidRPr="005C424B" w:rsidRDefault="005A6263" w:rsidP="00D61AAB">
      <w:pPr>
        <w:pStyle w:val="Lijstalinea"/>
        <w:numPr>
          <w:ilvl w:val="1"/>
          <w:numId w:val="14"/>
        </w:numPr>
        <w:jc w:val="both"/>
      </w:pPr>
      <w:r w:rsidRPr="005C424B">
        <w:t>Uit de referentieomschrijving per referentieopdracht dient onomstotelijk duidelijk te worden op welk deel van de kerncompetentie de beschreven ervaring ziet;</w:t>
      </w:r>
    </w:p>
    <w:p w14:paraId="7E67D5B4" w14:textId="77777777" w:rsidR="005A6263" w:rsidRPr="005C424B" w:rsidRDefault="005A6263" w:rsidP="00D61AAB">
      <w:pPr>
        <w:pStyle w:val="Lijstalinea"/>
        <w:numPr>
          <w:ilvl w:val="1"/>
          <w:numId w:val="14"/>
        </w:numPr>
        <w:jc w:val="both"/>
      </w:pPr>
      <w:r w:rsidRPr="005C424B">
        <w:t xml:space="preserve">Alle ingediende referenties per kerncompetentie dienen tezamen te voldoen aan de gestelde eisen in de kerncompetentie.  </w:t>
      </w:r>
    </w:p>
    <w:p w14:paraId="707E501A" w14:textId="77777777" w:rsidR="005A6263" w:rsidRDefault="005A6263" w:rsidP="005A6263">
      <w:pPr>
        <w:spacing w:before="240" w:after="120"/>
      </w:pPr>
      <w:r w:rsidRPr="00735AB7">
        <w:t>De volgende kerncompetenties zijn essentieel voor de succesvolle uitvoering van de onderhavige opdracht:</w:t>
      </w:r>
    </w:p>
    <w:p w14:paraId="38D3DD12" w14:textId="77777777" w:rsidR="005A6263" w:rsidRPr="005C424B" w:rsidRDefault="005A6263" w:rsidP="00D61AAB">
      <w:pPr>
        <w:pStyle w:val="Lijstalinea"/>
        <w:numPr>
          <w:ilvl w:val="0"/>
          <w:numId w:val="42"/>
        </w:numPr>
        <w:spacing w:after="120"/>
        <w:ind w:left="1068"/>
        <w:jc w:val="both"/>
        <w:rPr>
          <w:b/>
          <w:bCs/>
        </w:rPr>
      </w:pPr>
      <w:r w:rsidRPr="00C1541D">
        <w:rPr>
          <w:b/>
          <w:bCs/>
        </w:rPr>
        <w:t xml:space="preserve">Het </w:t>
      </w:r>
      <w:r w:rsidRPr="005C424B">
        <w:rPr>
          <w:b/>
          <w:bCs/>
        </w:rPr>
        <w:t>ontwikkelen van een (semi-)maatwerk klantportaal</w:t>
      </w:r>
    </w:p>
    <w:p w14:paraId="32D4DD79" w14:textId="77777777" w:rsidR="005A6263" w:rsidRPr="005C424B" w:rsidRDefault="005A6263" w:rsidP="00D61AAB">
      <w:pPr>
        <w:pStyle w:val="Lijstalinea"/>
        <w:numPr>
          <w:ilvl w:val="1"/>
          <w:numId w:val="42"/>
        </w:numPr>
        <w:spacing w:after="120"/>
        <w:jc w:val="both"/>
      </w:pPr>
      <w:r w:rsidRPr="005C424B">
        <w:t>Aard: het ontwikkelen van programmatuur (het nader specificeren, ontwerpen en/of modelleren, inrichten/bouwen, testen en live brengen) van een volledig nieuwe webapplicatie inclusief koppelingen.</w:t>
      </w:r>
    </w:p>
    <w:p w14:paraId="2B412DF2" w14:textId="3BF875F6" w:rsidR="005A6263" w:rsidRPr="005C424B" w:rsidRDefault="005A6263" w:rsidP="00D61AAB">
      <w:pPr>
        <w:pStyle w:val="Lijstalinea"/>
        <w:numPr>
          <w:ilvl w:val="1"/>
          <w:numId w:val="42"/>
        </w:numPr>
        <w:spacing w:after="120"/>
        <w:jc w:val="both"/>
      </w:pPr>
      <w:r w:rsidRPr="005C424B">
        <w:t xml:space="preserve">Omvang: voor de ontwikkeling van de webapplicatie is tenminste </w:t>
      </w:r>
      <w:ins w:id="775" w:author="Auteur">
        <w:r w:rsidR="00D33230">
          <w:t>2.500</w:t>
        </w:r>
      </w:ins>
      <w:del w:id="776" w:author="Auteur">
        <w:r w:rsidRPr="005C424B" w:rsidDel="00D33230">
          <w:delText>4.000</w:delText>
        </w:r>
      </w:del>
      <w:r w:rsidRPr="005C424B">
        <w:t xml:space="preserve"> uren in totaal aan ontwikkeld binnen een aaneensluitende periode van maximaal 6 maanden.</w:t>
      </w:r>
    </w:p>
    <w:p w14:paraId="7E8C5F39" w14:textId="77777777" w:rsidR="005A6263" w:rsidRPr="005C424B" w:rsidRDefault="005A6263" w:rsidP="00D61AAB">
      <w:pPr>
        <w:pStyle w:val="Lijstalinea"/>
        <w:numPr>
          <w:ilvl w:val="0"/>
          <w:numId w:val="42"/>
        </w:numPr>
        <w:spacing w:after="120"/>
        <w:ind w:left="1068"/>
        <w:jc w:val="both"/>
        <w:rPr>
          <w:b/>
          <w:bCs/>
        </w:rPr>
      </w:pPr>
      <w:r w:rsidRPr="005C424B">
        <w:rPr>
          <w:b/>
          <w:bCs/>
        </w:rPr>
        <w:t>Het doorlopend (door)ontwikkelen van webapplicaties (updates en/of upgrades; zie ASL en hierbinnen onderhouds- en vernieuwingsprocessen</w:t>
      </w:r>
      <w:r w:rsidRPr="005C424B">
        <w:rPr>
          <w:rStyle w:val="Voetnootmarkering"/>
          <w:b/>
          <w:bCs/>
        </w:rPr>
        <w:footnoteReference w:id="4"/>
      </w:r>
      <w:r w:rsidRPr="005C424B">
        <w:rPr>
          <w:b/>
          <w:bCs/>
        </w:rPr>
        <w:t>)</w:t>
      </w:r>
    </w:p>
    <w:p w14:paraId="6A2E0464" w14:textId="77777777" w:rsidR="005A6263" w:rsidRPr="005C424B" w:rsidRDefault="005A6263" w:rsidP="00D61AAB">
      <w:pPr>
        <w:pStyle w:val="Lijstalinea"/>
        <w:numPr>
          <w:ilvl w:val="1"/>
          <w:numId w:val="42"/>
        </w:numPr>
        <w:spacing w:after="120"/>
        <w:jc w:val="both"/>
      </w:pPr>
      <w:r w:rsidRPr="005C424B">
        <w:t>Aard: het ontwikkelen van programmatuur (het nader specificeren, ontwerpen, inrichten/bouwen, testen en live brengen) voor reeds operationeel in gebruik zijnde applicaties ten behoeve van nieuwe releases.</w:t>
      </w:r>
    </w:p>
    <w:p w14:paraId="026B65BF" w14:textId="77777777" w:rsidR="005A6263" w:rsidRPr="005C424B" w:rsidRDefault="005A6263" w:rsidP="00D61AAB">
      <w:pPr>
        <w:pStyle w:val="Lijstalinea"/>
        <w:numPr>
          <w:ilvl w:val="1"/>
          <w:numId w:val="42"/>
        </w:numPr>
        <w:spacing w:after="120"/>
        <w:jc w:val="both"/>
      </w:pPr>
      <w:r w:rsidRPr="005C424B">
        <w:t>Omvang: de ontwikkeling van tenminste 2 updates en/of upgrades per jaar voor een webapplicatie. Per release is er tenminste 125 uren in totaal aan ontwikkeld.</w:t>
      </w:r>
    </w:p>
    <w:p w14:paraId="6D2AF5B3" w14:textId="77777777" w:rsidR="005A6263" w:rsidRPr="005C424B" w:rsidRDefault="005A6263" w:rsidP="00D61AAB">
      <w:pPr>
        <w:pStyle w:val="Lijstalinea"/>
        <w:numPr>
          <w:ilvl w:val="0"/>
          <w:numId w:val="42"/>
        </w:numPr>
        <w:spacing w:after="120"/>
        <w:ind w:left="1068"/>
        <w:jc w:val="both"/>
        <w:rPr>
          <w:b/>
          <w:bCs/>
        </w:rPr>
      </w:pPr>
      <w:r w:rsidRPr="005C424B">
        <w:rPr>
          <w:b/>
          <w:bCs/>
        </w:rPr>
        <w:t xml:space="preserve">Het bieden van professionele ondersteuning ten behoeve van webapplicaties (zie </w:t>
      </w:r>
      <w:r w:rsidRPr="005C424B">
        <w:rPr>
          <w:b/>
        </w:rPr>
        <w:t>ASL en hierbinnen de</w:t>
      </w:r>
      <w:r w:rsidRPr="005C424B">
        <w:rPr>
          <w:b/>
          <w:bCs/>
        </w:rPr>
        <w:t xml:space="preserve"> beheerprocessen</w:t>
      </w:r>
      <w:r w:rsidRPr="005C424B">
        <w:rPr>
          <w:rStyle w:val="Voetnootmarkering"/>
          <w:b/>
          <w:bCs/>
        </w:rPr>
        <w:footnoteReference w:id="5"/>
      </w:r>
      <w:r w:rsidRPr="005C424B">
        <w:rPr>
          <w:b/>
          <w:bCs/>
        </w:rPr>
        <w:t>)</w:t>
      </w:r>
    </w:p>
    <w:p w14:paraId="2420BF67" w14:textId="77777777" w:rsidR="005A6263" w:rsidRPr="005C424B" w:rsidRDefault="005A6263" w:rsidP="00D61AAB">
      <w:pPr>
        <w:pStyle w:val="Lijstalinea"/>
        <w:numPr>
          <w:ilvl w:val="1"/>
          <w:numId w:val="42"/>
        </w:numPr>
        <w:spacing w:after="120"/>
        <w:jc w:val="both"/>
      </w:pPr>
      <w:r w:rsidRPr="005C424B">
        <w:t>Aard: het oplossen van complexe en urgente vragen, incidenten en problemen van technische aard aangaande maatwerk webapplicaties op een professionele, gestructureerde wijze binnen de beschikbare tijd en hierover volledig en accuraat te rapporteren en communiceren. Inschrijver heeft dit op dusdanige wijze georganiseerd dat deze ondersteuning op afstand kan plaatsvinden.</w:t>
      </w:r>
    </w:p>
    <w:p w14:paraId="175BA810" w14:textId="118B4965" w:rsidR="005A6263" w:rsidRPr="005C424B" w:rsidRDefault="005A6263" w:rsidP="00D61AAB">
      <w:pPr>
        <w:pStyle w:val="Lijstalinea"/>
        <w:numPr>
          <w:ilvl w:val="1"/>
          <w:numId w:val="42"/>
        </w:numPr>
        <w:spacing w:after="120" w:line="259" w:lineRule="auto"/>
        <w:jc w:val="both"/>
      </w:pPr>
      <w:r w:rsidRPr="005C424B">
        <w:t xml:space="preserve">Omvang: het betreft de professionele ondersteuning voor een webapplicatie uitgevoerd voor een aaneengesloten periode van minimaal 12 maanden </w:t>
      </w:r>
      <w:r w:rsidR="005F5741" w:rsidRPr="005C424B">
        <w:t>met tenminste</w:t>
      </w:r>
      <w:r w:rsidRPr="005C424B">
        <w:t xml:space="preserve"> 24 incidenten, vragen en/of wijzigingen per jaar.</w:t>
      </w:r>
    </w:p>
    <w:p w14:paraId="324B38E4" w14:textId="77777777" w:rsidR="005A6263" w:rsidRPr="005C424B" w:rsidRDefault="005A6263" w:rsidP="00D61AAB">
      <w:pPr>
        <w:pStyle w:val="Lijstalinea"/>
        <w:numPr>
          <w:ilvl w:val="0"/>
          <w:numId w:val="42"/>
        </w:numPr>
        <w:spacing w:after="120"/>
        <w:ind w:left="1068"/>
        <w:jc w:val="both"/>
        <w:rPr>
          <w:b/>
          <w:bCs/>
        </w:rPr>
      </w:pPr>
      <w:r w:rsidRPr="005C424B">
        <w:rPr>
          <w:b/>
          <w:bCs/>
        </w:rPr>
        <w:t>Het hosten van een webapplicatie en het technisch beheren van de bijbehorende webapplicatieomgeving</w:t>
      </w:r>
    </w:p>
    <w:p w14:paraId="0AD25CD2" w14:textId="77777777" w:rsidR="005A6263" w:rsidRPr="00F1225A" w:rsidRDefault="005A6263" w:rsidP="00D61AAB">
      <w:pPr>
        <w:pStyle w:val="Lijstalinea"/>
        <w:numPr>
          <w:ilvl w:val="1"/>
          <w:numId w:val="42"/>
        </w:numPr>
        <w:spacing w:after="120"/>
        <w:jc w:val="both"/>
      </w:pPr>
      <w:r w:rsidRPr="00F1225A">
        <w:t xml:space="preserve">Aard: het binnen een datacentrum managed hosten van een </w:t>
      </w:r>
      <w:r>
        <w:t>web</w:t>
      </w:r>
      <w:r w:rsidRPr="00F1225A">
        <w:t xml:space="preserve">applicatie alsmede het technisch beheer dat zich op de technische instandhouding van de </w:t>
      </w:r>
      <w:r>
        <w:t>web</w:t>
      </w:r>
      <w:r w:rsidRPr="00F1225A">
        <w:t>applicatieomgeving</w:t>
      </w:r>
      <w:r>
        <w:t xml:space="preserve"> (o.a. w</w:t>
      </w:r>
      <w:r w:rsidRPr="008C6397">
        <w:t>ebserver, applicatieserver en databaseserver</w:t>
      </w:r>
      <w:r>
        <w:t>) richt</w:t>
      </w:r>
      <w:r w:rsidRPr="00F1225A">
        <w:t xml:space="preserve">; </w:t>
      </w:r>
      <w:r w:rsidRPr="00F1225A">
        <w:lastRenderedPageBreak/>
        <w:t xml:space="preserve">het verzorgen van de beschikbaarheid en het technisch functioneren van de </w:t>
      </w:r>
      <w:r>
        <w:t>web</w:t>
      </w:r>
      <w:r w:rsidRPr="00F1225A">
        <w:t>applicatieomgeving.</w:t>
      </w:r>
    </w:p>
    <w:p w14:paraId="433F9D89" w14:textId="77777777" w:rsidR="005A6263" w:rsidRPr="004923B2" w:rsidRDefault="005A6263" w:rsidP="00D61AAB">
      <w:pPr>
        <w:pStyle w:val="Lijstalinea"/>
        <w:numPr>
          <w:ilvl w:val="1"/>
          <w:numId w:val="42"/>
        </w:numPr>
        <w:spacing w:after="120"/>
        <w:jc w:val="both"/>
      </w:pPr>
      <w:r w:rsidRPr="004923B2">
        <w:t>Omvang: het betreft professionele hosting en het technisch beheer van tenminste één webapplicatieomgeving voor tenminste één webapplicatie voor een aaneengesloten periode van minimaal 12 maanden.</w:t>
      </w:r>
    </w:p>
    <w:p w14:paraId="7A8B61EA" w14:textId="77777777" w:rsidR="005A6263" w:rsidRPr="00E4778D" w:rsidRDefault="005A6263" w:rsidP="005A6263">
      <w:pPr>
        <w:spacing w:after="0"/>
        <w:rPr>
          <w:u w:val="single"/>
        </w:rPr>
      </w:pPr>
      <w:r w:rsidRPr="00E4778D">
        <w:rPr>
          <w:u w:val="single"/>
        </w:rPr>
        <w:t>Vergelijkbaar qua aard</w:t>
      </w:r>
    </w:p>
    <w:p w14:paraId="50384358" w14:textId="5810C5BE" w:rsidR="005A6263" w:rsidRPr="0069768C" w:rsidRDefault="005A6263" w:rsidP="005A6263">
      <w:r w:rsidRPr="2933F57D">
        <w:t xml:space="preserve">Een referentieopdracht is vergelijkbaar qua aard indien het een opdracht betreft welke overeenkomt met de essentiële onderdelen van de opdracht (leveringen en diensten) zoals beschreven in de opdrachtomschrijving en de onderkende kerncompetenties. Uit de beschrijving van de referentieopdracht moet blijken dat de opgegeven </w:t>
      </w:r>
      <w:r>
        <w:t>r</w:t>
      </w:r>
      <w:r w:rsidRPr="2933F57D">
        <w:t>eferentie onvoorwaardelijk voldoet aan de gestelde minimumeisen voor wat betreft de aard per kerncompetentie.</w:t>
      </w:r>
    </w:p>
    <w:p w14:paraId="197C7232" w14:textId="77777777" w:rsidR="005A6263" w:rsidRPr="0069768C" w:rsidRDefault="005A6263" w:rsidP="005A6263">
      <w:pPr>
        <w:spacing w:after="0"/>
        <w:rPr>
          <w:u w:val="single"/>
        </w:rPr>
      </w:pPr>
      <w:r w:rsidRPr="0069768C">
        <w:rPr>
          <w:u w:val="single"/>
        </w:rPr>
        <w:t>Vergelijkbaar qua omvang</w:t>
      </w:r>
    </w:p>
    <w:p w14:paraId="563598DE" w14:textId="77777777" w:rsidR="005A6263" w:rsidRDefault="005A6263" w:rsidP="005A6263">
      <w:r>
        <w:t xml:space="preserve">De referentie is vergelijkbaar qua omvang indien het een referentieopdracht betreft die in relatie tot en onderbouwing van </w:t>
      </w:r>
      <w:r w:rsidRPr="002750F2">
        <w:t>één of meerdere specifieke kerncompetenties minimaal overeenkomt met de gestelde eisen ten aanzien van de omvang behorend</w:t>
      </w:r>
      <w:r>
        <w:t xml:space="preserve"> bij de te onderbouwen kerncompetentie(s). Uit de beschrijving van de referentieopdracht moet blijken dat de opgegeven referentie onvoorwaardelijk voldoet aan de gestelde minimumeisen voor wat betreft de omvang per kerncompetentie.</w:t>
      </w:r>
    </w:p>
    <w:p w14:paraId="1EEB3DE4" w14:textId="77777777" w:rsidR="00CE09EB" w:rsidRPr="00E22788" w:rsidRDefault="00CE09EB" w:rsidP="00552708">
      <w:pPr>
        <w:rPr>
          <w:rFonts w:cstheme="minorBidi"/>
          <w:vanish/>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292C4E" w:rsidRPr="00CD58B9" w14:paraId="5920FE06" w14:textId="77777777" w:rsidTr="00710903">
        <w:tc>
          <w:tcPr>
            <w:tcW w:w="5000" w:type="pct"/>
            <w:shd w:val="clear" w:color="auto" w:fill="43237A"/>
          </w:tcPr>
          <w:p w14:paraId="103840F7" w14:textId="4E3C3098" w:rsidR="00292C4E" w:rsidRPr="00CD58B9" w:rsidRDefault="00EC2BB8" w:rsidP="00EF0B8A">
            <w:pPr>
              <w:pStyle w:val="BTStandaardTabel"/>
              <w:spacing w:after="0" w:line="276" w:lineRule="auto"/>
              <w:rPr>
                <w:rFonts w:asciiTheme="minorHAnsi" w:hAnsiTheme="minorHAnsi" w:cstheme="minorHAnsi"/>
                <w:b/>
                <w:color w:val="FFFFFF"/>
                <w:sz w:val="22"/>
                <w:szCs w:val="20"/>
              </w:rPr>
            </w:pPr>
            <w:r w:rsidRPr="00CD58B9">
              <w:rPr>
                <w:rFonts w:asciiTheme="minorHAnsi" w:hAnsiTheme="minorHAnsi" w:cstheme="minorHAnsi"/>
                <w:b/>
                <w:color w:val="FFFFFF"/>
                <w:sz w:val="22"/>
                <w:szCs w:val="20"/>
              </w:rPr>
              <w:t>Instructies</w:t>
            </w:r>
          </w:p>
        </w:tc>
      </w:tr>
      <w:tr w:rsidR="00292C4E" w:rsidRPr="00CD58B9" w14:paraId="53CB6A89" w14:textId="77777777" w:rsidTr="00292C4E">
        <w:tc>
          <w:tcPr>
            <w:tcW w:w="5000" w:type="pct"/>
          </w:tcPr>
          <w:p w14:paraId="61BE1228" w14:textId="320BF381"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1. U uploadt </w:t>
            </w:r>
            <w:r w:rsidR="00F93D56">
              <w:rPr>
                <w:rFonts w:asciiTheme="minorHAnsi" w:hAnsiTheme="minorHAnsi" w:cstheme="minorHAnsi"/>
                <w:sz w:val="22"/>
              </w:rPr>
              <w:t xml:space="preserve">bij Inschrijving </w:t>
            </w:r>
            <w:r w:rsidRPr="00CD58B9">
              <w:rPr>
                <w:rFonts w:asciiTheme="minorHAnsi" w:hAnsiTheme="minorHAnsi" w:cstheme="minorHAnsi"/>
                <w:sz w:val="22"/>
              </w:rPr>
              <w:t xml:space="preserve">de ingevulde referentie. </w:t>
            </w:r>
            <w:r w:rsidR="00D8780F">
              <w:rPr>
                <w:rFonts w:asciiTheme="minorHAnsi" w:hAnsiTheme="minorHAnsi" w:cstheme="minorHAnsi"/>
                <w:sz w:val="22"/>
              </w:rPr>
              <w:t xml:space="preserve">U dient </w:t>
            </w:r>
            <w:r w:rsidR="00D8780F" w:rsidRPr="00D8780F">
              <w:rPr>
                <w:rFonts w:asciiTheme="minorHAnsi" w:hAnsiTheme="minorHAnsi" w:cstheme="minorHAnsi"/>
                <w:sz w:val="22"/>
              </w:rPr>
              <w:t>maximaal drie (3) pagina’s A4 (lettergrootte 10 dpi, regelafstand 1,15, lettertype Arial, enkelzijdig)</w:t>
            </w:r>
            <w:r w:rsidR="00D8780F">
              <w:rPr>
                <w:rFonts w:asciiTheme="minorHAnsi" w:hAnsiTheme="minorHAnsi" w:cstheme="minorHAnsi"/>
                <w:sz w:val="22"/>
              </w:rPr>
              <w:t xml:space="preserve"> te gebruiken. </w:t>
            </w:r>
            <w:r w:rsidRPr="00CD58B9">
              <w:rPr>
                <w:rFonts w:asciiTheme="minorHAnsi" w:hAnsiTheme="minorHAnsi" w:cstheme="minorHAnsi"/>
                <w:sz w:val="22"/>
              </w:rPr>
              <w:t xml:space="preserve">Gebruik hiertoe </w:t>
            </w:r>
            <w:r w:rsidR="00A21F99">
              <w:rPr>
                <w:rFonts w:asciiTheme="minorHAnsi" w:hAnsiTheme="minorHAnsi" w:cstheme="minorHAnsi"/>
                <w:sz w:val="22"/>
              </w:rPr>
              <w:fldChar w:fldCharType="begin"/>
            </w:r>
            <w:r w:rsidR="00A21F99">
              <w:rPr>
                <w:rFonts w:asciiTheme="minorHAnsi" w:hAnsiTheme="minorHAnsi" w:cstheme="minorHAnsi"/>
                <w:sz w:val="22"/>
              </w:rPr>
              <w:instrText xml:space="preserve"> REF _Ref68703132 \h  \* MERGEFORMAT </w:instrText>
            </w:r>
            <w:r w:rsidR="00A21F99">
              <w:rPr>
                <w:rFonts w:asciiTheme="minorHAnsi" w:hAnsiTheme="minorHAnsi" w:cstheme="minorHAnsi"/>
                <w:sz w:val="22"/>
              </w:rPr>
            </w:r>
            <w:r w:rsidR="00A21F99">
              <w:rPr>
                <w:rFonts w:asciiTheme="minorHAnsi" w:hAnsiTheme="minorHAnsi" w:cstheme="minorHAnsi"/>
                <w:sz w:val="22"/>
              </w:rPr>
              <w:fldChar w:fldCharType="separate"/>
            </w:r>
            <w:ins w:id="777" w:author="Auteur">
              <w:r w:rsidR="00C8389E" w:rsidRPr="00C8389E">
                <w:rPr>
                  <w:rFonts w:asciiTheme="minorHAnsi" w:hAnsiTheme="minorHAnsi" w:cstheme="minorHAnsi"/>
                  <w:sz w:val="22"/>
                  <w:rPrChange w:id="778" w:author="Auteur">
                    <w:rPr>
                      <w:rFonts w:asciiTheme="minorHAnsi" w:hAnsiTheme="minorHAnsi" w:cstheme="minorHAnsi"/>
                      <w:sz w:val="28"/>
                    </w:rPr>
                  </w:rPrChange>
                </w:rPr>
                <w:t xml:space="preserve">Bijlage </w:t>
              </w:r>
              <w:r w:rsidR="00C8389E" w:rsidRPr="00C8389E">
                <w:rPr>
                  <w:rFonts w:asciiTheme="minorHAnsi" w:hAnsiTheme="minorHAnsi" w:cstheme="minorHAnsi"/>
                  <w:sz w:val="22"/>
                  <w:rPrChange w:id="779" w:author="Auteur">
                    <w:rPr>
                      <w:rFonts w:asciiTheme="minorHAnsi" w:hAnsiTheme="minorHAnsi" w:cstheme="minorHAnsi"/>
                      <w:noProof/>
                      <w:sz w:val="28"/>
                    </w:rPr>
                  </w:rPrChange>
                </w:rPr>
                <w:t>3</w:t>
              </w:r>
            </w:ins>
            <w:del w:id="780" w:author="Auteur">
              <w:r w:rsidR="008F6138" w:rsidRPr="008F6138" w:rsidDel="00C8389E">
                <w:rPr>
                  <w:rFonts w:asciiTheme="minorHAnsi" w:hAnsiTheme="minorHAnsi" w:cstheme="minorHAnsi"/>
                  <w:sz w:val="22"/>
                </w:rPr>
                <w:delText>Bijlage 3</w:delText>
              </w:r>
            </w:del>
            <w:r w:rsidR="00A21F99">
              <w:rPr>
                <w:rFonts w:asciiTheme="minorHAnsi" w:hAnsiTheme="minorHAnsi" w:cstheme="minorHAnsi"/>
                <w:sz w:val="22"/>
              </w:rPr>
              <w:fldChar w:fldCharType="end"/>
            </w:r>
            <w:r w:rsidR="00A21F99">
              <w:rPr>
                <w:rFonts w:asciiTheme="minorHAnsi" w:hAnsiTheme="minorHAnsi" w:cstheme="minorHAnsi"/>
                <w:sz w:val="22"/>
              </w:rPr>
              <w:t>.</w:t>
            </w:r>
          </w:p>
        </w:tc>
      </w:tr>
      <w:tr w:rsidR="00292C4E" w:rsidRPr="00CD58B9" w14:paraId="7C01028B" w14:textId="77777777" w:rsidTr="009E60E5">
        <w:trPr>
          <w:trHeight w:val="653"/>
        </w:trPr>
        <w:tc>
          <w:tcPr>
            <w:tcW w:w="5000" w:type="pct"/>
          </w:tcPr>
          <w:p w14:paraId="3DC2FA16" w14:textId="52BBD81F" w:rsidR="00292C4E" w:rsidRPr="00CD58B9" w:rsidRDefault="00292C4E" w:rsidP="00EF0B8A">
            <w:pPr>
              <w:pStyle w:val="BTStandaardTabel"/>
              <w:spacing w:after="0" w:line="276" w:lineRule="auto"/>
              <w:rPr>
                <w:rFonts w:asciiTheme="minorHAnsi" w:hAnsiTheme="minorHAnsi" w:cstheme="minorHAnsi"/>
                <w:sz w:val="22"/>
              </w:rPr>
            </w:pPr>
            <w:r w:rsidRPr="00CD58B9">
              <w:rPr>
                <w:rFonts w:asciiTheme="minorHAnsi" w:hAnsiTheme="minorHAnsi" w:cstheme="minorHAnsi"/>
                <w:sz w:val="22"/>
              </w:rPr>
              <w:t xml:space="preserve">2. Bij een </w:t>
            </w:r>
            <w:r w:rsidR="00224167">
              <w:rPr>
                <w:rFonts w:asciiTheme="minorHAnsi" w:hAnsiTheme="minorHAnsi" w:cstheme="minorHAnsi"/>
                <w:sz w:val="22"/>
              </w:rPr>
              <w:t>C</w:t>
            </w:r>
            <w:r w:rsidRPr="00CD58B9">
              <w:rPr>
                <w:rFonts w:asciiTheme="minorHAnsi" w:hAnsiTheme="minorHAnsi" w:cstheme="minorHAnsi"/>
                <w:sz w:val="22"/>
              </w:rPr>
              <w:t xml:space="preserve">ombinatie dienen alle leden van </w:t>
            </w:r>
            <w:r>
              <w:rPr>
                <w:rFonts w:asciiTheme="minorHAnsi" w:hAnsiTheme="minorHAnsi" w:cstheme="minorHAnsi"/>
                <w:sz w:val="22"/>
              </w:rPr>
              <w:t>de Combinatie</w:t>
            </w:r>
            <w:r w:rsidRPr="00CD58B9">
              <w:rPr>
                <w:rFonts w:asciiTheme="minorHAnsi" w:hAnsiTheme="minorHAnsi" w:cstheme="minorHAnsi"/>
                <w:sz w:val="22"/>
              </w:rPr>
              <w:t xml:space="preserve"> gezamenlijk de eisen conform de instructies te beantwoorden. </w:t>
            </w:r>
          </w:p>
        </w:tc>
      </w:tr>
    </w:tbl>
    <w:p w14:paraId="1D8267B4" w14:textId="77014896" w:rsidR="00A6175D" w:rsidRPr="00CD58B9" w:rsidRDefault="00A6175D" w:rsidP="0041314F">
      <w:pPr>
        <w:pStyle w:val="Kop2"/>
      </w:pPr>
      <w:bookmarkStart w:id="781" w:name="_Toc189857416"/>
      <w:bookmarkStart w:id="782" w:name="_Ref73394028"/>
      <w:bookmarkStart w:id="783" w:name="_Ref368597947"/>
      <w:bookmarkStart w:id="784" w:name="_Ref368597948"/>
      <w:bookmarkStart w:id="785" w:name="_Ref416693130"/>
      <w:bookmarkStart w:id="786" w:name="_Ref416693135"/>
      <w:bookmarkStart w:id="787" w:name="_Toc416702300"/>
      <w:bookmarkStart w:id="788" w:name="_Ref424234547"/>
      <w:bookmarkStart w:id="789" w:name="_Toc424285039"/>
      <w:bookmarkStart w:id="790" w:name="_Ref462920122"/>
      <w:bookmarkStart w:id="791" w:name="_Ref477335679"/>
      <w:bookmarkStart w:id="792" w:name="_Ref496200942"/>
      <w:bookmarkStart w:id="793" w:name="_Ref22737412"/>
      <w:bookmarkStart w:id="794" w:name="_Ref41249764"/>
      <w:bookmarkEnd w:id="699"/>
      <w:bookmarkEnd w:id="700"/>
      <w:bookmarkEnd w:id="701"/>
      <w:bookmarkEnd w:id="702"/>
      <w:bookmarkEnd w:id="703"/>
      <w:bookmarkEnd w:id="704"/>
      <w:bookmarkEnd w:id="705"/>
      <w:bookmarkEnd w:id="758"/>
      <w:bookmarkEnd w:id="773"/>
      <w:bookmarkEnd w:id="774"/>
      <w:r w:rsidRPr="00CC6738">
        <w:t>Beroep op ervaring en middelen van derden</w:t>
      </w:r>
      <w:r>
        <w:t xml:space="preserve"> i</w:t>
      </w:r>
      <w:r w:rsidR="00EE546F">
        <w:t>.v.m.</w:t>
      </w:r>
      <w:r>
        <w:t xml:space="preserve"> Financiële en Economische Draagkracht</w:t>
      </w:r>
      <w:bookmarkEnd w:id="781"/>
      <w:r>
        <w:t xml:space="preserve"> </w:t>
      </w:r>
      <w:bookmarkEnd w:id="782"/>
    </w:p>
    <w:p w14:paraId="2ED13757" w14:textId="1C5DE0B7" w:rsidR="00A6175D" w:rsidRDefault="00A6175D" w:rsidP="00A6175D">
      <w:pPr>
        <w:rPr>
          <w:rFonts w:asciiTheme="minorHAnsi" w:hAnsiTheme="minorHAnsi" w:cstheme="minorBidi"/>
        </w:rPr>
      </w:pPr>
      <w:r w:rsidRPr="00301A84">
        <w:rPr>
          <w:rFonts w:asciiTheme="minorHAnsi" w:hAnsiTheme="minorHAnsi" w:cstheme="minorBidi"/>
        </w:rPr>
        <w:t>Een ondernemer kan zich</w:t>
      </w:r>
      <w:r>
        <w:rPr>
          <w:rFonts w:asciiTheme="minorHAnsi" w:hAnsiTheme="minorHAnsi" w:cstheme="minorBidi"/>
        </w:rPr>
        <w:t xml:space="preserve"> in verband met de Geschiktheidseisen inzake financiële en economische draagkracht zo nodig </w:t>
      </w:r>
      <w:r w:rsidRPr="000B3446">
        <w:rPr>
          <w:rFonts w:asciiTheme="minorHAnsi" w:hAnsiTheme="minorHAnsi" w:cstheme="minorBidi"/>
          <w:iCs/>
        </w:rPr>
        <w:t xml:space="preserve">beroepen op de draagkracht van </w:t>
      </w:r>
      <w:r>
        <w:rPr>
          <w:rFonts w:asciiTheme="minorHAnsi" w:hAnsiTheme="minorHAnsi" w:cstheme="minorBidi"/>
          <w:iCs/>
        </w:rPr>
        <w:t>een derde,</w:t>
      </w:r>
      <w:r w:rsidRPr="4BFA8097">
        <w:rPr>
          <w:rFonts w:asciiTheme="minorHAnsi" w:hAnsiTheme="minorHAnsi" w:cstheme="minorBidi"/>
        </w:rPr>
        <w:t xml:space="preserve"> waaronder een tot dezelfde groep als bedoeld in artikel 24b van boek 2 van het Burgerlijk Wetboek behorende rechtspersoon</w:t>
      </w:r>
      <w:r w:rsidRPr="009E60E5">
        <w:rPr>
          <w:rFonts w:asciiTheme="minorHAnsi" w:hAnsiTheme="minorHAnsi" w:cstheme="minorBidi"/>
          <w:iCs/>
        </w:rPr>
        <w:t>. Bijlage 1</w:t>
      </w:r>
      <w:r>
        <w:rPr>
          <w:rFonts w:asciiTheme="minorHAnsi" w:hAnsiTheme="minorHAnsi" w:cstheme="minorBidi"/>
          <w:iCs/>
        </w:rPr>
        <w:t xml:space="preserve"> bevat daartoe een verklaring, die na voorlopige </w:t>
      </w:r>
      <w:r w:rsidR="00827D43">
        <w:rPr>
          <w:rFonts w:asciiTheme="minorHAnsi" w:hAnsiTheme="minorHAnsi" w:cstheme="minorBidi"/>
          <w:iCs/>
        </w:rPr>
        <w:t>Gunning</w:t>
      </w:r>
      <w:r>
        <w:rPr>
          <w:rFonts w:asciiTheme="minorHAnsi" w:hAnsiTheme="minorHAnsi" w:cstheme="minorBidi"/>
          <w:iCs/>
        </w:rPr>
        <w:t xml:space="preserve"> als onderdeel van de verificatiedocumenten door Inschrijver moet worden ingebracht </w:t>
      </w:r>
      <w:r w:rsidRPr="4BFA8097">
        <w:rPr>
          <w:rFonts w:asciiTheme="minorHAnsi" w:hAnsiTheme="minorHAnsi" w:cstheme="minorBidi"/>
        </w:rPr>
        <w:t>indien door Inschrijver in verband met financiële en economische draagkracht een beroep wordt gedaan op een derde.</w:t>
      </w:r>
      <w:r w:rsidR="00681053" w:rsidRPr="4BFA8097">
        <w:rPr>
          <w:rFonts w:asciiTheme="minorHAnsi" w:hAnsiTheme="minorHAnsi" w:cstheme="minorBidi"/>
        </w:rPr>
        <w:t xml:space="preserve"> Tevens dienen dan bij de verificatie de in paragraaf 5.3. gevraagde bewijsstukken ten aanzien van de derde te worden ingebracht.</w:t>
      </w:r>
    </w:p>
    <w:p w14:paraId="2B44D202" w14:textId="77777777" w:rsidR="00A6175D" w:rsidRPr="00CD58B9" w:rsidRDefault="00A6175D" w:rsidP="0041314F">
      <w:pPr>
        <w:pStyle w:val="Kop2"/>
      </w:pPr>
      <w:bookmarkStart w:id="795" w:name="_Ref520449282"/>
      <w:bookmarkStart w:id="796" w:name="_Ref32836958"/>
      <w:bookmarkStart w:id="797" w:name="_Toc33524491"/>
      <w:bookmarkStart w:id="798" w:name="_Ref73394035"/>
      <w:bookmarkStart w:id="799" w:name="_Toc189857417"/>
      <w:r w:rsidRPr="00CC6738">
        <w:t>Beroep op ervaring en middelen van derden</w:t>
      </w:r>
      <w:bookmarkEnd w:id="795"/>
      <w:r>
        <w:t xml:space="preserve"> in verband met </w:t>
      </w:r>
      <w:bookmarkEnd w:id="796"/>
      <w:bookmarkEnd w:id="797"/>
      <w:r w:rsidRPr="00572D9B">
        <w:t>de technische bekwaamheid en beroepsbekwaamheid</w:t>
      </w:r>
      <w:bookmarkEnd w:id="798"/>
      <w:bookmarkEnd w:id="799"/>
    </w:p>
    <w:p w14:paraId="0A39628F" w14:textId="0EE5EBD9"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Een Inschrijver kan zich, teneinde aan te tonen aan de Geschiktheidseisen </w:t>
      </w:r>
      <w:r>
        <w:rPr>
          <w:rFonts w:asciiTheme="minorHAnsi" w:hAnsiTheme="minorHAnsi" w:cstheme="minorHAnsi"/>
        </w:rPr>
        <w:t xml:space="preserve">inzake </w:t>
      </w:r>
      <w:r w:rsidRPr="00572D9B">
        <w:t>de technische bekwaamheid en beroepsbekwaamheid</w:t>
      </w:r>
      <w:r>
        <w:rPr>
          <w:rFonts w:asciiTheme="minorHAnsi" w:hAnsiTheme="minorHAnsi" w:cstheme="minorHAnsi"/>
        </w:rPr>
        <w:t xml:space="preserve"> van de Inschrijver </w:t>
      </w:r>
      <w:r w:rsidRPr="00CD58B9">
        <w:rPr>
          <w:rFonts w:asciiTheme="minorHAnsi" w:hAnsiTheme="minorHAnsi" w:cstheme="minorHAnsi"/>
        </w:rPr>
        <w:t xml:space="preserve">te voldoen, beroepen op de ervaring en middelen van derden. Een derde kan zowel een </w:t>
      </w:r>
      <w:r>
        <w:rPr>
          <w:rFonts w:asciiTheme="minorHAnsi" w:hAnsiTheme="minorHAnsi" w:cstheme="minorHAnsi"/>
        </w:rPr>
        <w:t>O</w:t>
      </w:r>
      <w:r w:rsidRPr="00CD58B9">
        <w:rPr>
          <w:rFonts w:asciiTheme="minorHAnsi" w:hAnsiTheme="minorHAnsi" w:cstheme="minorHAnsi"/>
        </w:rPr>
        <w:t xml:space="preserve">nderaannemer </w:t>
      </w:r>
      <w:r w:rsidRPr="008D1C11">
        <w:rPr>
          <w:rFonts w:asciiTheme="minorHAnsi" w:hAnsiTheme="minorHAnsi" w:cstheme="minorHAnsi"/>
        </w:rPr>
        <w:t>betreffen als ook een ander lid van de Combinatie</w:t>
      </w:r>
      <w:r w:rsidRPr="00885F50">
        <w:rPr>
          <w:rFonts w:asciiTheme="minorHAnsi" w:hAnsiTheme="minorHAnsi" w:cstheme="minorHAnsi"/>
        </w:rPr>
        <w:t>.</w:t>
      </w:r>
      <w:r>
        <w:rPr>
          <w:rFonts w:asciiTheme="minorHAnsi" w:hAnsiTheme="minorHAnsi" w:cstheme="minorHAnsi"/>
        </w:rPr>
        <w:t xml:space="preserve"> </w:t>
      </w:r>
      <w:r w:rsidR="00681053">
        <w:rPr>
          <w:rFonts w:asciiTheme="minorHAnsi" w:hAnsiTheme="minorHAnsi" w:cstheme="minorHAnsi"/>
        </w:rPr>
        <w:t xml:space="preserve">Bij de Inschrijving dienen dan de ingevulde referenties van de betreffende derde te </w:t>
      </w:r>
      <w:r w:rsidR="00681053">
        <w:rPr>
          <w:rFonts w:asciiTheme="minorHAnsi" w:hAnsiTheme="minorHAnsi" w:cstheme="minorHAnsi"/>
        </w:rPr>
        <w:lastRenderedPageBreak/>
        <w:t xml:space="preserve">worden </w:t>
      </w:r>
      <w:r w:rsidR="009E60E5">
        <w:rPr>
          <w:rFonts w:asciiTheme="minorHAnsi" w:hAnsiTheme="minorHAnsi" w:cstheme="minorHAnsi"/>
        </w:rPr>
        <w:t>geüpload</w:t>
      </w:r>
      <w:r w:rsidR="00681053">
        <w:rPr>
          <w:rFonts w:asciiTheme="minorHAnsi" w:hAnsiTheme="minorHAnsi" w:cstheme="minorHAnsi"/>
        </w:rPr>
        <w:t xml:space="preserve"> en bij de verificatie dienen de andere bewijsstukken van de derde in verband met de technische bekwaamheid en beroepsbekwaamheid te worden ingebracht. </w:t>
      </w:r>
    </w:p>
    <w:p w14:paraId="5686B488" w14:textId="3B9EBCEC" w:rsidR="00A6175D" w:rsidRDefault="00A6175D" w:rsidP="00A6175D">
      <w:pPr>
        <w:spacing w:after="0"/>
        <w:rPr>
          <w:rFonts w:asciiTheme="minorHAnsi" w:hAnsiTheme="minorHAnsi" w:cstheme="minorHAnsi"/>
        </w:rPr>
      </w:pPr>
      <w:r w:rsidRPr="00CD58B9">
        <w:rPr>
          <w:rFonts w:asciiTheme="minorHAnsi" w:hAnsiTheme="minorHAnsi" w:cstheme="minorHAnsi"/>
        </w:rPr>
        <w:t xml:space="preserve">Indien Inschrijver gebruik maakt van </w:t>
      </w:r>
      <w:r w:rsidRPr="00572D9B">
        <w:t>de technische bekwaamheid en beroepsbekwaamheid</w:t>
      </w:r>
      <w:r w:rsidRPr="00CD58B9">
        <w:rPr>
          <w:rFonts w:asciiTheme="minorHAnsi" w:hAnsiTheme="minorHAnsi" w:cstheme="minorHAnsi"/>
        </w:rPr>
        <w:t xml:space="preserve"> van een derde </w:t>
      </w:r>
      <w:r>
        <w:rPr>
          <w:rFonts w:asciiTheme="minorHAnsi" w:hAnsiTheme="minorHAnsi" w:cstheme="minorHAnsi"/>
        </w:rPr>
        <w:t xml:space="preserve">dan </w:t>
      </w:r>
      <w:r w:rsidRPr="00CD58B9">
        <w:rPr>
          <w:rFonts w:asciiTheme="minorHAnsi" w:hAnsiTheme="minorHAnsi" w:cstheme="minorHAnsi"/>
        </w:rPr>
        <w:t>dient de betreffende Inschrijver</w:t>
      </w:r>
      <w:r>
        <w:rPr>
          <w:rFonts w:asciiTheme="minorHAnsi" w:hAnsiTheme="minorHAnsi" w:cstheme="minorHAnsi"/>
        </w:rPr>
        <w:t xml:space="preserve"> </w:t>
      </w:r>
      <w:r>
        <w:t>e</w:t>
      </w:r>
      <w:r w:rsidRPr="00CD58B9">
        <w:t>en kopie van</w:t>
      </w:r>
      <w:r>
        <w:t xml:space="preserve"> de verklaring</w:t>
      </w:r>
      <w:r w:rsidRPr="00CD58B9">
        <w:t xml:space="preserve"> </w:t>
      </w:r>
      <w:r>
        <w:t xml:space="preserve">(of overeenkomst) </w:t>
      </w:r>
      <w:r w:rsidRPr="00CD58B9">
        <w:t xml:space="preserve">tussen de Inschrijver en de betreffende derde te uploaden waaruit blijkt dat die derde zich jegens de Inschrijver onvoorwaardelijk en gedurende de gehele looptijd van de Opdracht heeft verbonden om alle noodzakelijke middelen – daaronder mede (maar niet uitsluitend) begrepen: ervaring, personeel en materieel – aan de Inschrijver ter beschikking te stellen voor de uitvoering van de </w:t>
      </w:r>
      <w:r w:rsidRPr="009E60E5">
        <w:t xml:space="preserve">Opdracht. </w:t>
      </w:r>
      <w:r w:rsidRPr="00715AE0">
        <w:rPr>
          <w:rFonts w:asciiTheme="minorHAnsi" w:hAnsiTheme="minorHAnsi" w:cstheme="minorHAnsi"/>
        </w:rPr>
        <w:t xml:space="preserve">Zie </w:t>
      </w:r>
      <w:r w:rsidRPr="00715AE0">
        <w:rPr>
          <w:rFonts w:asciiTheme="minorHAnsi" w:hAnsiTheme="minorHAnsi" w:cstheme="minorHAnsi"/>
        </w:rPr>
        <w:fldChar w:fldCharType="begin"/>
      </w:r>
      <w:r w:rsidRPr="00715AE0">
        <w:rPr>
          <w:rFonts w:asciiTheme="minorHAnsi" w:hAnsiTheme="minorHAnsi" w:cstheme="minorHAnsi"/>
        </w:rPr>
        <w:instrText xml:space="preserve"> REF _Ref73393277 \h  \* MERGEFORMAT </w:instrText>
      </w:r>
      <w:r w:rsidRPr="00715AE0">
        <w:rPr>
          <w:rFonts w:asciiTheme="minorHAnsi" w:hAnsiTheme="minorHAnsi" w:cstheme="minorHAnsi"/>
        </w:rPr>
      </w:r>
      <w:r w:rsidRPr="00715AE0">
        <w:rPr>
          <w:rFonts w:asciiTheme="minorHAnsi" w:hAnsiTheme="minorHAnsi" w:cstheme="minorHAnsi"/>
        </w:rPr>
        <w:fldChar w:fldCharType="separate"/>
      </w:r>
      <w:ins w:id="800" w:author="Auteur">
        <w:r w:rsidR="00C8389E" w:rsidRPr="00C8389E">
          <w:rPr>
            <w:rFonts w:asciiTheme="minorHAnsi" w:hAnsiTheme="minorHAnsi" w:cstheme="minorHAnsi"/>
            <w:rPrChange w:id="801" w:author="Auteur">
              <w:rPr>
                <w:rFonts w:asciiTheme="minorHAnsi" w:hAnsiTheme="minorHAnsi" w:cstheme="minorHAnsi"/>
                <w:sz w:val="28"/>
              </w:rPr>
            </w:rPrChange>
          </w:rPr>
          <w:t xml:space="preserve">Bijlage </w:t>
        </w:r>
        <w:r w:rsidR="00C8389E" w:rsidRPr="00C8389E">
          <w:rPr>
            <w:rFonts w:asciiTheme="minorHAnsi" w:hAnsiTheme="minorHAnsi" w:cstheme="minorHAnsi"/>
            <w:rPrChange w:id="802" w:author="Auteur">
              <w:rPr>
                <w:rFonts w:asciiTheme="minorHAnsi" w:hAnsiTheme="minorHAnsi" w:cstheme="minorHAnsi"/>
                <w:noProof/>
                <w:sz w:val="28"/>
              </w:rPr>
            </w:rPrChange>
          </w:rPr>
          <w:t>8</w:t>
        </w:r>
      </w:ins>
      <w:del w:id="803" w:author="Auteur">
        <w:r w:rsidR="008F6138" w:rsidRPr="008F6138" w:rsidDel="00C8389E">
          <w:rPr>
            <w:rFonts w:asciiTheme="minorHAnsi" w:hAnsiTheme="minorHAnsi" w:cstheme="minorHAnsi"/>
          </w:rPr>
          <w:delText>Bijlage 8</w:delText>
        </w:r>
      </w:del>
      <w:r w:rsidRPr="00715AE0">
        <w:rPr>
          <w:rFonts w:asciiTheme="minorHAnsi" w:hAnsiTheme="minorHAnsi" w:cstheme="minorHAnsi"/>
        </w:rPr>
        <w:fldChar w:fldCharType="end"/>
      </w:r>
      <w:r w:rsidRPr="00715AE0">
        <w:rPr>
          <w:rFonts w:asciiTheme="minorHAnsi" w:hAnsiTheme="minorHAnsi" w:cstheme="minorHAnsi"/>
        </w:rPr>
        <w:t>.</w:t>
      </w:r>
      <w:r w:rsidRPr="009E60E5">
        <w:rPr>
          <w:rFonts w:asciiTheme="minorHAnsi" w:hAnsiTheme="minorHAnsi" w:cstheme="minorHAnsi"/>
        </w:rPr>
        <w:t xml:space="preserve"> De betreffende derde dient gedurende de gehele looptijd van de Opdracht</w:t>
      </w:r>
      <w:r w:rsidRPr="004110FC">
        <w:rPr>
          <w:rFonts w:asciiTheme="minorHAnsi" w:hAnsiTheme="minorHAnsi" w:cstheme="minorHAnsi"/>
        </w:rPr>
        <w:t xml:space="preserve"> dienovereenkomstig te worden ingezet bij de uitvoering van de Opdracht.</w:t>
      </w:r>
    </w:p>
    <w:p w14:paraId="08C8A22C" w14:textId="77777777" w:rsidR="00A6175D" w:rsidRDefault="00A6175D" w:rsidP="00A6175D">
      <w:pPr>
        <w:spacing w:after="0"/>
        <w:rPr>
          <w:rFonts w:asciiTheme="minorHAnsi" w:hAnsiTheme="minorHAnsi" w:cstheme="minorHAnsi"/>
        </w:rPr>
      </w:pPr>
    </w:p>
    <w:p w14:paraId="14022085" w14:textId="68EBA73E" w:rsidR="00A6175D" w:rsidRDefault="00A6175D" w:rsidP="00A6175D">
      <w:pPr>
        <w:pStyle w:val="Lijstalinea"/>
        <w:ind w:left="0"/>
        <w:rPr>
          <w:rFonts w:cs="Arial"/>
        </w:rPr>
      </w:pPr>
      <w:r w:rsidRPr="4BFA8097">
        <w:rPr>
          <w:rFonts w:asciiTheme="minorHAnsi" w:hAnsiTheme="minorHAnsi" w:cstheme="minorBidi"/>
        </w:rPr>
        <w:t xml:space="preserve">Indien sprake is van een gewone </w:t>
      </w:r>
      <w:r w:rsidR="0065323C" w:rsidRPr="4BFA8097">
        <w:rPr>
          <w:rFonts w:asciiTheme="minorHAnsi" w:hAnsiTheme="minorHAnsi" w:cstheme="minorBidi"/>
        </w:rPr>
        <w:t>Onderaannemer</w:t>
      </w:r>
      <w:r w:rsidRPr="4BFA8097">
        <w:rPr>
          <w:rFonts w:asciiTheme="minorHAnsi" w:hAnsiTheme="minorHAnsi" w:cstheme="minorBidi"/>
        </w:rPr>
        <w:t xml:space="preserve">, een </w:t>
      </w:r>
      <w:r w:rsidR="0065323C" w:rsidRPr="4BFA8097">
        <w:rPr>
          <w:rFonts w:asciiTheme="minorHAnsi" w:hAnsiTheme="minorHAnsi" w:cstheme="minorBidi"/>
        </w:rPr>
        <w:t>Onderaannemer</w:t>
      </w:r>
      <w:r w:rsidRPr="4BFA8097">
        <w:rPr>
          <w:rFonts w:asciiTheme="minorHAnsi" w:hAnsiTheme="minorHAnsi" w:cstheme="minorBidi"/>
        </w:rPr>
        <w:t xml:space="preserve"> waar geen beroep op wordt gedaan in verband met de </w:t>
      </w:r>
      <w:r w:rsidR="00827D43" w:rsidRPr="4BFA8097">
        <w:rPr>
          <w:rFonts w:asciiTheme="minorHAnsi" w:hAnsiTheme="minorHAnsi" w:cstheme="minorBidi"/>
        </w:rPr>
        <w:t>Geschiktheidseis</w:t>
      </w:r>
      <w:r w:rsidRPr="4BFA8097">
        <w:rPr>
          <w:rFonts w:asciiTheme="minorHAnsi" w:hAnsiTheme="minorHAnsi" w:cstheme="minorBidi"/>
        </w:rPr>
        <w:t xml:space="preserve">en, dan kan de </w:t>
      </w:r>
      <w:r w:rsidR="0065323C" w:rsidRPr="4BFA8097">
        <w:rPr>
          <w:rFonts w:asciiTheme="minorHAnsi" w:hAnsiTheme="minorHAnsi" w:cstheme="minorBidi"/>
        </w:rPr>
        <w:t>Onderaannemer</w:t>
      </w:r>
      <w:r w:rsidRPr="4BFA8097">
        <w:rPr>
          <w:rFonts w:asciiTheme="minorHAnsi" w:hAnsiTheme="minorHAnsi" w:cstheme="minorBidi"/>
        </w:rPr>
        <w:t xml:space="preserve">(s) in het </w:t>
      </w:r>
      <w:r w:rsidRPr="4BFA8097">
        <w:rPr>
          <w:rFonts w:cstheme="minorBidi"/>
        </w:rPr>
        <w:t xml:space="preserve">UEA in Deel II D worden vermeld door op de vraag “Is de ondernemer van plan een gedeelte van de Opdracht in </w:t>
      </w:r>
      <w:r w:rsidR="00F4391D" w:rsidRPr="4BFA8097">
        <w:rPr>
          <w:rFonts w:cstheme="minorBidi"/>
        </w:rPr>
        <w:t>O</w:t>
      </w:r>
      <w:r w:rsidRPr="4BFA8097">
        <w:rPr>
          <w:rFonts w:cstheme="minorBidi"/>
        </w:rPr>
        <w:t>nderaanneming aan derden te geven” bevestigend te antwoorden,</w:t>
      </w:r>
      <w:r w:rsidRPr="4BFA8097">
        <w:rPr>
          <w:rFonts w:asciiTheme="minorHAnsi" w:hAnsiTheme="minorHAnsi" w:cstheme="minorBidi"/>
        </w:rPr>
        <w:t xml:space="preserve"> waarbij in de toelichting de statutaire naam van de ondernemer en de rol van de </w:t>
      </w:r>
      <w:r w:rsidR="0065323C" w:rsidRPr="4BFA8097">
        <w:rPr>
          <w:rFonts w:asciiTheme="minorHAnsi" w:hAnsiTheme="minorHAnsi" w:cstheme="minorBidi"/>
        </w:rPr>
        <w:t>Onderaannemer</w:t>
      </w:r>
      <w:r w:rsidRPr="4BFA8097">
        <w:rPr>
          <w:rFonts w:asciiTheme="minorHAnsi" w:hAnsiTheme="minorHAnsi" w:cstheme="minorBidi"/>
        </w:rPr>
        <w:t xml:space="preserve"> vermeld dient te worden. </w:t>
      </w:r>
      <w:r w:rsidRPr="000F7272">
        <w:rPr>
          <w:rFonts w:cs="Arial"/>
        </w:rPr>
        <w:t xml:space="preserve">Het inzetten van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is pas toegestaan na schriftelijk akkoord van de </w:t>
      </w:r>
      <w:r>
        <w:rPr>
          <w:rFonts w:cs="Arial"/>
        </w:rPr>
        <w:t>Aanbestedende dienst</w:t>
      </w:r>
      <w:r w:rsidRPr="000F7272">
        <w:rPr>
          <w:rFonts w:cs="Arial"/>
        </w:rPr>
        <w:t xml:space="preserve">. </w:t>
      </w:r>
      <w:r>
        <w:rPr>
          <w:rFonts w:cs="Arial"/>
        </w:rPr>
        <w:t>Aanbestedende dienst</w:t>
      </w:r>
      <w:r w:rsidRPr="000F7272">
        <w:rPr>
          <w:rFonts w:cs="Arial"/>
        </w:rPr>
        <w:t xml:space="preserve"> behoudt zich het recht voor om </w:t>
      </w:r>
      <w:r w:rsidR="0065323C">
        <w:rPr>
          <w:rFonts w:cs="Arial"/>
        </w:rPr>
        <w:t>Onderaannemer</w:t>
      </w:r>
      <w:r w:rsidRPr="000F7272">
        <w:rPr>
          <w:rFonts w:cs="Arial"/>
        </w:rPr>
        <w:t xml:space="preserve">s, die niet </w:t>
      </w:r>
      <w:r>
        <w:rPr>
          <w:rFonts w:cs="Arial"/>
        </w:rPr>
        <w:t xml:space="preserve">aldus </w:t>
      </w:r>
      <w:r w:rsidRPr="000F7272">
        <w:rPr>
          <w:rFonts w:cs="Arial"/>
        </w:rPr>
        <w:t xml:space="preserve">bij </w:t>
      </w:r>
      <w:r>
        <w:rPr>
          <w:rFonts w:cs="Arial"/>
        </w:rPr>
        <w:t>Inschrijving</w:t>
      </w:r>
      <w:r w:rsidRPr="000F7272">
        <w:rPr>
          <w:rFonts w:cs="Arial"/>
        </w:rPr>
        <w:t xml:space="preserve"> zijn opgegeven, te weigeren.</w:t>
      </w:r>
    </w:p>
    <w:p w14:paraId="740EC7BC" w14:textId="77777777" w:rsidR="00A6175D" w:rsidRDefault="00A6175D" w:rsidP="0041314F">
      <w:pPr>
        <w:pStyle w:val="Kop2"/>
      </w:pPr>
      <w:bookmarkStart w:id="804" w:name="_Toc189857418"/>
      <w:r>
        <w:t>Vertegenwoordigingsbevoegdheid derden</w:t>
      </w:r>
      <w:bookmarkEnd w:id="804"/>
    </w:p>
    <w:p w14:paraId="76117985" w14:textId="5234DC84" w:rsidR="00A6175D" w:rsidRPr="00CD58B9" w:rsidRDefault="00A6175D" w:rsidP="00A6175D">
      <w:pPr>
        <w:rPr>
          <w:rFonts w:asciiTheme="minorHAnsi" w:hAnsiTheme="minorHAnsi" w:cstheme="minorHAnsi"/>
        </w:rPr>
      </w:pPr>
      <w:r>
        <w:rPr>
          <w:rFonts w:asciiTheme="minorHAnsi" w:hAnsiTheme="minorHAnsi" w:cstheme="minorHAnsi"/>
        </w:rPr>
        <w:t>Er</w:t>
      </w:r>
      <w:r w:rsidRPr="00CD58B9">
        <w:rPr>
          <w:rFonts w:asciiTheme="minorHAnsi" w:hAnsiTheme="minorHAnsi" w:cstheme="minorHAnsi"/>
        </w:rPr>
        <w:t xml:space="preserve"> dient </w:t>
      </w:r>
      <w:r>
        <w:rPr>
          <w:rFonts w:asciiTheme="minorHAnsi" w:hAnsiTheme="minorHAnsi" w:cstheme="minorHAnsi"/>
        </w:rPr>
        <w:t xml:space="preserve">in geval van een voorlopige </w:t>
      </w:r>
      <w:r w:rsidR="00827D43">
        <w:rPr>
          <w:rFonts w:asciiTheme="minorHAnsi" w:hAnsiTheme="minorHAnsi" w:cstheme="minorHAnsi"/>
        </w:rPr>
        <w:t>Gunning</w:t>
      </w:r>
      <w:r>
        <w:rPr>
          <w:rFonts w:asciiTheme="minorHAnsi" w:hAnsiTheme="minorHAnsi" w:cstheme="minorHAnsi"/>
        </w:rPr>
        <w:t xml:space="preserve"> </w:t>
      </w:r>
      <w:r w:rsidRPr="00CD58B9">
        <w:rPr>
          <w:rFonts w:asciiTheme="minorHAnsi" w:hAnsiTheme="minorHAnsi" w:cstheme="minorHAnsi"/>
        </w:rPr>
        <w:t xml:space="preserve">een Uittreksel van het Nationale handelsregister (KvK) van de </w:t>
      </w:r>
      <w:r>
        <w:rPr>
          <w:rFonts w:asciiTheme="minorHAnsi" w:hAnsiTheme="minorHAnsi" w:cstheme="minorHAnsi"/>
        </w:rPr>
        <w:t xml:space="preserve">betreffende derde bij de verificatiedocumenten </w:t>
      </w:r>
      <w:r w:rsidRPr="00CD58B9">
        <w:rPr>
          <w:rFonts w:asciiTheme="minorHAnsi" w:hAnsiTheme="minorHAnsi" w:cstheme="minorHAnsi"/>
        </w:rPr>
        <w:t xml:space="preserve">te </w:t>
      </w:r>
      <w:r>
        <w:rPr>
          <w:rFonts w:asciiTheme="minorHAnsi" w:hAnsiTheme="minorHAnsi" w:cstheme="minorHAnsi"/>
        </w:rPr>
        <w:t xml:space="preserve">worden </w:t>
      </w:r>
      <w:r w:rsidRPr="00CD58B9">
        <w:rPr>
          <w:rFonts w:asciiTheme="minorHAnsi" w:hAnsiTheme="minorHAnsi" w:cstheme="minorHAnsi"/>
        </w:rPr>
        <w:t>gevoegd waaruit de vertegenwoordigingsbevoegdheid van de ondertekenaar(s) van de bereidheidverklaring blijkt.</w:t>
      </w:r>
    </w:p>
    <w:p w14:paraId="176FD7D5"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Indien de vertegenwoordigingsbevoegdheid niet blijkt uit bedoeld Uittreksel dient </w:t>
      </w:r>
      <w:r>
        <w:rPr>
          <w:rFonts w:asciiTheme="minorHAnsi" w:hAnsiTheme="minorHAnsi" w:cstheme="minorHAnsi"/>
        </w:rPr>
        <w:t xml:space="preserve">bij de verificatiedocumenten </w:t>
      </w:r>
      <w:r w:rsidRPr="00CD58B9">
        <w:rPr>
          <w:rFonts w:asciiTheme="minorHAnsi" w:hAnsiTheme="minorHAnsi" w:cstheme="minorHAnsi"/>
        </w:rPr>
        <w:t xml:space="preserve">tevens een volmacht te </w:t>
      </w:r>
      <w:r>
        <w:rPr>
          <w:rFonts w:asciiTheme="minorHAnsi" w:hAnsiTheme="minorHAnsi" w:cstheme="minorHAnsi"/>
        </w:rPr>
        <w:t>worden aangeleverd</w:t>
      </w:r>
      <w:r w:rsidRPr="00CD58B9">
        <w:rPr>
          <w:rFonts w:asciiTheme="minorHAnsi" w:hAnsiTheme="minorHAnsi" w:cstheme="minorHAnsi"/>
        </w:rPr>
        <w:t xml:space="preserve"> waaruit de vertegenwoordigingsbevoegdheid van de ondertekenaar(s) van de bereidheidverklaring blijkt en welke volmacht is ondertekend door de vertegenwoordigingsbevoegde(n) zoals blijkt uit bedoeld Uittreksel.</w:t>
      </w:r>
    </w:p>
    <w:p w14:paraId="38B7CB3D" w14:textId="77777777" w:rsidR="00A6175D" w:rsidRPr="00CD58B9" w:rsidRDefault="00A6175D" w:rsidP="00A6175D">
      <w:pPr>
        <w:rPr>
          <w:rFonts w:asciiTheme="minorHAnsi" w:hAnsiTheme="minorHAnsi" w:cstheme="minorHAnsi"/>
        </w:rPr>
      </w:pPr>
      <w:r w:rsidRPr="00CD58B9">
        <w:rPr>
          <w:rFonts w:asciiTheme="minorHAnsi" w:hAnsiTheme="minorHAnsi" w:cstheme="minorHAnsi"/>
        </w:rPr>
        <w:t xml:space="preserve">In geval wordt ingeschreven in een </w:t>
      </w:r>
      <w:r>
        <w:rPr>
          <w:rFonts w:asciiTheme="minorHAnsi" w:hAnsiTheme="minorHAnsi" w:cstheme="minorHAnsi"/>
        </w:rPr>
        <w:t>s</w:t>
      </w:r>
      <w:r w:rsidRPr="00CD58B9">
        <w:rPr>
          <w:rFonts w:asciiTheme="minorHAnsi" w:hAnsiTheme="minorHAnsi" w:cstheme="minorHAnsi"/>
        </w:rPr>
        <w:t xml:space="preserve">amenwerkingsverband </w:t>
      </w:r>
      <w:r>
        <w:rPr>
          <w:rFonts w:asciiTheme="minorHAnsi" w:hAnsiTheme="minorHAnsi" w:cstheme="minorHAnsi"/>
        </w:rPr>
        <w:t xml:space="preserve">(Combinatie) </w:t>
      </w:r>
      <w:r w:rsidRPr="00CD58B9">
        <w:rPr>
          <w:rFonts w:asciiTheme="minorHAnsi" w:hAnsiTheme="minorHAnsi" w:cstheme="minorHAnsi"/>
        </w:rPr>
        <w:t xml:space="preserve">geldt deze eis met betrekking tot de bereidheidverklaring voor ieder afzonderlijk lid van </w:t>
      </w:r>
      <w:r>
        <w:rPr>
          <w:rFonts w:asciiTheme="minorHAnsi" w:hAnsiTheme="minorHAnsi" w:cstheme="minorHAnsi"/>
        </w:rPr>
        <w:t>de Combinatie dat op een derde een beroep doet</w:t>
      </w:r>
      <w:r w:rsidRPr="00CD58B9">
        <w:rPr>
          <w:rFonts w:asciiTheme="minorHAnsi" w:hAnsiTheme="minorHAnsi" w:cstheme="minorHAnsi"/>
        </w:rPr>
        <w:t>.</w:t>
      </w:r>
    </w:p>
    <w:p w14:paraId="106F8070" w14:textId="003CBB0C" w:rsidR="009E60E5" w:rsidRDefault="009E60E5">
      <w:pPr>
        <w:spacing w:after="0" w:line="240" w:lineRule="auto"/>
        <w:rPr>
          <w:rFonts w:eastAsia="Batang"/>
        </w:rPr>
      </w:pPr>
      <w:r>
        <w:rPr>
          <w:rFonts w:eastAsia="Batang"/>
        </w:rPr>
        <w:br w:type="page"/>
      </w:r>
    </w:p>
    <w:p w14:paraId="1C38EAE8" w14:textId="38BD0D8C" w:rsidR="006B647E" w:rsidRPr="00315589" w:rsidRDefault="00507388" w:rsidP="00213D9A">
      <w:pPr>
        <w:pStyle w:val="Kop1"/>
      </w:pPr>
      <w:bookmarkStart w:id="805" w:name="_Toc73522487"/>
      <w:bookmarkStart w:id="806" w:name="_Ref52448425"/>
      <w:bookmarkStart w:id="807" w:name="_Toc189857419"/>
      <w:bookmarkEnd w:id="805"/>
      <w:r>
        <w:lastRenderedPageBreak/>
        <w:t>Uitvoeringsvoorwaarden</w:t>
      </w:r>
      <w:r w:rsidR="00B7223F">
        <w:t xml:space="preserve"> en </w:t>
      </w:r>
      <w:r w:rsidR="00A659D0">
        <w:t>Sub</w:t>
      </w:r>
      <w:r w:rsidR="00F1403B">
        <w:t>g</w:t>
      </w:r>
      <w:r w:rsidR="00827D43">
        <w:t>unning</w:t>
      </w:r>
      <w:r w:rsidR="006B647E" w:rsidRPr="00315589">
        <w:t>criteri</w:t>
      </w:r>
      <w:bookmarkEnd w:id="783"/>
      <w:bookmarkEnd w:id="784"/>
      <w:bookmarkEnd w:id="785"/>
      <w:bookmarkEnd w:id="786"/>
      <w:bookmarkEnd w:id="787"/>
      <w:bookmarkEnd w:id="788"/>
      <w:bookmarkEnd w:id="789"/>
      <w:r w:rsidR="00082245" w:rsidRPr="00315589">
        <w:t>a</w:t>
      </w:r>
      <w:bookmarkEnd w:id="790"/>
      <w:bookmarkEnd w:id="791"/>
      <w:bookmarkEnd w:id="792"/>
      <w:bookmarkEnd w:id="793"/>
      <w:bookmarkEnd w:id="794"/>
      <w:bookmarkEnd w:id="806"/>
      <w:bookmarkEnd w:id="807"/>
    </w:p>
    <w:p w14:paraId="4E988718" w14:textId="222EA6A8" w:rsidR="00177BD9" w:rsidRPr="00CD58B9" w:rsidRDefault="00177BD9" w:rsidP="009456CC">
      <w:pPr>
        <w:rPr>
          <w:rFonts w:asciiTheme="minorHAnsi" w:hAnsiTheme="minorHAnsi" w:cstheme="minorHAnsi"/>
        </w:rPr>
      </w:pPr>
      <w:r w:rsidRPr="00CD58B9">
        <w:rPr>
          <w:rFonts w:asciiTheme="minorHAnsi" w:hAnsiTheme="minorHAnsi" w:cstheme="minorHAnsi"/>
        </w:rPr>
        <w:t xml:space="preserve">In dit hoofdstuk staat </w:t>
      </w:r>
      <w:r w:rsidR="00DE6502">
        <w:rPr>
          <w:rFonts w:asciiTheme="minorHAnsi" w:hAnsiTheme="minorHAnsi" w:cstheme="minorHAnsi"/>
        </w:rPr>
        <w:t xml:space="preserve">onder meer </w:t>
      </w:r>
      <w:r w:rsidRPr="00CD58B9">
        <w:rPr>
          <w:rFonts w:asciiTheme="minorHAnsi" w:hAnsiTheme="minorHAnsi" w:cstheme="minorHAnsi"/>
        </w:rPr>
        <w:t>beschreven op basis van welke criteria de winnende Inschrijver wordt bepaald.</w:t>
      </w:r>
    </w:p>
    <w:p w14:paraId="6AD7EBE7" w14:textId="2CDBCFFD" w:rsidR="00EF0B8A" w:rsidRDefault="00EF0B8A" w:rsidP="0041314F">
      <w:pPr>
        <w:pStyle w:val="Kop2"/>
      </w:pPr>
      <w:bookmarkStart w:id="808" w:name="_Ref135910837"/>
      <w:bookmarkStart w:id="809" w:name="_Toc189857420"/>
      <w:bookmarkStart w:id="810" w:name="_Toc289875110"/>
      <w:bookmarkStart w:id="811" w:name="_Toc314127643"/>
      <w:bookmarkStart w:id="812" w:name="_Toc314128172"/>
      <w:bookmarkStart w:id="813" w:name="_Toc416702301"/>
      <w:bookmarkStart w:id="814" w:name="_Toc424285040"/>
      <w:bookmarkStart w:id="815" w:name="_Ref424290009"/>
      <w:r>
        <w:t>Ui</w:t>
      </w:r>
      <w:r w:rsidR="00267A26">
        <w:t>t</w:t>
      </w:r>
      <w:r>
        <w:t>voeringsvoorwaarden</w:t>
      </w:r>
      <w:bookmarkEnd w:id="808"/>
      <w:bookmarkEnd w:id="809"/>
    </w:p>
    <w:p w14:paraId="2E3B9CC8" w14:textId="643F115A" w:rsidR="00BF1698" w:rsidRPr="00DE6502" w:rsidRDefault="00DE6502" w:rsidP="00DE6502">
      <w:r w:rsidRPr="00240F47">
        <w:t xml:space="preserve">Uitvoeringsvoorwaarden zijn de eisen die gesteld worden aan de Inschrijving van Inschrijver. Inschrijver dient onvoorwaardelijk akkoord te gaan met de </w:t>
      </w:r>
      <w:r>
        <w:t>bovenst</w:t>
      </w:r>
      <w:r w:rsidRPr="00240F47">
        <w:t>aande uitvoeringsvoorwaarden</w:t>
      </w:r>
      <w:r>
        <w:t xml:space="preserve"> nummers 1, 2, 3 en 4</w:t>
      </w:r>
      <w:r w:rsidRPr="00240F47">
        <w:t xml:space="preserve">. Door het indienen van een Inschrijving stemt een Inschrijver onvoorwaardelijk in met </w:t>
      </w:r>
      <w:r>
        <w:t>de onder</w:t>
      </w:r>
      <w:r w:rsidRPr="00240F47">
        <w:t>staande uitvoeringsvoorwaarden</w:t>
      </w:r>
      <w:r>
        <w:t xml:space="preserve"> 1, 2, 3 en 4.</w:t>
      </w:r>
      <w:r w:rsidR="00BF1698" w:rsidRPr="00DE6502">
        <w:rPr>
          <w:rFonts w:cs="Calibri"/>
          <w:color w:val="000000"/>
        </w:rPr>
        <w:t>.</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6303"/>
        <w:gridCol w:w="2264"/>
      </w:tblGrid>
      <w:tr w:rsidR="00855914" w:rsidRPr="00240F47" w14:paraId="15191DBD" w14:textId="29319035" w:rsidTr="00710903">
        <w:trPr>
          <w:trHeight w:val="113"/>
        </w:trPr>
        <w:tc>
          <w:tcPr>
            <w:tcW w:w="495" w:type="dxa"/>
            <w:tcBorders>
              <w:top w:val="single" w:sz="4" w:space="0" w:color="auto"/>
              <w:left w:val="single" w:sz="4" w:space="0" w:color="auto"/>
              <w:bottom w:val="single" w:sz="4" w:space="0" w:color="auto"/>
              <w:right w:val="single" w:sz="4" w:space="0" w:color="auto"/>
            </w:tcBorders>
            <w:shd w:val="clear" w:color="auto" w:fill="43237A"/>
            <w:hideMark/>
          </w:tcPr>
          <w:p w14:paraId="73B2184B" w14:textId="77777777" w:rsidR="00855914" w:rsidRPr="00240F47" w:rsidRDefault="00855914"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w:t>
            </w:r>
          </w:p>
        </w:tc>
        <w:tc>
          <w:tcPr>
            <w:tcW w:w="6303" w:type="dxa"/>
            <w:tcBorders>
              <w:top w:val="single" w:sz="4" w:space="0" w:color="auto"/>
              <w:left w:val="single" w:sz="4" w:space="0" w:color="auto"/>
              <w:bottom w:val="single" w:sz="4" w:space="0" w:color="auto"/>
              <w:right w:val="single" w:sz="4" w:space="0" w:color="auto"/>
            </w:tcBorders>
            <w:shd w:val="clear" w:color="auto" w:fill="43237A"/>
            <w:hideMark/>
          </w:tcPr>
          <w:p w14:paraId="125AD90E" w14:textId="72F9159B" w:rsidR="00855914" w:rsidRPr="00240F47" w:rsidRDefault="00DA62C0" w:rsidP="00855914">
            <w:pPr>
              <w:kinsoku w:val="0"/>
              <w:autoSpaceDE w:val="0"/>
              <w:autoSpaceDN w:val="0"/>
              <w:adjustRightInd w:val="0"/>
              <w:spacing w:before="40" w:after="40"/>
              <w:rPr>
                <w:rFonts w:cstheme="minorHAnsi"/>
                <w:b/>
                <w:color w:val="FFFFFF" w:themeColor="background1"/>
                <w:sz w:val="20"/>
                <w:szCs w:val="20"/>
              </w:rPr>
            </w:pPr>
            <w:r w:rsidRPr="00240F47">
              <w:rPr>
                <w:rFonts w:cstheme="minorHAnsi"/>
                <w:b/>
                <w:color w:val="FFFFFF" w:themeColor="background1"/>
                <w:sz w:val="20"/>
                <w:szCs w:val="20"/>
              </w:rPr>
              <w:t>U</w:t>
            </w:r>
            <w:r w:rsidR="00B837AB" w:rsidRPr="00240F47">
              <w:rPr>
                <w:rFonts w:cstheme="minorHAnsi"/>
                <w:b/>
                <w:color w:val="FFFFFF" w:themeColor="background1"/>
                <w:sz w:val="20"/>
                <w:szCs w:val="20"/>
              </w:rPr>
              <w:t>itvoeringsvoorwaarden</w:t>
            </w:r>
          </w:p>
        </w:tc>
        <w:tc>
          <w:tcPr>
            <w:tcW w:w="2264" w:type="dxa"/>
            <w:tcBorders>
              <w:top w:val="single" w:sz="4" w:space="0" w:color="auto"/>
              <w:left w:val="single" w:sz="4" w:space="0" w:color="auto"/>
              <w:bottom w:val="single" w:sz="4" w:space="0" w:color="auto"/>
              <w:right w:val="single" w:sz="4" w:space="0" w:color="auto"/>
            </w:tcBorders>
            <w:shd w:val="clear" w:color="auto" w:fill="43237A"/>
          </w:tcPr>
          <w:p w14:paraId="6D761B51" w14:textId="17A677D6" w:rsidR="00855914" w:rsidRPr="00240F47" w:rsidRDefault="00DF44C0" w:rsidP="00DF44C0">
            <w:pPr>
              <w:kinsoku w:val="0"/>
              <w:autoSpaceDE w:val="0"/>
              <w:autoSpaceDN w:val="0"/>
              <w:adjustRightInd w:val="0"/>
              <w:spacing w:before="40" w:after="40"/>
              <w:jc w:val="center"/>
              <w:rPr>
                <w:rFonts w:cstheme="minorHAnsi"/>
                <w:b/>
                <w:color w:val="FFFFFF" w:themeColor="background1"/>
                <w:sz w:val="20"/>
                <w:szCs w:val="20"/>
              </w:rPr>
            </w:pPr>
            <w:r>
              <w:rPr>
                <w:rFonts w:cstheme="minorHAnsi"/>
                <w:b/>
                <w:color w:val="FFFFFF" w:themeColor="background1"/>
                <w:sz w:val="20"/>
                <w:szCs w:val="20"/>
              </w:rPr>
              <w:t>zie</w:t>
            </w:r>
          </w:p>
        </w:tc>
      </w:tr>
      <w:tr w:rsidR="00855914" w:rsidRPr="00240F47" w14:paraId="30C9ADBD" w14:textId="3D56538C" w:rsidTr="4BFA8097">
        <w:tc>
          <w:tcPr>
            <w:tcW w:w="495" w:type="dxa"/>
            <w:tcBorders>
              <w:top w:val="single" w:sz="4" w:space="0" w:color="auto"/>
              <w:left w:val="single" w:sz="4" w:space="0" w:color="auto"/>
              <w:bottom w:val="single" w:sz="4" w:space="0" w:color="auto"/>
              <w:right w:val="single" w:sz="4" w:space="0" w:color="auto"/>
            </w:tcBorders>
          </w:tcPr>
          <w:p w14:paraId="29CFBAD3" w14:textId="77777777" w:rsidR="00855914" w:rsidRPr="00240F47" w:rsidRDefault="00855914" w:rsidP="00BF0B1E">
            <w:pPr>
              <w:pStyle w:val="BTStandaardTabel"/>
              <w:spacing w:line="276" w:lineRule="auto"/>
              <w:rPr>
                <w:rFonts w:asciiTheme="minorHAnsi" w:hAnsiTheme="minorHAnsi" w:cstheme="minorHAnsi"/>
                <w:sz w:val="20"/>
                <w:szCs w:val="20"/>
              </w:rPr>
            </w:pPr>
            <w:bookmarkStart w:id="816" w:name="_Hlk184030260"/>
            <w:r w:rsidRPr="00240F47">
              <w:rPr>
                <w:rFonts w:asciiTheme="minorHAnsi" w:hAnsiTheme="minorHAnsi" w:cstheme="minorHAnsi"/>
                <w:sz w:val="20"/>
                <w:szCs w:val="20"/>
              </w:rPr>
              <w:t>1.</w:t>
            </w:r>
          </w:p>
        </w:tc>
        <w:tc>
          <w:tcPr>
            <w:tcW w:w="6303" w:type="dxa"/>
            <w:tcBorders>
              <w:top w:val="single" w:sz="4" w:space="0" w:color="auto"/>
              <w:left w:val="single" w:sz="4" w:space="0" w:color="auto"/>
              <w:bottom w:val="single" w:sz="4" w:space="0" w:color="auto"/>
              <w:right w:val="single" w:sz="4" w:space="0" w:color="auto"/>
            </w:tcBorders>
          </w:tcPr>
          <w:p w14:paraId="213F0540" w14:textId="5825F30F" w:rsidR="00855914" w:rsidRPr="00240F47" w:rsidRDefault="00855914"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Programma van Eisen</w:t>
            </w:r>
            <w:r w:rsidR="00D84C25">
              <w:rPr>
                <w:rFonts w:asciiTheme="minorHAnsi" w:hAnsiTheme="minorHAnsi" w:cstheme="minorHAnsi"/>
                <w:sz w:val="20"/>
                <w:szCs w:val="20"/>
              </w:rPr>
              <w:t xml:space="preserve"> inclusief functioneel Ontwerp</w:t>
            </w:r>
          </w:p>
        </w:tc>
        <w:tc>
          <w:tcPr>
            <w:tcW w:w="2264" w:type="dxa"/>
            <w:tcBorders>
              <w:top w:val="single" w:sz="4" w:space="0" w:color="auto"/>
              <w:left w:val="single" w:sz="4" w:space="0" w:color="auto"/>
              <w:bottom w:val="single" w:sz="4" w:space="0" w:color="auto"/>
              <w:right w:val="single" w:sz="4" w:space="0" w:color="auto"/>
            </w:tcBorders>
            <w:shd w:val="clear" w:color="auto" w:fill="auto"/>
            <w:vAlign w:val="center"/>
          </w:tcPr>
          <w:p w14:paraId="33D0054A" w14:textId="1F9F2D52" w:rsidR="00855914" w:rsidRPr="00DF44C0" w:rsidRDefault="00DF44C0" w:rsidP="00DF44C0">
            <w:pPr>
              <w:pStyle w:val="BTStandaardTabel"/>
              <w:spacing w:line="276" w:lineRule="auto"/>
              <w:jc w:val="center"/>
              <w:rPr>
                <w:rFonts w:asciiTheme="minorHAnsi" w:hAnsiTheme="minorHAnsi" w:cstheme="minorHAnsi"/>
                <w:sz w:val="20"/>
                <w:szCs w:val="20"/>
              </w:rPr>
            </w:pPr>
            <w:r w:rsidRPr="00DF44C0">
              <w:rPr>
                <w:rFonts w:asciiTheme="minorHAnsi" w:hAnsiTheme="minorHAnsi" w:cstheme="minorHAnsi"/>
                <w:sz w:val="20"/>
                <w:szCs w:val="20"/>
              </w:rPr>
              <w:fldChar w:fldCharType="begin"/>
            </w:r>
            <w:r w:rsidRPr="00DF44C0">
              <w:rPr>
                <w:rFonts w:asciiTheme="minorHAnsi" w:hAnsiTheme="minorHAnsi" w:cstheme="minorHAnsi"/>
                <w:sz w:val="20"/>
                <w:szCs w:val="20"/>
              </w:rPr>
              <w:instrText xml:space="preserve"> REF _Ref25154693 \h  \* MERGEFORMAT </w:instrText>
            </w:r>
            <w:r w:rsidRPr="00DF44C0">
              <w:rPr>
                <w:rFonts w:asciiTheme="minorHAnsi" w:hAnsiTheme="minorHAnsi" w:cstheme="minorHAnsi"/>
                <w:sz w:val="20"/>
                <w:szCs w:val="20"/>
              </w:rPr>
            </w:r>
            <w:r w:rsidRPr="00DF44C0">
              <w:rPr>
                <w:rFonts w:asciiTheme="minorHAnsi" w:hAnsiTheme="minorHAnsi" w:cstheme="minorHAnsi"/>
                <w:sz w:val="20"/>
                <w:szCs w:val="20"/>
              </w:rPr>
              <w:fldChar w:fldCharType="separate"/>
            </w:r>
            <w:ins w:id="817" w:author="Auteur">
              <w:r w:rsidR="00C8389E" w:rsidRPr="00C8389E">
                <w:rPr>
                  <w:rFonts w:asciiTheme="minorHAnsi" w:hAnsiTheme="minorHAnsi" w:cstheme="minorHAnsi"/>
                  <w:sz w:val="20"/>
                  <w:szCs w:val="20"/>
                  <w:rPrChange w:id="818" w:author="Auteur">
                    <w:rPr>
                      <w:rFonts w:asciiTheme="minorHAnsi" w:hAnsiTheme="minorHAnsi" w:cstheme="minorBidi"/>
                      <w:sz w:val="28"/>
                      <w:szCs w:val="28"/>
                    </w:rPr>
                  </w:rPrChange>
                </w:rPr>
                <w:t xml:space="preserve">Bijlage </w:t>
              </w:r>
              <w:r w:rsidR="00C8389E" w:rsidRPr="00C8389E">
                <w:rPr>
                  <w:rFonts w:asciiTheme="minorHAnsi" w:hAnsiTheme="minorHAnsi" w:cstheme="minorHAnsi"/>
                  <w:noProof/>
                  <w:sz w:val="20"/>
                  <w:szCs w:val="20"/>
                  <w:rPrChange w:id="819" w:author="Auteur">
                    <w:rPr>
                      <w:rFonts w:asciiTheme="minorHAnsi" w:hAnsiTheme="minorHAnsi" w:cstheme="minorBidi"/>
                      <w:noProof/>
                      <w:sz w:val="28"/>
                      <w:szCs w:val="28"/>
                    </w:rPr>
                  </w:rPrChange>
                </w:rPr>
                <w:t>7</w:t>
              </w:r>
            </w:ins>
            <w:del w:id="820" w:author="Auteur">
              <w:r w:rsidR="008F6138" w:rsidRPr="008F6138" w:rsidDel="00C8389E">
                <w:rPr>
                  <w:rFonts w:asciiTheme="minorHAnsi" w:hAnsiTheme="minorHAnsi" w:cstheme="minorHAnsi"/>
                  <w:sz w:val="20"/>
                  <w:szCs w:val="20"/>
                </w:rPr>
                <w:delText xml:space="preserve">Bijlage </w:delText>
              </w:r>
              <w:r w:rsidR="008F6138" w:rsidRPr="008F6138" w:rsidDel="00C8389E">
                <w:rPr>
                  <w:rFonts w:asciiTheme="minorHAnsi" w:hAnsiTheme="minorHAnsi" w:cstheme="minorHAnsi"/>
                  <w:noProof/>
                  <w:sz w:val="20"/>
                  <w:szCs w:val="20"/>
                </w:rPr>
                <w:delText>7</w:delText>
              </w:r>
            </w:del>
            <w:r w:rsidRPr="00DF44C0">
              <w:rPr>
                <w:rFonts w:asciiTheme="minorHAnsi" w:hAnsiTheme="minorHAnsi" w:cstheme="minorHAnsi"/>
                <w:sz w:val="20"/>
                <w:szCs w:val="20"/>
              </w:rPr>
              <w:fldChar w:fldCharType="end"/>
            </w:r>
          </w:p>
        </w:tc>
      </w:tr>
      <w:tr w:rsidR="00DF44C0" w:rsidRPr="00240F47" w14:paraId="6B3CBBF4" w14:textId="5492180D" w:rsidTr="4BFA8097">
        <w:tc>
          <w:tcPr>
            <w:tcW w:w="495" w:type="dxa"/>
            <w:tcBorders>
              <w:top w:val="single" w:sz="4" w:space="0" w:color="auto"/>
              <w:left w:val="single" w:sz="4" w:space="0" w:color="auto"/>
              <w:bottom w:val="single" w:sz="4" w:space="0" w:color="auto"/>
              <w:right w:val="single" w:sz="4" w:space="0" w:color="auto"/>
            </w:tcBorders>
          </w:tcPr>
          <w:p w14:paraId="441AE834" w14:textId="77777777"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2.</w:t>
            </w:r>
          </w:p>
        </w:tc>
        <w:tc>
          <w:tcPr>
            <w:tcW w:w="6303" w:type="dxa"/>
            <w:tcBorders>
              <w:top w:val="single" w:sz="4" w:space="0" w:color="auto"/>
              <w:left w:val="single" w:sz="4" w:space="0" w:color="auto"/>
              <w:bottom w:val="single" w:sz="4" w:space="0" w:color="auto"/>
              <w:right w:val="single" w:sz="4" w:space="0" w:color="auto"/>
            </w:tcBorders>
          </w:tcPr>
          <w:p w14:paraId="574AE3BD" w14:textId="4A198FD5" w:rsidR="00DF44C0" w:rsidRPr="00240F47" w:rsidRDefault="008E3AD4" w:rsidP="00BF0B1E">
            <w:pPr>
              <w:pStyle w:val="BTStandaardTabel"/>
              <w:spacing w:line="276" w:lineRule="auto"/>
              <w:rPr>
                <w:rFonts w:asciiTheme="minorHAnsi" w:hAnsiTheme="minorHAnsi" w:cstheme="minorHAnsi"/>
                <w:sz w:val="20"/>
                <w:szCs w:val="20"/>
              </w:rPr>
            </w:pPr>
            <w:bookmarkStart w:id="821" w:name="_Hlk52449838"/>
            <w:r w:rsidRPr="00240F47">
              <w:rPr>
                <w:rFonts w:asciiTheme="minorHAnsi" w:hAnsiTheme="minorHAnsi" w:cstheme="minorHAnsi"/>
                <w:sz w:val="20"/>
                <w:szCs w:val="20"/>
              </w:rPr>
              <w:t>Concept</w:t>
            </w:r>
            <w:r w:rsidR="00DF44C0" w:rsidRPr="00240F47">
              <w:rPr>
                <w:rFonts w:asciiTheme="minorHAnsi" w:hAnsiTheme="minorHAnsi" w:cstheme="minorHAnsi"/>
                <w:sz w:val="20"/>
                <w:szCs w:val="20"/>
              </w:rPr>
              <w:t xml:space="preserve"> Overeenkomst van</w:t>
            </w:r>
            <w:r w:rsidR="00D84C25">
              <w:rPr>
                <w:rFonts w:asciiTheme="minorHAnsi" w:hAnsiTheme="minorHAnsi" w:cstheme="minorHAnsi"/>
                <w:sz w:val="20"/>
                <w:szCs w:val="20"/>
              </w:rPr>
              <w:t xml:space="preserve"> het Restauratiefonds</w:t>
            </w:r>
            <w:bookmarkEnd w:id="821"/>
          </w:p>
        </w:tc>
        <w:tc>
          <w:tcPr>
            <w:tcW w:w="2264" w:type="dxa"/>
            <w:vMerge w:val="restart"/>
            <w:tcBorders>
              <w:top w:val="single" w:sz="4" w:space="0" w:color="auto"/>
              <w:left w:val="single" w:sz="4" w:space="0" w:color="auto"/>
              <w:right w:val="single" w:sz="4" w:space="0" w:color="auto"/>
            </w:tcBorders>
            <w:shd w:val="clear" w:color="auto" w:fill="auto"/>
            <w:vAlign w:val="center"/>
          </w:tcPr>
          <w:p w14:paraId="03B18012" w14:textId="1CDCD71C" w:rsidR="00DF44C0" w:rsidRPr="00992F55" w:rsidRDefault="00A611A4" w:rsidP="00A611A4">
            <w:pPr>
              <w:pStyle w:val="BTStandaardTabel"/>
              <w:jc w:val="center"/>
              <w:rPr>
                <w:rFonts w:asciiTheme="minorHAnsi" w:hAnsiTheme="minorHAnsi" w:cstheme="minorBidi"/>
                <w:sz w:val="20"/>
                <w:szCs w:val="20"/>
              </w:rPr>
            </w:pPr>
            <w:r w:rsidRPr="00992F55">
              <w:rPr>
                <w:rFonts w:asciiTheme="minorHAnsi" w:hAnsiTheme="minorHAnsi" w:cstheme="minorHAnsi"/>
                <w:sz w:val="20"/>
                <w:szCs w:val="20"/>
              </w:rPr>
              <w:fldChar w:fldCharType="begin"/>
            </w:r>
            <w:r w:rsidRPr="00992F55">
              <w:rPr>
                <w:rFonts w:asciiTheme="minorHAnsi" w:hAnsiTheme="minorHAnsi" w:cstheme="minorBidi"/>
                <w:sz w:val="20"/>
                <w:szCs w:val="20"/>
              </w:rPr>
              <w:instrText xml:space="preserve"> REF _Ref76550156 \h </w:instrText>
            </w:r>
            <w:r w:rsidRPr="00992F55">
              <w:rPr>
                <w:rFonts w:asciiTheme="minorHAnsi" w:hAnsiTheme="minorHAnsi" w:cstheme="minorHAnsi"/>
                <w:sz w:val="20"/>
                <w:szCs w:val="20"/>
              </w:rPr>
              <w:instrText xml:space="preserve"> \* MERGEFORMAT </w:instrText>
            </w:r>
            <w:r w:rsidRPr="00992F55">
              <w:rPr>
                <w:rFonts w:asciiTheme="minorHAnsi" w:hAnsiTheme="minorHAnsi" w:cstheme="minorHAnsi"/>
                <w:sz w:val="20"/>
                <w:szCs w:val="20"/>
              </w:rPr>
            </w:r>
            <w:r w:rsidRPr="00992F55">
              <w:rPr>
                <w:rFonts w:asciiTheme="minorHAnsi" w:hAnsiTheme="minorHAnsi" w:cstheme="minorHAnsi"/>
                <w:sz w:val="20"/>
                <w:szCs w:val="20"/>
              </w:rPr>
              <w:fldChar w:fldCharType="separate"/>
            </w:r>
            <w:ins w:id="822" w:author="Auteur">
              <w:r w:rsidR="00C8389E" w:rsidRPr="00C8389E">
                <w:rPr>
                  <w:rFonts w:asciiTheme="minorHAnsi" w:hAnsiTheme="minorHAnsi" w:cstheme="minorBidi"/>
                  <w:sz w:val="20"/>
                  <w:szCs w:val="20"/>
                  <w:rPrChange w:id="823" w:author="Auteur">
                    <w:rPr>
                      <w:rFonts w:asciiTheme="minorHAnsi" w:hAnsiTheme="minorHAnsi" w:cstheme="minorBidi"/>
                      <w:sz w:val="28"/>
                      <w:szCs w:val="28"/>
                    </w:rPr>
                  </w:rPrChange>
                </w:rPr>
                <w:t xml:space="preserve">Bijlage </w:t>
              </w:r>
              <w:r w:rsidR="00C8389E" w:rsidRPr="00C8389E">
                <w:rPr>
                  <w:rFonts w:asciiTheme="minorHAnsi" w:hAnsiTheme="minorHAnsi" w:cstheme="minorBidi"/>
                  <w:noProof/>
                  <w:sz w:val="20"/>
                  <w:szCs w:val="20"/>
                  <w:rPrChange w:id="824" w:author="Auteur">
                    <w:rPr>
                      <w:rFonts w:asciiTheme="minorHAnsi" w:hAnsiTheme="minorHAnsi" w:cstheme="minorBidi"/>
                      <w:noProof/>
                      <w:sz w:val="28"/>
                      <w:szCs w:val="28"/>
                    </w:rPr>
                  </w:rPrChange>
                </w:rPr>
                <w:t>4</w:t>
              </w:r>
            </w:ins>
            <w:del w:id="825" w:author="Auteur">
              <w:r w:rsidR="008F6138" w:rsidRPr="008F6138" w:rsidDel="00C8389E">
                <w:rPr>
                  <w:rFonts w:asciiTheme="minorHAnsi" w:hAnsiTheme="minorHAnsi" w:cstheme="minorBidi"/>
                  <w:sz w:val="20"/>
                  <w:szCs w:val="20"/>
                </w:rPr>
                <w:delText xml:space="preserve">Bijlage </w:delText>
              </w:r>
              <w:r w:rsidR="008F6138" w:rsidRPr="008F6138" w:rsidDel="00C8389E">
                <w:rPr>
                  <w:rFonts w:asciiTheme="minorHAnsi" w:hAnsiTheme="minorHAnsi" w:cstheme="minorBidi"/>
                  <w:noProof/>
                  <w:sz w:val="20"/>
                  <w:szCs w:val="20"/>
                </w:rPr>
                <w:delText>4</w:delText>
              </w:r>
            </w:del>
            <w:r w:rsidRPr="00992F55">
              <w:rPr>
                <w:rFonts w:asciiTheme="minorHAnsi" w:hAnsiTheme="minorHAnsi" w:cstheme="minorHAnsi"/>
                <w:sz w:val="20"/>
                <w:szCs w:val="20"/>
              </w:rPr>
              <w:fldChar w:fldCharType="end"/>
            </w:r>
          </w:p>
        </w:tc>
      </w:tr>
      <w:tr w:rsidR="00DE6502" w:rsidRPr="00240F47" w14:paraId="0CBBF109" w14:textId="77777777" w:rsidTr="4BFA8097">
        <w:tc>
          <w:tcPr>
            <w:tcW w:w="495" w:type="dxa"/>
            <w:tcBorders>
              <w:top w:val="single" w:sz="4" w:space="0" w:color="auto"/>
              <w:left w:val="single" w:sz="4" w:space="0" w:color="auto"/>
              <w:bottom w:val="single" w:sz="4" w:space="0" w:color="auto"/>
              <w:right w:val="single" w:sz="4" w:space="0" w:color="auto"/>
            </w:tcBorders>
          </w:tcPr>
          <w:p w14:paraId="78326466" w14:textId="66294528" w:rsidR="00DE6502" w:rsidRPr="00240F47" w:rsidRDefault="00DE6502"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3.</w:t>
            </w:r>
          </w:p>
        </w:tc>
        <w:tc>
          <w:tcPr>
            <w:tcW w:w="6303" w:type="dxa"/>
            <w:tcBorders>
              <w:top w:val="single" w:sz="4" w:space="0" w:color="auto"/>
              <w:left w:val="single" w:sz="4" w:space="0" w:color="auto"/>
              <w:bottom w:val="single" w:sz="4" w:space="0" w:color="auto"/>
              <w:right w:val="single" w:sz="4" w:space="0" w:color="auto"/>
            </w:tcBorders>
          </w:tcPr>
          <w:p w14:paraId="40429983" w14:textId="6869BB84" w:rsidR="00DE6502" w:rsidRPr="00240F47" w:rsidRDefault="00DE6502"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DORA Addendum</w:t>
            </w:r>
          </w:p>
        </w:tc>
        <w:tc>
          <w:tcPr>
            <w:tcW w:w="2264" w:type="dxa"/>
            <w:vMerge/>
            <w:tcBorders>
              <w:top w:val="single" w:sz="4" w:space="0" w:color="auto"/>
              <w:left w:val="single" w:sz="4" w:space="0" w:color="auto"/>
              <w:right w:val="single" w:sz="4" w:space="0" w:color="auto"/>
            </w:tcBorders>
            <w:shd w:val="clear" w:color="auto" w:fill="auto"/>
            <w:vAlign w:val="center"/>
          </w:tcPr>
          <w:p w14:paraId="56080530" w14:textId="77777777" w:rsidR="00DE6502" w:rsidRPr="00992F55" w:rsidRDefault="00DE6502" w:rsidP="00A611A4">
            <w:pPr>
              <w:pStyle w:val="BTStandaardTabel"/>
              <w:jc w:val="center"/>
              <w:rPr>
                <w:rFonts w:asciiTheme="minorHAnsi" w:hAnsiTheme="minorHAnsi" w:cstheme="minorHAnsi"/>
                <w:sz w:val="20"/>
                <w:szCs w:val="20"/>
              </w:rPr>
            </w:pPr>
          </w:p>
        </w:tc>
      </w:tr>
      <w:tr w:rsidR="00DF44C0" w:rsidRPr="00240F47" w14:paraId="6F1A8E23" w14:textId="5502863F" w:rsidTr="4BFA8097">
        <w:tc>
          <w:tcPr>
            <w:tcW w:w="495" w:type="dxa"/>
            <w:tcBorders>
              <w:top w:val="single" w:sz="4" w:space="0" w:color="auto"/>
              <w:left w:val="single" w:sz="4" w:space="0" w:color="auto"/>
              <w:bottom w:val="single" w:sz="4" w:space="0" w:color="auto"/>
              <w:right w:val="single" w:sz="4" w:space="0" w:color="auto"/>
            </w:tcBorders>
          </w:tcPr>
          <w:p w14:paraId="6362B2F2" w14:textId="3D860454"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3.</w:t>
            </w:r>
          </w:p>
        </w:tc>
        <w:tc>
          <w:tcPr>
            <w:tcW w:w="6303" w:type="dxa"/>
            <w:tcBorders>
              <w:top w:val="single" w:sz="4" w:space="0" w:color="auto"/>
              <w:left w:val="single" w:sz="4" w:space="0" w:color="auto"/>
              <w:bottom w:val="single" w:sz="4" w:space="0" w:color="auto"/>
              <w:right w:val="single" w:sz="4" w:space="0" w:color="auto"/>
            </w:tcBorders>
          </w:tcPr>
          <w:p w14:paraId="5C77E3C6" w14:textId="4BA5570D" w:rsidR="00DF44C0" w:rsidRPr="00240F47" w:rsidRDefault="00DE6502"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Wachtkamerovereenkomst</w:t>
            </w:r>
          </w:p>
        </w:tc>
        <w:tc>
          <w:tcPr>
            <w:tcW w:w="2264" w:type="dxa"/>
            <w:vMerge/>
          </w:tcPr>
          <w:p w14:paraId="5CE4FE1E" w14:textId="345364F5" w:rsidR="00DF44C0" w:rsidRPr="00240F47" w:rsidRDefault="00DF44C0" w:rsidP="00BF0B1E">
            <w:pPr>
              <w:pStyle w:val="BTStandaardTabel"/>
              <w:spacing w:line="276" w:lineRule="auto"/>
              <w:rPr>
                <w:rFonts w:asciiTheme="minorHAnsi" w:hAnsiTheme="minorHAnsi" w:cstheme="minorHAnsi"/>
                <w:sz w:val="20"/>
                <w:szCs w:val="20"/>
              </w:rPr>
            </w:pPr>
          </w:p>
        </w:tc>
      </w:tr>
      <w:tr w:rsidR="00DF44C0" w:rsidRPr="00240F47" w14:paraId="1E08999C" w14:textId="2FBBF5D5" w:rsidTr="4BFA8097">
        <w:tc>
          <w:tcPr>
            <w:tcW w:w="495" w:type="dxa"/>
            <w:tcBorders>
              <w:top w:val="single" w:sz="4" w:space="0" w:color="auto"/>
              <w:left w:val="single" w:sz="4" w:space="0" w:color="auto"/>
              <w:bottom w:val="single" w:sz="4" w:space="0" w:color="auto"/>
              <w:right w:val="single" w:sz="4" w:space="0" w:color="auto"/>
            </w:tcBorders>
          </w:tcPr>
          <w:p w14:paraId="24ACF896" w14:textId="3F730400" w:rsidR="00DF44C0" w:rsidRPr="00240F47" w:rsidRDefault="00DF44C0" w:rsidP="00BF0B1E">
            <w:pPr>
              <w:pStyle w:val="BTStandaardTabel"/>
              <w:spacing w:line="276" w:lineRule="auto"/>
              <w:rPr>
                <w:rFonts w:asciiTheme="minorHAnsi" w:hAnsiTheme="minorHAnsi" w:cstheme="minorHAnsi"/>
                <w:sz w:val="20"/>
                <w:szCs w:val="20"/>
              </w:rPr>
            </w:pPr>
            <w:r w:rsidRPr="00240F47">
              <w:rPr>
                <w:rFonts w:asciiTheme="minorHAnsi" w:hAnsiTheme="minorHAnsi" w:cstheme="minorHAnsi"/>
                <w:sz w:val="20"/>
                <w:szCs w:val="20"/>
              </w:rPr>
              <w:t>4.</w:t>
            </w:r>
          </w:p>
        </w:tc>
        <w:tc>
          <w:tcPr>
            <w:tcW w:w="6303" w:type="dxa"/>
            <w:tcBorders>
              <w:top w:val="single" w:sz="4" w:space="0" w:color="auto"/>
              <w:left w:val="single" w:sz="4" w:space="0" w:color="auto"/>
              <w:bottom w:val="single" w:sz="4" w:space="0" w:color="auto"/>
              <w:right w:val="single" w:sz="4" w:space="0" w:color="auto"/>
            </w:tcBorders>
          </w:tcPr>
          <w:p w14:paraId="1AC96A9C" w14:textId="7E3B395F" w:rsidR="00DF44C0" w:rsidRPr="00240F47" w:rsidRDefault="00DE6502"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model</w:t>
            </w:r>
            <w:r w:rsidRPr="00240F47">
              <w:rPr>
                <w:rFonts w:asciiTheme="minorHAnsi" w:hAnsiTheme="minorHAnsi" w:cstheme="minorHAnsi"/>
                <w:sz w:val="20"/>
                <w:szCs w:val="20"/>
              </w:rPr>
              <w:t xml:space="preserve"> Verwerkersovereenkomst </w:t>
            </w:r>
            <w:r>
              <w:rPr>
                <w:rFonts w:asciiTheme="minorHAnsi" w:hAnsiTheme="minorHAnsi" w:cstheme="minorHAnsi"/>
                <w:sz w:val="20"/>
                <w:szCs w:val="20"/>
              </w:rPr>
              <w:t>van het Restauratiefonds (versie 1 maart 2023)</w:t>
            </w:r>
          </w:p>
        </w:tc>
        <w:tc>
          <w:tcPr>
            <w:tcW w:w="2264" w:type="dxa"/>
            <w:vMerge/>
          </w:tcPr>
          <w:p w14:paraId="58D2C71E" w14:textId="77777777" w:rsidR="00DF44C0" w:rsidRPr="00240F47" w:rsidRDefault="00DF44C0" w:rsidP="00BF0B1E">
            <w:pPr>
              <w:pStyle w:val="BTStandaardTabel"/>
              <w:spacing w:line="276" w:lineRule="auto"/>
              <w:rPr>
                <w:rFonts w:asciiTheme="minorHAnsi" w:hAnsiTheme="minorHAnsi" w:cstheme="minorHAnsi"/>
                <w:sz w:val="20"/>
                <w:szCs w:val="20"/>
              </w:rPr>
            </w:pPr>
          </w:p>
        </w:tc>
      </w:tr>
      <w:tr w:rsidR="008A4C34" w:rsidRPr="00240F47" w14:paraId="76D8F47D" w14:textId="77777777" w:rsidTr="4BFA8097">
        <w:tc>
          <w:tcPr>
            <w:tcW w:w="495" w:type="dxa"/>
            <w:tcBorders>
              <w:top w:val="single" w:sz="4" w:space="0" w:color="auto"/>
              <w:left w:val="single" w:sz="4" w:space="0" w:color="auto"/>
              <w:bottom w:val="single" w:sz="4" w:space="0" w:color="auto"/>
              <w:right w:val="single" w:sz="4" w:space="0" w:color="auto"/>
            </w:tcBorders>
          </w:tcPr>
          <w:p w14:paraId="6D8ED5FF" w14:textId="319D6601" w:rsidR="008A4C34" w:rsidRPr="00240F47" w:rsidRDefault="00236D13"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5.</w:t>
            </w:r>
          </w:p>
        </w:tc>
        <w:tc>
          <w:tcPr>
            <w:tcW w:w="6303" w:type="dxa"/>
            <w:tcBorders>
              <w:top w:val="single" w:sz="4" w:space="0" w:color="auto"/>
              <w:left w:val="single" w:sz="4" w:space="0" w:color="auto"/>
              <w:bottom w:val="single" w:sz="4" w:space="0" w:color="auto"/>
              <w:right w:val="single" w:sz="4" w:space="0" w:color="auto"/>
            </w:tcBorders>
          </w:tcPr>
          <w:p w14:paraId="1BB499F1" w14:textId="41B05272" w:rsidR="008A4C34" w:rsidRDefault="00ED7863" w:rsidP="00BF0B1E">
            <w:pPr>
              <w:pStyle w:val="BTStandaardTabel"/>
              <w:spacing w:line="276" w:lineRule="auto"/>
              <w:rPr>
                <w:rFonts w:asciiTheme="minorHAnsi" w:hAnsiTheme="minorHAnsi" w:cstheme="minorHAnsi"/>
                <w:sz w:val="20"/>
                <w:szCs w:val="20"/>
              </w:rPr>
            </w:pPr>
            <w:r>
              <w:rPr>
                <w:rFonts w:asciiTheme="minorHAnsi" w:hAnsiTheme="minorHAnsi" w:cstheme="minorHAnsi"/>
                <w:sz w:val="20"/>
                <w:szCs w:val="20"/>
              </w:rPr>
              <w:t xml:space="preserve">Opgave </w:t>
            </w:r>
            <w:r w:rsidR="00EA30FC">
              <w:rPr>
                <w:rFonts w:asciiTheme="minorHAnsi" w:hAnsiTheme="minorHAnsi" w:cstheme="minorHAnsi"/>
                <w:sz w:val="20"/>
                <w:szCs w:val="20"/>
              </w:rPr>
              <w:t xml:space="preserve">gemiddeld </w:t>
            </w:r>
            <w:r>
              <w:rPr>
                <w:rFonts w:asciiTheme="minorHAnsi" w:hAnsiTheme="minorHAnsi" w:cstheme="minorHAnsi"/>
                <w:sz w:val="20"/>
                <w:szCs w:val="20"/>
              </w:rPr>
              <w:t xml:space="preserve">uurtarief voor </w:t>
            </w:r>
            <w:r w:rsidR="00EA30FC">
              <w:rPr>
                <w:rFonts w:asciiTheme="minorHAnsi" w:hAnsiTheme="minorHAnsi" w:cstheme="minorHAnsi"/>
                <w:sz w:val="20"/>
                <w:szCs w:val="20"/>
              </w:rPr>
              <w:t>(</w:t>
            </w:r>
            <w:r>
              <w:rPr>
                <w:rFonts w:asciiTheme="minorHAnsi" w:hAnsiTheme="minorHAnsi" w:cstheme="minorHAnsi"/>
                <w:sz w:val="20"/>
                <w:szCs w:val="20"/>
              </w:rPr>
              <w:t>door</w:t>
            </w:r>
            <w:r w:rsidR="00EA30FC">
              <w:rPr>
                <w:rFonts w:asciiTheme="minorHAnsi" w:hAnsiTheme="minorHAnsi" w:cstheme="minorHAnsi"/>
                <w:sz w:val="20"/>
                <w:szCs w:val="20"/>
              </w:rPr>
              <w:t>)ontwikkeling</w:t>
            </w:r>
            <w:r w:rsidR="00323D28">
              <w:rPr>
                <w:rFonts w:asciiTheme="minorHAnsi" w:hAnsiTheme="minorHAnsi" w:cstheme="minorHAnsi"/>
                <w:sz w:val="20"/>
                <w:szCs w:val="20"/>
              </w:rPr>
              <w:t>/configuratie</w:t>
            </w:r>
            <w:r w:rsidR="003D1ECC">
              <w:rPr>
                <w:rFonts w:asciiTheme="minorHAnsi" w:hAnsiTheme="minorHAnsi" w:cstheme="minorHAnsi"/>
                <w:sz w:val="20"/>
                <w:szCs w:val="20"/>
              </w:rPr>
              <w:t xml:space="preserve"> binnen gestelde bandbreedte</w:t>
            </w:r>
          </w:p>
        </w:tc>
        <w:tc>
          <w:tcPr>
            <w:tcW w:w="2264" w:type="dxa"/>
          </w:tcPr>
          <w:p w14:paraId="7A82613A" w14:textId="1A463814" w:rsidR="008A4C34" w:rsidRPr="00240F47" w:rsidRDefault="004F7C87" w:rsidP="00E06B6C">
            <w:pPr>
              <w:pStyle w:val="BTStandaardTabel"/>
              <w:spacing w:line="276" w:lineRule="auto"/>
              <w:jc w:val="center"/>
              <w:rPr>
                <w:rFonts w:asciiTheme="minorHAnsi" w:hAnsiTheme="minorHAnsi" w:cstheme="minorHAnsi"/>
                <w:sz w:val="20"/>
                <w:szCs w:val="20"/>
              </w:rPr>
            </w:pPr>
            <w:r>
              <w:rPr>
                <w:rFonts w:asciiTheme="minorHAnsi" w:hAnsiTheme="minorHAnsi" w:cstheme="minorHAnsi"/>
                <w:sz w:val="20"/>
                <w:szCs w:val="20"/>
              </w:rPr>
              <w:t xml:space="preserve">Bijlage </w:t>
            </w:r>
            <w:r w:rsidR="00EB0EC8">
              <w:rPr>
                <w:rFonts w:asciiTheme="minorHAnsi" w:hAnsiTheme="minorHAnsi" w:cstheme="minorHAnsi"/>
                <w:sz w:val="20"/>
                <w:szCs w:val="20"/>
              </w:rPr>
              <w:t>9</w:t>
            </w:r>
          </w:p>
        </w:tc>
      </w:tr>
    </w:tbl>
    <w:bookmarkEnd w:id="816"/>
    <w:p w14:paraId="70AC11C4" w14:textId="77777777" w:rsidR="005C2015" w:rsidRPr="007E716C" w:rsidRDefault="005C2015" w:rsidP="007E716C">
      <w:pPr>
        <w:pStyle w:val="Kop3"/>
      </w:pPr>
      <w:r w:rsidRPr="007E716C">
        <w:t>Uitvoeringseis 5: Gemiddeld all-in uurtarief (door)ontwikkeling/configuratie</w:t>
      </w:r>
    </w:p>
    <w:p w14:paraId="5637DEB0" w14:textId="77777777" w:rsidR="005C2015" w:rsidRDefault="005C2015" w:rsidP="005C2015">
      <w:pPr>
        <w:rPr>
          <w:rFonts w:cstheme="minorHAnsi"/>
        </w:rPr>
      </w:pPr>
      <w:r w:rsidRPr="00A6321D">
        <w:t xml:space="preserve">Voor het op afroep </w:t>
      </w:r>
      <w:r>
        <w:t>ontwikkelen</w:t>
      </w:r>
      <w:r w:rsidRPr="00A6321D">
        <w:t xml:space="preserve"> van (</w:t>
      </w:r>
      <w:r>
        <w:t xml:space="preserve">gewijzigde of </w:t>
      </w:r>
      <w:r w:rsidRPr="00A6321D">
        <w:t xml:space="preserve">additionele) functionaliteit in het </w:t>
      </w:r>
      <w:r>
        <w:t>Klantportaal Financieringen</w:t>
      </w:r>
      <w:r w:rsidRPr="00A6321D">
        <w:t xml:space="preserve"> </w:t>
      </w:r>
      <w:r>
        <w:t>dient Inschrijver</w:t>
      </w:r>
      <w:r w:rsidRPr="00A6321D">
        <w:t xml:space="preserve"> </w:t>
      </w:r>
      <w:r w:rsidRPr="001C5A69">
        <w:t xml:space="preserve">een vast gemiddeld uurtarief voor een ervaren senior ontwikkelaar/architect (in ieder geval een medewerker met tenminste 5 jaar relevante werkervaring met het ontwikkelen/ontwerpen van complexe webapplicaties) </w:t>
      </w:r>
      <w:r>
        <w:t xml:space="preserve">op te geven met inachtneming van </w:t>
      </w:r>
      <w:r w:rsidRPr="001C5A69">
        <w:t>een bandbreedte van € 90,- tot en met € 140,-.</w:t>
      </w:r>
      <w:r w:rsidRPr="00457A37">
        <w:t xml:space="preserve"> Dit betreffen all-in tarieven exclusief BTW, inclusief reis- en verblijfkosten en alle andere overige kosten.</w:t>
      </w:r>
      <w: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1193"/>
        <w:gridCol w:w="1492"/>
      </w:tblGrid>
      <w:tr w:rsidR="005C2015" w:rsidRPr="00E4014F" w14:paraId="2BBE7BD1" w14:textId="77777777" w:rsidTr="008864A0">
        <w:tc>
          <w:tcPr>
            <w:tcW w:w="3555" w:type="pct"/>
            <w:tcBorders>
              <w:top w:val="single" w:sz="4" w:space="0" w:color="auto"/>
              <w:left w:val="single" w:sz="4" w:space="0" w:color="auto"/>
              <w:bottom w:val="single" w:sz="4" w:space="0" w:color="auto"/>
              <w:right w:val="single" w:sz="4" w:space="0" w:color="auto"/>
            </w:tcBorders>
            <w:shd w:val="clear" w:color="auto" w:fill="43237A"/>
            <w:hideMark/>
          </w:tcPr>
          <w:p w14:paraId="3866E339" w14:textId="77777777" w:rsidR="005C2015" w:rsidRPr="00E4014F" w:rsidRDefault="005C2015" w:rsidP="008864A0">
            <w:pPr>
              <w:rPr>
                <w:b/>
                <w:color w:val="FFFFFF" w:themeColor="background1"/>
                <w:sz w:val="20"/>
                <w:szCs w:val="20"/>
              </w:rPr>
            </w:pPr>
            <w:r w:rsidRPr="00E4014F">
              <w:rPr>
                <w:b/>
                <w:color w:val="FFFFFF" w:themeColor="background1"/>
                <w:sz w:val="20"/>
                <w:szCs w:val="20"/>
              </w:rPr>
              <w:t>Gemiddeld all-in uurtarief (door)ontwikkeling</w:t>
            </w:r>
            <w:r>
              <w:rPr>
                <w:b/>
                <w:color w:val="FFFFFF" w:themeColor="background1"/>
                <w:sz w:val="20"/>
                <w:szCs w:val="20"/>
              </w:rPr>
              <w:t>/configuratie</w:t>
            </w:r>
          </w:p>
        </w:tc>
        <w:tc>
          <w:tcPr>
            <w:tcW w:w="642" w:type="pct"/>
            <w:tcBorders>
              <w:top w:val="single" w:sz="4" w:space="0" w:color="auto"/>
              <w:left w:val="single" w:sz="4" w:space="0" w:color="auto"/>
              <w:bottom w:val="single" w:sz="4" w:space="0" w:color="auto"/>
              <w:right w:val="single" w:sz="4" w:space="0" w:color="auto"/>
            </w:tcBorders>
            <w:shd w:val="clear" w:color="auto" w:fill="43237A"/>
            <w:hideMark/>
          </w:tcPr>
          <w:p w14:paraId="5E27E104" w14:textId="77777777" w:rsidR="005C2015" w:rsidRPr="00E4014F" w:rsidRDefault="005C2015" w:rsidP="008864A0">
            <w:pPr>
              <w:jc w:val="center"/>
              <w:rPr>
                <w:b/>
                <w:color w:val="FFFFFF" w:themeColor="background1"/>
                <w:sz w:val="20"/>
                <w:szCs w:val="20"/>
              </w:rPr>
            </w:pPr>
            <w:r w:rsidRPr="00E4014F">
              <w:rPr>
                <w:b/>
                <w:color w:val="FFFFFF" w:themeColor="background1"/>
                <w:sz w:val="20"/>
                <w:szCs w:val="20"/>
              </w:rPr>
              <w:t>Ondergrens</w:t>
            </w:r>
          </w:p>
        </w:tc>
        <w:tc>
          <w:tcPr>
            <w:tcW w:w="803" w:type="pct"/>
            <w:tcBorders>
              <w:top w:val="single" w:sz="4" w:space="0" w:color="auto"/>
              <w:left w:val="single" w:sz="4" w:space="0" w:color="auto"/>
              <w:bottom w:val="single" w:sz="4" w:space="0" w:color="auto"/>
              <w:right w:val="single" w:sz="4" w:space="0" w:color="auto"/>
            </w:tcBorders>
            <w:shd w:val="clear" w:color="auto" w:fill="43237A"/>
            <w:hideMark/>
          </w:tcPr>
          <w:p w14:paraId="3AF03217" w14:textId="77777777" w:rsidR="005C2015" w:rsidRPr="00E4014F" w:rsidRDefault="005C2015" w:rsidP="008864A0">
            <w:pPr>
              <w:jc w:val="center"/>
              <w:rPr>
                <w:b/>
                <w:color w:val="FFFFFF" w:themeColor="background1"/>
                <w:sz w:val="20"/>
                <w:szCs w:val="20"/>
              </w:rPr>
            </w:pPr>
            <w:r w:rsidRPr="00E4014F">
              <w:rPr>
                <w:b/>
                <w:color w:val="FFFFFF" w:themeColor="background1"/>
                <w:sz w:val="20"/>
                <w:szCs w:val="20"/>
              </w:rPr>
              <w:t>Bovengrens</w:t>
            </w:r>
          </w:p>
        </w:tc>
      </w:tr>
      <w:tr w:rsidR="005C2015" w:rsidRPr="007460E0" w14:paraId="78C00431" w14:textId="77777777" w:rsidTr="008864A0">
        <w:tc>
          <w:tcPr>
            <w:tcW w:w="3555" w:type="pct"/>
            <w:tcBorders>
              <w:top w:val="single" w:sz="4" w:space="0" w:color="auto"/>
              <w:left w:val="single" w:sz="4" w:space="0" w:color="auto"/>
              <w:bottom w:val="single" w:sz="4" w:space="0" w:color="auto"/>
              <w:right w:val="single" w:sz="4" w:space="0" w:color="auto"/>
            </w:tcBorders>
            <w:shd w:val="clear" w:color="auto" w:fill="auto"/>
            <w:hideMark/>
          </w:tcPr>
          <w:p w14:paraId="45A0C423" w14:textId="77777777" w:rsidR="005C2015" w:rsidRPr="00E4014F" w:rsidRDefault="005C2015" w:rsidP="008864A0">
            <w:pPr>
              <w:rPr>
                <w:sz w:val="20"/>
                <w:szCs w:val="20"/>
              </w:rPr>
            </w:pPr>
            <w:r>
              <w:rPr>
                <w:sz w:val="20"/>
                <w:szCs w:val="20"/>
              </w:rPr>
              <w:t>€ </w:t>
            </w:r>
            <w:r w:rsidRPr="00E4014F">
              <w:rPr>
                <w:sz w:val="20"/>
                <w:szCs w:val="20"/>
              </w:rPr>
              <w:t xml:space="preserve">&lt;invullen door Inschrijver&gt; </w:t>
            </w:r>
          </w:p>
        </w:tc>
        <w:tc>
          <w:tcPr>
            <w:tcW w:w="642" w:type="pct"/>
            <w:tcBorders>
              <w:top w:val="single" w:sz="4" w:space="0" w:color="auto"/>
              <w:left w:val="single" w:sz="4" w:space="0" w:color="auto"/>
              <w:bottom w:val="single" w:sz="4" w:space="0" w:color="auto"/>
              <w:right w:val="single" w:sz="4" w:space="0" w:color="auto"/>
            </w:tcBorders>
            <w:shd w:val="clear" w:color="auto" w:fill="auto"/>
            <w:hideMark/>
          </w:tcPr>
          <w:p w14:paraId="439149EE" w14:textId="77777777" w:rsidR="005C2015" w:rsidRPr="00E4014F" w:rsidRDefault="005C2015" w:rsidP="008864A0">
            <w:pPr>
              <w:jc w:val="center"/>
              <w:rPr>
                <w:sz w:val="20"/>
                <w:szCs w:val="20"/>
              </w:rPr>
            </w:pPr>
            <w:r>
              <w:rPr>
                <w:sz w:val="20"/>
                <w:szCs w:val="20"/>
              </w:rPr>
              <w:t>€ 90</w:t>
            </w:r>
          </w:p>
        </w:tc>
        <w:tc>
          <w:tcPr>
            <w:tcW w:w="803" w:type="pct"/>
            <w:tcBorders>
              <w:top w:val="single" w:sz="4" w:space="0" w:color="auto"/>
              <w:left w:val="single" w:sz="4" w:space="0" w:color="auto"/>
              <w:bottom w:val="single" w:sz="4" w:space="0" w:color="auto"/>
              <w:right w:val="single" w:sz="4" w:space="0" w:color="auto"/>
            </w:tcBorders>
            <w:shd w:val="clear" w:color="auto" w:fill="auto"/>
            <w:hideMark/>
          </w:tcPr>
          <w:p w14:paraId="37CE19C9" w14:textId="77777777" w:rsidR="005C2015" w:rsidRPr="00E4014F" w:rsidRDefault="005C2015" w:rsidP="008864A0">
            <w:pPr>
              <w:jc w:val="center"/>
              <w:rPr>
                <w:sz w:val="20"/>
                <w:szCs w:val="20"/>
              </w:rPr>
            </w:pPr>
            <w:r>
              <w:rPr>
                <w:sz w:val="20"/>
                <w:szCs w:val="20"/>
              </w:rPr>
              <w:t>€ </w:t>
            </w:r>
            <w:r w:rsidRPr="00E4014F">
              <w:rPr>
                <w:sz w:val="20"/>
                <w:szCs w:val="20"/>
              </w:rPr>
              <w:t>1</w:t>
            </w:r>
            <w:r>
              <w:rPr>
                <w:sz w:val="20"/>
                <w:szCs w:val="20"/>
              </w:rPr>
              <w:t>40</w:t>
            </w:r>
          </w:p>
        </w:tc>
      </w:tr>
    </w:tbl>
    <w:p w14:paraId="796DB346" w14:textId="77777777" w:rsidR="005C2015" w:rsidRPr="007460E0" w:rsidRDefault="005C2015" w:rsidP="00B32BCA">
      <w:pPr>
        <w:spacing w:before="240" w:after="0"/>
      </w:pPr>
      <w:r w:rsidRPr="007460E0">
        <w:t>Bij de</w:t>
      </w:r>
      <w:r>
        <w:t xml:space="preserve"> </w:t>
      </w:r>
      <w:r w:rsidRPr="007460E0">
        <w:t xml:space="preserve">prijsopgave </w:t>
      </w:r>
      <w:r>
        <w:t xml:space="preserve">gemiddeld all-in uurtarief </w:t>
      </w:r>
      <w:r w:rsidRPr="007460E0">
        <w:t>gelden in ieder geval de volgende uitgangspunten</w:t>
      </w:r>
      <w:r>
        <w:t xml:space="preserve"> en nadere voorwaarden</w:t>
      </w:r>
      <w:r w:rsidRPr="007460E0">
        <w:t>:</w:t>
      </w:r>
    </w:p>
    <w:p w14:paraId="00837ECB" w14:textId="77777777" w:rsidR="005C2015" w:rsidRPr="00F42E33" w:rsidRDefault="005C2015" w:rsidP="005C2015">
      <w:pPr>
        <w:numPr>
          <w:ilvl w:val="0"/>
          <w:numId w:val="52"/>
        </w:numPr>
        <w:spacing w:after="0"/>
        <w:jc w:val="both"/>
      </w:pPr>
      <w:r w:rsidRPr="007460E0">
        <w:t xml:space="preserve">Uw prijsopgave </w:t>
      </w:r>
      <w:r w:rsidRPr="00E4014F">
        <w:t xml:space="preserve">betreft een </w:t>
      </w:r>
      <w:r w:rsidRPr="005900E3">
        <w:t xml:space="preserve">totaalprijs </w:t>
      </w:r>
      <w:r w:rsidRPr="005900E3">
        <w:rPr>
          <w:b/>
          <w:bCs/>
        </w:rPr>
        <w:t>exclusief</w:t>
      </w:r>
      <w:r w:rsidRPr="005900E3">
        <w:t xml:space="preserve"> BTW en </w:t>
      </w:r>
      <w:r>
        <w:t xml:space="preserve">inclusief </w:t>
      </w:r>
      <w:r w:rsidRPr="005900E3">
        <w:t>alle bijkomende kosten zoals reistijd, reiskosten, opslagen, toeslagen en verzekeringen</w:t>
      </w:r>
      <w:r w:rsidRPr="00440C9E">
        <w:t>.</w:t>
      </w:r>
      <w:r w:rsidRPr="005900E3">
        <w:t xml:space="preserve"> Additionele kosten tijdens de uitvoering worden niet geaccepteerd, tenzij deze werkzaamheden vooraf en na schriftelijke </w:t>
      </w:r>
      <w:r w:rsidRPr="00F42E33">
        <w:t>goedkeuring van Aanbestedende dienst als meerwerk zijn aangemerkt.</w:t>
      </w:r>
    </w:p>
    <w:p w14:paraId="4FA3D6AF" w14:textId="77777777" w:rsidR="005C2015" w:rsidRPr="00F42E33" w:rsidRDefault="005C2015" w:rsidP="005C2015">
      <w:pPr>
        <w:pStyle w:val="Lijstalinea"/>
        <w:numPr>
          <w:ilvl w:val="0"/>
          <w:numId w:val="52"/>
        </w:numPr>
        <w:spacing w:after="0"/>
        <w:contextualSpacing w:val="0"/>
        <w:jc w:val="both"/>
      </w:pPr>
      <w:r w:rsidRPr="00F42E33">
        <w:t>Indexatie is mogelijk vanaf 1 januari 2028 conform de indexeringsbepaling (DPI) in de Overeenkomst.</w:t>
      </w:r>
    </w:p>
    <w:p w14:paraId="5B6FE678" w14:textId="77777777" w:rsidR="005C2015" w:rsidRDefault="005C2015" w:rsidP="005C2015">
      <w:pPr>
        <w:numPr>
          <w:ilvl w:val="0"/>
          <w:numId w:val="52"/>
        </w:numPr>
        <w:spacing w:after="0"/>
        <w:jc w:val="both"/>
      </w:pPr>
      <w:r w:rsidRPr="00F42E33">
        <w:t>Uw prijsopgave</w:t>
      </w:r>
      <w:r w:rsidRPr="00A52E04">
        <w:t xml:space="preserve"> dient binnen de bandbreedte (inclusief de genoemde grensbedragen) te vallen. Een prijsopgave die buiten de bandbreedte valt, is niet toegestaan en leidt tot uitsluiting van deelname aan deze aanbesteding.</w:t>
      </w:r>
    </w:p>
    <w:p w14:paraId="6EE9684D" w14:textId="219A4BFE" w:rsidR="005C2015" w:rsidRDefault="005C2015" w:rsidP="005C2015">
      <w:pPr>
        <w:numPr>
          <w:ilvl w:val="0"/>
          <w:numId w:val="52"/>
        </w:numPr>
        <w:jc w:val="both"/>
      </w:pPr>
      <w:r w:rsidRPr="00A52E04">
        <w:lastRenderedPageBreak/>
        <w:t>Wanneer tijdens de looptijd van de Overeenkomst een medewerker met minder werkervaring of kwalificaties aangeboden wordt, dan geldt een naar rato lager uurtarief dan waarmee Inschrijver heeft ingeschreven.</w:t>
      </w:r>
      <w:r>
        <w:t xml:space="preserve"> Dit tarief wordt in samenspraak tussen partijen bepaald.</w:t>
      </w:r>
    </w:p>
    <w:p w14:paraId="0B534298" w14:textId="2A8D5A31" w:rsidR="005C2015" w:rsidRPr="00242692" w:rsidRDefault="005C2015" w:rsidP="005C2015">
      <w:r w:rsidRPr="000A3BC2">
        <w:t xml:space="preserve">In </w:t>
      </w:r>
      <w:r w:rsidRPr="00242692">
        <w:fldChar w:fldCharType="begin"/>
      </w:r>
      <w:r w:rsidRPr="000A3BC2">
        <w:instrText xml:space="preserve"> REF _Ref443579968 \h  \* MERGEFORMAT </w:instrText>
      </w:r>
      <w:r w:rsidRPr="00242692">
        <w:fldChar w:fldCharType="separate"/>
      </w:r>
      <w:ins w:id="826" w:author="Auteur">
        <w:r w:rsidR="00C8389E" w:rsidRPr="00C8389E">
          <w:rPr>
            <w:rPrChange w:id="827" w:author="Auteur">
              <w:rPr>
                <w:rFonts w:asciiTheme="minorHAnsi" w:hAnsiTheme="minorHAnsi" w:cstheme="minorHAnsi"/>
                <w:sz w:val="28"/>
              </w:rPr>
            </w:rPrChange>
          </w:rPr>
          <w:t xml:space="preserve">Bijlage </w:t>
        </w:r>
        <w:r w:rsidR="00C8389E" w:rsidRPr="00C8389E">
          <w:rPr>
            <w:rPrChange w:id="828" w:author="Auteur">
              <w:rPr>
                <w:rFonts w:asciiTheme="minorHAnsi" w:hAnsiTheme="minorHAnsi" w:cstheme="minorHAnsi"/>
                <w:noProof/>
                <w:sz w:val="28"/>
              </w:rPr>
            </w:rPrChange>
          </w:rPr>
          <w:t>9</w:t>
        </w:r>
        <w:r w:rsidR="00C8389E" w:rsidRPr="00C8389E">
          <w:rPr>
            <w:rPrChange w:id="829" w:author="Auteur">
              <w:rPr>
                <w:rFonts w:asciiTheme="minorHAnsi" w:hAnsiTheme="minorHAnsi" w:cstheme="minorHAnsi"/>
                <w:sz w:val="28"/>
              </w:rPr>
            </w:rPrChange>
          </w:rPr>
          <w:t>: Prijsopgave</w:t>
        </w:r>
      </w:ins>
      <w:del w:id="830" w:author="Auteur">
        <w:r w:rsidR="008F6138" w:rsidRPr="008F6138" w:rsidDel="00C8389E">
          <w:delText>Bijlage 9: Prijsopgave</w:delText>
        </w:r>
      </w:del>
      <w:r w:rsidRPr="00242692">
        <w:fldChar w:fldCharType="end"/>
      </w:r>
      <w:r w:rsidRPr="00242692">
        <w:t xml:space="preserve"> dient </w:t>
      </w:r>
      <w:r>
        <w:t>het opgegeven gemiddeld all-in uurtarief (door)ontwikkeling ingevuld te worden en</w:t>
      </w:r>
      <w:r w:rsidRPr="00242692">
        <w:t xml:space="preserve"> </w:t>
      </w:r>
      <w:r>
        <w:t>voor akkoord</w:t>
      </w:r>
      <w:r w:rsidRPr="00242692">
        <w:t xml:space="preserve"> ondertekend.</w:t>
      </w:r>
    </w:p>
    <w:p w14:paraId="4C838221" w14:textId="46F9F7B3" w:rsidR="00177BD9" w:rsidRPr="00240F47" w:rsidRDefault="00177BD9" w:rsidP="0041314F">
      <w:pPr>
        <w:pStyle w:val="Kop2"/>
      </w:pPr>
      <w:bookmarkStart w:id="831" w:name="_Toc189857421"/>
      <w:r w:rsidRPr="00240F47">
        <w:t>Gunning</w:t>
      </w:r>
      <w:bookmarkEnd w:id="810"/>
      <w:bookmarkEnd w:id="811"/>
      <w:bookmarkEnd w:id="812"/>
      <w:r w:rsidR="00DD6F8E" w:rsidRPr="00240F47">
        <w:t>ssystematiek</w:t>
      </w:r>
      <w:bookmarkEnd w:id="813"/>
      <w:bookmarkEnd w:id="814"/>
      <w:bookmarkEnd w:id="815"/>
      <w:bookmarkEnd w:id="831"/>
    </w:p>
    <w:p w14:paraId="6C2400BB" w14:textId="3C2956FA" w:rsidR="00177BD9" w:rsidRPr="00CD58B9" w:rsidRDefault="009C1F0D" w:rsidP="009456CC">
      <w:pPr>
        <w:rPr>
          <w:rFonts w:asciiTheme="minorHAnsi" w:hAnsiTheme="minorHAnsi" w:cstheme="minorHAnsi"/>
        </w:rPr>
      </w:pPr>
      <w:r>
        <w:rPr>
          <w:rFonts w:asciiTheme="minorHAnsi" w:hAnsiTheme="minorHAnsi" w:cstheme="minorHAnsi"/>
        </w:rPr>
        <w:t>Het Gunningscriterium</w:t>
      </w:r>
      <w:r w:rsidR="00DD6F8E" w:rsidRPr="00CD58B9">
        <w:rPr>
          <w:rFonts w:asciiTheme="minorHAnsi" w:hAnsiTheme="minorHAnsi" w:cstheme="minorHAnsi"/>
        </w:rPr>
        <w:t xml:space="preserve"> </w:t>
      </w:r>
      <w:r w:rsidR="00177BD9" w:rsidRPr="00CD58B9">
        <w:rPr>
          <w:rFonts w:asciiTheme="minorHAnsi" w:hAnsiTheme="minorHAnsi" w:cstheme="minorHAnsi"/>
        </w:rPr>
        <w:t xml:space="preserve">bij deze Aanbesteding is de Economisch Meest </w:t>
      </w:r>
      <w:r w:rsidR="007C029D" w:rsidRPr="00CD58B9">
        <w:rPr>
          <w:rFonts w:asciiTheme="minorHAnsi" w:hAnsiTheme="minorHAnsi" w:cstheme="minorHAnsi"/>
        </w:rPr>
        <w:t>Voordelige Inschrijving (EMVI)</w:t>
      </w:r>
      <w:r>
        <w:rPr>
          <w:rFonts w:asciiTheme="minorHAnsi" w:hAnsiTheme="minorHAnsi" w:cstheme="minorHAnsi"/>
        </w:rPr>
        <w:t xml:space="preserve"> op basis van </w:t>
      </w:r>
      <w:r w:rsidR="00177BD9" w:rsidRPr="00CD58B9">
        <w:rPr>
          <w:rFonts w:asciiTheme="minorHAnsi" w:hAnsiTheme="minorHAnsi" w:cstheme="minorHAnsi"/>
        </w:rPr>
        <w:t>de beste</w:t>
      </w:r>
      <w:r w:rsidR="00DD6F8E" w:rsidRPr="00CD58B9">
        <w:rPr>
          <w:rFonts w:asciiTheme="minorHAnsi" w:hAnsiTheme="minorHAnsi" w:cstheme="minorHAnsi"/>
        </w:rPr>
        <w:t xml:space="preserve"> prijs/kwaliteitsverhouding</w:t>
      </w:r>
      <w:r>
        <w:rPr>
          <w:rFonts w:asciiTheme="minorHAnsi" w:hAnsiTheme="minorHAnsi" w:cstheme="minorHAnsi"/>
        </w:rPr>
        <w:t>.</w:t>
      </w:r>
    </w:p>
    <w:p w14:paraId="08E283EA" w14:textId="03B9BC3D" w:rsidR="002F79FD" w:rsidRPr="00CD58B9" w:rsidRDefault="00177BD9" w:rsidP="002F79FD">
      <w:r w:rsidRPr="00CD58B9">
        <w:rPr>
          <w:rFonts w:asciiTheme="minorHAnsi" w:hAnsiTheme="minorHAnsi" w:cstheme="minorHAnsi"/>
        </w:rPr>
        <w:t xml:space="preserve">Om de EMVI te bepalen zijn door </w:t>
      </w:r>
      <w:r w:rsidR="00CF1C73">
        <w:rPr>
          <w:rFonts w:asciiTheme="minorHAnsi" w:hAnsiTheme="minorHAnsi" w:cstheme="minorHAnsi"/>
        </w:rPr>
        <w:t>Aanbestedende dienst</w:t>
      </w:r>
      <w:r w:rsidRPr="00CD58B9">
        <w:rPr>
          <w:rFonts w:asciiTheme="minorHAnsi" w:hAnsiTheme="minorHAnsi" w:cstheme="minorHAnsi"/>
        </w:rPr>
        <w:t xml:space="preserve"> </w:t>
      </w:r>
      <w:r w:rsidR="006A7C73">
        <w:rPr>
          <w:rFonts w:asciiTheme="minorHAnsi" w:hAnsiTheme="minorHAnsi" w:cstheme="minorHAnsi"/>
        </w:rPr>
        <w:t>Subgunningcriteria</w:t>
      </w:r>
      <w:r w:rsidR="00B74E98" w:rsidRPr="00CD58B9">
        <w:rPr>
          <w:rFonts w:asciiTheme="minorHAnsi" w:hAnsiTheme="minorHAnsi" w:cstheme="minorHAnsi"/>
        </w:rPr>
        <w:t xml:space="preserve"> gesteld </w:t>
      </w:r>
      <w:r w:rsidR="009C1F0D">
        <w:rPr>
          <w:rFonts w:asciiTheme="minorHAnsi" w:hAnsiTheme="minorHAnsi" w:cstheme="minorHAnsi"/>
        </w:rPr>
        <w:t>ten aanzien van Prijs en Kwaliteit</w:t>
      </w:r>
      <w:r w:rsidRPr="00CD58B9">
        <w:rPr>
          <w:rFonts w:asciiTheme="minorHAnsi" w:hAnsiTheme="minorHAnsi" w:cstheme="minorHAnsi"/>
        </w:rPr>
        <w:t>. Onderstaa</w:t>
      </w:r>
      <w:r w:rsidR="00B74E98" w:rsidRPr="00CD58B9">
        <w:rPr>
          <w:rFonts w:asciiTheme="minorHAnsi" w:hAnsiTheme="minorHAnsi" w:cstheme="minorHAnsi"/>
        </w:rPr>
        <w:t xml:space="preserve">nde tabel geeft deze </w:t>
      </w:r>
      <w:r w:rsidR="006A7C73">
        <w:rPr>
          <w:rFonts w:asciiTheme="minorHAnsi" w:hAnsiTheme="minorHAnsi" w:cstheme="minorHAnsi"/>
        </w:rPr>
        <w:t>Subgunningcriteria</w:t>
      </w:r>
      <w:r w:rsidR="00024979" w:rsidRPr="00CD58B9">
        <w:rPr>
          <w:rFonts w:asciiTheme="minorHAnsi" w:hAnsiTheme="minorHAnsi" w:cstheme="minorHAnsi"/>
        </w:rPr>
        <w:t xml:space="preserve"> weer</w:t>
      </w:r>
      <w:r w:rsidRPr="00CD58B9">
        <w:rPr>
          <w:rFonts w:asciiTheme="minorHAnsi" w:hAnsiTheme="minorHAnsi" w:cstheme="minorHAnsi"/>
        </w:rPr>
        <w:t xml:space="preserve">, inclusief de wegingsfactoren die worden gehanteerd bij het bepalen van de EMVI. In de volgende paragrafen worden de </w:t>
      </w:r>
      <w:r w:rsidR="009C1F0D">
        <w:rPr>
          <w:rFonts w:asciiTheme="minorHAnsi" w:hAnsiTheme="minorHAnsi" w:cstheme="minorHAnsi"/>
        </w:rPr>
        <w:t>Gunnings</w:t>
      </w:r>
      <w:r w:rsidRPr="00CD58B9">
        <w:rPr>
          <w:rFonts w:asciiTheme="minorHAnsi" w:hAnsiTheme="minorHAnsi" w:cstheme="minorHAnsi"/>
        </w:rPr>
        <w:t>criteria nader toegelicht.</w:t>
      </w:r>
    </w:p>
    <w:tbl>
      <w:tblPr>
        <w:tblW w:w="49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5323"/>
        <w:gridCol w:w="1146"/>
        <w:gridCol w:w="1116"/>
        <w:gridCol w:w="1203"/>
      </w:tblGrid>
      <w:tr w:rsidR="0013022D" w:rsidRPr="00CD58B9" w14:paraId="091A1504" w14:textId="77777777" w:rsidTr="00710903">
        <w:trPr>
          <w:jc w:val="center"/>
        </w:trPr>
        <w:tc>
          <w:tcPr>
            <w:tcW w:w="214" w:type="pct"/>
            <w:tcBorders>
              <w:top w:val="single" w:sz="4" w:space="0" w:color="auto"/>
              <w:left w:val="single" w:sz="4" w:space="0" w:color="auto"/>
              <w:bottom w:val="single" w:sz="4" w:space="0" w:color="auto"/>
              <w:right w:val="single" w:sz="4" w:space="0" w:color="auto"/>
            </w:tcBorders>
            <w:shd w:val="clear" w:color="auto" w:fill="43237A"/>
            <w:hideMark/>
          </w:tcPr>
          <w:p w14:paraId="74EB6AB1" w14:textId="77777777" w:rsidR="0013022D" w:rsidRPr="005048F7" w:rsidRDefault="0013022D"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t>
            </w:r>
          </w:p>
        </w:tc>
        <w:tc>
          <w:tcPr>
            <w:tcW w:w="2899" w:type="pct"/>
            <w:tcBorders>
              <w:top w:val="single" w:sz="4" w:space="0" w:color="auto"/>
              <w:left w:val="single" w:sz="4" w:space="0" w:color="auto"/>
              <w:bottom w:val="single" w:sz="4" w:space="0" w:color="auto"/>
              <w:right w:val="single" w:sz="4" w:space="0" w:color="auto"/>
            </w:tcBorders>
            <w:shd w:val="clear" w:color="auto" w:fill="43237A"/>
            <w:hideMark/>
          </w:tcPr>
          <w:p w14:paraId="0668FB78" w14:textId="2DD945B5" w:rsidR="0013022D" w:rsidRPr="005048F7" w:rsidRDefault="005F5741" w:rsidP="002B4B2C">
            <w:pPr>
              <w:pStyle w:val="BTStandaardTabel"/>
              <w:spacing w:line="276" w:lineRule="auto"/>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omschrijving Subgunningcriteria</w:t>
            </w:r>
          </w:p>
        </w:tc>
        <w:tc>
          <w:tcPr>
            <w:tcW w:w="624" w:type="pct"/>
            <w:tcBorders>
              <w:top w:val="single" w:sz="4" w:space="0" w:color="auto"/>
              <w:left w:val="single" w:sz="4" w:space="0" w:color="auto"/>
              <w:bottom w:val="single" w:sz="4" w:space="0" w:color="auto"/>
              <w:right w:val="single" w:sz="4" w:space="0" w:color="auto"/>
            </w:tcBorders>
            <w:shd w:val="clear" w:color="auto" w:fill="43237A"/>
            <w:hideMark/>
          </w:tcPr>
          <w:p w14:paraId="0483E51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punten</w:t>
            </w:r>
          </w:p>
        </w:tc>
        <w:tc>
          <w:tcPr>
            <w:tcW w:w="608" w:type="pct"/>
            <w:tcBorders>
              <w:top w:val="single" w:sz="4" w:space="0" w:color="auto"/>
              <w:left w:val="single" w:sz="4" w:space="0" w:color="auto"/>
              <w:bottom w:val="single" w:sz="4" w:space="0" w:color="auto"/>
              <w:right w:val="single" w:sz="4" w:space="0" w:color="auto"/>
            </w:tcBorders>
            <w:shd w:val="clear" w:color="auto" w:fill="43237A"/>
            <w:hideMark/>
          </w:tcPr>
          <w:p w14:paraId="52F95E0E"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weging</w:t>
            </w:r>
          </w:p>
        </w:tc>
        <w:tc>
          <w:tcPr>
            <w:tcW w:w="655" w:type="pct"/>
            <w:tcBorders>
              <w:top w:val="single" w:sz="4" w:space="0" w:color="auto"/>
              <w:left w:val="single" w:sz="4" w:space="0" w:color="auto"/>
              <w:bottom w:val="single" w:sz="4" w:space="0" w:color="auto"/>
              <w:right w:val="single" w:sz="4" w:space="0" w:color="auto"/>
            </w:tcBorders>
            <w:shd w:val="clear" w:color="auto" w:fill="43237A"/>
            <w:hideMark/>
          </w:tcPr>
          <w:p w14:paraId="439A14BB" w14:textId="77777777" w:rsidR="0013022D" w:rsidRPr="005048F7" w:rsidRDefault="0013022D" w:rsidP="002B4B2C">
            <w:pPr>
              <w:pStyle w:val="BTStandaardTabel"/>
              <w:spacing w:line="276" w:lineRule="auto"/>
              <w:jc w:val="center"/>
              <w:rPr>
                <w:rFonts w:asciiTheme="minorHAnsi" w:hAnsiTheme="minorHAnsi" w:cstheme="minorHAnsi"/>
                <w:b/>
                <w:color w:val="FFFFFF" w:themeColor="background1"/>
                <w:sz w:val="20"/>
                <w:szCs w:val="20"/>
              </w:rPr>
            </w:pPr>
            <w:r w:rsidRPr="005048F7">
              <w:rPr>
                <w:rFonts w:asciiTheme="minorHAnsi" w:hAnsiTheme="minorHAnsi" w:cstheme="minorHAnsi"/>
                <w:b/>
                <w:color w:val="FFFFFF" w:themeColor="background1"/>
                <w:sz w:val="20"/>
                <w:szCs w:val="20"/>
              </w:rPr>
              <w:t>maximale gewogen punten</w:t>
            </w:r>
          </w:p>
        </w:tc>
      </w:tr>
      <w:tr w:rsidR="0013022D" w:rsidRPr="00CD58B9" w14:paraId="05732716"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F3FAED0" w14:textId="43E58F6C" w:rsidR="0013022D" w:rsidRPr="005048F7" w:rsidRDefault="006A7C73" w:rsidP="002B4B2C">
            <w:pPr>
              <w:pStyle w:val="BTStandaardTabel"/>
              <w:spacing w:line="276" w:lineRule="auto"/>
              <w:rPr>
                <w:rFonts w:asciiTheme="minorHAnsi" w:hAnsiTheme="minorHAnsi" w:cstheme="minorHAnsi"/>
                <w:b/>
                <w:bCs/>
                <w:sz w:val="20"/>
                <w:szCs w:val="20"/>
              </w:rPr>
            </w:pPr>
            <w:r>
              <w:rPr>
                <w:rFonts w:asciiTheme="minorHAnsi" w:hAnsiTheme="minorHAnsi" w:cstheme="minorHAnsi"/>
                <w:b/>
                <w:sz w:val="20"/>
                <w:szCs w:val="20"/>
              </w:rPr>
              <w:t>Subgunningcriteria</w:t>
            </w:r>
            <w:r w:rsidR="0013022D" w:rsidRPr="005048F7">
              <w:rPr>
                <w:rFonts w:asciiTheme="minorHAnsi" w:hAnsiTheme="minorHAnsi" w:cstheme="minorHAnsi"/>
                <w:b/>
                <w:sz w:val="20"/>
                <w:szCs w:val="20"/>
              </w:rPr>
              <w:t>: Kwaliteit</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6922279E" w14:textId="77777777" w:rsidR="0013022D" w:rsidRPr="005048F7" w:rsidRDefault="0013022D" w:rsidP="002B4B2C">
            <w:pPr>
              <w:pStyle w:val="BTStandaardTabel"/>
              <w:spacing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E56D23B" w14:textId="62C15F82" w:rsidR="0013022D" w:rsidRPr="005048F7" w:rsidRDefault="00A04216"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7</w:t>
            </w:r>
            <w:r w:rsidR="00953F16">
              <w:rPr>
                <w:rFonts w:asciiTheme="minorHAnsi" w:hAnsiTheme="minorHAnsi" w:cstheme="minorHAnsi"/>
                <w:b/>
                <w:sz w:val="20"/>
                <w:szCs w:val="20"/>
              </w:rPr>
              <w:t>0</w:t>
            </w:r>
            <w:r w:rsidR="0013022D"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CC089C" w14:textId="729BFC3D" w:rsidR="0013022D" w:rsidRPr="005048F7" w:rsidRDefault="00A04216" w:rsidP="002B4B2C">
            <w:pPr>
              <w:pStyle w:val="BTStandaardTabel"/>
              <w:spacing w:line="276" w:lineRule="auto"/>
              <w:jc w:val="center"/>
              <w:rPr>
                <w:rFonts w:asciiTheme="minorHAnsi" w:hAnsiTheme="minorHAnsi" w:cstheme="minorHAnsi"/>
                <w:b/>
                <w:sz w:val="20"/>
                <w:szCs w:val="20"/>
              </w:rPr>
            </w:pPr>
            <w:r>
              <w:rPr>
                <w:rFonts w:asciiTheme="minorHAnsi" w:hAnsiTheme="minorHAnsi" w:cstheme="minorHAnsi"/>
                <w:b/>
                <w:sz w:val="20"/>
                <w:szCs w:val="20"/>
              </w:rPr>
              <w:t>7</w:t>
            </w:r>
            <w:r w:rsidR="00953F16">
              <w:rPr>
                <w:rFonts w:asciiTheme="minorHAnsi" w:hAnsiTheme="minorHAnsi" w:cstheme="minorHAnsi"/>
                <w:b/>
                <w:sz w:val="20"/>
                <w:szCs w:val="20"/>
              </w:rPr>
              <w:t>0</w:t>
            </w:r>
          </w:p>
        </w:tc>
      </w:tr>
      <w:tr w:rsidR="0068062A" w:rsidRPr="00CD58B9" w14:paraId="6B45EB56"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7344A39C" w14:textId="28AD6890" w:rsidR="0068062A" w:rsidRPr="005048F7" w:rsidRDefault="0068062A" w:rsidP="0068062A">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1.</w:t>
            </w:r>
          </w:p>
        </w:tc>
        <w:tc>
          <w:tcPr>
            <w:tcW w:w="2899" w:type="pct"/>
            <w:tcBorders>
              <w:top w:val="single" w:sz="4" w:space="0" w:color="auto"/>
              <w:left w:val="single" w:sz="4" w:space="0" w:color="auto"/>
              <w:bottom w:val="single" w:sz="4" w:space="0" w:color="auto"/>
              <w:right w:val="single" w:sz="4" w:space="0" w:color="auto"/>
            </w:tcBorders>
          </w:tcPr>
          <w:p w14:paraId="2B458239" w14:textId="68AB197D" w:rsidR="0068062A" w:rsidRPr="005048F7" w:rsidRDefault="0068062A" w:rsidP="0068062A">
            <w:pPr>
              <w:pStyle w:val="BTStandaardTabel"/>
              <w:spacing w:after="0" w:line="276" w:lineRule="auto"/>
              <w:rPr>
                <w:rFonts w:asciiTheme="minorHAnsi" w:hAnsiTheme="minorHAnsi" w:cstheme="minorHAnsi"/>
                <w:sz w:val="20"/>
                <w:szCs w:val="20"/>
              </w:rPr>
            </w:pPr>
            <w:r w:rsidRPr="00471704">
              <w:rPr>
                <w:rFonts w:cs="Calibri"/>
                <w:sz w:val="20"/>
                <w:szCs w:val="20"/>
              </w:rPr>
              <w:t>Plan van aanpak en werkwijze</w:t>
            </w:r>
            <w:r>
              <w:rPr>
                <w:rFonts w:cs="Calibri"/>
                <w:sz w:val="20"/>
                <w:szCs w:val="20"/>
              </w:rPr>
              <w:t xml:space="preserve"> realisatie</w:t>
            </w:r>
          </w:p>
        </w:tc>
        <w:tc>
          <w:tcPr>
            <w:tcW w:w="624" w:type="pct"/>
            <w:tcBorders>
              <w:top w:val="single" w:sz="4" w:space="0" w:color="auto"/>
              <w:left w:val="single" w:sz="4" w:space="0" w:color="auto"/>
              <w:bottom w:val="single" w:sz="4" w:space="0" w:color="auto"/>
              <w:right w:val="single" w:sz="4" w:space="0" w:color="auto"/>
            </w:tcBorders>
          </w:tcPr>
          <w:p w14:paraId="24A18393" w14:textId="77777777" w:rsidR="0068062A" w:rsidRPr="005048F7" w:rsidRDefault="0068062A" w:rsidP="0068062A">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63416116" w14:textId="0A76D344" w:rsidR="0068062A" w:rsidRPr="00DF44C0" w:rsidRDefault="0068062A" w:rsidP="0068062A">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50</w:t>
            </w:r>
            <w:r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5E367C28" w14:textId="7C54BF09" w:rsidR="0068062A" w:rsidRPr="00DF44C0" w:rsidRDefault="0068062A" w:rsidP="0068062A">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50</w:t>
            </w:r>
          </w:p>
        </w:tc>
      </w:tr>
      <w:tr w:rsidR="0068062A" w:rsidRPr="00CD58B9" w14:paraId="15EF923A"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tcPr>
          <w:p w14:paraId="443CC7D4" w14:textId="2DFE811B" w:rsidR="0068062A" w:rsidRPr="005048F7" w:rsidRDefault="0068062A" w:rsidP="0068062A">
            <w:pPr>
              <w:pStyle w:val="BTStandaardTabel"/>
              <w:spacing w:after="0" w:line="276" w:lineRule="auto"/>
              <w:rPr>
                <w:rFonts w:asciiTheme="minorHAnsi" w:hAnsiTheme="minorHAnsi" w:cstheme="minorHAnsi"/>
                <w:sz w:val="20"/>
                <w:szCs w:val="20"/>
              </w:rPr>
            </w:pPr>
            <w:r w:rsidRPr="005048F7">
              <w:rPr>
                <w:rFonts w:asciiTheme="minorHAnsi" w:hAnsiTheme="minorHAnsi" w:cstheme="minorHAnsi"/>
                <w:sz w:val="20"/>
                <w:szCs w:val="20"/>
              </w:rPr>
              <w:t>2.</w:t>
            </w:r>
          </w:p>
        </w:tc>
        <w:tc>
          <w:tcPr>
            <w:tcW w:w="2899" w:type="pct"/>
            <w:tcBorders>
              <w:top w:val="single" w:sz="4" w:space="0" w:color="auto"/>
              <w:left w:val="single" w:sz="4" w:space="0" w:color="auto"/>
              <w:bottom w:val="single" w:sz="4" w:space="0" w:color="auto"/>
              <w:right w:val="single" w:sz="4" w:space="0" w:color="auto"/>
            </w:tcBorders>
          </w:tcPr>
          <w:p w14:paraId="6ACAD852" w14:textId="639343BD" w:rsidR="0068062A" w:rsidRPr="005048F7" w:rsidRDefault="0068062A" w:rsidP="0068062A">
            <w:pPr>
              <w:pStyle w:val="BTStandaardTabel"/>
              <w:spacing w:after="0" w:line="276" w:lineRule="auto"/>
              <w:rPr>
                <w:rFonts w:asciiTheme="minorHAnsi" w:hAnsiTheme="minorHAnsi" w:cstheme="minorHAnsi"/>
                <w:sz w:val="20"/>
                <w:szCs w:val="20"/>
              </w:rPr>
            </w:pPr>
            <w:r>
              <w:rPr>
                <w:rFonts w:cs="Calibri"/>
                <w:sz w:val="20"/>
                <w:szCs w:val="20"/>
              </w:rPr>
              <w:t>Beheer- en onderhoudsplan</w:t>
            </w:r>
          </w:p>
        </w:tc>
        <w:tc>
          <w:tcPr>
            <w:tcW w:w="624" w:type="pct"/>
            <w:tcBorders>
              <w:top w:val="single" w:sz="4" w:space="0" w:color="auto"/>
              <w:left w:val="single" w:sz="4" w:space="0" w:color="auto"/>
              <w:bottom w:val="single" w:sz="4" w:space="0" w:color="auto"/>
              <w:right w:val="single" w:sz="4" w:space="0" w:color="auto"/>
            </w:tcBorders>
          </w:tcPr>
          <w:p w14:paraId="02D9A67F" w14:textId="2AC1ED7E" w:rsidR="0068062A" w:rsidRPr="005048F7" w:rsidRDefault="0068062A" w:rsidP="0068062A">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tcPr>
          <w:p w14:paraId="72D50E68" w14:textId="31A9031D" w:rsidR="0068062A" w:rsidRPr="00DF44C0" w:rsidRDefault="0068062A" w:rsidP="0068062A">
            <w:pPr>
              <w:pStyle w:val="BTStandaardTabel"/>
              <w:spacing w:after="0" w:line="276" w:lineRule="auto"/>
              <w:jc w:val="center"/>
              <w:rPr>
                <w:rFonts w:asciiTheme="minorHAnsi" w:hAnsiTheme="minorHAnsi" w:cstheme="minorHAnsi"/>
                <w:sz w:val="20"/>
                <w:szCs w:val="20"/>
              </w:rPr>
            </w:pPr>
            <w:r>
              <w:rPr>
                <w:rFonts w:asciiTheme="minorHAnsi" w:hAnsiTheme="minorHAnsi" w:cstheme="minorBidi"/>
                <w:sz w:val="20"/>
                <w:szCs w:val="20"/>
              </w:rPr>
              <w:t>20</w:t>
            </w:r>
            <w:r w:rsidRPr="00DF44C0">
              <w:rPr>
                <w:rFonts w:asciiTheme="minorHAnsi" w:hAnsiTheme="minorHAnsi" w:cstheme="minorBidi"/>
                <w:sz w:val="20"/>
                <w:szCs w:val="20"/>
              </w:rPr>
              <w:t>%</w:t>
            </w:r>
          </w:p>
        </w:tc>
        <w:tc>
          <w:tcPr>
            <w:tcW w:w="655" w:type="pct"/>
            <w:tcBorders>
              <w:top w:val="single" w:sz="4" w:space="0" w:color="auto"/>
              <w:left w:val="single" w:sz="4" w:space="0" w:color="auto"/>
              <w:bottom w:val="single" w:sz="4" w:space="0" w:color="auto"/>
              <w:right w:val="single" w:sz="4" w:space="0" w:color="auto"/>
            </w:tcBorders>
          </w:tcPr>
          <w:p w14:paraId="7296956E" w14:textId="5DB4CD68" w:rsidR="0068062A" w:rsidRPr="00DF44C0" w:rsidRDefault="0068062A" w:rsidP="0068062A">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20</w:t>
            </w:r>
          </w:p>
        </w:tc>
      </w:tr>
      <w:tr w:rsidR="0013022D" w:rsidRPr="00CD58B9" w14:paraId="17140D38"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4623627" w14:textId="207EC123" w:rsidR="0013022D" w:rsidRPr="005048F7" w:rsidRDefault="006A7C73" w:rsidP="00A2609E">
            <w:pPr>
              <w:pStyle w:val="BTStandaardTabel"/>
              <w:spacing w:after="0" w:line="276" w:lineRule="auto"/>
              <w:rPr>
                <w:rFonts w:asciiTheme="minorHAnsi" w:hAnsiTheme="minorHAnsi" w:cstheme="minorHAnsi"/>
                <w:b/>
                <w:sz w:val="20"/>
                <w:szCs w:val="20"/>
              </w:rPr>
            </w:pPr>
            <w:r>
              <w:rPr>
                <w:rFonts w:asciiTheme="minorHAnsi" w:hAnsiTheme="minorHAnsi" w:cstheme="minorHAnsi"/>
                <w:b/>
                <w:sz w:val="20"/>
                <w:szCs w:val="20"/>
              </w:rPr>
              <w:t>Subgunningcriteri</w:t>
            </w:r>
            <w:r w:rsidR="00B25CCC">
              <w:rPr>
                <w:rFonts w:asciiTheme="minorHAnsi" w:hAnsiTheme="minorHAnsi" w:cstheme="minorHAnsi"/>
                <w:b/>
                <w:sz w:val="20"/>
                <w:szCs w:val="20"/>
              </w:rPr>
              <w:t>um</w:t>
            </w:r>
            <w:r w:rsidR="0013022D" w:rsidRPr="005048F7">
              <w:rPr>
                <w:rFonts w:asciiTheme="minorHAnsi" w:hAnsiTheme="minorHAnsi" w:cstheme="minorHAnsi"/>
                <w:b/>
                <w:sz w:val="20"/>
                <w:szCs w:val="20"/>
              </w:rPr>
              <w:t>: Prijs</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F2F2F2" w:themeFill="background1" w:themeFillShade="F2"/>
          </w:tcPr>
          <w:p w14:paraId="76C4765E" w14:textId="77777777" w:rsidR="0013022D" w:rsidRPr="005048F7" w:rsidRDefault="0013022D" w:rsidP="00A2609E">
            <w:pPr>
              <w:pStyle w:val="BTStandaardTabel"/>
              <w:spacing w:after="0" w:line="276" w:lineRule="auto"/>
              <w:jc w:val="center"/>
              <w:rPr>
                <w:rFonts w:asciiTheme="minorHAnsi" w:hAnsiTheme="minorHAnsi" w:cstheme="minorHAnsi"/>
                <w:sz w:val="20"/>
                <w:szCs w:val="20"/>
              </w:rPr>
            </w:pPr>
          </w:p>
        </w:tc>
        <w:tc>
          <w:tcPr>
            <w:tcW w:w="608"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FDEC42" w14:textId="65C1A21B" w:rsidR="0013022D" w:rsidRPr="005048F7" w:rsidRDefault="00A04216"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3</w:t>
            </w:r>
            <w:r w:rsidR="00953F16">
              <w:rPr>
                <w:rFonts w:asciiTheme="minorHAnsi" w:hAnsiTheme="minorHAnsi" w:cstheme="minorHAnsi"/>
                <w:b/>
                <w:sz w:val="20"/>
                <w:szCs w:val="20"/>
              </w:rPr>
              <w:t>0</w:t>
            </w:r>
            <w:r w:rsidR="005048F7" w:rsidRPr="005048F7">
              <w:rPr>
                <w:rFonts w:asciiTheme="minorHAnsi" w:hAnsiTheme="minorHAnsi" w:cstheme="minorHAnsi"/>
                <w:b/>
                <w:sz w:val="20"/>
                <w:szCs w:val="20"/>
              </w:rPr>
              <w:t>%</w:t>
            </w:r>
          </w:p>
        </w:tc>
        <w:tc>
          <w:tcPr>
            <w:tcW w:w="655"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5D8069" w14:textId="6364C427" w:rsidR="0013022D" w:rsidRPr="005048F7" w:rsidRDefault="00A04216" w:rsidP="00A2609E">
            <w:pPr>
              <w:pStyle w:val="BTStandaardTabel"/>
              <w:spacing w:after="0" w:line="276" w:lineRule="auto"/>
              <w:jc w:val="center"/>
              <w:rPr>
                <w:rFonts w:asciiTheme="minorHAnsi" w:hAnsiTheme="minorHAnsi" w:cstheme="minorHAnsi"/>
                <w:b/>
                <w:sz w:val="20"/>
                <w:szCs w:val="20"/>
              </w:rPr>
            </w:pPr>
            <w:r>
              <w:rPr>
                <w:rFonts w:asciiTheme="minorHAnsi" w:hAnsiTheme="minorHAnsi" w:cstheme="minorHAnsi"/>
                <w:b/>
                <w:sz w:val="20"/>
                <w:szCs w:val="20"/>
              </w:rPr>
              <w:t>3</w:t>
            </w:r>
            <w:r w:rsidR="00953F16">
              <w:rPr>
                <w:rFonts w:asciiTheme="minorHAnsi" w:hAnsiTheme="minorHAnsi" w:cstheme="minorHAnsi"/>
                <w:b/>
                <w:sz w:val="20"/>
                <w:szCs w:val="20"/>
              </w:rPr>
              <w:t>0</w:t>
            </w:r>
          </w:p>
        </w:tc>
      </w:tr>
      <w:tr w:rsidR="0068062A" w:rsidRPr="00CD58B9" w14:paraId="3A161BC9" w14:textId="77777777" w:rsidTr="00DA5DEE">
        <w:trPr>
          <w:jc w:val="center"/>
        </w:trPr>
        <w:tc>
          <w:tcPr>
            <w:tcW w:w="214" w:type="pct"/>
            <w:tcBorders>
              <w:top w:val="single" w:sz="4" w:space="0" w:color="auto"/>
              <w:left w:val="single" w:sz="4" w:space="0" w:color="auto"/>
              <w:bottom w:val="single" w:sz="4" w:space="0" w:color="auto"/>
              <w:right w:val="single" w:sz="4" w:space="0" w:color="auto"/>
            </w:tcBorders>
            <w:hideMark/>
          </w:tcPr>
          <w:p w14:paraId="774BE559" w14:textId="7AEAB73B" w:rsidR="0068062A" w:rsidRPr="004735B5" w:rsidRDefault="0068062A" w:rsidP="0068062A">
            <w:pPr>
              <w:pStyle w:val="BTStandaardTabel"/>
              <w:spacing w:after="0" w:line="276" w:lineRule="auto"/>
              <w:rPr>
                <w:rFonts w:asciiTheme="minorHAnsi" w:hAnsiTheme="minorHAnsi" w:cstheme="minorHAnsi"/>
                <w:sz w:val="20"/>
                <w:szCs w:val="20"/>
              </w:rPr>
            </w:pPr>
            <w:r w:rsidRPr="004735B5">
              <w:rPr>
                <w:rFonts w:asciiTheme="minorHAnsi" w:hAnsiTheme="minorHAnsi" w:cstheme="minorHAnsi"/>
                <w:sz w:val="20"/>
                <w:szCs w:val="20"/>
              </w:rPr>
              <w:t>3.</w:t>
            </w:r>
          </w:p>
        </w:tc>
        <w:tc>
          <w:tcPr>
            <w:tcW w:w="2899" w:type="pct"/>
            <w:tcBorders>
              <w:top w:val="single" w:sz="4" w:space="0" w:color="auto"/>
              <w:left w:val="single" w:sz="4" w:space="0" w:color="auto"/>
              <w:bottom w:val="single" w:sz="4" w:space="0" w:color="auto"/>
              <w:right w:val="single" w:sz="4" w:space="0" w:color="auto"/>
            </w:tcBorders>
          </w:tcPr>
          <w:p w14:paraId="35AA7687" w14:textId="403CEFDD" w:rsidR="0068062A" w:rsidRPr="00866579" w:rsidRDefault="0068062A" w:rsidP="0068062A">
            <w:pPr>
              <w:pStyle w:val="BTStandaardTabel"/>
              <w:spacing w:after="0" w:line="276" w:lineRule="auto"/>
              <w:rPr>
                <w:rFonts w:asciiTheme="minorHAnsi" w:hAnsiTheme="minorHAnsi" w:cstheme="minorHAnsi"/>
                <w:sz w:val="22"/>
              </w:rPr>
            </w:pPr>
            <w:r w:rsidRPr="00471704">
              <w:rPr>
                <w:rFonts w:cs="Calibri"/>
                <w:sz w:val="20"/>
                <w:szCs w:val="20"/>
              </w:rPr>
              <w:t>All-in totaalprijs</w:t>
            </w:r>
          </w:p>
        </w:tc>
        <w:tc>
          <w:tcPr>
            <w:tcW w:w="624" w:type="pct"/>
            <w:tcBorders>
              <w:top w:val="single" w:sz="4" w:space="0" w:color="auto"/>
              <w:left w:val="single" w:sz="4" w:space="0" w:color="auto"/>
              <w:bottom w:val="single" w:sz="4" w:space="0" w:color="auto"/>
              <w:right w:val="single" w:sz="4" w:space="0" w:color="auto"/>
            </w:tcBorders>
            <w:hideMark/>
          </w:tcPr>
          <w:p w14:paraId="6791E1CC" w14:textId="77777777" w:rsidR="0068062A" w:rsidRPr="005048F7" w:rsidRDefault="0068062A" w:rsidP="0068062A">
            <w:pPr>
              <w:pStyle w:val="BTStandaardTabel"/>
              <w:spacing w:after="0" w:line="276" w:lineRule="auto"/>
              <w:jc w:val="center"/>
              <w:rPr>
                <w:rFonts w:asciiTheme="minorHAnsi" w:hAnsiTheme="minorHAnsi" w:cstheme="minorHAnsi"/>
                <w:sz w:val="20"/>
                <w:szCs w:val="20"/>
              </w:rPr>
            </w:pPr>
            <w:r w:rsidRPr="005048F7">
              <w:rPr>
                <w:rFonts w:asciiTheme="minorHAnsi" w:hAnsiTheme="minorHAnsi" w:cstheme="minorHAnsi"/>
                <w:sz w:val="20"/>
                <w:szCs w:val="20"/>
              </w:rPr>
              <w:t>100</w:t>
            </w:r>
          </w:p>
        </w:tc>
        <w:tc>
          <w:tcPr>
            <w:tcW w:w="608" w:type="pct"/>
            <w:tcBorders>
              <w:top w:val="single" w:sz="4" w:space="0" w:color="auto"/>
              <w:left w:val="single" w:sz="4" w:space="0" w:color="auto"/>
              <w:bottom w:val="single" w:sz="4" w:space="0" w:color="auto"/>
              <w:right w:val="single" w:sz="4" w:space="0" w:color="auto"/>
            </w:tcBorders>
            <w:hideMark/>
          </w:tcPr>
          <w:p w14:paraId="62903742" w14:textId="04C2C933" w:rsidR="0068062A" w:rsidRPr="005048F7" w:rsidRDefault="00700C13" w:rsidP="0068062A">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30%</w:t>
            </w:r>
          </w:p>
        </w:tc>
        <w:tc>
          <w:tcPr>
            <w:tcW w:w="655" w:type="pct"/>
            <w:tcBorders>
              <w:top w:val="single" w:sz="4" w:space="0" w:color="auto"/>
              <w:left w:val="single" w:sz="4" w:space="0" w:color="auto"/>
              <w:bottom w:val="single" w:sz="4" w:space="0" w:color="auto"/>
              <w:right w:val="single" w:sz="4" w:space="0" w:color="auto"/>
            </w:tcBorders>
            <w:hideMark/>
          </w:tcPr>
          <w:p w14:paraId="51A4CB3F" w14:textId="35C5C093" w:rsidR="0068062A" w:rsidRPr="005048F7" w:rsidRDefault="00700C13" w:rsidP="0068062A">
            <w:pPr>
              <w:pStyle w:val="BTStandaardTabel"/>
              <w:spacing w:after="0" w:line="276" w:lineRule="auto"/>
              <w:jc w:val="center"/>
              <w:rPr>
                <w:rFonts w:asciiTheme="minorHAnsi" w:hAnsiTheme="minorHAnsi" w:cstheme="minorHAnsi"/>
                <w:sz w:val="20"/>
                <w:szCs w:val="20"/>
              </w:rPr>
            </w:pPr>
            <w:r>
              <w:rPr>
                <w:rFonts w:asciiTheme="minorHAnsi" w:hAnsiTheme="minorHAnsi" w:cstheme="minorHAnsi"/>
                <w:sz w:val="20"/>
                <w:szCs w:val="20"/>
              </w:rPr>
              <w:t>30</w:t>
            </w:r>
          </w:p>
        </w:tc>
      </w:tr>
      <w:tr w:rsidR="00B40731" w:rsidRPr="00CD58B9" w14:paraId="1CE6082E" w14:textId="77777777" w:rsidTr="00DA5DEE">
        <w:trPr>
          <w:jc w:val="center"/>
        </w:trPr>
        <w:tc>
          <w:tcPr>
            <w:tcW w:w="3113" w:type="pct"/>
            <w:gridSpan w:val="2"/>
            <w:tcBorders>
              <w:top w:val="single" w:sz="4" w:space="0" w:color="auto"/>
              <w:left w:val="single" w:sz="4" w:space="0" w:color="auto"/>
              <w:bottom w:val="single" w:sz="4" w:space="0" w:color="auto"/>
              <w:right w:val="single" w:sz="4" w:space="0" w:color="auto"/>
            </w:tcBorders>
            <w:hideMark/>
          </w:tcPr>
          <w:p w14:paraId="3056514C" w14:textId="77777777" w:rsidR="00B40731" w:rsidRPr="005048F7" w:rsidRDefault="00B40731" w:rsidP="00B40731">
            <w:pPr>
              <w:pStyle w:val="BTStandaardTabel"/>
              <w:spacing w:after="0" w:line="276" w:lineRule="auto"/>
              <w:rPr>
                <w:rFonts w:asciiTheme="minorHAnsi" w:hAnsiTheme="minorHAnsi" w:cstheme="minorHAnsi"/>
                <w:b/>
                <w:sz w:val="20"/>
                <w:szCs w:val="20"/>
              </w:rPr>
            </w:pPr>
            <w:r w:rsidRPr="005048F7">
              <w:rPr>
                <w:rFonts w:asciiTheme="minorHAnsi" w:hAnsiTheme="minorHAnsi" w:cstheme="minorHAnsi"/>
                <w:b/>
                <w:sz w:val="20"/>
                <w:szCs w:val="20"/>
              </w:rPr>
              <w:t>Totaal</w:t>
            </w:r>
          </w:p>
        </w:tc>
        <w:tc>
          <w:tcPr>
            <w:tcW w:w="624" w:type="pct"/>
            <w:tcBorders>
              <w:top w:val="single" w:sz="4" w:space="0" w:color="auto"/>
              <w:left w:val="single" w:sz="4" w:space="0" w:color="auto"/>
              <w:bottom w:val="single" w:sz="4" w:space="0" w:color="auto"/>
              <w:right w:val="single" w:sz="4" w:space="0" w:color="auto"/>
              <w:tl2br w:val="single" w:sz="4" w:space="0" w:color="auto"/>
              <w:tr2bl w:val="single" w:sz="4" w:space="0" w:color="auto"/>
            </w:tcBorders>
          </w:tcPr>
          <w:p w14:paraId="7A7992EB" w14:textId="77777777" w:rsidR="00B40731" w:rsidRPr="005048F7" w:rsidRDefault="00B40731" w:rsidP="00B40731">
            <w:pPr>
              <w:pStyle w:val="BTStandaardTabel"/>
              <w:spacing w:after="0" w:line="276" w:lineRule="auto"/>
              <w:jc w:val="center"/>
              <w:rPr>
                <w:rFonts w:asciiTheme="minorHAnsi" w:hAnsiTheme="minorHAnsi" w:cstheme="minorHAnsi"/>
                <w:b/>
                <w:sz w:val="20"/>
                <w:szCs w:val="20"/>
              </w:rPr>
            </w:pPr>
          </w:p>
        </w:tc>
        <w:tc>
          <w:tcPr>
            <w:tcW w:w="608" w:type="pct"/>
            <w:tcBorders>
              <w:top w:val="single" w:sz="4" w:space="0" w:color="auto"/>
              <w:left w:val="single" w:sz="4" w:space="0" w:color="auto"/>
              <w:bottom w:val="single" w:sz="4" w:space="0" w:color="auto"/>
              <w:right w:val="single" w:sz="4" w:space="0" w:color="auto"/>
            </w:tcBorders>
            <w:hideMark/>
          </w:tcPr>
          <w:p w14:paraId="2506380F" w14:textId="77777777" w:rsidR="00B40731" w:rsidRPr="005048F7" w:rsidRDefault="00B40731" w:rsidP="00B40731">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c>
          <w:tcPr>
            <w:tcW w:w="655" w:type="pct"/>
            <w:tcBorders>
              <w:top w:val="single" w:sz="4" w:space="0" w:color="auto"/>
              <w:left w:val="single" w:sz="4" w:space="0" w:color="auto"/>
              <w:bottom w:val="single" w:sz="4" w:space="0" w:color="auto"/>
              <w:right w:val="single" w:sz="4" w:space="0" w:color="auto"/>
            </w:tcBorders>
            <w:hideMark/>
          </w:tcPr>
          <w:p w14:paraId="7AA1667F" w14:textId="77777777" w:rsidR="00B40731" w:rsidRPr="005048F7" w:rsidRDefault="00B40731" w:rsidP="00B40731">
            <w:pPr>
              <w:pStyle w:val="BTStandaardTabel"/>
              <w:spacing w:after="0" w:line="276" w:lineRule="auto"/>
              <w:jc w:val="center"/>
              <w:rPr>
                <w:rFonts w:asciiTheme="minorHAnsi" w:hAnsiTheme="minorHAnsi" w:cstheme="minorHAnsi"/>
                <w:b/>
                <w:sz w:val="20"/>
                <w:szCs w:val="20"/>
              </w:rPr>
            </w:pPr>
            <w:r w:rsidRPr="005048F7">
              <w:rPr>
                <w:rFonts w:asciiTheme="minorHAnsi" w:hAnsiTheme="minorHAnsi" w:cstheme="minorHAnsi"/>
                <w:b/>
                <w:sz w:val="20"/>
                <w:szCs w:val="20"/>
              </w:rPr>
              <w:t>100</w:t>
            </w:r>
          </w:p>
        </w:tc>
      </w:tr>
    </w:tbl>
    <w:p w14:paraId="173C1BCE" w14:textId="77777777" w:rsidR="00190BA2" w:rsidRDefault="00190BA2">
      <w:pPr>
        <w:spacing w:after="0" w:line="240" w:lineRule="auto"/>
        <w:rPr>
          <w:rFonts w:asciiTheme="minorHAnsi" w:hAnsiTheme="minorHAnsi" w:cstheme="minorHAnsi"/>
          <w:b/>
          <w:bCs/>
          <w:szCs w:val="26"/>
        </w:rPr>
      </w:pPr>
      <w:bookmarkStart w:id="832" w:name="_Ref520449953"/>
      <w:bookmarkStart w:id="833" w:name="_Ref520449954"/>
      <w:bookmarkStart w:id="834" w:name="_Ref520450104"/>
      <w:bookmarkStart w:id="835" w:name="_Ref289760029"/>
      <w:bookmarkStart w:id="836" w:name="_Toc289875119"/>
      <w:bookmarkStart w:id="837" w:name="_Toc314127652"/>
      <w:bookmarkStart w:id="838" w:name="_Toc314128181"/>
      <w:bookmarkStart w:id="839" w:name="_Ref314134661"/>
      <w:bookmarkStart w:id="840" w:name="_Toc416702308"/>
      <w:bookmarkStart w:id="841" w:name="_Ref416877842"/>
      <w:bookmarkStart w:id="842" w:name="_Ref424283806"/>
      <w:bookmarkStart w:id="843" w:name="_Toc424285048"/>
      <w:bookmarkStart w:id="844" w:name="_Ref443594911"/>
      <w:bookmarkStart w:id="845" w:name="_Ref443608006"/>
      <w:bookmarkStart w:id="846" w:name="_Ref462920147"/>
      <w:r>
        <w:br w:type="page"/>
      </w:r>
    </w:p>
    <w:p w14:paraId="70468CB7" w14:textId="66EF4FF9" w:rsidR="004D2D86" w:rsidRPr="009A3B96" w:rsidRDefault="006A7C73" w:rsidP="0041314F">
      <w:pPr>
        <w:pStyle w:val="Kop2"/>
      </w:pPr>
      <w:bookmarkStart w:id="847" w:name="_Toc189857422"/>
      <w:r>
        <w:lastRenderedPageBreak/>
        <w:t>Subgunningcriteria</w:t>
      </w:r>
      <w:r w:rsidR="006E73DB">
        <w:t xml:space="preserve"> </w:t>
      </w:r>
      <w:r w:rsidR="00A33BAD" w:rsidRPr="009A3B96">
        <w:t>kwaliteit</w:t>
      </w:r>
      <w:bookmarkEnd w:id="832"/>
      <w:bookmarkEnd w:id="833"/>
      <w:bookmarkEnd w:id="834"/>
      <w:bookmarkEnd w:id="847"/>
    </w:p>
    <w:p w14:paraId="28A64B83" w14:textId="6A7A3407" w:rsidR="0022725D" w:rsidRPr="007E716C" w:rsidRDefault="0022725D" w:rsidP="007E716C">
      <w:pPr>
        <w:pStyle w:val="Kop3"/>
      </w:pPr>
      <w:bookmarkStart w:id="848" w:name="_Toc459644750"/>
      <w:bookmarkStart w:id="849" w:name="_Ref73366716"/>
      <w:r w:rsidRPr="4B43C765">
        <w:rPr>
          <w:lang w:val="en-US"/>
        </w:rPr>
        <w:t xml:space="preserve">Kwaliteitscriterium 1: </w:t>
      </w:r>
      <w:bookmarkEnd w:id="848"/>
      <w:bookmarkEnd w:id="849"/>
      <w:r w:rsidR="0068062A" w:rsidRPr="4B43C765">
        <w:rPr>
          <w:lang w:val="en-US"/>
        </w:rPr>
        <w:t>Plan van aanpak en werkwijze realisatie</w:t>
      </w:r>
    </w:p>
    <w:p w14:paraId="5C8A3810" w14:textId="39A781F7" w:rsidR="0088244D" w:rsidRDefault="003B26AE" w:rsidP="0088244D">
      <w:r w:rsidRPr="00E00D86">
        <w:rPr>
          <w:rFonts w:cs="Arial"/>
        </w:rPr>
        <w:t xml:space="preserve">Middels een plan van aanpak voor de </w:t>
      </w:r>
      <w:r>
        <w:rPr>
          <w:rFonts w:cs="Arial"/>
        </w:rPr>
        <w:t>realisatie</w:t>
      </w:r>
      <w:r w:rsidRPr="00E00D86">
        <w:rPr>
          <w:rFonts w:cs="Arial"/>
        </w:rPr>
        <w:t xml:space="preserve"> van </w:t>
      </w:r>
      <w:r>
        <w:rPr>
          <w:rFonts w:cs="Arial"/>
        </w:rPr>
        <w:t xml:space="preserve">het </w:t>
      </w:r>
      <w:r w:rsidRPr="001D40AF">
        <w:rPr>
          <w:rFonts w:cs="Arial"/>
        </w:rPr>
        <w:t xml:space="preserve">Klantportaal Financieringen </w:t>
      </w:r>
      <w:r w:rsidRPr="00E00D86">
        <w:rPr>
          <w:rFonts w:cs="Arial"/>
        </w:rPr>
        <w:t xml:space="preserve">geeft </w:t>
      </w:r>
      <w:r>
        <w:rPr>
          <w:rFonts w:cs="Arial"/>
        </w:rPr>
        <w:t>Inschrijver</w:t>
      </w:r>
      <w:r w:rsidRPr="00E00D86">
        <w:rPr>
          <w:rFonts w:cs="Arial"/>
        </w:rPr>
        <w:t xml:space="preserve"> een totaaloverzicht </w:t>
      </w:r>
      <w:r w:rsidRPr="00A10962">
        <w:rPr>
          <w:rFonts w:cs="Arial"/>
        </w:rPr>
        <w:t xml:space="preserve">van de manier waarop hij van plan is de volledige </w:t>
      </w:r>
      <w:r>
        <w:rPr>
          <w:rFonts w:cs="Arial"/>
        </w:rPr>
        <w:t>realisatie</w:t>
      </w:r>
      <w:r w:rsidRPr="00A10962">
        <w:rPr>
          <w:rFonts w:cs="Arial"/>
        </w:rPr>
        <w:t xml:space="preserve"> vorm te geven en </w:t>
      </w:r>
      <w:r>
        <w:rPr>
          <w:rFonts w:cs="Arial"/>
        </w:rPr>
        <w:t>uit te voeren</w:t>
      </w:r>
      <w:r w:rsidR="0088244D" w:rsidRPr="005603A1">
        <w:t>.</w:t>
      </w:r>
    </w:p>
    <w:p w14:paraId="0BAFD0C4" w14:textId="77777777" w:rsidR="004B2268" w:rsidRPr="00A10962" w:rsidRDefault="004B2268" w:rsidP="005105A0">
      <w:pPr>
        <w:spacing w:after="0"/>
        <w:rPr>
          <w:bCs/>
        </w:rPr>
      </w:pPr>
      <w:r w:rsidRPr="00A10962">
        <w:rPr>
          <w:bCs/>
        </w:rPr>
        <w:t>Belangrijke uitgangspunten waarmee Inschrijver rekening dient te houden:</w:t>
      </w:r>
    </w:p>
    <w:p w14:paraId="72E8A7EC" w14:textId="77777777" w:rsidR="004B2268" w:rsidRPr="008B0FED" w:rsidRDefault="004B2268" w:rsidP="00D61AAB">
      <w:pPr>
        <w:pStyle w:val="Lijstalinea"/>
        <w:numPr>
          <w:ilvl w:val="0"/>
          <w:numId w:val="49"/>
        </w:numPr>
        <w:kinsoku w:val="0"/>
        <w:autoSpaceDE w:val="0"/>
        <w:autoSpaceDN w:val="0"/>
        <w:adjustRightInd w:val="0"/>
        <w:spacing w:after="140"/>
        <w:jc w:val="both"/>
        <w:rPr>
          <w:bCs/>
        </w:rPr>
      </w:pPr>
      <w:r w:rsidRPr="008B0FED">
        <w:rPr>
          <w:bCs/>
        </w:rPr>
        <w:t>Uitgangspunt is dat Inschrijver een plan van aanpak opstelt voor de realisatie en livegang van het Klantportaal Financieringen op uiterlijk 1 juli 2026 (fatale termijn) en waar mogelijk eerder. Het plan moet in heldere stappen inzicht geven in hoe de Inschrijver ervoor gaat zorgen dat binnen de gestelde termijn het Klantportaal Financieringen wordt gerealiseerd inclusief testen, acceptatie en livegang.</w:t>
      </w:r>
    </w:p>
    <w:p w14:paraId="627EF5D4" w14:textId="77777777" w:rsidR="004B2268" w:rsidRPr="008B0FED" w:rsidRDefault="004B2268" w:rsidP="00D61AAB">
      <w:pPr>
        <w:pStyle w:val="Lijstalinea"/>
        <w:numPr>
          <w:ilvl w:val="0"/>
          <w:numId w:val="49"/>
        </w:numPr>
        <w:kinsoku w:val="0"/>
        <w:autoSpaceDE w:val="0"/>
        <w:autoSpaceDN w:val="0"/>
        <w:adjustRightInd w:val="0"/>
        <w:spacing w:after="140"/>
        <w:jc w:val="both"/>
      </w:pPr>
      <w:r w:rsidRPr="008B0FED">
        <w:t>Vanaf uiterlijk 1 juli 2026 dient het Restauratiefonds in staat te zijn om alle vereiste processen, functies en werkzaamheden uit te voeren in het Klantportaal Financieringen in samenhang met de andere benoemde applicaties en in het bijzonder het Financieringsplatform.</w:t>
      </w:r>
    </w:p>
    <w:p w14:paraId="3BA9B1D7" w14:textId="77777777" w:rsidR="004B2268" w:rsidRPr="008B0FED" w:rsidRDefault="004B2268" w:rsidP="00D61AAB">
      <w:pPr>
        <w:pStyle w:val="Lijstalinea"/>
        <w:numPr>
          <w:ilvl w:val="0"/>
          <w:numId w:val="49"/>
        </w:numPr>
        <w:kinsoku w:val="0"/>
        <w:autoSpaceDE w:val="0"/>
        <w:autoSpaceDN w:val="0"/>
        <w:adjustRightInd w:val="0"/>
        <w:spacing w:after="140"/>
        <w:jc w:val="both"/>
        <w:rPr>
          <w:rFonts w:cstheme="minorBidi"/>
        </w:rPr>
      </w:pPr>
      <w:r w:rsidRPr="008B0FED">
        <w:rPr>
          <w:rFonts w:cstheme="minorBidi"/>
        </w:rPr>
        <w:t xml:space="preserve">Het Restauratiefonds is vanaf circa medio 2025 ook bezig met de implementatie van een standaard Financieringsplatform. De voorgenomen planning is dat deze webapplicatie uiterlijk op 1 juli 2026 in gebruik wordt genomen. Bedoeling is dat de realisatie van het </w:t>
      </w:r>
      <w:r w:rsidRPr="008B0FED">
        <w:rPr>
          <w:bCs/>
        </w:rPr>
        <w:t>Klantportaal Financieringen</w:t>
      </w:r>
      <w:r w:rsidRPr="008B0FED">
        <w:rPr>
          <w:rFonts w:cstheme="minorBidi"/>
        </w:rPr>
        <w:t xml:space="preserve"> in nauwe samenhang plaatsvindt met het Financieringsplatform, de mid- en backoffice voor alle financieringsaanvragen.</w:t>
      </w:r>
    </w:p>
    <w:p w14:paraId="48997DBD" w14:textId="3BEC6EAD" w:rsidR="004B2268" w:rsidRPr="005603A1" w:rsidRDefault="004B2268" w:rsidP="004B2268">
      <w:r w:rsidRPr="008B0FED">
        <w:rPr>
          <w:rFonts w:cstheme="minorBidi"/>
        </w:rPr>
        <w:t>Inschrijver dient rekening te houden met alle eisen in het Programma van Eisen en in het bijzonder de non-functionals</w:t>
      </w:r>
      <w:r>
        <w:rPr>
          <w:rFonts w:cstheme="minorBidi"/>
        </w:rPr>
        <w:t>.</w:t>
      </w:r>
    </w:p>
    <w:tbl>
      <w:tblPr>
        <w:tblW w:w="5000" w:type="pct"/>
        <w:tblLook w:val="0000" w:firstRow="0" w:lastRow="0" w:firstColumn="0" w:lastColumn="0" w:noHBand="0" w:noVBand="0"/>
      </w:tblPr>
      <w:tblGrid>
        <w:gridCol w:w="318"/>
        <w:gridCol w:w="8125"/>
        <w:gridCol w:w="845"/>
      </w:tblGrid>
      <w:tr w:rsidR="003B26AE" w:rsidRPr="009B6641" w14:paraId="79173270" w14:textId="77777777" w:rsidTr="003B26AE">
        <w:tc>
          <w:tcPr>
            <w:tcW w:w="175" w:type="pct"/>
            <w:tcBorders>
              <w:top w:val="single" w:sz="4" w:space="0" w:color="000000" w:themeColor="text1"/>
              <w:left w:val="single" w:sz="4" w:space="0" w:color="000000" w:themeColor="text1"/>
              <w:bottom w:val="single" w:sz="4" w:space="0" w:color="000000" w:themeColor="text1"/>
            </w:tcBorders>
            <w:shd w:val="clear" w:color="auto" w:fill="43237A"/>
          </w:tcPr>
          <w:p w14:paraId="7A53C117" w14:textId="77777777" w:rsidR="003B26AE" w:rsidRPr="00A10962" w:rsidRDefault="003B26AE" w:rsidP="00FA6947">
            <w:pPr>
              <w:kinsoku w:val="0"/>
              <w:autoSpaceDE w:val="0"/>
              <w:autoSpaceDN w:val="0"/>
              <w:adjustRightInd w:val="0"/>
              <w:spacing w:before="40" w:after="40"/>
              <w:rPr>
                <w:rFonts w:cstheme="minorHAnsi"/>
                <w:b/>
                <w:color w:val="FFFFFF" w:themeColor="background1"/>
                <w:sz w:val="20"/>
                <w:szCs w:val="20"/>
              </w:rPr>
            </w:pPr>
            <w:r w:rsidRPr="00A10962">
              <w:rPr>
                <w:rFonts w:cstheme="minorHAnsi"/>
                <w:b/>
                <w:color w:val="FFFFFF" w:themeColor="background1"/>
                <w:sz w:val="20"/>
                <w:szCs w:val="20"/>
              </w:rPr>
              <w:t>#</w:t>
            </w:r>
          </w:p>
        </w:tc>
        <w:tc>
          <w:tcPr>
            <w:tcW w:w="4437" w:type="pct"/>
            <w:tcBorders>
              <w:top w:val="single" w:sz="4" w:space="0" w:color="000000" w:themeColor="text1"/>
              <w:left w:val="single" w:sz="4" w:space="0" w:color="000000" w:themeColor="text1"/>
              <w:bottom w:val="single" w:sz="4" w:space="0" w:color="000000" w:themeColor="text1"/>
            </w:tcBorders>
            <w:shd w:val="clear" w:color="auto" w:fill="43237A"/>
          </w:tcPr>
          <w:p w14:paraId="7A239001" w14:textId="77777777" w:rsidR="003B26AE" w:rsidRPr="00A10962" w:rsidRDefault="003B26AE" w:rsidP="00FA6947">
            <w:pPr>
              <w:kinsoku w:val="0"/>
              <w:autoSpaceDE w:val="0"/>
              <w:autoSpaceDN w:val="0"/>
              <w:adjustRightInd w:val="0"/>
              <w:spacing w:before="40" w:after="40"/>
              <w:rPr>
                <w:rFonts w:cstheme="minorHAnsi"/>
                <w:b/>
                <w:color w:val="FFFFFF" w:themeColor="background1"/>
                <w:sz w:val="20"/>
                <w:szCs w:val="20"/>
              </w:rPr>
            </w:pPr>
            <w:r w:rsidRPr="00A10962">
              <w:rPr>
                <w:rFonts w:cstheme="minorHAnsi"/>
                <w:b/>
                <w:color w:val="FFFFFF" w:themeColor="background1"/>
                <w:sz w:val="20"/>
                <w:szCs w:val="20"/>
              </w:rPr>
              <w:t>Beoordelingscriteria</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3237A"/>
          </w:tcPr>
          <w:p w14:paraId="415871EC" w14:textId="77777777" w:rsidR="003B26AE" w:rsidRPr="00F3442E" w:rsidRDefault="003B26AE" w:rsidP="00FA6947">
            <w:pPr>
              <w:kinsoku w:val="0"/>
              <w:autoSpaceDE w:val="0"/>
              <w:autoSpaceDN w:val="0"/>
              <w:adjustRightInd w:val="0"/>
              <w:spacing w:before="40" w:after="40"/>
              <w:jc w:val="center"/>
              <w:rPr>
                <w:b/>
                <w:bCs/>
                <w:color w:val="FFFFFF" w:themeColor="background1"/>
                <w:sz w:val="20"/>
                <w:szCs w:val="20"/>
              </w:rPr>
            </w:pPr>
            <w:r w:rsidRPr="00A10962">
              <w:rPr>
                <w:b/>
                <w:bCs/>
                <w:color w:val="FFFFFF" w:themeColor="background1"/>
                <w:sz w:val="20"/>
                <w:szCs w:val="20"/>
              </w:rPr>
              <w:t>Weging</w:t>
            </w:r>
          </w:p>
        </w:tc>
      </w:tr>
      <w:tr w:rsidR="003B26AE" w:rsidRPr="009B6641" w14:paraId="6C8A4737" w14:textId="77777777" w:rsidTr="00FA6947">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09F6EC60" w14:textId="77777777" w:rsidR="003B26AE" w:rsidRPr="001C47AB" w:rsidRDefault="003B26AE" w:rsidP="00FA6947">
            <w:pPr>
              <w:kinsoku w:val="0"/>
              <w:autoSpaceDE w:val="0"/>
              <w:autoSpaceDN w:val="0"/>
              <w:adjustRightInd w:val="0"/>
              <w:spacing w:before="40" w:after="40"/>
              <w:rPr>
                <w:rFonts w:cstheme="minorHAnsi"/>
                <w:sz w:val="20"/>
                <w:szCs w:val="20"/>
              </w:rPr>
            </w:pPr>
            <w:r w:rsidRPr="001C47AB">
              <w:rPr>
                <w:rFonts w:cstheme="minorHAnsi"/>
                <w:sz w:val="20"/>
                <w:szCs w:val="20"/>
              </w:rPr>
              <w:t>1</w:t>
            </w:r>
          </w:p>
        </w:tc>
        <w:tc>
          <w:tcPr>
            <w:tcW w:w="4437" w:type="pct"/>
            <w:tcBorders>
              <w:top w:val="single" w:sz="4" w:space="0" w:color="000000" w:themeColor="text1"/>
              <w:left w:val="single" w:sz="4" w:space="0" w:color="000000" w:themeColor="text1"/>
              <w:bottom w:val="single" w:sz="4" w:space="0" w:color="000000" w:themeColor="text1"/>
            </w:tcBorders>
            <w:shd w:val="clear" w:color="auto" w:fill="auto"/>
          </w:tcPr>
          <w:p w14:paraId="60D6D1C0" w14:textId="77777777" w:rsidR="003B26AE" w:rsidRDefault="003B26AE" w:rsidP="00FA6947">
            <w:pPr>
              <w:kinsoku w:val="0"/>
              <w:autoSpaceDE w:val="0"/>
              <w:autoSpaceDN w:val="0"/>
              <w:adjustRightInd w:val="0"/>
              <w:spacing w:before="40" w:after="40"/>
              <w:rPr>
                <w:sz w:val="20"/>
                <w:szCs w:val="20"/>
              </w:rPr>
            </w:pPr>
            <w:r>
              <w:rPr>
                <w:sz w:val="20"/>
                <w:szCs w:val="20"/>
                <w:u w:val="single"/>
              </w:rPr>
              <w:t>Realisatie</w:t>
            </w:r>
            <w:r w:rsidRPr="0EB80F33">
              <w:rPr>
                <w:sz w:val="20"/>
                <w:szCs w:val="20"/>
              </w:rPr>
              <w:t xml:space="preserve">: Wijze waarop uw plan van aanpak aandacht besteedt aan het </w:t>
            </w:r>
            <w:r>
              <w:rPr>
                <w:sz w:val="20"/>
                <w:szCs w:val="20"/>
              </w:rPr>
              <w:t>realiseren</w:t>
            </w:r>
            <w:r w:rsidRPr="0EB80F33">
              <w:rPr>
                <w:sz w:val="20"/>
                <w:szCs w:val="20"/>
              </w:rPr>
              <w:t xml:space="preserve"> van het </w:t>
            </w:r>
            <w:r w:rsidRPr="0023193F">
              <w:rPr>
                <w:sz w:val="20"/>
                <w:szCs w:val="20"/>
              </w:rPr>
              <w:t xml:space="preserve">Klantportaal Financieringen </w:t>
            </w:r>
            <w:r>
              <w:rPr>
                <w:sz w:val="20"/>
                <w:szCs w:val="20"/>
              </w:rPr>
              <w:t>tot en met livegang, inclusief alle fasen:</w:t>
            </w:r>
          </w:p>
          <w:p w14:paraId="2C399967" w14:textId="77777777" w:rsidR="003B26AE" w:rsidRPr="00F52FAB" w:rsidRDefault="003B26AE" w:rsidP="00D61AAB">
            <w:pPr>
              <w:pStyle w:val="Lijstalinea"/>
              <w:numPr>
                <w:ilvl w:val="0"/>
                <w:numId w:val="44"/>
              </w:numPr>
              <w:kinsoku w:val="0"/>
              <w:autoSpaceDE w:val="0"/>
              <w:autoSpaceDN w:val="0"/>
              <w:adjustRightInd w:val="0"/>
              <w:spacing w:before="40" w:after="40"/>
              <w:jc w:val="both"/>
              <w:rPr>
                <w:sz w:val="20"/>
                <w:szCs w:val="20"/>
              </w:rPr>
            </w:pPr>
            <w:r w:rsidRPr="00F52FAB">
              <w:rPr>
                <w:sz w:val="20"/>
                <w:szCs w:val="20"/>
              </w:rPr>
              <w:t>Nader specificeren, ontwerpen en/of modelleren</w:t>
            </w:r>
          </w:p>
          <w:p w14:paraId="38BED86A" w14:textId="77777777" w:rsidR="003B26AE" w:rsidRPr="00F52FAB" w:rsidRDefault="003B26AE" w:rsidP="00D61AAB">
            <w:pPr>
              <w:pStyle w:val="Lijstalinea"/>
              <w:numPr>
                <w:ilvl w:val="0"/>
                <w:numId w:val="44"/>
              </w:numPr>
              <w:kinsoku w:val="0"/>
              <w:autoSpaceDE w:val="0"/>
              <w:autoSpaceDN w:val="0"/>
              <w:adjustRightInd w:val="0"/>
              <w:spacing w:before="40" w:after="40"/>
              <w:jc w:val="both"/>
              <w:rPr>
                <w:sz w:val="20"/>
                <w:szCs w:val="20"/>
              </w:rPr>
            </w:pPr>
            <w:r w:rsidRPr="00F52FAB">
              <w:rPr>
                <w:sz w:val="20"/>
                <w:szCs w:val="20"/>
              </w:rPr>
              <w:t>Ontwikkelen/bouwen front- en backend</w:t>
            </w:r>
          </w:p>
          <w:p w14:paraId="0C8125BD" w14:textId="77777777" w:rsidR="003B26AE" w:rsidRPr="00F52FAB" w:rsidRDefault="003B26AE" w:rsidP="00D61AAB">
            <w:pPr>
              <w:pStyle w:val="Lijstalinea"/>
              <w:numPr>
                <w:ilvl w:val="0"/>
                <w:numId w:val="44"/>
              </w:numPr>
              <w:kinsoku w:val="0"/>
              <w:autoSpaceDE w:val="0"/>
              <w:autoSpaceDN w:val="0"/>
              <w:adjustRightInd w:val="0"/>
              <w:spacing w:before="40" w:after="40"/>
              <w:jc w:val="both"/>
              <w:rPr>
                <w:sz w:val="20"/>
                <w:szCs w:val="20"/>
              </w:rPr>
            </w:pPr>
            <w:r w:rsidRPr="00F52FAB">
              <w:rPr>
                <w:sz w:val="20"/>
                <w:szCs w:val="20"/>
              </w:rPr>
              <w:t>Migratie</w:t>
            </w:r>
          </w:p>
          <w:p w14:paraId="51918539" w14:textId="77777777" w:rsidR="003B26AE" w:rsidRPr="00F52FAB" w:rsidRDefault="003B26AE" w:rsidP="00D61AAB">
            <w:pPr>
              <w:pStyle w:val="Lijstalinea"/>
              <w:numPr>
                <w:ilvl w:val="0"/>
                <w:numId w:val="44"/>
              </w:numPr>
              <w:kinsoku w:val="0"/>
              <w:autoSpaceDE w:val="0"/>
              <w:autoSpaceDN w:val="0"/>
              <w:adjustRightInd w:val="0"/>
              <w:spacing w:before="40" w:after="40"/>
              <w:jc w:val="both"/>
              <w:rPr>
                <w:sz w:val="20"/>
                <w:szCs w:val="20"/>
              </w:rPr>
            </w:pPr>
            <w:r w:rsidRPr="00F52FAB">
              <w:rPr>
                <w:sz w:val="20"/>
                <w:szCs w:val="20"/>
              </w:rPr>
              <w:t>Koppelingen</w:t>
            </w:r>
          </w:p>
          <w:p w14:paraId="56B0B313" w14:textId="77777777" w:rsidR="003B26AE" w:rsidRPr="00F52FAB" w:rsidRDefault="003B26AE" w:rsidP="00D61AAB">
            <w:pPr>
              <w:pStyle w:val="Lijstalinea"/>
              <w:numPr>
                <w:ilvl w:val="0"/>
                <w:numId w:val="44"/>
              </w:numPr>
              <w:kinsoku w:val="0"/>
              <w:autoSpaceDE w:val="0"/>
              <w:autoSpaceDN w:val="0"/>
              <w:adjustRightInd w:val="0"/>
              <w:spacing w:before="40" w:after="40"/>
              <w:jc w:val="both"/>
              <w:rPr>
                <w:sz w:val="20"/>
                <w:szCs w:val="20"/>
              </w:rPr>
            </w:pPr>
            <w:r w:rsidRPr="00F52FAB">
              <w:rPr>
                <w:sz w:val="20"/>
                <w:szCs w:val="20"/>
              </w:rPr>
              <w:t>Opleveren en testen</w:t>
            </w:r>
          </w:p>
          <w:p w14:paraId="53D2B1CC" w14:textId="77777777" w:rsidR="003B26AE" w:rsidRPr="00F52FAB" w:rsidRDefault="003B26AE" w:rsidP="00D61AAB">
            <w:pPr>
              <w:pStyle w:val="Lijstalinea"/>
              <w:numPr>
                <w:ilvl w:val="0"/>
                <w:numId w:val="44"/>
              </w:numPr>
              <w:kinsoku w:val="0"/>
              <w:autoSpaceDE w:val="0"/>
              <w:autoSpaceDN w:val="0"/>
              <w:adjustRightInd w:val="0"/>
              <w:spacing w:before="40" w:after="40"/>
              <w:jc w:val="both"/>
              <w:rPr>
                <w:sz w:val="20"/>
                <w:szCs w:val="20"/>
              </w:rPr>
            </w:pPr>
            <w:r w:rsidRPr="00F52FAB">
              <w:rPr>
                <w:sz w:val="20"/>
                <w:szCs w:val="20"/>
              </w:rPr>
              <w:t>Opleiden</w:t>
            </w:r>
          </w:p>
          <w:p w14:paraId="54FBCD67" w14:textId="77777777" w:rsidR="003B26AE" w:rsidRPr="00F52FAB" w:rsidRDefault="003B26AE" w:rsidP="00D61AAB">
            <w:pPr>
              <w:pStyle w:val="Lijstalinea"/>
              <w:numPr>
                <w:ilvl w:val="0"/>
                <w:numId w:val="44"/>
              </w:numPr>
              <w:kinsoku w:val="0"/>
              <w:autoSpaceDE w:val="0"/>
              <w:autoSpaceDN w:val="0"/>
              <w:adjustRightInd w:val="0"/>
              <w:spacing w:before="40" w:after="40"/>
              <w:jc w:val="both"/>
              <w:rPr>
                <w:sz w:val="20"/>
                <w:szCs w:val="20"/>
              </w:rPr>
            </w:pPr>
            <w:r w:rsidRPr="00F52FAB">
              <w:rPr>
                <w:sz w:val="20"/>
                <w:szCs w:val="20"/>
              </w:rPr>
              <w:t>Documentatie</w:t>
            </w:r>
          </w:p>
          <w:p w14:paraId="5B03D0A4" w14:textId="77777777" w:rsidR="003B26AE" w:rsidRDefault="003B26AE" w:rsidP="00FA6947">
            <w:pPr>
              <w:kinsoku w:val="0"/>
              <w:autoSpaceDE w:val="0"/>
              <w:autoSpaceDN w:val="0"/>
              <w:adjustRightInd w:val="0"/>
              <w:spacing w:before="40" w:after="40"/>
              <w:rPr>
                <w:rFonts w:cstheme="minorHAnsi"/>
                <w:sz w:val="20"/>
                <w:szCs w:val="20"/>
              </w:rPr>
            </w:pPr>
            <w:r w:rsidRPr="00565379">
              <w:rPr>
                <w:rFonts w:cstheme="minorHAnsi"/>
                <w:sz w:val="20"/>
                <w:szCs w:val="20"/>
              </w:rPr>
              <w:t xml:space="preserve">Ga </w:t>
            </w:r>
            <w:r>
              <w:rPr>
                <w:rFonts w:cstheme="minorHAnsi"/>
                <w:sz w:val="20"/>
                <w:szCs w:val="20"/>
              </w:rPr>
              <w:t xml:space="preserve">daarbij </w:t>
            </w:r>
            <w:r w:rsidRPr="00565379">
              <w:rPr>
                <w:rFonts w:cstheme="minorHAnsi"/>
                <w:sz w:val="20"/>
                <w:szCs w:val="20"/>
              </w:rPr>
              <w:t>in ieder geval in op de volgende onderdelen:</w:t>
            </w:r>
          </w:p>
          <w:p w14:paraId="3C6816D2" w14:textId="77777777" w:rsidR="003B26AE" w:rsidRPr="001F14C4" w:rsidRDefault="003B26AE" w:rsidP="00D61AAB">
            <w:pPr>
              <w:pStyle w:val="Lijstalinea"/>
              <w:numPr>
                <w:ilvl w:val="0"/>
                <w:numId w:val="45"/>
              </w:numPr>
              <w:kinsoku w:val="0"/>
              <w:autoSpaceDE w:val="0"/>
              <w:autoSpaceDN w:val="0"/>
              <w:adjustRightInd w:val="0"/>
              <w:spacing w:before="40" w:after="40"/>
              <w:jc w:val="both"/>
              <w:rPr>
                <w:rFonts w:cstheme="minorHAnsi"/>
                <w:sz w:val="20"/>
                <w:szCs w:val="20"/>
              </w:rPr>
            </w:pPr>
            <w:r w:rsidRPr="001F14C4">
              <w:rPr>
                <w:rFonts w:cstheme="minorHAnsi"/>
                <w:sz w:val="20"/>
                <w:szCs w:val="20"/>
              </w:rPr>
              <w:t>algehele aanpak/werkwijze</w:t>
            </w:r>
          </w:p>
          <w:p w14:paraId="004037B5" w14:textId="77777777" w:rsidR="003B26AE" w:rsidRPr="001F14C4" w:rsidRDefault="003B26AE" w:rsidP="00D61AAB">
            <w:pPr>
              <w:pStyle w:val="Lijstalinea"/>
              <w:numPr>
                <w:ilvl w:val="0"/>
                <w:numId w:val="45"/>
              </w:numPr>
              <w:kinsoku w:val="0"/>
              <w:autoSpaceDE w:val="0"/>
              <w:autoSpaceDN w:val="0"/>
              <w:adjustRightInd w:val="0"/>
              <w:spacing w:before="40" w:after="40"/>
              <w:jc w:val="both"/>
              <w:rPr>
                <w:rFonts w:cstheme="minorHAnsi"/>
                <w:sz w:val="20"/>
                <w:szCs w:val="20"/>
              </w:rPr>
            </w:pPr>
            <w:r w:rsidRPr="001F14C4">
              <w:rPr>
                <w:rFonts w:cstheme="minorHAnsi"/>
                <w:sz w:val="20"/>
                <w:szCs w:val="20"/>
              </w:rPr>
              <w:t>planning en fasering</w:t>
            </w:r>
          </w:p>
          <w:p w14:paraId="3AA5BDD2" w14:textId="77777777" w:rsidR="003B26AE" w:rsidRPr="001F14C4" w:rsidRDefault="003B26AE" w:rsidP="00D61AAB">
            <w:pPr>
              <w:pStyle w:val="Lijstalinea"/>
              <w:numPr>
                <w:ilvl w:val="0"/>
                <w:numId w:val="45"/>
              </w:numPr>
              <w:kinsoku w:val="0"/>
              <w:autoSpaceDE w:val="0"/>
              <w:autoSpaceDN w:val="0"/>
              <w:adjustRightInd w:val="0"/>
              <w:spacing w:before="40" w:after="40"/>
              <w:jc w:val="both"/>
              <w:rPr>
                <w:rFonts w:cstheme="minorHAnsi"/>
                <w:sz w:val="20"/>
                <w:szCs w:val="20"/>
              </w:rPr>
            </w:pPr>
            <w:r w:rsidRPr="001F14C4">
              <w:rPr>
                <w:rFonts w:cstheme="minorHAnsi"/>
                <w:sz w:val="20"/>
                <w:szCs w:val="20"/>
              </w:rPr>
              <w:t>werkzaamheden</w:t>
            </w:r>
          </w:p>
          <w:p w14:paraId="036FFB6F" w14:textId="77777777" w:rsidR="003B26AE" w:rsidRPr="001F14C4" w:rsidRDefault="003B26AE" w:rsidP="00D61AAB">
            <w:pPr>
              <w:pStyle w:val="Lijstalinea"/>
              <w:numPr>
                <w:ilvl w:val="0"/>
                <w:numId w:val="45"/>
              </w:numPr>
              <w:kinsoku w:val="0"/>
              <w:autoSpaceDE w:val="0"/>
              <w:autoSpaceDN w:val="0"/>
              <w:adjustRightInd w:val="0"/>
              <w:spacing w:before="40" w:after="40"/>
              <w:jc w:val="both"/>
              <w:rPr>
                <w:rFonts w:cstheme="minorHAnsi"/>
                <w:sz w:val="20"/>
                <w:szCs w:val="20"/>
              </w:rPr>
            </w:pPr>
            <w:r w:rsidRPr="001F14C4">
              <w:rPr>
                <w:rFonts w:cstheme="minorHAnsi"/>
                <w:sz w:val="20"/>
                <w:szCs w:val="20"/>
              </w:rPr>
              <w:t>projectstructuur en -organisatie</w:t>
            </w:r>
          </w:p>
          <w:p w14:paraId="7A0D8087" w14:textId="77777777" w:rsidR="003B26AE" w:rsidRPr="001F14C4" w:rsidRDefault="003B26AE" w:rsidP="00D61AAB">
            <w:pPr>
              <w:pStyle w:val="Lijstalinea"/>
              <w:numPr>
                <w:ilvl w:val="0"/>
                <w:numId w:val="45"/>
              </w:numPr>
              <w:kinsoku w:val="0"/>
              <w:autoSpaceDE w:val="0"/>
              <w:autoSpaceDN w:val="0"/>
              <w:adjustRightInd w:val="0"/>
              <w:spacing w:before="40" w:after="40"/>
              <w:jc w:val="both"/>
              <w:rPr>
                <w:rFonts w:cstheme="minorHAnsi"/>
                <w:sz w:val="20"/>
                <w:szCs w:val="20"/>
              </w:rPr>
            </w:pPr>
            <w:r w:rsidRPr="001F14C4">
              <w:rPr>
                <w:rFonts w:cstheme="minorHAnsi"/>
                <w:sz w:val="20"/>
                <w:szCs w:val="20"/>
              </w:rPr>
              <w:t>taak- en rolverdeling</w:t>
            </w:r>
          </w:p>
          <w:p w14:paraId="7308A583" w14:textId="77777777" w:rsidR="003B26AE" w:rsidRPr="001F14C4" w:rsidRDefault="003B26AE" w:rsidP="00D61AAB">
            <w:pPr>
              <w:pStyle w:val="Lijstalinea"/>
              <w:numPr>
                <w:ilvl w:val="0"/>
                <w:numId w:val="45"/>
              </w:numPr>
              <w:kinsoku w:val="0"/>
              <w:autoSpaceDE w:val="0"/>
              <w:autoSpaceDN w:val="0"/>
              <w:adjustRightInd w:val="0"/>
              <w:spacing w:before="40" w:after="40"/>
              <w:jc w:val="both"/>
              <w:rPr>
                <w:rFonts w:cstheme="minorHAnsi"/>
                <w:sz w:val="20"/>
                <w:szCs w:val="20"/>
              </w:rPr>
            </w:pPr>
            <w:r w:rsidRPr="001F14C4">
              <w:rPr>
                <w:rFonts w:cstheme="minorHAnsi"/>
                <w:sz w:val="20"/>
                <w:szCs w:val="20"/>
              </w:rPr>
              <w:t>inzet</w:t>
            </w:r>
          </w:p>
          <w:p w14:paraId="2DC29724" w14:textId="77777777" w:rsidR="003B26AE" w:rsidRPr="001F14C4" w:rsidRDefault="003B26AE" w:rsidP="00D61AAB">
            <w:pPr>
              <w:pStyle w:val="Lijstalinea"/>
              <w:numPr>
                <w:ilvl w:val="0"/>
                <w:numId w:val="45"/>
              </w:numPr>
              <w:kinsoku w:val="0"/>
              <w:autoSpaceDE w:val="0"/>
              <w:autoSpaceDN w:val="0"/>
              <w:adjustRightInd w:val="0"/>
              <w:spacing w:before="40" w:after="40"/>
              <w:jc w:val="both"/>
              <w:rPr>
                <w:sz w:val="20"/>
                <w:szCs w:val="20"/>
              </w:rPr>
            </w:pPr>
            <w:r w:rsidRPr="001F14C4">
              <w:rPr>
                <w:rFonts w:cstheme="minorHAnsi"/>
                <w:sz w:val="20"/>
                <w:szCs w:val="20"/>
              </w:rPr>
              <w:t>nazorg</w:t>
            </w:r>
          </w:p>
          <w:p w14:paraId="1D2CFFFF" w14:textId="77777777" w:rsidR="003B26AE" w:rsidRPr="00B00768" w:rsidRDefault="003B26AE" w:rsidP="00FA6947">
            <w:pPr>
              <w:kinsoku w:val="0"/>
              <w:autoSpaceDE w:val="0"/>
              <w:autoSpaceDN w:val="0"/>
              <w:adjustRightInd w:val="0"/>
              <w:spacing w:after="140"/>
              <w:rPr>
                <w:rFonts w:cstheme="minorHAnsi"/>
                <w:sz w:val="20"/>
                <w:szCs w:val="20"/>
              </w:rPr>
            </w:pPr>
            <w:r w:rsidRPr="00565379">
              <w:rPr>
                <w:rFonts w:cstheme="minorHAnsi"/>
                <w:i/>
                <w:sz w:val="20"/>
                <w:szCs w:val="20"/>
              </w:rPr>
              <w:t>Naarmate uw beschrijving Aanbestedende dienst (c.q. Beoordelingscommissie) meer vertrouwen geeft in een tijdige</w:t>
            </w:r>
            <w:r>
              <w:rPr>
                <w:rFonts w:cstheme="minorHAnsi"/>
                <w:i/>
                <w:sz w:val="20"/>
                <w:szCs w:val="20"/>
              </w:rPr>
              <w:t xml:space="preserve"> en</w:t>
            </w:r>
            <w:r w:rsidRPr="00565379">
              <w:rPr>
                <w:rFonts w:cstheme="minorHAnsi"/>
                <w:i/>
                <w:sz w:val="20"/>
                <w:szCs w:val="20"/>
              </w:rPr>
              <w:t xml:space="preserve"> volledige</w:t>
            </w:r>
            <w:r>
              <w:rPr>
                <w:rFonts w:cstheme="minorHAnsi"/>
                <w:i/>
                <w:sz w:val="20"/>
                <w:szCs w:val="20"/>
              </w:rPr>
              <w:t xml:space="preserve"> realisatie en ingebruikname </w:t>
            </w:r>
            <w:r w:rsidRPr="00565379">
              <w:rPr>
                <w:rFonts w:cstheme="minorHAnsi"/>
                <w:i/>
                <w:sz w:val="20"/>
                <w:szCs w:val="20"/>
              </w:rPr>
              <w:t xml:space="preserve">van </w:t>
            </w:r>
            <w:r>
              <w:rPr>
                <w:rFonts w:cstheme="minorHAnsi"/>
                <w:i/>
                <w:sz w:val="20"/>
                <w:szCs w:val="20"/>
              </w:rPr>
              <w:t xml:space="preserve">het </w:t>
            </w:r>
            <w:r w:rsidRPr="00CA1C11">
              <w:rPr>
                <w:rFonts w:cstheme="minorHAnsi"/>
                <w:i/>
                <w:sz w:val="20"/>
                <w:szCs w:val="20"/>
              </w:rPr>
              <w:t>Klantportaal Financieringen</w:t>
            </w:r>
            <w:r w:rsidRPr="00565379">
              <w:rPr>
                <w:rFonts w:cstheme="minorHAnsi"/>
                <w:i/>
                <w:sz w:val="20"/>
                <w:szCs w:val="20"/>
              </w:rPr>
              <w:t xml:space="preserve">, </w:t>
            </w:r>
            <w:r w:rsidRPr="00565379">
              <w:rPr>
                <w:rFonts w:cstheme="minorHAnsi"/>
                <w:i/>
                <w:sz w:val="20"/>
                <w:szCs w:val="20"/>
              </w:rPr>
              <w:lastRenderedPageBreak/>
              <w:t>wordt uw beschrijving beter beoordeeld.</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658ACA" w14:textId="77777777" w:rsidR="003B26AE" w:rsidRPr="00F3442E" w:rsidRDefault="003B26AE" w:rsidP="00FA6947">
            <w:pPr>
              <w:kinsoku w:val="0"/>
              <w:autoSpaceDE w:val="0"/>
              <w:autoSpaceDN w:val="0"/>
              <w:adjustRightInd w:val="0"/>
              <w:spacing w:before="40" w:after="40"/>
              <w:jc w:val="center"/>
              <w:rPr>
                <w:sz w:val="20"/>
                <w:szCs w:val="20"/>
              </w:rPr>
            </w:pPr>
            <w:r>
              <w:rPr>
                <w:sz w:val="20"/>
                <w:szCs w:val="20"/>
              </w:rPr>
              <w:lastRenderedPageBreak/>
              <w:t>20%</w:t>
            </w:r>
          </w:p>
        </w:tc>
      </w:tr>
      <w:tr w:rsidR="003B26AE" w:rsidRPr="009B6641" w14:paraId="3D8B6F1A" w14:textId="77777777" w:rsidTr="00FA6947">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0FDAEF09" w14:textId="77777777" w:rsidR="003B26AE" w:rsidRPr="001C47AB" w:rsidRDefault="003B26AE" w:rsidP="00FA6947">
            <w:pPr>
              <w:kinsoku w:val="0"/>
              <w:autoSpaceDE w:val="0"/>
              <w:autoSpaceDN w:val="0"/>
              <w:adjustRightInd w:val="0"/>
              <w:spacing w:before="40" w:after="40"/>
              <w:rPr>
                <w:rFonts w:cstheme="minorHAnsi"/>
                <w:sz w:val="20"/>
                <w:szCs w:val="20"/>
              </w:rPr>
            </w:pPr>
            <w:r>
              <w:rPr>
                <w:rFonts w:cstheme="minorHAnsi"/>
                <w:sz w:val="20"/>
                <w:szCs w:val="20"/>
              </w:rPr>
              <w:t>2</w:t>
            </w:r>
          </w:p>
        </w:tc>
        <w:tc>
          <w:tcPr>
            <w:tcW w:w="4437" w:type="pct"/>
            <w:tcBorders>
              <w:top w:val="single" w:sz="4" w:space="0" w:color="000000" w:themeColor="text1"/>
              <w:left w:val="single" w:sz="4" w:space="0" w:color="000000" w:themeColor="text1"/>
              <w:bottom w:val="single" w:sz="4" w:space="0" w:color="000000" w:themeColor="text1"/>
            </w:tcBorders>
            <w:shd w:val="clear" w:color="auto" w:fill="auto"/>
          </w:tcPr>
          <w:p w14:paraId="5D10EF07" w14:textId="77777777" w:rsidR="003B26AE" w:rsidRDefault="003B26AE" w:rsidP="00FA6947">
            <w:pPr>
              <w:kinsoku w:val="0"/>
              <w:autoSpaceDE w:val="0"/>
              <w:autoSpaceDN w:val="0"/>
              <w:adjustRightInd w:val="0"/>
              <w:spacing w:before="40" w:after="40"/>
              <w:rPr>
                <w:rFonts w:cstheme="minorHAnsi"/>
                <w:sz w:val="20"/>
                <w:szCs w:val="20"/>
              </w:rPr>
            </w:pPr>
            <w:r w:rsidRPr="00565379">
              <w:rPr>
                <w:rFonts w:cstheme="minorHAnsi"/>
                <w:sz w:val="20"/>
                <w:szCs w:val="20"/>
                <w:u w:val="single"/>
              </w:rPr>
              <w:t>Migratie</w:t>
            </w:r>
            <w:r w:rsidRPr="00565379">
              <w:rPr>
                <w:rFonts w:cstheme="minorHAnsi"/>
                <w:sz w:val="20"/>
                <w:szCs w:val="20"/>
              </w:rPr>
              <w:t xml:space="preserve">: Uw beschrijving met de </w:t>
            </w:r>
            <w:r>
              <w:rPr>
                <w:rFonts w:cstheme="minorHAnsi"/>
                <w:sz w:val="20"/>
                <w:szCs w:val="20"/>
              </w:rPr>
              <w:t>inhoudelijke verdieping</w:t>
            </w:r>
            <w:r w:rsidRPr="00565379">
              <w:rPr>
                <w:rFonts w:cstheme="minorHAnsi"/>
                <w:sz w:val="20"/>
                <w:szCs w:val="20"/>
              </w:rPr>
              <w:t xml:space="preserve"> </w:t>
            </w:r>
            <w:r>
              <w:rPr>
                <w:rFonts w:cstheme="minorHAnsi"/>
                <w:sz w:val="20"/>
                <w:szCs w:val="20"/>
              </w:rPr>
              <w:t xml:space="preserve">en wijze </w:t>
            </w:r>
            <w:r w:rsidRPr="00565379">
              <w:rPr>
                <w:rFonts w:cstheme="minorHAnsi"/>
                <w:sz w:val="20"/>
                <w:szCs w:val="20"/>
              </w:rPr>
              <w:t xml:space="preserve">waarop de </w:t>
            </w:r>
            <w:r>
              <w:rPr>
                <w:rFonts w:cstheme="minorHAnsi"/>
                <w:sz w:val="20"/>
                <w:szCs w:val="20"/>
              </w:rPr>
              <w:t xml:space="preserve">lopende financieringsaanvragen en de gebruikers- en beheerdersaccounts </w:t>
            </w:r>
            <w:r w:rsidRPr="00565379">
              <w:rPr>
                <w:rFonts w:cstheme="minorHAnsi"/>
                <w:sz w:val="20"/>
                <w:szCs w:val="20"/>
              </w:rPr>
              <w:t>zullen plaatsvinden. Ga in ieder geval in op de volgende onderdelen:</w:t>
            </w:r>
          </w:p>
          <w:p w14:paraId="6DAED9AC" w14:textId="77777777" w:rsidR="003B26AE" w:rsidRPr="00025EE0" w:rsidRDefault="003B26AE" w:rsidP="00D61AAB">
            <w:pPr>
              <w:pStyle w:val="Lijstalinea"/>
              <w:numPr>
                <w:ilvl w:val="0"/>
                <w:numId w:val="46"/>
              </w:numPr>
              <w:kinsoku w:val="0"/>
              <w:autoSpaceDE w:val="0"/>
              <w:autoSpaceDN w:val="0"/>
              <w:adjustRightInd w:val="0"/>
              <w:spacing w:before="40" w:after="40"/>
              <w:jc w:val="both"/>
              <w:rPr>
                <w:rFonts w:cstheme="minorHAnsi"/>
                <w:sz w:val="20"/>
                <w:szCs w:val="20"/>
              </w:rPr>
            </w:pPr>
            <w:r w:rsidRPr="00025EE0">
              <w:rPr>
                <w:rFonts w:cstheme="minorHAnsi"/>
                <w:sz w:val="20"/>
                <w:szCs w:val="20"/>
              </w:rPr>
              <w:t>aanpak/werkwijze</w:t>
            </w:r>
          </w:p>
          <w:p w14:paraId="67E19E88" w14:textId="77777777" w:rsidR="003B26AE" w:rsidRPr="00025EE0" w:rsidRDefault="003B26AE" w:rsidP="00D61AAB">
            <w:pPr>
              <w:pStyle w:val="Lijstalinea"/>
              <w:numPr>
                <w:ilvl w:val="0"/>
                <w:numId w:val="46"/>
              </w:numPr>
              <w:kinsoku w:val="0"/>
              <w:autoSpaceDE w:val="0"/>
              <w:autoSpaceDN w:val="0"/>
              <w:adjustRightInd w:val="0"/>
              <w:spacing w:before="40" w:after="40"/>
              <w:jc w:val="both"/>
              <w:rPr>
                <w:rFonts w:cstheme="minorHAnsi"/>
                <w:sz w:val="20"/>
                <w:szCs w:val="20"/>
              </w:rPr>
            </w:pPr>
            <w:r w:rsidRPr="00025EE0">
              <w:rPr>
                <w:rFonts w:cstheme="minorHAnsi"/>
                <w:sz w:val="20"/>
                <w:szCs w:val="20"/>
              </w:rPr>
              <w:t>planning en fasering</w:t>
            </w:r>
          </w:p>
          <w:p w14:paraId="558BBBC5" w14:textId="77777777" w:rsidR="003B26AE" w:rsidRPr="00025EE0" w:rsidRDefault="003B26AE" w:rsidP="00D61AAB">
            <w:pPr>
              <w:pStyle w:val="Lijstalinea"/>
              <w:numPr>
                <w:ilvl w:val="0"/>
                <w:numId w:val="46"/>
              </w:numPr>
              <w:kinsoku w:val="0"/>
              <w:autoSpaceDE w:val="0"/>
              <w:autoSpaceDN w:val="0"/>
              <w:adjustRightInd w:val="0"/>
              <w:spacing w:before="40" w:after="40"/>
              <w:jc w:val="both"/>
              <w:rPr>
                <w:rFonts w:cstheme="minorHAnsi"/>
                <w:sz w:val="20"/>
                <w:szCs w:val="20"/>
              </w:rPr>
            </w:pPr>
            <w:r w:rsidRPr="00025EE0">
              <w:rPr>
                <w:rFonts w:cstheme="minorHAnsi"/>
                <w:sz w:val="20"/>
                <w:szCs w:val="20"/>
              </w:rPr>
              <w:t>werkzaamheden</w:t>
            </w:r>
          </w:p>
          <w:p w14:paraId="6CAF51C6" w14:textId="77777777" w:rsidR="003B26AE" w:rsidRPr="00025EE0" w:rsidRDefault="003B26AE" w:rsidP="00D61AAB">
            <w:pPr>
              <w:pStyle w:val="Lijstalinea"/>
              <w:numPr>
                <w:ilvl w:val="0"/>
                <w:numId w:val="46"/>
              </w:numPr>
              <w:kinsoku w:val="0"/>
              <w:autoSpaceDE w:val="0"/>
              <w:autoSpaceDN w:val="0"/>
              <w:adjustRightInd w:val="0"/>
              <w:spacing w:before="40" w:after="40"/>
              <w:jc w:val="both"/>
              <w:rPr>
                <w:rFonts w:cstheme="minorHAnsi"/>
                <w:sz w:val="20"/>
                <w:szCs w:val="20"/>
              </w:rPr>
            </w:pPr>
            <w:r w:rsidRPr="00025EE0">
              <w:rPr>
                <w:rFonts w:cstheme="minorHAnsi"/>
                <w:sz w:val="20"/>
                <w:szCs w:val="20"/>
              </w:rPr>
              <w:t>taak- en rolverdeling</w:t>
            </w:r>
          </w:p>
          <w:p w14:paraId="1CE117A3" w14:textId="77777777" w:rsidR="003B26AE" w:rsidRPr="00025EE0" w:rsidRDefault="003B26AE" w:rsidP="00D61AAB">
            <w:pPr>
              <w:pStyle w:val="Lijstalinea"/>
              <w:numPr>
                <w:ilvl w:val="0"/>
                <w:numId w:val="46"/>
              </w:numPr>
              <w:kinsoku w:val="0"/>
              <w:autoSpaceDE w:val="0"/>
              <w:autoSpaceDN w:val="0"/>
              <w:adjustRightInd w:val="0"/>
              <w:spacing w:before="40" w:after="40"/>
              <w:jc w:val="both"/>
              <w:rPr>
                <w:rFonts w:cstheme="minorHAnsi"/>
                <w:sz w:val="20"/>
                <w:szCs w:val="20"/>
              </w:rPr>
            </w:pPr>
            <w:r w:rsidRPr="00025EE0">
              <w:rPr>
                <w:rFonts w:cstheme="minorHAnsi"/>
                <w:sz w:val="20"/>
                <w:szCs w:val="20"/>
              </w:rPr>
              <w:t>testen en rapportage</w:t>
            </w:r>
          </w:p>
          <w:p w14:paraId="025481B0" w14:textId="77777777" w:rsidR="003B26AE" w:rsidRPr="00565379" w:rsidRDefault="003B26AE" w:rsidP="00FA6947">
            <w:pPr>
              <w:kinsoku w:val="0"/>
              <w:autoSpaceDE w:val="0"/>
              <w:autoSpaceDN w:val="0"/>
              <w:adjustRightInd w:val="0"/>
              <w:spacing w:before="40" w:after="40"/>
              <w:rPr>
                <w:rFonts w:cstheme="minorHAnsi"/>
                <w:sz w:val="20"/>
                <w:szCs w:val="20"/>
                <w:u w:val="single"/>
              </w:rPr>
            </w:pPr>
            <w:r w:rsidRPr="00565379">
              <w:rPr>
                <w:rFonts w:cstheme="minorHAnsi"/>
                <w:i/>
                <w:sz w:val="20"/>
                <w:szCs w:val="20"/>
              </w:rPr>
              <w:t>Naarmate uw beschrijving Aanbestedende dienst (c.q. Beoordelingscommissie) meer vertrouwen geeft in een tijdige, reproduceerbare en (blijvende) correcte migratie, wordt uw beschrijving beter beoordeeld.</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FFFC9F" w14:textId="77777777" w:rsidR="003B26AE" w:rsidRDefault="003B26AE" w:rsidP="00FA6947">
            <w:pPr>
              <w:kinsoku w:val="0"/>
              <w:autoSpaceDE w:val="0"/>
              <w:autoSpaceDN w:val="0"/>
              <w:adjustRightInd w:val="0"/>
              <w:spacing w:before="40" w:after="40"/>
              <w:jc w:val="center"/>
              <w:rPr>
                <w:sz w:val="20"/>
                <w:szCs w:val="20"/>
              </w:rPr>
            </w:pPr>
            <w:r>
              <w:rPr>
                <w:sz w:val="20"/>
                <w:szCs w:val="20"/>
              </w:rPr>
              <w:t>10%</w:t>
            </w:r>
          </w:p>
        </w:tc>
      </w:tr>
      <w:tr w:rsidR="003B26AE" w:rsidRPr="009B6641" w14:paraId="7E6195CE" w14:textId="77777777" w:rsidTr="00FA6947">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29321548" w14:textId="77777777" w:rsidR="003B26AE" w:rsidRPr="001C47AB" w:rsidRDefault="003B26AE" w:rsidP="00FA6947">
            <w:pPr>
              <w:kinsoku w:val="0"/>
              <w:autoSpaceDE w:val="0"/>
              <w:autoSpaceDN w:val="0"/>
              <w:adjustRightInd w:val="0"/>
              <w:spacing w:before="40" w:after="40"/>
              <w:rPr>
                <w:rFonts w:cstheme="minorHAnsi"/>
                <w:sz w:val="20"/>
                <w:szCs w:val="20"/>
              </w:rPr>
            </w:pPr>
            <w:r>
              <w:rPr>
                <w:rFonts w:cstheme="minorHAnsi"/>
                <w:sz w:val="20"/>
                <w:szCs w:val="20"/>
              </w:rPr>
              <w:t>3</w:t>
            </w:r>
          </w:p>
        </w:tc>
        <w:tc>
          <w:tcPr>
            <w:tcW w:w="4437" w:type="pct"/>
            <w:tcBorders>
              <w:top w:val="single" w:sz="4" w:space="0" w:color="000000" w:themeColor="text1"/>
              <w:left w:val="single" w:sz="4" w:space="0" w:color="000000" w:themeColor="text1"/>
              <w:bottom w:val="single" w:sz="4" w:space="0" w:color="000000" w:themeColor="text1"/>
            </w:tcBorders>
            <w:shd w:val="clear" w:color="auto" w:fill="auto"/>
          </w:tcPr>
          <w:p w14:paraId="01674706" w14:textId="77777777" w:rsidR="003B26AE" w:rsidRDefault="003B26AE" w:rsidP="00FA6947">
            <w:pPr>
              <w:spacing w:after="0"/>
              <w:rPr>
                <w:rFonts w:cstheme="minorHAnsi"/>
                <w:sz w:val="20"/>
                <w:szCs w:val="20"/>
              </w:rPr>
            </w:pPr>
            <w:r w:rsidRPr="00565379">
              <w:rPr>
                <w:rFonts w:cstheme="minorHAnsi"/>
                <w:sz w:val="20"/>
                <w:szCs w:val="20"/>
                <w:u w:val="single"/>
              </w:rPr>
              <w:t>Koppelingen</w:t>
            </w:r>
            <w:r w:rsidRPr="00724C06">
              <w:rPr>
                <w:rFonts w:cstheme="minorHAnsi"/>
                <w:sz w:val="20"/>
                <w:szCs w:val="20"/>
              </w:rPr>
              <w:t>:</w:t>
            </w:r>
            <w:r w:rsidRPr="00565379">
              <w:rPr>
                <w:rFonts w:cstheme="minorHAnsi"/>
                <w:sz w:val="20"/>
                <w:szCs w:val="20"/>
              </w:rPr>
              <w:t xml:space="preserve"> Uw beschrijving met de </w:t>
            </w:r>
            <w:r>
              <w:rPr>
                <w:rFonts w:cstheme="minorHAnsi"/>
                <w:sz w:val="20"/>
                <w:szCs w:val="20"/>
              </w:rPr>
              <w:t xml:space="preserve">inhoudelijke verdieping en wijze </w:t>
            </w:r>
            <w:r w:rsidRPr="00565379">
              <w:rPr>
                <w:rFonts w:cstheme="minorHAnsi"/>
                <w:sz w:val="20"/>
                <w:szCs w:val="20"/>
              </w:rPr>
              <w:t xml:space="preserve">waarop de realisatie van de koppelingen vanuit het </w:t>
            </w:r>
            <w:r w:rsidRPr="00297472">
              <w:rPr>
                <w:rFonts w:cstheme="minorHAnsi"/>
                <w:sz w:val="20"/>
                <w:szCs w:val="20"/>
              </w:rPr>
              <w:t xml:space="preserve">Klantportaal Financieringen </w:t>
            </w:r>
            <w:r w:rsidRPr="00565379">
              <w:rPr>
                <w:rFonts w:cstheme="minorHAnsi"/>
                <w:sz w:val="20"/>
                <w:szCs w:val="20"/>
              </w:rPr>
              <w:t>met de genoemde koppelingen applicaties/systemen van derden zullen plaatsvinden</w:t>
            </w:r>
            <w:r>
              <w:rPr>
                <w:rFonts w:cstheme="minorHAnsi"/>
                <w:sz w:val="20"/>
                <w:szCs w:val="20"/>
              </w:rPr>
              <w:t xml:space="preserve"> en in het bijzonder het </w:t>
            </w:r>
            <w:r w:rsidRPr="00565379">
              <w:rPr>
                <w:rFonts w:cstheme="minorHAnsi"/>
                <w:sz w:val="20"/>
                <w:szCs w:val="20"/>
              </w:rPr>
              <w:t>Financieringsplatform. Ga in ieder geval in op de volgende onderdelen:</w:t>
            </w:r>
          </w:p>
          <w:p w14:paraId="721C58D0" w14:textId="77777777" w:rsidR="003B26AE" w:rsidRDefault="003B26AE" w:rsidP="00D61AAB">
            <w:pPr>
              <w:pStyle w:val="Lijstalinea"/>
              <w:numPr>
                <w:ilvl w:val="0"/>
                <w:numId w:val="47"/>
              </w:numPr>
              <w:kinsoku w:val="0"/>
              <w:autoSpaceDE w:val="0"/>
              <w:autoSpaceDN w:val="0"/>
              <w:adjustRightInd w:val="0"/>
              <w:spacing w:before="40" w:after="40"/>
              <w:jc w:val="both"/>
              <w:rPr>
                <w:rFonts w:cstheme="minorHAnsi"/>
                <w:sz w:val="20"/>
                <w:szCs w:val="20"/>
              </w:rPr>
            </w:pPr>
            <w:r w:rsidRPr="00565379">
              <w:rPr>
                <w:rFonts w:cstheme="minorHAnsi"/>
                <w:sz w:val="20"/>
                <w:szCs w:val="20"/>
              </w:rPr>
              <w:t>aanpak/werkwijze</w:t>
            </w:r>
          </w:p>
          <w:p w14:paraId="44882723" w14:textId="77777777" w:rsidR="003B26AE" w:rsidRDefault="003B26AE" w:rsidP="00D61AAB">
            <w:pPr>
              <w:pStyle w:val="Lijstalinea"/>
              <w:numPr>
                <w:ilvl w:val="0"/>
                <w:numId w:val="47"/>
              </w:numPr>
              <w:kinsoku w:val="0"/>
              <w:autoSpaceDE w:val="0"/>
              <w:autoSpaceDN w:val="0"/>
              <w:adjustRightInd w:val="0"/>
              <w:spacing w:before="40" w:after="40"/>
              <w:jc w:val="both"/>
              <w:rPr>
                <w:rFonts w:cstheme="minorHAnsi"/>
                <w:sz w:val="20"/>
                <w:szCs w:val="20"/>
              </w:rPr>
            </w:pPr>
            <w:r w:rsidRPr="00565379">
              <w:rPr>
                <w:rFonts w:cstheme="minorHAnsi"/>
                <w:sz w:val="20"/>
                <w:szCs w:val="20"/>
              </w:rPr>
              <w:t>planning en fasering</w:t>
            </w:r>
          </w:p>
          <w:p w14:paraId="36524D98" w14:textId="77777777" w:rsidR="003B26AE" w:rsidRDefault="003B26AE" w:rsidP="00D61AAB">
            <w:pPr>
              <w:pStyle w:val="Lijstalinea"/>
              <w:numPr>
                <w:ilvl w:val="0"/>
                <w:numId w:val="47"/>
              </w:numPr>
              <w:kinsoku w:val="0"/>
              <w:autoSpaceDE w:val="0"/>
              <w:autoSpaceDN w:val="0"/>
              <w:adjustRightInd w:val="0"/>
              <w:spacing w:before="40" w:after="40"/>
              <w:jc w:val="both"/>
              <w:rPr>
                <w:rFonts w:cstheme="minorHAnsi"/>
                <w:sz w:val="20"/>
                <w:szCs w:val="20"/>
              </w:rPr>
            </w:pPr>
            <w:r w:rsidRPr="00565379">
              <w:rPr>
                <w:rFonts w:cstheme="minorHAnsi"/>
                <w:sz w:val="20"/>
                <w:szCs w:val="20"/>
              </w:rPr>
              <w:t>werkzaamheden</w:t>
            </w:r>
          </w:p>
          <w:p w14:paraId="0E779EEE" w14:textId="77777777" w:rsidR="003B26AE" w:rsidRDefault="003B26AE" w:rsidP="00D61AAB">
            <w:pPr>
              <w:pStyle w:val="Lijstalinea"/>
              <w:numPr>
                <w:ilvl w:val="0"/>
                <w:numId w:val="47"/>
              </w:numPr>
              <w:kinsoku w:val="0"/>
              <w:autoSpaceDE w:val="0"/>
              <w:autoSpaceDN w:val="0"/>
              <w:adjustRightInd w:val="0"/>
              <w:spacing w:before="40" w:after="40"/>
              <w:jc w:val="both"/>
              <w:rPr>
                <w:rFonts w:cstheme="minorHAnsi"/>
                <w:sz w:val="20"/>
                <w:szCs w:val="20"/>
              </w:rPr>
            </w:pPr>
            <w:r w:rsidRPr="00565379">
              <w:rPr>
                <w:rFonts w:cstheme="minorHAnsi"/>
                <w:sz w:val="20"/>
                <w:szCs w:val="20"/>
              </w:rPr>
              <w:t>taak- en rolverdeling</w:t>
            </w:r>
          </w:p>
          <w:p w14:paraId="1E18DAB8" w14:textId="77777777" w:rsidR="003B26AE" w:rsidRDefault="003B26AE" w:rsidP="00D61AAB">
            <w:pPr>
              <w:pStyle w:val="Lijstalinea"/>
              <w:numPr>
                <w:ilvl w:val="0"/>
                <w:numId w:val="47"/>
              </w:numPr>
              <w:kinsoku w:val="0"/>
              <w:autoSpaceDE w:val="0"/>
              <w:autoSpaceDN w:val="0"/>
              <w:adjustRightInd w:val="0"/>
              <w:spacing w:before="40" w:after="40"/>
              <w:jc w:val="both"/>
              <w:rPr>
                <w:rFonts w:cstheme="minorHAnsi"/>
                <w:sz w:val="20"/>
                <w:szCs w:val="20"/>
              </w:rPr>
            </w:pPr>
            <w:r>
              <w:rPr>
                <w:rFonts w:cstheme="minorHAnsi"/>
                <w:sz w:val="20"/>
                <w:szCs w:val="20"/>
              </w:rPr>
              <w:t>afstemming met derden</w:t>
            </w:r>
          </w:p>
          <w:p w14:paraId="3A8B788C" w14:textId="77777777" w:rsidR="003B26AE" w:rsidRPr="00565379" w:rsidRDefault="003B26AE" w:rsidP="00D61AAB">
            <w:pPr>
              <w:pStyle w:val="Lijstalinea"/>
              <w:numPr>
                <w:ilvl w:val="0"/>
                <w:numId w:val="47"/>
              </w:numPr>
              <w:kinsoku w:val="0"/>
              <w:autoSpaceDE w:val="0"/>
              <w:autoSpaceDN w:val="0"/>
              <w:adjustRightInd w:val="0"/>
              <w:spacing w:before="40" w:after="40"/>
              <w:jc w:val="both"/>
              <w:rPr>
                <w:rFonts w:cstheme="minorHAnsi"/>
                <w:sz w:val="20"/>
                <w:szCs w:val="20"/>
              </w:rPr>
            </w:pPr>
            <w:r w:rsidRPr="00565379">
              <w:rPr>
                <w:rFonts w:cstheme="minorHAnsi"/>
                <w:sz w:val="20"/>
                <w:szCs w:val="20"/>
              </w:rPr>
              <w:t>testen</w:t>
            </w:r>
          </w:p>
          <w:p w14:paraId="139C5313" w14:textId="77777777" w:rsidR="003B26AE" w:rsidRPr="00565379" w:rsidRDefault="003B26AE" w:rsidP="00FA6947">
            <w:pPr>
              <w:kinsoku w:val="0"/>
              <w:autoSpaceDE w:val="0"/>
              <w:autoSpaceDN w:val="0"/>
              <w:adjustRightInd w:val="0"/>
              <w:spacing w:before="40" w:after="40"/>
              <w:rPr>
                <w:rFonts w:cstheme="minorHAnsi"/>
                <w:sz w:val="20"/>
                <w:szCs w:val="20"/>
                <w:u w:val="single"/>
              </w:rPr>
            </w:pPr>
            <w:r w:rsidRPr="00565379">
              <w:rPr>
                <w:rFonts w:cstheme="minorHAnsi"/>
                <w:i/>
                <w:sz w:val="20"/>
                <w:szCs w:val="20"/>
              </w:rPr>
              <w:t xml:space="preserve">Naarmate uw beschrijving Aanbestedende dienst (c.q. Beoordelingscommissie) meer vertrouwen geeft in een tijdige, volledige, (blijvende) probleemloze en foutloze werking van de koppelingen met het </w:t>
            </w:r>
            <w:r w:rsidRPr="001F7BA6">
              <w:rPr>
                <w:rFonts w:cstheme="minorHAnsi"/>
                <w:i/>
                <w:sz w:val="20"/>
                <w:szCs w:val="20"/>
              </w:rPr>
              <w:t>Klantportaal Financieringen</w:t>
            </w:r>
            <w:r w:rsidRPr="00565379">
              <w:rPr>
                <w:rFonts w:cstheme="minorHAnsi"/>
                <w:i/>
                <w:sz w:val="20"/>
                <w:szCs w:val="20"/>
              </w:rPr>
              <w:t>, wordt uw beschrijving beter beoordeeld.</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2BCCED" w14:textId="77777777" w:rsidR="003B26AE" w:rsidRDefault="003B26AE" w:rsidP="00FA6947">
            <w:pPr>
              <w:kinsoku w:val="0"/>
              <w:autoSpaceDE w:val="0"/>
              <w:autoSpaceDN w:val="0"/>
              <w:adjustRightInd w:val="0"/>
              <w:spacing w:before="40" w:after="40"/>
              <w:jc w:val="center"/>
              <w:rPr>
                <w:sz w:val="20"/>
                <w:szCs w:val="20"/>
              </w:rPr>
            </w:pPr>
            <w:r>
              <w:rPr>
                <w:sz w:val="20"/>
                <w:szCs w:val="20"/>
              </w:rPr>
              <w:t>15%</w:t>
            </w:r>
          </w:p>
        </w:tc>
      </w:tr>
      <w:tr w:rsidR="003B26AE" w:rsidRPr="009B6641" w14:paraId="0487251F" w14:textId="77777777" w:rsidTr="00FA6947">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00BD0DD4" w14:textId="77777777" w:rsidR="003B26AE" w:rsidRPr="00A01FF3" w:rsidRDefault="003B26AE" w:rsidP="00FA6947">
            <w:pPr>
              <w:kinsoku w:val="0"/>
              <w:autoSpaceDE w:val="0"/>
              <w:autoSpaceDN w:val="0"/>
              <w:adjustRightInd w:val="0"/>
              <w:spacing w:before="40" w:after="40"/>
              <w:rPr>
                <w:rFonts w:cstheme="minorHAnsi"/>
                <w:sz w:val="20"/>
                <w:szCs w:val="20"/>
              </w:rPr>
            </w:pPr>
            <w:r w:rsidRPr="00A01FF3">
              <w:rPr>
                <w:rFonts w:cstheme="minorHAnsi"/>
                <w:sz w:val="20"/>
                <w:szCs w:val="20"/>
              </w:rPr>
              <w:t>4</w:t>
            </w:r>
          </w:p>
        </w:tc>
        <w:tc>
          <w:tcPr>
            <w:tcW w:w="4437" w:type="pct"/>
            <w:tcBorders>
              <w:top w:val="single" w:sz="4" w:space="0" w:color="000000" w:themeColor="text1"/>
              <w:left w:val="single" w:sz="4" w:space="0" w:color="000000" w:themeColor="text1"/>
              <w:bottom w:val="single" w:sz="4" w:space="0" w:color="000000" w:themeColor="text1"/>
            </w:tcBorders>
            <w:shd w:val="clear" w:color="auto" w:fill="auto"/>
          </w:tcPr>
          <w:p w14:paraId="6FC83995" w14:textId="77777777" w:rsidR="003B26AE" w:rsidRPr="00D96DB9" w:rsidRDefault="003B26AE" w:rsidP="00FA6947">
            <w:pPr>
              <w:spacing w:before="40" w:after="40"/>
              <w:rPr>
                <w:rFonts w:cstheme="minorHAnsi"/>
                <w:sz w:val="20"/>
                <w:szCs w:val="20"/>
              </w:rPr>
            </w:pPr>
            <w:r w:rsidRPr="00D96DB9">
              <w:rPr>
                <w:rFonts w:cstheme="minorHAnsi"/>
                <w:sz w:val="20"/>
                <w:szCs w:val="20"/>
                <w:u w:val="single"/>
              </w:rPr>
              <w:t>Testen en kwaliteitsborging</w:t>
            </w:r>
            <w:r w:rsidRPr="00D96DB9">
              <w:rPr>
                <w:rFonts w:cstheme="minorHAnsi"/>
                <w:sz w:val="20"/>
                <w:szCs w:val="20"/>
              </w:rPr>
              <w:t xml:space="preserve">: Uw beschrijving met de wijze waarop zowel het testen inclusief de vastlegging en rapportage van de testresultaten als kwaliteitsborging zal plaatsvinden. Het doel hiervan is een probleemloze werking van het Klantportaal Financieringen per uiterlijk 1 juli 2026 en gedurende de looptijd van de overeenkomst, te garanderen. </w:t>
            </w:r>
          </w:p>
          <w:p w14:paraId="6F55F27A" w14:textId="77777777" w:rsidR="003B26AE" w:rsidRPr="00D96DB9" w:rsidRDefault="003B26AE" w:rsidP="00FA6947">
            <w:pPr>
              <w:kinsoku w:val="0"/>
              <w:autoSpaceDE w:val="0"/>
              <w:autoSpaceDN w:val="0"/>
              <w:adjustRightInd w:val="0"/>
              <w:spacing w:before="40" w:after="40"/>
              <w:rPr>
                <w:rFonts w:cs="Calibri"/>
                <w:sz w:val="20"/>
                <w:szCs w:val="20"/>
                <w:u w:val="single"/>
              </w:rPr>
            </w:pPr>
            <w:r w:rsidRPr="00D96DB9">
              <w:rPr>
                <w:rFonts w:cs="Calibri"/>
                <w:i/>
                <w:sz w:val="20"/>
                <w:szCs w:val="18"/>
              </w:rPr>
              <w:t xml:space="preserve">Naarmate uw beschrijving </w:t>
            </w:r>
            <w:r w:rsidRPr="001E5B2A">
              <w:rPr>
                <w:rFonts w:cs="Calibri"/>
                <w:i/>
                <w:sz w:val="20"/>
                <w:szCs w:val="18"/>
              </w:rPr>
              <w:t xml:space="preserve">Aanbestedende dienst </w:t>
            </w:r>
            <w:r w:rsidRPr="00D96DB9">
              <w:rPr>
                <w:rFonts w:cs="Calibri"/>
                <w:i/>
                <w:sz w:val="20"/>
                <w:szCs w:val="18"/>
              </w:rPr>
              <w:t>(c.q. Beoordelingscommissie) meer vertrouwen geeft in de doelmatigheid en efficiëntie van uw testprocedures en kwaliteitsborging t.b.v. (blijvende) probleemloze en foutloze werking van het Klantportaal Financieringen in samenhang met het Financieringsplatform, wordt uw beschrijving beter beoordeeld.</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F442689" w14:textId="77777777" w:rsidR="003B26AE" w:rsidRPr="00A01FF3" w:rsidRDefault="003B26AE" w:rsidP="00FA6947">
            <w:pPr>
              <w:kinsoku w:val="0"/>
              <w:autoSpaceDE w:val="0"/>
              <w:autoSpaceDN w:val="0"/>
              <w:adjustRightInd w:val="0"/>
              <w:spacing w:before="40" w:after="40"/>
              <w:jc w:val="center"/>
              <w:rPr>
                <w:sz w:val="20"/>
                <w:szCs w:val="20"/>
              </w:rPr>
            </w:pPr>
            <w:r>
              <w:rPr>
                <w:sz w:val="20"/>
                <w:szCs w:val="20"/>
              </w:rPr>
              <w:t>15%</w:t>
            </w:r>
          </w:p>
        </w:tc>
      </w:tr>
      <w:tr w:rsidR="003B26AE" w:rsidRPr="009B6641" w14:paraId="0F7E01B3" w14:textId="77777777" w:rsidTr="00FA6947">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4FA7D773" w14:textId="77777777" w:rsidR="003B26AE" w:rsidRPr="00A01FF3" w:rsidRDefault="003B26AE" w:rsidP="00FA6947">
            <w:pPr>
              <w:kinsoku w:val="0"/>
              <w:autoSpaceDE w:val="0"/>
              <w:autoSpaceDN w:val="0"/>
              <w:adjustRightInd w:val="0"/>
              <w:spacing w:before="40" w:after="40"/>
              <w:rPr>
                <w:rFonts w:cstheme="minorHAnsi"/>
                <w:sz w:val="20"/>
                <w:szCs w:val="20"/>
              </w:rPr>
            </w:pPr>
            <w:r>
              <w:rPr>
                <w:rFonts w:cstheme="minorHAnsi"/>
                <w:sz w:val="20"/>
                <w:szCs w:val="20"/>
              </w:rPr>
              <w:t>5</w:t>
            </w:r>
          </w:p>
        </w:tc>
        <w:tc>
          <w:tcPr>
            <w:tcW w:w="4437" w:type="pct"/>
            <w:tcBorders>
              <w:top w:val="single" w:sz="4" w:space="0" w:color="000000" w:themeColor="text1"/>
              <w:left w:val="single" w:sz="4" w:space="0" w:color="000000" w:themeColor="text1"/>
              <w:bottom w:val="single" w:sz="4" w:space="0" w:color="000000" w:themeColor="text1"/>
            </w:tcBorders>
            <w:shd w:val="clear" w:color="auto" w:fill="auto"/>
          </w:tcPr>
          <w:p w14:paraId="750131AA" w14:textId="77777777" w:rsidR="003B26AE" w:rsidRDefault="003B26AE" w:rsidP="00FA6947">
            <w:pPr>
              <w:pStyle w:val="BTStandaardTabel"/>
              <w:spacing w:line="276" w:lineRule="auto"/>
              <w:rPr>
                <w:rFonts w:cs="Calibri"/>
                <w:sz w:val="20"/>
                <w:szCs w:val="20"/>
              </w:rPr>
            </w:pPr>
            <w:r w:rsidRPr="005056E1">
              <w:rPr>
                <w:rFonts w:cs="Calibri"/>
                <w:sz w:val="20"/>
                <w:szCs w:val="20"/>
                <w:u w:val="single"/>
              </w:rPr>
              <w:t>Beveiliging</w:t>
            </w:r>
            <w:r w:rsidRPr="005056E1">
              <w:rPr>
                <w:rFonts w:cs="Calibri"/>
                <w:i/>
                <w:sz w:val="20"/>
                <w:szCs w:val="20"/>
              </w:rPr>
              <w:t>:</w:t>
            </w:r>
            <w:r w:rsidRPr="005056E1">
              <w:rPr>
                <w:rFonts w:cs="Calibri"/>
                <w:sz w:val="20"/>
                <w:szCs w:val="20"/>
              </w:rPr>
              <w:t xml:space="preserve"> </w:t>
            </w:r>
            <w:r w:rsidRPr="00791D36">
              <w:rPr>
                <w:rFonts w:cs="Calibri"/>
                <w:sz w:val="20"/>
                <w:szCs w:val="20"/>
              </w:rPr>
              <w:t xml:space="preserve">Uw beschrijving met de wijze waarop </w:t>
            </w:r>
            <w:r>
              <w:rPr>
                <w:rFonts w:cs="Calibri"/>
                <w:sz w:val="20"/>
                <w:szCs w:val="20"/>
              </w:rPr>
              <w:t xml:space="preserve">uw aanpak en </w:t>
            </w:r>
            <w:r w:rsidRPr="005056E1">
              <w:rPr>
                <w:rFonts w:cs="Calibri"/>
                <w:sz w:val="20"/>
                <w:szCs w:val="20"/>
              </w:rPr>
              <w:t xml:space="preserve">qua technische en organisatorische maatregelen vormgeeft op een manier dat dit </w:t>
            </w:r>
            <w:r>
              <w:rPr>
                <w:rFonts w:cs="Calibri"/>
                <w:sz w:val="20"/>
                <w:szCs w:val="20"/>
              </w:rPr>
              <w:t>bijdraagt aan een veilig Klantportaal Financieringen -webapplicatie en het onderliggende hostingplatform- voor de gebruikers, beheerders en het Restauratiefonds</w:t>
            </w:r>
            <w:r w:rsidRPr="005056E1">
              <w:rPr>
                <w:rFonts w:cs="Calibri"/>
                <w:sz w:val="20"/>
                <w:szCs w:val="20"/>
              </w:rPr>
              <w:t>.</w:t>
            </w:r>
            <w:r w:rsidRPr="00935B41">
              <w:rPr>
                <w:rFonts w:eastAsiaTheme="minorHAnsi" w:cstheme="minorHAnsi"/>
                <w:sz w:val="20"/>
                <w:szCs w:val="20"/>
              </w:rPr>
              <w:t xml:space="preserve"> </w:t>
            </w:r>
            <w:r w:rsidRPr="00935B41">
              <w:rPr>
                <w:rFonts w:cs="Calibri"/>
                <w:sz w:val="20"/>
                <w:szCs w:val="20"/>
              </w:rPr>
              <w:t>Ga in ieder geval in op de volgende onderdelen:</w:t>
            </w:r>
          </w:p>
          <w:p w14:paraId="49DB2D42" w14:textId="77777777" w:rsidR="003B26AE" w:rsidRPr="00B82F56" w:rsidRDefault="003B26AE" w:rsidP="00D61AAB">
            <w:pPr>
              <w:pStyle w:val="Lijstalinea"/>
              <w:numPr>
                <w:ilvl w:val="0"/>
                <w:numId w:val="48"/>
              </w:numPr>
              <w:kinsoku w:val="0"/>
              <w:autoSpaceDE w:val="0"/>
              <w:autoSpaceDN w:val="0"/>
              <w:adjustRightInd w:val="0"/>
              <w:spacing w:before="40" w:after="40"/>
              <w:jc w:val="both"/>
              <w:rPr>
                <w:rFonts w:cstheme="minorHAnsi"/>
                <w:sz w:val="20"/>
                <w:szCs w:val="20"/>
              </w:rPr>
            </w:pPr>
            <w:r w:rsidRPr="00B82F56">
              <w:rPr>
                <w:rFonts w:cstheme="minorHAnsi"/>
                <w:sz w:val="20"/>
                <w:szCs w:val="20"/>
              </w:rPr>
              <w:t>security-by-design</w:t>
            </w:r>
          </w:p>
          <w:p w14:paraId="78642965" w14:textId="77777777" w:rsidR="003B26AE" w:rsidRPr="00B82F56" w:rsidRDefault="003B26AE" w:rsidP="00D61AAB">
            <w:pPr>
              <w:pStyle w:val="Lijstalinea"/>
              <w:numPr>
                <w:ilvl w:val="0"/>
                <w:numId w:val="48"/>
              </w:numPr>
              <w:kinsoku w:val="0"/>
              <w:autoSpaceDE w:val="0"/>
              <w:autoSpaceDN w:val="0"/>
              <w:adjustRightInd w:val="0"/>
              <w:spacing w:before="40" w:after="40"/>
              <w:jc w:val="both"/>
              <w:rPr>
                <w:rFonts w:cstheme="minorHAnsi"/>
                <w:sz w:val="20"/>
                <w:szCs w:val="20"/>
              </w:rPr>
            </w:pPr>
            <w:r w:rsidRPr="00B82F56">
              <w:rPr>
                <w:rFonts w:cstheme="minorHAnsi"/>
                <w:sz w:val="20"/>
                <w:szCs w:val="20"/>
              </w:rPr>
              <w:t>privacy-by-design</w:t>
            </w:r>
          </w:p>
          <w:p w14:paraId="35950187" w14:textId="77777777" w:rsidR="003B26AE" w:rsidRPr="00B82F56" w:rsidRDefault="003B26AE" w:rsidP="00D61AAB">
            <w:pPr>
              <w:pStyle w:val="Lijstalinea"/>
              <w:numPr>
                <w:ilvl w:val="0"/>
                <w:numId w:val="48"/>
              </w:numPr>
              <w:kinsoku w:val="0"/>
              <w:autoSpaceDE w:val="0"/>
              <w:autoSpaceDN w:val="0"/>
              <w:adjustRightInd w:val="0"/>
              <w:spacing w:before="40" w:after="40"/>
              <w:jc w:val="both"/>
              <w:rPr>
                <w:rFonts w:cstheme="minorHAnsi"/>
                <w:sz w:val="20"/>
                <w:szCs w:val="20"/>
              </w:rPr>
            </w:pPr>
            <w:r w:rsidRPr="00B82F56">
              <w:rPr>
                <w:rFonts w:cstheme="minorHAnsi"/>
                <w:sz w:val="20"/>
                <w:szCs w:val="20"/>
              </w:rPr>
              <w:t>monitoring/detectie, rapportage en response</w:t>
            </w:r>
          </w:p>
          <w:p w14:paraId="30685902" w14:textId="77777777" w:rsidR="003B26AE" w:rsidRPr="00B82F56" w:rsidRDefault="003B26AE" w:rsidP="00D61AAB">
            <w:pPr>
              <w:pStyle w:val="Lijstalinea"/>
              <w:numPr>
                <w:ilvl w:val="0"/>
                <w:numId w:val="48"/>
              </w:numPr>
              <w:kinsoku w:val="0"/>
              <w:autoSpaceDE w:val="0"/>
              <w:autoSpaceDN w:val="0"/>
              <w:adjustRightInd w:val="0"/>
              <w:spacing w:before="40" w:after="40"/>
              <w:jc w:val="both"/>
              <w:rPr>
                <w:rFonts w:cstheme="minorHAnsi"/>
                <w:sz w:val="20"/>
                <w:szCs w:val="20"/>
              </w:rPr>
            </w:pPr>
            <w:r w:rsidRPr="00B82F56">
              <w:rPr>
                <w:rFonts w:cstheme="minorHAnsi"/>
                <w:sz w:val="20"/>
                <w:szCs w:val="20"/>
              </w:rPr>
              <w:t>DORA</w:t>
            </w:r>
          </w:p>
          <w:p w14:paraId="2E2B67B6" w14:textId="77777777" w:rsidR="003B26AE" w:rsidRPr="00EF50DD" w:rsidRDefault="003B26AE" w:rsidP="00FA6947">
            <w:pPr>
              <w:spacing w:before="40" w:after="40"/>
              <w:rPr>
                <w:rFonts w:cstheme="minorHAnsi"/>
                <w:sz w:val="20"/>
                <w:szCs w:val="20"/>
                <w:highlight w:val="yellow"/>
                <w:u w:val="single"/>
              </w:rPr>
            </w:pPr>
            <w:r w:rsidRPr="005056E1">
              <w:rPr>
                <w:rFonts w:cs="Calibri"/>
                <w:i/>
                <w:sz w:val="20"/>
                <w:szCs w:val="20"/>
              </w:rPr>
              <w:t xml:space="preserve">Naarmate uw beschrijving </w:t>
            </w:r>
            <w:r w:rsidRPr="00EC5554">
              <w:rPr>
                <w:rFonts w:cs="Calibri"/>
                <w:i/>
                <w:sz w:val="20"/>
                <w:szCs w:val="20"/>
              </w:rPr>
              <w:t xml:space="preserve">Aanbestedende dienst </w:t>
            </w:r>
            <w:r w:rsidRPr="005056E1">
              <w:rPr>
                <w:rFonts w:cs="Calibri"/>
                <w:i/>
                <w:sz w:val="20"/>
                <w:szCs w:val="20"/>
              </w:rPr>
              <w:t xml:space="preserve">(c.q. Beoordelingscommissie) meer vertrouwen geeft dat uw </w:t>
            </w:r>
            <w:r>
              <w:rPr>
                <w:rFonts w:cs="Calibri"/>
                <w:i/>
                <w:sz w:val="20"/>
                <w:szCs w:val="20"/>
              </w:rPr>
              <w:t xml:space="preserve">aanpak en maatregelen </w:t>
            </w:r>
            <w:r w:rsidRPr="005056E1">
              <w:rPr>
                <w:rFonts w:cs="Calibri"/>
                <w:i/>
                <w:sz w:val="20"/>
                <w:szCs w:val="20"/>
              </w:rPr>
              <w:t xml:space="preserve">de </w:t>
            </w:r>
            <w:r>
              <w:rPr>
                <w:rFonts w:cs="Calibri"/>
                <w:i/>
                <w:sz w:val="20"/>
                <w:szCs w:val="20"/>
              </w:rPr>
              <w:t>veiligheid van gebruikers, beheerders</w:t>
            </w:r>
            <w:r w:rsidRPr="005056E1">
              <w:rPr>
                <w:rFonts w:cs="Calibri"/>
                <w:i/>
                <w:sz w:val="20"/>
                <w:szCs w:val="20"/>
              </w:rPr>
              <w:t xml:space="preserve"> </w:t>
            </w:r>
            <w:r>
              <w:rPr>
                <w:rFonts w:cs="Calibri"/>
                <w:i/>
                <w:sz w:val="20"/>
                <w:szCs w:val="20"/>
              </w:rPr>
              <w:t xml:space="preserve">en de organisatie als geheel </w:t>
            </w:r>
            <w:r w:rsidRPr="005056E1">
              <w:rPr>
                <w:rFonts w:cs="Calibri"/>
                <w:i/>
                <w:sz w:val="20"/>
                <w:szCs w:val="20"/>
              </w:rPr>
              <w:t>borgt</w:t>
            </w:r>
            <w:r>
              <w:t xml:space="preserve"> </w:t>
            </w:r>
            <w:r w:rsidRPr="00935B41">
              <w:rPr>
                <w:rFonts w:cs="Calibri"/>
                <w:i/>
                <w:sz w:val="20"/>
                <w:szCs w:val="20"/>
              </w:rPr>
              <w:t>en de veiligheidsrisico’s worden geminimaliseerd</w:t>
            </w:r>
            <w:r w:rsidRPr="005056E1">
              <w:rPr>
                <w:rFonts w:cs="Calibri"/>
                <w:i/>
                <w:sz w:val="20"/>
                <w:szCs w:val="20"/>
              </w:rPr>
              <w:t>, wordt uw beschrijving beter beoordeeld.</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367D9E" w14:textId="77777777" w:rsidR="003B26AE" w:rsidRPr="00A01FF3" w:rsidRDefault="003B26AE" w:rsidP="00FA6947">
            <w:pPr>
              <w:kinsoku w:val="0"/>
              <w:autoSpaceDE w:val="0"/>
              <w:autoSpaceDN w:val="0"/>
              <w:adjustRightInd w:val="0"/>
              <w:spacing w:before="40" w:after="40"/>
              <w:jc w:val="center"/>
              <w:rPr>
                <w:sz w:val="20"/>
                <w:szCs w:val="20"/>
              </w:rPr>
            </w:pPr>
            <w:r>
              <w:rPr>
                <w:sz w:val="20"/>
                <w:szCs w:val="20"/>
              </w:rPr>
              <w:t>15%</w:t>
            </w:r>
          </w:p>
        </w:tc>
      </w:tr>
      <w:tr w:rsidR="003B26AE" w:rsidRPr="00B5596A" w14:paraId="7A7D9298" w14:textId="77777777" w:rsidTr="00FA6947">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7013E7B2" w14:textId="77777777" w:rsidR="003B26AE" w:rsidRPr="00247BC1" w:rsidRDefault="003B26AE" w:rsidP="00FA6947">
            <w:pPr>
              <w:kinsoku w:val="0"/>
              <w:autoSpaceDE w:val="0"/>
              <w:autoSpaceDN w:val="0"/>
              <w:adjustRightInd w:val="0"/>
              <w:spacing w:before="40" w:after="40"/>
              <w:rPr>
                <w:rFonts w:cstheme="minorHAnsi"/>
                <w:sz w:val="20"/>
                <w:szCs w:val="20"/>
              </w:rPr>
            </w:pPr>
            <w:r>
              <w:rPr>
                <w:rFonts w:cstheme="minorHAnsi"/>
                <w:sz w:val="20"/>
                <w:szCs w:val="20"/>
              </w:rPr>
              <w:lastRenderedPageBreak/>
              <w:t>6</w:t>
            </w:r>
          </w:p>
        </w:tc>
        <w:tc>
          <w:tcPr>
            <w:tcW w:w="4437" w:type="pct"/>
            <w:tcBorders>
              <w:top w:val="single" w:sz="4" w:space="0" w:color="000000" w:themeColor="text1"/>
              <w:left w:val="single" w:sz="4" w:space="0" w:color="000000" w:themeColor="text1"/>
              <w:bottom w:val="single" w:sz="4" w:space="0" w:color="000000" w:themeColor="text1"/>
            </w:tcBorders>
            <w:shd w:val="clear" w:color="auto" w:fill="auto"/>
          </w:tcPr>
          <w:p w14:paraId="46AC964B" w14:textId="77777777" w:rsidR="003B26AE" w:rsidRPr="00B00768" w:rsidRDefault="003B26AE" w:rsidP="00FA6947">
            <w:pPr>
              <w:kinsoku w:val="0"/>
              <w:autoSpaceDE w:val="0"/>
              <w:autoSpaceDN w:val="0"/>
              <w:adjustRightInd w:val="0"/>
              <w:spacing w:before="40" w:after="40"/>
              <w:rPr>
                <w:rFonts w:cs="Arial"/>
                <w:sz w:val="20"/>
                <w:szCs w:val="20"/>
              </w:rPr>
            </w:pPr>
            <w:r w:rsidRPr="00B00768">
              <w:rPr>
                <w:rFonts w:cs="Arial"/>
                <w:sz w:val="20"/>
                <w:szCs w:val="20"/>
                <w:u w:val="single"/>
              </w:rPr>
              <w:t>Risicomanagement en risicodossier</w:t>
            </w:r>
            <w:r w:rsidRPr="00B00768">
              <w:rPr>
                <w:rFonts w:cs="Arial"/>
                <w:sz w:val="20"/>
                <w:szCs w:val="20"/>
              </w:rPr>
              <w:t xml:space="preserve">: Beschrijf uw aanpak ten aanzien van risicomanagement alsmede de </w:t>
            </w:r>
            <w:r>
              <w:rPr>
                <w:rFonts w:cs="Arial"/>
                <w:sz w:val="20"/>
                <w:szCs w:val="20"/>
              </w:rPr>
              <w:t>drie</w:t>
            </w:r>
            <w:r w:rsidRPr="00B00768">
              <w:rPr>
                <w:rFonts w:cs="Arial"/>
                <w:sz w:val="20"/>
                <w:szCs w:val="20"/>
              </w:rPr>
              <w:t xml:space="preserve"> belangrijkste risico’s die gebaseerd zijn op uw ervaring, die relevant zijn voor de samenwerking tussen uw organisatie en </w:t>
            </w:r>
            <w:r w:rsidRPr="00A92702">
              <w:rPr>
                <w:rFonts w:cs="Arial"/>
                <w:sz w:val="20"/>
                <w:szCs w:val="20"/>
              </w:rPr>
              <w:t xml:space="preserve">Aanbestedende dienst </w:t>
            </w:r>
            <w:r w:rsidRPr="00B00768">
              <w:rPr>
                <w:rFonts w:cs="Arial"/>
                <w:sz w:val="20"/>
                <w:szCs w:val="20"/>
              </w:rPr>
              <w:t>en het behalen van de gewenste resultaten.</w:t>
            </w:r>
            <w:r w:rsidRPr="00B00768">
              <w:rPr>
                <w:rFonts w:cstheme="minorHAnsi"/>
                <w:sz w:val="20"/>
                <w:szCs w:val="20"/>
              </w:rPr>
              <w:t xml:space="preserve"> </w:t>
            </w:r>
            <w:r w:rsidRPr="00B00768">
              <w:rPr>
                <w:rFonts w:cs="Arial"/>
                <w:sz w:val="20"/>
                <w:szCs w:val="20"/>
              </w:rPr>
              <w:t>Risicomanagement betreft het doorlopend identificeren en kwantificeren van risico's en het vaststellen en implementeren van mitigerende maatregelen.</w:t>
            </w:r>
          </w:p>
          <w:p w14:paraId="660E942F" w14:textId="77777777" w:rsidR="003B26AE" w:rsidRPr="00B00768" w:rsidRDefault="003B26AE" w:rsidP="00FA6947">
            <w:pPr>
              <w:spacing w:before="240"/>
              <w:rPr>
                <w:rFonts w:cs="Arial"/>
                <w:sz w:val="20"/>
                <w:szCs w:val="20"/>
              </w:rPr>
            </w:pPr>
            <w:r w:rsidRPr="00B00768">
              <w:rPr>
                <w:rFonts w:cs="Arial"/>
                <w:sz w:val="20"/>
                <w:szCs w:val="20"/>
              </w:rPr>
              <w:t xml:space="preserve">Benoem niet alleen de risico’s en waarom het risico’s betreffen, maar </w:t>
            </w:r>
            <w:r>
              <w:rPr>
                <w:rFonts w:cs="Arial"/>
                <w:sz w:val="20"/>
                <w:szCs w:val="20"/>
              </w:rPr>
              <w:t xml:space="preserve">beschrijf </w:t>
            </w:r>
            <w:r w:rsidRPr="00B00768">
              <w:rPr>
                <w:rFonts w:cs="Arial"/>
                <w:sz w:val="20"/>
                <w:szCs w:val="20"/>
              </w:rPr>
              <w:t xml:space="preserve">ook mitigerende maatregelen alsmede een onderbouwing van de effectiviteit met meetbare prestatie informatie. De geïdentificeerde risico’s dienen geprioriteerd (de grootste/belangrijkste risico’s als eerste) te </w:t>
            </w:r>
            <w:r>
              <w:rPr>
                <w:rFonts w:cs="Arial"/>
                <w:sz w:val="20"/>
                <w:szCs w:val="20"/>
              </w:rPr>
              <w:t>zijn</w:t>
            </w:r>
            <w:r w:rsidRPr="00B00768">
              <w:rPr>
                <w:rFonts w:cs="Arial"/>
                <w:sz w:val="20"/>
                <w:szCs w:val="20"/>
              </w:rPr>
              <w:t>.</w:t>
            </w:r>
          </w:p>
          <w:p w14:paraId="5857C037" w14:textId="77777777" w:rsidR="003B26AE" w:rsidRPr="00B00768" w:rsidRDefault="003B26AE" w:rsidP="00FA6947">
            <w:pPr>
              <w:kinsoku w:val="0"/>
              <w:autoSpaceDE w:val="0"/>
              <w:autoSpaceDN w:val="0"/>
              <w:adjustRightInd w:val="0"/>
              <w:spacing w:before="40" w:after="40"/>
              <w:rPr>
                <w:rFonts w:cstheme="minorHAnsi"/>
                <w:sz w:val="20"/>
                <w:szCs w:val="20"/>
                <w:u w:val="single"/>
              </w:rPr>
            </w:pPr>
            <w:r w:rsidRPr="00B00768">
              <w:rPr>
                <w:rFonts w:cs="Arial"/>
                <w:i/>
                <w:sz w:val="20"/>
                <w:szCs w:val="20"/>
              </w:rPr>
              <w:t xml:space="preserve">Naarmate uw beschrijving (aanpak risicomanagement en risicodossier) </w:t>
            </w:r>
            <w:r>
              <w:rPr>
                <w:rFonts w:cstheme="minorHAnsi"/>
                <w:i/>
                <w:sz w:val="20"/>
                <w:szCs w:val="20"/>
              </w:rPr>
              <w:t>Aanbestedende dienst</w:t>
            </w:r>
            <w:r w:rsidRPr="00B00768">
              <w:rPr>
                <w:rFonts w:cs="Arial"/>
                <w:i/>
                <w:sz w:val="20"/>
                <w:szCs w:val="20"/>
              </w:rPr>
              <w:t xml:space="preserve"> meer vertrouwen geeft in de effectieve en efficiënte mitigatie van de voor deze opdracht relevante risico’s, hoe beter uw beschrijving beoordeeld wordt.</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75E276" w14:textId="77777777" w:rsidR="003B26AE" w:rsidRPr="00F3442E" w:rsidRDefault="003B26AE" w:rsidP="00FA6947">
            <w:pPr>
              <w:kinsoku w:val="0"/>
              <w:autoSpaceDE w:val="0"/>
              <w:autoSpaceDN w:val="0"/>
              <w:adjustRightInd w:val="0"/>
              <w:spacing w:before="40" w:after="40"/>
              <w:jc w:val="center"/>
              <w:rPr>
                <w:sz w:val="20"/>
                <w:szCs w:val="20"/>
              </w:rPr>
            </w:pPr>
            <w:r>
              <w:rPr>
                <w:sz w:val="20"/>
                <w:szCs w:val="20"/>
              </w:rPr>
              <w:t>10%</w:t>
            </w:r>
          </w:p>
        </w:tc>
      </w:tr>
      <w:tr w:rsidR="003B26AE" w:rsidRPr="00B5596A" w14:paraId="4898A1E4" w14:textId="77777777" w:rsidTr="00FA6947">
        <w:tc>
          <w:tcPr>
            <w:tcW w:w="175" w:type="pct"/>
            <w:tcBorders>
              <w:top w:val="single" w:sz="4" w:space="0" w:color="000000" w:themeColor="text1"/>
              <w:left w:val="single" w:sz="4" w:space="0" w:color="000000" w:themeColor="text1"/>
              <w:bottom w:val="single" w:sz="4" w:space="0" w:color="000000" w:themeColor="text1"/>
            </w:tcBorders>
            <w:shd w:val="clear" w:color="auto" w:fill="auto"/>
          </w:tcPr>
          <w:p w14:paraId="3E6DC73B" w14:textId="77777777" w:rsidR="003B26AE" w:rsidRDefault="003B26AE" w:rsidP="00FA6947">
            <w:pPr>
              <w:kinsoku w:val="0"/>
              <w:autoSpaceDE w:val="0"/>
              <w:autoSpaceDN w:val="0"/>
              <w:adjustRightInd w:val="0"/>
              <w:spacing w:before="40" w:after="40"/>
              <w:rPr>
                <w:rFonts w:cstheme="minorHAnsi"/>
                <w:sz w:val="20"/>
                <w:szCs w:val="20"/>
              </w:rPr>
            </w:pPr>
            <w:r>
              <w:rPr>
                <w:rFonts w:cstheme="minorHAnsi"/>
                <w:sz w:val="20"/>
                <w:szCs w:val="20"/>
              </w:rPr>
              <w:t>7</w:t>
            </w:r>
          </w:p>
        </w:tc>
        <w:tc>
          <w:tcPr>
            <w:tcW w:w="4437" w:type="pct"/>
            <w:tcBorders>
              <w:top w:val="single" w:sz="4" w:space="0" w:color="000000" w:themeColor="text1"/>
              <w:left w:val="single" w:sz="4" w:space="0" w:color="000000" w:themeColor="text1"/>
              <w:bottom w:val="single" w:sz="4" w:space="0" w:color="000000" w:themeColor="text1"/>
            </w:tcBorders>
            <w:shd w:val="clear" w:color="auto" w:fill="auto"/>
          </w:tcPr>
          <w:p w14:paraId="1480FF93" w14:textId="77777777" w:rsidR="003B26AE" w:rsidRPr="000957A1" w:rsidRDefault="003B26AE" w:rsidP="00FA6947">
            <w:pPr>
              <w:rPr>
                <w:rFonts w:cstheme="minorHAnsi"/>
                <w:sz w:val="20"/>
                <w:szCs w:val="20"/>
              </w:rPr>
            </w:pPr>
            <w:r w:rsidRPr="000957A1">
              <w:rPr>
                <w:rFonts w:cstheme="minorHAnsi"/>
                <w:sz w:val="20"/>
                <w:szCs w:val="20"/>
                <w:u w:val="single"/>
              </w:rPr>
              <w:t xml:space="preserve">Draagvlak en capaciteit bij </w:t>
            </w:r>
            <w:r w:rsidRPr="0011062F">
              <w:rPr>
                <w:rFonts w:cstheme="minorHAnsi"/>
                <w:sz w:val="20"/>
                <w:szCs w:val="20"/>
                <w:u w:val="single"/>
              </w:rPr>
              <w:t>Aanbestedende dienst</w:t>
            </w:r>
            <w:r w:rsidRPr="000957A1">
              <w:rPr>
                <w:rFonts w:cstheme="minorHAnsi"/>
                <w:sz w:val="20"/>
                <w:szCs w:val="20"/>
                <w:u w:val="single"/>
              </w:rPr>
              <w:t>:</w:t>
            </w:r>
            <w:r w:rsidRPr="000957A1">
              <w:rPr>
                <w:rFonts w:cstheme="minorHAnsi"/>
                <w:sz w:val="20"/>
                <w:szCs w:val="20"/>
              </w:rPr>
              <w:t xml:space="preserve"> Uw beschrijving van hoe u optimaal gebruik denkt te maken van de beschikbare kennis en tijd van medewerkers van de </w:t>
            </w:r>
            <w:r w:rsidRPr="00AF206F">
              <w:rPr>
                <w:rFonts w:cstheme="minorHAnsi"/>
                <w:sz w:val="20"/>
                <w:szCs w:val="20"/>
              </w:rPr>
              <w:t>Aanbestedende dienst</w:t>
            </w:r>
            <w:r w:rsidRPr="000957A1">
              <w:rPr>
                <w:rFonts w:cstheme="minorHAnsi"/>
                <w:sz w:val="20"/>
                <w:szCs w:val="20"/>
              </w:rPr>
              <w:t>.</w:t>
            </w:r>
          </w:p>
          <w:p w14:paraId="33D9556A" w14:textId="77777777" w:rsidR="003B26AE" w:rsidRPr="00B00768" w:rsidRDefault="003B26AE" w:rsidP="00FA6947">
            <w:pPr>
              <w:kinsoku w:val="0"/>
              <w:autoSpaceDE w:val="0"/>
              <w:autoSpaceDN w:val="0"/>
              <w:adjustRightInd w:val="0"/>
              <w:spacing w:before="40" w:after="40"/>
              <w:rPr>
                <w:rFonts w:cs="Arial"/>
                <w:sz w:val="20"/>
                <w:szCs w:val="20"/>
                <w:u w:val="single"/>
              </w:rPr>
            </w:pPr>
            <w:r w:rsidRPr="000957A1">
              <w:rPr>
                <w:rFonts w:cstheme="minorHAnsi"/>
                <w:i/>
                <w:sz w:val="20"/>
                <w:szCs w:val="20"/>
              </w:rPr>
              <w:t xml:space="preserve">Naarmate uw beschrijving </w:t>
            </w:r>
            <w:r w:rsidRPr="00AF206F">
              <w:rPr>
                <w:rFonts w:cstheme="minorHAnsi"/>
                <w:i/>
                <w:sz w:val="20"/>
                <w:szCs w:val="20"/>
              </w:rPr>
              <w:t xml:space="preserve">Aanbestedende dienst </w:t>
            </w:r>
            <w:r w:rsidRPr="000957A1">
              <w:rPr>
                <w:rFonts w:cstheme="minorHAnsi"/>
                <w:i/>
                <w:sz w:val="20"/>
                <w:szCs w:val="20"/>
              </w:rPr>
              <w:t>(c.q. Beoordelingscommissie) meer vertrouwen geeft dat u -ten behoeve van de succesvolle uitvoering- in staat bent om de (kennis van de) medewerkers op de juiste manier te betrekken bij uw werkzaamheden, hoe beter uw beschrijving beoordeeld wordt.</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AE8106" w14:textId="77777777" w:rsidR="003B26AE" w:rsidRPr="00F3442E" w:rsidRDefault="003B26AE" w:rsidP="00FA6947">
            <w:pPr>
              <w:kinsoku w:val="0"/>
              <w:autoSpaceDE w:val="0"/>
              <w:autoSpaceDN w:val="0"/>
              <w:adjustRightInd w:val="0"/>
              <w:spacing w:before="40" w:after="40"/>
              <w:jc w:val="center"/>
              <w:rPr>
                <w:sz w:val="20"/>
                <w:szCs w:val="20"/>
              </w:rPr>
            </w:pPr>
            <w:r>
              <w:rPr>
                <w:sz w:val="20"/>
                <w:szCs w:val="20"/>
              </w:rPr>
              <w:t>15%</w:t>
            </w:r>
          </w:p>
        </w:tc>
      </w:tr>
      <w:tr w:rsidR="003B26AE" w:rsidRPr="00E8232B" w14:paraId="161031C4" w14:textId="77777777" w:rsidTr="00FA6947">
        <w:tc>
          <w:tcPr>
            <w:tcW w:w="175" w:type="pct"/>
            <w:tcBorders>
              <w:top w:val="single" w:sz="4" w:space="0" w:color="000000" w:themeColor="text1"/>
              <w:left w:val="single" w:sz="4" w:space="0" w:color="000000" w:themeColor="text1"/>
              <w:bottom w:val="single" w:sz="4" w:space="0" w:color="000000" w:themeColor="text1"/>
            </w:tcBorders>
          </w:tcPr>
          <w:p w14:paraId="22877216" w14:textId="77777777" w:rsidR="003B26AE" w:rsidRPr="001C47AB" w:rsidRDefault="003B26AE" w:rsidP="00FA6947">
            <w:pPr>
              <w:kinsoku w:val="0"/>
              <w:autoSpaceDE w:val="0"/>
              <w:autoSpaceDN w:val="0"/>
              <w:adjustRightInd w:val="0"/>
              <w:spacing w:before="40" w:after="0"/>
              <w:rPr>
                <w:rFonts w:cstheme="minorHAnsi"/>
                <w:b/>
                <w:sz w:val="20"/>
                <w:szCs w:val="20"/>
              </w:rPr>
            </w:pPr>
          </w:p>
        </w:tc>
        <w:tc>
          <w:tcPr>
            <w:tcW w:w="4437" w:type="pct"/>
            <w:tcBorders>
              <w:top w:val="single" w:sz="4" w:space="0" w:color="000000" w:themeColor="text1"/>
              <w:left w:val="single" w:sz="4" w:space="0" w:color="000000" w:themeColor="text1"/>
              <w:bottom w:val="single" w:sz="4" w:space="0" w:color="000000" w:themeColor="text1"/>
            </w:tcBorders>
          </w:tcPr>
          <w:p w14:paraId="413069B1" w14:textId="77777777" w:rsidR="003B26AE" w:rsidRPr="00E8232B" w:rsidRDefault="003B26AE" w:rsidP="00FA6947">
            <w:pPr>
              <w:kinsoku w:val="0"/>
              <w:autoSpaceDE w:val="0"/>
              <w:autoSpaceDN w:val="0"/>
              <w:adjustRightInd w:val="0"/>
              <w:spacing w:before="40" w:after="0"/>
              <w:rPr>
                <w:rFonts w:cstheme="minorHAnsi"/>
                <w:b/>
                <w:sz w:val="20"/>
                <w:szCs w:val="20"/>
              </w:rPr>
            </w:pPr>
            <w:r w:rsidRPr="00E8232B">
              <w:rPr>
                <w:rFonts w:cstheme="minorHAnsi"/>
                <w:b/>
                <w:sz w:val="20"/>
                <w:szCs w:val="20"/>
              </w:rPr>
              <w:t>Totaal</w:t>
            </w:r>
          </w:p>
        </w:tc>
        <w:tc>
          <w:tcPr>
            <w:tcW w:w="38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5391E0" w14:textId="77777777" w:rsidR="003B26AE" w:rsidRPr="00F3442E" w:rsidRDefault="003B26AE" w:rsidP="00FA6947">
            <w:pPr>
              <w:kinsoku w:val="0"/>
              <w:autoSpaceDE w:val="0"/>
              <w:autoSpaceDN w:val="0"/>
              <w:adjustRightInd w:val="0"/>
              <w:spacing w:before="40" w:after="0"/>
              <w:jc w:val="center"/>
              <w:rPr>
                <w:rFonts w:cstheme="minorHAnsi"/>
                <w:b/>
                <w:sz w:val="20"/>
                <w:szCs w:val="20"/>
              </w:rPr>
            </w:pPr>
            <w:r w:rsidRPr="00F3442E">
              <w:rPr>
                <w:rFonts w:cstheme="minorHAnsi"/>
                <w:b/>
                <w:sz w:val="20"/>
                <w:szCs w:val="20"/>
              </w:rPr>
              <w:t>100%</w:t>
            </w:r>
          </w:p>
        </w:tc>
      </w:tr>
    </w:tbl>
    <w:p w14:paraId="0CBE9F88" w14:textId="77777777" w:rsidR="004B2268" w:rsidRPr="00CF3EDD" w:rsidRDefault="004B2268" w:rsidP="004B2268">
      <w:pPr>
        <w:spacing w:before="240"/>
        <w:rPr>
          <w:rFonts w:cs="Arial"/>
          <w:szCs w:val="20"/>
        </w:rPr>
      </w:pPr>
      <w:r w:rsidRPr="00A10962">
        <w:rPr>
          <w:rFonts w:cs="Arial"/>
          <w:b/>
          <w:bCs/>
          <w:szCs w:val="20"/>
        </w:rPr>
        <w:t>N.B.</w:t>
      </w:r>
      <w:r w:rsidRPr="00A10962">
        <w:rPr>
          <w:rFonts w:cs="Arial"/>
          <w:szCs w:val="20"/>
        </w:rPr>
        <w:t xml:space="preserve"> Er geldt dat om voor Gunning in aanmerking te komen de Inschrijver tenminste een score van </w:t>
      </w:r>
      <w:r w:rsidRPr="00A10962">
        <w:rPr>
          <w:rFonts w:cs="Arial"/>
          <w:b/>
          <w:szCs w:val="20"/>
        </w:rPr>
        <w:t xml:space="preserve">60% van het totaal aantal punten op het </w:t>
      </w:r>
      <w:r>
        <w:rPr>
          <w:rFonts w:cs="Arial"/>
          <w:b/>
          <w:szCs w:val="20"/>
        </w:rPr>
        <w:t xml:space="preserve">Kwaliteitscriterium 1: </w:t>
      </w:r>
      <w:r w:rsidRPr="00A10962">
        <w:rPr>
          <w:rFonts w:cs="Arial"/>
          <w:b/>
          <w:szCs w:val="20"/>
        </w:rPr>
        <w:t xml:space="preserve">Plan van aanpak en werkwijze </w:t>
      </w:r>
      <w:r>
        <w:rPr>
          <w:rFonts w:cs="Arial"/>
          <w:b/>
          <w:szCs w:val="20"/>
        </w:rPr>
        <w:t>realisatie</w:t>
      </w:r>
      <w:r w:rsidRPr="00A10962">
        <w:rPr>
          <w:rFonts w:cs="Arial"/>
          <w:b/>
          <w:szCs w:val="20"/>
        </w:rPr>
        <w:t xml:space="preserve"> </w:t>
      </w:r>
      <w:r>
        <w:rPr>
          <w:rFonts w:cs="Arial"/>
          <w:bCs/>
          <w:szCs w:val="20"/>
        </w:rPr>
        <w:t xml:space="preserve">als geheel </w:t>
      </w:r>
      <w:r w:rsidRPr="00A10962">
        <w:rPr>
          <w:rFonts w:cs="Arial"/>
          <w:szCs w:val="20"/>
        </w:rPr>
        <w:t xml:space="preserve">dient te behalen. Dit om een voor </w:t>
      </w:r>
      <w:r w:rsidRPr="0011062F">
        <w:rPr>
          <w:rFonts w:cs="Arial"/>
          <w:szCs w:val="20"/>
        </w:rPr>
        <w:t xml:space="preserve">Aanbestedende dienst </w:t>
      </w:r>
      <w:r w:rsidRPr="00A10962">
        <w:rPr>
          <w:rFonts w:cs="Arial"/>
          <w:szCs w:val="20"/>
        </w:rPr>
        <w:t>acceptabele prijs-kwaliteitverhouding te garanderen.</w:t>
      </w:r>
    </w:p>
    <w:p w14:paraId="07FAD4AA" w14:textId="77777777" w:rsidR="004B2268" w:rsidRPr="00F42E33" w:rsidRDefault="004B2268" w:rsidP="004B2268">
      <w:pPr>
        <w:rPr>
          <w:rFonts w:cs="Arial"/>
        </w:rPr>
      </w:pPr>
      <w:r w:rsidRPr="5508BC4E">
        <w:rPr>
          <w:rFonts w:cs="Arial"/>
        </w:rPr>
        <w:t xml:space="preserve">Voor het </w:t>
      </w:r>
      <w:r w:rsidRPr="008C66BD">
        <w:rPr>
          <w:rFonts w:cs="Arial"/>
        </w:rPr>
        <w:t xml:space="preserve">Plan van aanpak en werkwijze </w:t>
      </w:r>
      <w:r>
        <w:rPr>
          <w:rFonts w:cs="Arial"/>
        </w:rPr>
        <w:t>realisatie</w:t>
      </w:r>
      <w:r w:rsidRPr="5508BC4E">
        <w:rPr>
          <w:rFonts w:cs="Arial"/>
        </w:rPr>
        <w:t xml:space="preserve"> kan in totaal 100 punten verdiend worden. Per beoordelingscriterium kan een bepaald percentage van het totale aantal punten verdiend worden. In de beschrijving dienen de bovenstaande onderwerpen te worden behandeld. De </w:t>
      </w:r>
      <w:r w:rsidRPr="00902BBB">
        <w:rPr>
          <w:rFonts w:cs="Arial"/>
        </w:rPr>
        <w:t xml:space="preserve">totale beschrijving inclusief bijlagen </w:t>
      </w:r>
      <w:r w:rsidRPr="00F42E33">
        <w:rPr>
          <w:rFonts w:cs="Arial"/>
        </w:rPr>
        <w:t>beslaat in totaal maximaal twintig (20) pagina’s A4 (lettergrootte 10 dpi, regelafstand 1,15, lettertype Arial, enkelzijdig).</w:t>
      </w:r>
    </w:p>
    <w:p w14:paraId="3CBD3056" w14:textId="77777777" w:rsidR="004B2268" w:rsidRPr="00F42E33" w:rsidRDefault="004B2268" w:rsidP="004B2268">
      <w:r w:rsidRPr="00F42E33">
        <w:t>Voor de scores op de onderdelen 1, 3, 4 en 7 zijn niet alleen het schriftelijke Plan van aanpak en werkwijze realisatie bepalend maar ook een toelichtende presentatie.</w:t>
      </w:r>
    </w:p>
    <w:p w14:paraId="40F41E05" w14:textId="56242DFA" w:rsidR="004B2268" w:rsidRPr="007E716C" w:rsidRDefault="004B2268" w:rsidP="007E716C">
      <w:pPr>
        <w:pStyle w:val="Kop3"/>
        <w:rPr>
          <w:lang w:val="en-US"/>
        </w:rPr>
      </w:pPr>
      <w:r w:rsidRPr="007E716C">
        <w:t>Presentatie</w:t>
      </w:r>
    </w:p>
    <w:p w14:paraId="70308A4B" w14:textId="77777777" w:rsidR="004B2268" w:rsidRPr="00F42E33" w:rsidRDefault="004B2268" w:rsidP="004B2268">
      <w:pPr>
        <w:spacing w:after="0"/>
      </w:pPr>
      <w:r w:rsidRPr="00F42E33">
        <w:t>Tijdens de presentatie vraagt de Beoordelingscommissie een mondelinge toelichting op Kwaliteitscriterium 1: Plan van aanpak en werkwijze realisatie:</w:t>
      </w:r>
    </w:p>
    <w:p w14:paraId="11364F58" w14:textId="77777777" w:rsidR="004B2268" w:rsidRPr="00F42E33" w:rsidRDefault="004B2268" w:rsidP="00D61AAB">
      <w:pPr>
        <w:pStyle w:val="Lijstalinea"/>
        <w:numPr>
          <w:ilvl w:val="0"/>
          <w:numId w:val="18"/>
        </w:numPr>
        <w:kinsoku w:val="0"/>
        <w:autoSpaceDE w:val="0"/>
        <w:autoSpaceDN w:val="0"/>
        <w:adjustRightInd w:val="0"/>
        <w:spacing w:after="0" w:line="280" w:lineRule="atLeast"/>
        <w:jc w:val="both"/>
        <w:rPr>
          <w:rFonts w:cstheme="minorBidi"/>
        </w:rPr>
      </w:pPr>
      <w:r w:rsidRPr="00F42E33">
        <w:rPr>
          <w:rFonts w:cstheme="minorBidi"/>
        </w:rPr>
        <w:t>Realisatie</w:t>
      </w:r>
    </w:p>
    <w:p w14:paraId="6B8E8C40" w14:textId="77777777" w:rsidR="004B2268" w:rsidRPr="00F42E33" w:rsidRDefault="004B2268" w:rsidP="00D61AAB">
      <w:pPr>
        <w:pStyle w:val="Lijstalinea"/>
        <w:numPr>
          <w:ilvl w:val="0"/>
          <w:numId w:val="18"/>
        </w:numPr>
        <w:kinsoku w:val="0"/>
        <w:autoSpaceDE w:val="0"/>
        <w:autoSpaceDN w:val="0"/>
        <w:adjustRightInd w:val="0"/>
        <w:spacing w:after="140" w:line="280" w:lineRule="atLeast"/>
        <w:jc w:val="both"/>
        <w:rPr>
          <w:rFonts w:cstheme="minorBidi"/>
        </w:rPr>
      </w:pPr>
      <w:r w:rsidRPr="00F42E33">
        <w:rPr>
          <w:rFonts w:cstheme="minorBidi"/>
        </w:rPr>
        <w:t>Koppelingen</w:t>
      </w:r>
    </w:p>
    <w:p w14:paraId="56A776AC" w14:textId="77777777" w:rsidR="004B2268" w:rsidRPr="00F42E33" w:rsidRDefault="004B2268" w:rsidP="00D61AAB">
      <w:pPr>
        <w:pStyle w:val="Lijstalinea"/>
        <w:numPr>
          <w:ilvl w:val="0"/>
          <w:numId w:val="18"/>
        </w:numPr>
        <w:kinsoku w:val="0"/>
        <w:autoSpaceDE w:val="0"/>
        <w:autoSpaceDN w:val="0"/>
        <w:adjustRightInd w:val="0"/>
        <w:spacing w:after="140" w:line="280" w:lineRule="atLeast"/>
        <w:jc w:val="both"/>
        <w:rPr>
          <w:rFonts w:cstheme="minorBidi"/>
        </w:rPr>
      </w:pPr>
      <w:r w:rsidRPr="00F42E33">
        <w:rPr>
          <w:rFonts w:cstheme="minorBidi"/>
        </w:rPr>
        <w:t>Testen en kwaliteitsborging</w:t>
      </w:r>
    </w:p>
    <w:p w14:paraId="71809566" w14:textId="77777777" w:rsidR="004B2268" w:rsidRPr="00F42E33" w:rsidRDefault="004B2268" w:rsidP="00D61AAB">
      <w:pPr>
        <w:pStyle w:val="Lijstalinea"/>
        <w:numPr>
          <w:ilvl w:val="0"/>
          <w:numId w:val="18"/>
        </w:numPr>
        <w:kinsoku w:val="0"/>
        <w:autoSpaceDE w:val="0"/>
        <w:autoSpaceDN w:val="0"/>
        <w:adjustRightInd w:val="0"/>
        <w:spacing w:after="140" w:line="280" w:lineRule="atLeast"/>
        <w:jc w:val="both"/>
        <w:rPr>
          <w:rFonts w:cstheme="minorBidi"/>
        </w:rPr>
      </w:pPr>
      <w:r w:rsidRPr="00F42E33">
        <w:rPr>
          <w:rFonts w:cstheme="minorBidi"/>
        </w:rPr>
        <w:t>Draagvlak en capaciteit bij Aanbestedende dienst</w:t>
      </w:r>
    </w:p>
    <w:p w14:paraId="6CF05FFD" w14:textId="152361F5" w:rsidR="004B2268" w:rsidRPr="009307A8" w:rsidRDefault="00190BA2" w:rsidP="009307A8">
      <w:pPr>
        <w:rPr>
          <w:rFonts w:cstheme="minorBidi"/>
        </w:rPr>
      </w:pPr>
      <w:r>
        <w:t>De</w:t>
      </w:r>
      <w:r w:rsidR="004B2268" w:rsidRPr="00F42E33">
        <w:t xml:space="preserve"> presentatie per Inschrijver </w:t>
      </w:r>
      <w:r>
        <w:t xml:space="preserve">met betrekking tot kwaliteitscriterium 1 </w:t>
      </w:r>
      <w:r w:rsidR="004B2268" w:rsidRPr="00F42E33">
        <w:t xml:space="preserve">duurt inclusief vragenronde maximaal 70 minuten. Alle Inschrijvers zullen exact dezelfde presentatietijd krijgen. De </w:t>
      </w:r>
      <w:r w:rsidR="004B2268" w:rsidRPr="00F42E33">
        <w:lastRenderedPageBreak/>
        <w:t>Beo</w:t>
      </w:r>
      <w:r w:rsidR="004B2268" w:rsidRPr="00BF0B00">
        <w:t>ordelingscommissie zal hierbij zoveel mogelijk gelijke vragen stellen omwille</w:t>
      </w:r>
      <w:r w:rsidR="004B2268" w:rsidRPr="00B00768">
        <w:t xml:space="preserve"> van een goed vergelijk.</w:t>
      </w:r>
      <w:r w:rsidR="009307A8">
        <w:t xml:space="preserve"> Op de Aanbestedende dienst rust evenwel geen plicht om een vaste lijst van vragen te hanteren die aan alle inschrijvers worden voorgelegd. De Aanbestedende dienst heeft de vrijheid om naar aanleiding van het verloop van de presentatie vragen te stellen. D</w:t>
      </w:r>
      <w:r w:rsidR="009307A8" w:rsidRPr="00B37CCA">
        <w:t>e presentatie</w:t>
      </w:r>
      <w:r w:rsidR="009307A8">
        <w:t xml:space="preserve"> maakt onderdeel uit van de beoordeling van de</w:t>
      </w:r>
      <w:r w:rsidR="009307A8" w:rsidRPr="00B37CCA">
        <w:t xml:space="preserve"> specifieke onderde</w:t>
      </w:r>
      <w:r w:rsidR="009307A8">
        <w:t>len ‘</w:t>
      </w:r>
      <w:r w:rsidR="009307A8" w:rsidRPr="009307A8">
        <w:rPr>
          <w:rFonts w:cstheme="minorBidi"/>
        </w:rPr>
        <w:t>Realisatie</w:t>
      </w:r>
      <w:r w:rsidR="009307A8">
        <w:rPr>
          <w:rFonts w:cstheme="minorBidi"/>
        </w:rPr>
        <w:t>’, ‘</w:t>
      </w:r>
      <w:r w:rsidR="009307A8" w:rsidRPr="009307A8">
        <w:rPr>
          <w:rFonts w:cstheme="minorBidi"/>
        </w:rPr>
        <w:t>Koppelingen</w:t>
      </w:r>
      <w:r w:rsidR="009307A8">
        <w:rPr>
          <w:rFonts w:cstheme="minorBidi"/>
        </w:rPr>
        <w:t>’, ‘</w:t>
      </w:r>
      <w:r w:rsidR="009307A8" w:rsidRPr="009307A8">
        <w:rPr>
          <w:rFonts w:cstheme="minorBidi"/>
        </w:rPr>
        <w:t>Testen en kwaliteitsborging</w:t>
      </w:r>
      <w:r w:rsidR="009307A8">
        <w:rPr>
          <w:rFonts w:cstheme="minorBidi"/>
        </w:rPr>
        <w:t>’ en ‘</w:t>
      </w:r>
      <w:r w:rsidR="009307A8" w:rsidRPr="009307A8">
        <w:rPr>
          <w:rFonts w:cstheme="minorBidi"/>
        </w:rPr>
        <w:t>Draagvlak en capaciteit bij Aanbestedende dienst</w:t>
      </w:r>
      <w:r w:rsidR="009307A8">
        <w:t xml:space="preserve">’ welke beoordeling plaatsvindt </w:t>
      </w:r>
      <w:r w:rsidR="009307A8" w:rsidRPr="00B37CCA">
        <w:t>aan de hand van de beoordelingscriteria als in de</w:t>
      </w:r>
      <w:r w:rsidR="009307A8">
        <w:t xml:space="preserve"> tabel hierboven beschreven.</w:t>
      </w:r>
    </w:p>
    <w:p w14:paraId="3D2D2F35" w14:textId="46C9F0F9" w:rsidR="0088244D" w:rsidRDefault="004B2268" w:rsidP="004B2268">
      <w:r w:rsidRPr="00243E76">
        <w:t>De presentatie</w:t>
      </w:r>
      <w:r>
        <w:t>s</w:t>
      </w:r>
      <w:r w:rsidRPr="00243E76">
        <w:t xml:space="preserve"> vind</w:t>
      </w:r>
      <w:r>
        <w:t>en</w:t>
      </w:r>
      <w:r w:rsidRPr="00243E76">
        <w:t xml:space="preserve"> per Inschrijver op een nader te bepalen locatie </w:t>
      </w:r>
      <w:r w:rsidR="001D5738">
        <w:t xml:space="preserve">in Amersfoort </w:t>
      </w:r>
      <w:r w:rsidRPr="00243E76">
        <w:t xml:space="preserve">plaats op </w:t>
      </w:r>
      <w:r w:rsidR="001D5738">
        <w:t xml:space="preserve">maandag </w:t>
      </w:r>
      <w:r w:rsidR="00503138">
        <w:t>28 april 2025 en dinsdag 29 april 2025</w:t>
      </w:r>
      <w:r w:rsidRPr="00243E76">
        <w:t>. Alle Inschrijvers ontvangen uiterlijk op</w:t>
      </w:r>
      <w:r w:rsidR="001D5738">
        <w:t xml:space="preserve"> 16 april 2025 </w:t>
      </w:r>
      <w:r w:rsidRPr="00243E76">
        <w:t xml:space="preserve">via TenderNed </w:t>
      </w:r>
      <w:r>
        <w:t xml:space="preserve">hiertoe </w:t>
      </w:r>
      <w:r w:rsidRPr="00243E76">
        <w:t>de definitieve uitnodiging</w:t>
      </w:r>
      <w:r w:rsidR="0088244D">
        <w:rPr>
          <w:rFonts w:cs="Arial"/>
          <w:u w:val="single"/>
        </w:rPr>
        <w:t>.</w:t>
      </w:r>
      <w:r w:rsidR="0088244D" w:rsidRPr="0088244D">
        <w:t xml:space="preserve"> </w:t>
      </w:r>
      <w:r w:rsidR="0088244D" w:rsidRPr="009A3B96">
        <w:t xml:space="preserve">Zie </w:t>
      </w:r>
      <w:r w:rsidR="0088244D" w:rsidRPr="009A3B96">
        <w:fldChar w:fldCharType="begin"/>
      </w:r>
      <w:r w:rsidR="0088244D" w:rsidRPr="009A3B96">
        <w:instrText xml:space="preserve"> REF _Ref522090736 \h  \* MERGEFORMAT </w:instrText>
      </w:r>
      <w:r w:rsidR="0088244D" w:rsidRPr="009A3B96">
        <w:fldChar w:fldCharType="separate"/>
      </w:r>
      <w:ins w:id="850" w:author="Auteur">
        <w:r w:rsidR="00C8389E" w:rsidRPr="00C8389E">
          <w:rPr>
            <w:rPrChange w:id="851" w:author="Auteur">
              <w:rPr>
                <w:rFonts w:asciiTheme="minorHAnsi" w:hAnsiTheme="minorHAnsi" w:cstheme="minorBidi"/>
                <w:sz w:val="28"/>
                <w:szCs w:val="28"/>
              </w:rPr>
            </w:rPrChange>
          </w:rPr>
          <w:t xml:space="preserve">Bijlage </w:t>
        </w:r>
        <w:r w:rsidR="00C8389E" w:rsidRPr="00C8389E">
          <w:rPr>
            <w:rPrChange w:id="852" w:author="Auteur">
              <w:rPr>
                <w:rFonts w:asciiTheme="minorHAnsi" w:hAnsiTheme="minorHAnsi" w:cstheme="minorBidi"/>
                <w:noProof/>
                <w:sz w:val="28"/>
                <w:szCs w:val="28"/>
              </w:rPr>
            </w:rPrChange>
          </w:rPr>
          <w:t>10</w:t>
        </w:r>
      </w:ins>
      <w:del w:id="853" w:author="Auteur">
        <w:r w:rsidR="008F6138" w:rsidRPr="008F6138" w:rsidDel="00C8389E">
          <w:delText>Bijlage 10</w:delText>
        </w:r>
      </w:del>
      <w:r w:rsidR="0088244D" w:rsidRPr="009A3B96">
        <w:fldChar w:fldCharType="end"/>
      </w:r>
      <w:r w:rsidR="0088244D" w:rsidRPr="009A3B96">
        <w:t xml:space="preserve"> voor de te hanteren namen van de te uploaden Bijlagen.</w:t>
      </w:r>
    </w:p>
    <w:p w14:paraId="0F9C8913" w14:textId="17A563BA" w:rsidR="002E73C0" w:rsidRPr="007E716C" w:rsidRDefault="002E73C0" w:rsidP="007E716C">
      <w:pPr>
        <w:pStyle w:val="Kop3"/>
        <w:rPr>
          <w:lang w:val="en-US"/>
        </w:rPr>
      </w:pPr>
      <w:bookmarkStart w:id="854" w:name="_Toc423073797"/>
      <w:bookmarkStart w:id="855" w:name="_Toc440975356"/>
      <w:bookmarkStart w:id="856" w:name="_Toc385933416"/>
      <w:r w:rsidRPr="007E716C">
        <w:t xml:space="preserve">Kwaliteitscriterium 2: </w:t>
      </w:r>
      <w:r w:rsidR="0068062A" w:rsidRPr="007E716C">
        <w:t>beheer- en onderhoudsplan</w:t>
      </w:r>
    </w:p>
    <w:p w14:paraId="0DDBBD67" w14:textId="6883F9E2" w:rsidR="00321291" w:rsidRDefault="00190BA2" w:rsidP="00321291">
      <w:r>
        <w:t xml:space="preserve">Inschrijver stelt een beheer- en onderhoudsplan op een manier </w:t>
      </w:r>
      <w:r w:rsidRPr="00D77C91">
        <w:t>dat dit een efficiënte en succesvolle samenwerking en uitvoering van de Opdracht mogelijk maakt</w:t>
      </w:r>
      <w:r>
        <w:t>.</w:t>
      </w:r>
    </w:p>
    <w:tbl>
      <w:tblPr>
        <w:tblW w:w="5000" w:type="pct"/>
        <w:tblLayout w:type="fixed"/>
        <w:tblLook w:val="0000" w:firstRow="0" w:lastRow="0" w:firstColumn="0" w:lastColumn="0" w:noHBand="0" w:noVBand="0"/>
      </w:tblPr>
      <w:tblGrid>
        <w:gridCol w:w="325"/>
        <w:gridCol w:w="8097"/>
        <w:gridCol w:w="866"/>
      </w:tblGrid>
      <w:tr w:rsidR="00190BA2" w:rsidRPr="009B6641" w14:paraId="7A645D82" w14:textId="77777777" w:rsidTr="00D35D73">
        <w:tc>
          <w:tcPr>
            <w:tcW w:w="175" w:type="pct"/>
            <w:tcBorders>
              <w:top w:val="single" w:sz="4" w:space="0" w:color="000000" w:themeColor="text1"/>
              <w:left w:val="single" w:sz="4" w:space="0" w:color="000000" w:themeColor="text1"/>
              <w:bottom w:val="single" w:sz="4" w:space="0" w:color="000000" w:themeColor="text1"/>
            </w:tcBorders>
            <w:shd w:val="clear" w:color="auto" w:fill="43237A"/>
          </w:tcPr>
          <w:p w14:paraId="189EE729" w14:textId="77777777" w:rsidR="00190BA2" w:rsidRPr="009B6641" w:rsidRDefault="00190BA2" w:rsidP="00FA6947">
            <w:pPr>
              <w:kinsoku w:val="0"/>
              <w:autoSpaceDE w:val="0"/>
              <w:autoSpaceDN w:val="0"/>
              <w:adjustRightInd w:val="0"/>
              <w:spacing w:before="40" w:after="40"/>
              <w:rPr>
                <w:rFonts w:cstheme="minorHAnsi"/>
                <w:b/>
                <w:color w:val="FFFFFF" w:themeColor="background1"/>
                <w:sz w:val="20"/>
                <w:szCs w:val="20"/>
              </w:rPr>
            </w:pPr>
            <w:r>
              <w:rPr>
                <w:rFonts w:cstheme="minorHAnsi"/>
                <w:b/>
                <w:color w:val="FFFFFF" w:themeColor="background1"/>
                <w:sz w:val="20"/>
                <w:szCs w:val="20"/>
              </w:rPr>
              <w:t>#</w:t>
            </w:r>
          </w:p>
        </w:tc>
        <w:tc>
          <w:tcPr>
            <w:tcW w:w="4359" w:type="pct"/>
            <w:tcBorders>
              <w:top w:val="single" w:sz="4" w:space="0" w:color="000000" w:themeColor="text1"/>
              <w:left w:val="single" w:sz="4" w:space="0" w:color="000000" w:themeColor="text1"/>
              <w:bottom w:val="single" w:sz="4" w:space="0" w:color="000000" w:themeColor="text1"/>
            </w:tcBorders>
            <w:shd w:val="clear" w:color="auto" w:fill="43237A"/>
          </w:tcPr>
          <w:p w14:paraId="2316E17E" w14:textId="77777777" w:rsidR="00190BA2" w:rsidRPr="009B6641" w:rsidRDefault="00190BA2" w:rsidP="00FA6947">
            <w:pPr>
              <w:kinsoku w:val="0"/>
              <w:autoSpaceDE w:val="0"/>
              <w:autoSpaceDN w:val="0"/>
              <w:adjustRightInd w:val="0"/>
              <w:spacing w:before="40" w:after="40"/>
              <w:rPr>
                <w:rFonts w:cstheme="minorHAnsi"/>
                <w:b/>
                <w:color w:val="FFFFFF" w:themeColor="background1"/>
                <w:sz w:val="20"/>
                <w:szCs w:val="20"/>
              </w:rPr>
            </w:pPr>
            <w:r w:rsidRPr="009B6641">
              <w:rPr>
                <w:rFonts w:cstheme="minorHAnsi"/>
                <w:b/>
                <w:color w:val="FFFFFF" w:themeColor="background1"/>
                <w:sz w:val="20"/>
                <w:szCs w:val="20"/>
              </w:rPr>
              <w:t>Beoordelingscriteria</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43237A"/>
          </w:tcPr>
          <w:p w14:paraId="3FD57132" w14:textId="77777777" w:rsidR="00190BA2" w:rsidRPr="009B6641" w:rsidRDefault="00190BA2" w:rsidP="00FA6947">
            <w:pPr>
              <w:kinsoku w:val="0"/>
              <w:autoSpaceDE w:val="0"/>
              <w:autoSpaceDN w:val="0"/>
              <w:adjustRightInd w:val="0"/>
              <w:spacing w:before="40" w:after="40"/>
              <w:jc w:val="center"/>
              <w:rPr>
                <w:rFonts w:cstheme="minorHAnsi"/>
                <w:b/>
                <w:color w:val="FFFFFF" w:themeColor="background1"/>
                <w:sz w:val="20"/>
                <w:szCs w:val="20"/>
              </w:rPr>
            </w:pPr>
            <w:r w:rsidRPr="009B6641">
              <w:rPr>
                <w:rFonts w:cstheme="minorHAnsi"/>
                <w:b/>
                <w:color w:val="FFFFFF" w:themeColor="background1"/>
                <w:sz w:val="20"/>
                <w:szCs w:val="20"/>
              </w:rPr>
              <w:t>Weging</w:t>
            </w:r>
          </w:p>
        </w:tc>
      </w:tr>
      <w:tr w:rsidR="00190BA2" w:rsidRPr="009B6641" w14:paraId="5ED51296" w14:textId="77777777" w:rsidTr="00D35D73">
        <w:trPr>
          <w:trHeight w:val="498"/>
        </w:trPr>
        <w:tc>
          <w:tcPr>
            <w:tcW w:w="175" w:type="pct"/>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776435F7" w14:textId="77777777" w:rsidR="00190BA2" w:rsidRPr="001C47AB" w:rsidRDefault="00190BA2" w:rsidP="00FA6947">
            <w:pPr>
              <w:kinsoku w:val="0"/>
              <w:autoSpaceDE w:val="0"/>
              <w:autoSpaceDN w:val="0"/>
              <w:adjustRightInd w:val="0"/>
              <w:spacing w:before="40" w:after="40"/>
              <w:rPr>
                <w:rFonts w:cstheme="minorHAnsi"/>
                <w:sz w:val="20"/>
                <w:szCs w:val="20"/>
              </w:rPr>
            </w:pPr>
            <w:r>
              <w:rPr>
                <w:rFonts w:cstheme="minorHAnsi"/>
                <w:sz w:val="20"/>
                <w:szCs w:val="20"/>
              </w:rPr>
              <w:t>1</w:t>
            </w:r>
          </w:p>
        </w:tc>
        <w:tc>
          <w:tcPr>
            <w:tcW w:w="4359" w:type="pct"/>
            <w:tcBorders>
              <w:top w:val="single" w:sz="4" w:space="0" w:color="000000" w:themeColor="text1"/>
              <w:left w:val="single" w:sz="4" w:space="0" w:color="000000" w:themeColor="text1"/>
              <w:bottom w:val="single" w:sz="4" w:space="0" w:color="000000" w:themeColor="text1"/>
            </w:tcBorders>
            <w:shd w:val="clear" w:color="auto" w:fill="auto"/>
          </w:tcPr>
          <w:p w14:paraId="5A773ABE" w14:textId="77777777" w:rsidR="00190BA2" w:rsidRDefault="00190BA2" w:rsidP="00FA6947">
            <w:pPr>
              <w:kinsoku w:val="0"/>
              <w:autoSpaceDE w:val="0"/>
              <w:autoSpaceDN w:val="0"/>
              <w:adjustRightInd w:val="0"/>
              <w:spacing w:before="40" w:after="40"/>
              <w:rPr>
                <w:rFonts w:cstheme="minorHAnsi"/>
                <w:sz w:val="20"/>
                <w:szCs w:val="20"/>
              </w:rPr>
            </w:pPr>
            <w:r w:rsidRPr="009B6641">
              <w:rPr>
                <w:rFonts w:cstheme="minorHAnsi"/>
                <w:sz w:val="20"/>
                <w:szCs w:val="20"/>
                <w:u w:val="single"/>
              </w:rPr>
              <w:t>Beheerorganisatie (na acceptatie)</w:t>
            </w:r>
            <w:r w:rsidRPr="00F23EF3">
              <w:rPr>
                <w:rFonts w:cstheme="minorHAnsi"/>
                <w:sz w:val="20"/>
                <w:szCs w:val="20"/>
              </w:rPr>
              <w:t>:</w:t>
            </w:r>
            <w:r w:rsidRPr="009B6641">
              <w:rPr>
                <w:rFonts w:cstheme="minorHAnsi"/>
                <w:sz w:val="20"/>
                <w:szCs w:val="20"/>
              </w:rPr>
              <w:t xml:space="preserve"> Wijze waarop u zowel uw aanpak als de aansturing, de communicatie, rapportage en escalatie richting </w:t>
            </w:r>
            <w:r w:rsidRPr="0011062F">
              <w:rPr>
                <w:rFonts w:cstheme="minorHAnsi"/>
                <w:sz w:val="20"/>
                <w:szCs w:val="20"/>
              </w:rPr>
              <w:t xml:space="preserve">Aanbestedende dienst </w:t>
            </w:r>
            <w:r w:rsidRPr="009B6641">
              <w:rPr>
                <w:rFonts w:cstheme="minorHAnsi"/>
                <w:sz w:val="20"/>
                <w:szCs w:val="20"/>
              </w:rPr>
              <w:t>vormgeeft, op een manier dat dit een efficiënte en succesvolle samenwerking en uitvoering van de Opdracht mogelijk maakt. Ga in op o.a. de volgende zaken:</w:t>
            </w:r>
          </w:p>
          <w:p w14:paraId="2B156829" w14:textId="77777777" w:rsidR="00190BA2" w:rsidRDefault="00190BA2" w:rsidP="00D61AAB">
            <w:pPr>
              <w:pStyle w:val="Lijstalinea"/>
              <w:numPr>
                <w:ilvl w:val="0"/>
                <w:numId w:val="50"/>
              </w:numPr>
              <w:kinsoku w:val="0"/>
              <w:autoSpaceDE w:val="0"/>
              <w:autoSpaceDN w:val="0"/>
              <w:adjustRightInd w:val="0"/>
              <w:spacing w:before="40" w:after="40"/>
              <w:jc w:val="both"/>
              <w:rPr>
                <w:rFonts w:cstheme="minorHAnsi"/>
                <w:sz w:val="20"/>
                <w:szCs w:val="20"/>
              </w:rPr>
            </w:pPr>
            <w:r w:rsidRPr="009B6641">
              <w:rPr>
                <w:rFonts w:cstheme="minorHAnsi"/>
                <w:sz w:val="20"/>
                <w:szCs w:val="20"/>
              </w:rPr>
              <w:t xml:space="preserve">beschrijving van de organisatorische opzet </w:t>
            </w:r>
            <w:r>
              <w:rPr>
                <w:rFonts w:cstheme="minorHAnsi"/>
                <w:sz w:val="20"/>
                <w:szCs w:val="20"/>
              </w:rPr>
              <w:t>inclusief taak- en rolverdeling tussen Inschrijver en Aanbestedende dienst</w:t>
            </w:r>
          </w:p>
          <w:p w14:paraId="6F49BE44" w14:textId="77777777" w:rsidR="00190BA2" w:rsidRDefault="00190BA2" w:rsidP="00D61AAB">
            <w:pPr>
              <w:pStyle w:val="Lijstalinea"/>
              <w:numPr>
                <w:ilvl w:val="0"/>
                <w:numId w:val="50"/>
              </w:numPr>
              <w:kinsoku w:val="0"/>
              <w:autoSpaceDE w:val="0"/>
              <w:autoSpaceDN w:val="0"/>
              <w:adjustRightInd w:val="0"/>
              <w:spacing w:before="40" w:after="40"/>
              <w:jc w:val="both"/>
              <w:rPr>
                <w:rFonts w:cstheme="minorHAnsi"/>
                <w:sz w:val="20"/>
                <w:szCs w:val="20"/>
              </w:rPr>
            </w:pPr>
            <w:r w:rsidRPr="009B6641">
              <w:rPr>
                <w:rFonts w:cstheme="minorHAnsi"/>
                <w:sz w:val="20"/>
                <w:szCs w:val="20"/>
              </w:rPr>
              <w:t xml:space="preserve">de </w:t>
            </w:r>
            <w:r w:rsidRPr="00E63DD2">
              <w:rPr>
                <w:rFonts w:cstheme="minorHAnsi"/>
                <w:sz w:val="20"/>
                <w:szCs w:val="20"/>
              </w:rPr>
              <w:t>beheerdersondersteuning, waaronder het melden en oplossen van incidenten, problemen, vragen en klachten</w:t>
            </w:r>
          </w:p>
          <w:p w14:paraId="7B151A94" w14:textId="77777777" w:rsidR="00190BA2" w:rsidRDefault="00190BA2" w:rsidP="00D61AAB">
            <w:pPr>
              <w:pStyle w:val="Lijstalinea"/>
              <w:numPr>
                <w:ilvl w:val="0"/>
                <w:numId w:val="50"/>
              </w:numPr>
              <w:kinsoku w:val="0"/>
              <w:autoSpaceDE w:val="0"/>
              <w:autoSpaceDN w:val="0"/>
              <w:adjustRightInd w:val="0"/>
              <w:spacing w:before="40" w:after="40"/>
              <w:jc w:val="both"/>
              <w:rPr>
                <w:rFonts w:cstheme="minorHAnsi"/>
                <w:sz w:val="20"/>
                <w:szCs w:val="20"/>
              </w:rPr>
            </w:pPr>
            <w:r>
              <w:rPr>
                <w:rFonts w:cstheme="minorHAnsi"/>
                <w:sz w:val="20"/>
                <w:szCs w:val="20"/>
              </w:rPr>
              <w:t>de</w:t>
            </w:r>
            <w:r w:rsidRPr="00CC158C">
              <w:rPr>
                <w:rFonts w:cstheme="minorHAnsi"/>
                <w:sz w:val="20"/>
                <w:szCs w:val="20"/>
              </w:rPr>
              <w:t xml:space="preserve"> te verrichten </w:t>
            </w:r>
            <w:r>
              <w:rPr>
                <w:rFonts w:cstheme="minorHAnsi"/>
                <w:sz w:val="20"/>
                <w:szCs w:val="20"/>
              </w:rPr>
              <w:t>hosting</w:t>
            </w:r>
          </w:p>
          <w:p w14:paraId="73A9A4E9" w14:textId="77777777" w:rsidR="00190BA2" w:rsidRDefault="00190BA2" w:rsidP="00D61AAB">
            <w:pPr>
              <w:pStyle w:val="Lijstalinea"/>
              <w:numPr>
                <w:ilvl w:val="0"/>
                <w:numId w:val="50"/>
              </w:numPr>
              <w:kinsoku w:val="0"/>
              <w:autoSpaceDE w:val="0"/>
              <w:autoSpaceDN w:val="0"/>
              <w:adjustRightInd w:val="0"/>
              <w:spacing w:before="40" w:after="40"/>
              <w:jc w:val="both"/>
              <w:rPr>
                <w:rFonts w:cstheme="minorHAnsi"/>
                <w:sz w:val="20"/>
                <w:szCs w:val="20"/>
              </w:rPr>
            </w:pPr>
            <w:r w:rsidRPr="00CC158C">
              <w:rPr>
                <w:rFonts w:cstheme="minorHAnsi"/>
                <w:sz w:val="20"/>
                <w:szCs w:val="20"/>
              </w:rPr>
              <w:t>het te verrichten</w:t>
            </w:r>
            <w:r w:rsidRPr="009B6641">
              <w:rPr>
                <w:rFonts w:cstheme="minorHAnsi"/>
                <w:sz w:val="20"/>
                <w:szCs w:val="20"/>
              </w:rPr>
              <w:t xml:space="preserve"> technisch beheer</w:t>
            </w:r>
          </w:p>
          <w:p w14:paraId="4E28764E" w14:textId="77777777" w:rsidR="00190BA2" w:rsidRPr="009B6641" w:rsidRDefault="00190BA2" w:rsidP="00FA6947">
            <w:pPr>
              <w:kinsoku w:val="0"/>
              <w:autoSpaceDE w:val="0"/>
              <w:autoSpaceDN w:val="0"/>
              <w:adjustRightInd w:val="0"/>
              <w:spacing w:before="40" w:after="40"/>
              <w:rPr>
                <w:rFonts w:cstheme="minorHAnsi"/>
                <w:sz w:val="20"/>
                <w:szCs w:val="20"/>
                <w:u w:val="single"/>
              </w:rPr>
            </w:pPr>
            <w:r w:rsidRPr="009B6641">
              <w:rPr>
                <w:rFonts w:cstheme="minorHAnsi"/>
                <w:i/>
                <w:sz w:val="20"/>
                <w:szCs w:val="20"/>
              </w:rPr>
              <w:t xml:space="preserve">Naarmate uw beschrijving </w:t>
            </w:r>
            <w:r>
              <w:rPr>
                <w:rFonts w:cstheme="minorHAnsi"/>
                <w:i/>
                <w:sz w:val="20"/>
                <w:szCs w:val="20"/>
              </w:rPr>
              <w:t>Aanbestedende dienst</w:t>
            </w:r>
            <w:r w:rsidRPr="009B6641">
              <w:rPr>
                <w:rFonts w:cstheme="minorHAnsi"/>
                <w:i/>
                <w:sz w:val="20"/>
                <w:szCs w:val="20"/>
              </w:rPr>
              <w:t xml:space="preserve"> (c.q. Beoordelingscommissie) meer vertrouwen geeft dat uw inrichting van de beheerorganisatie een succesvolle samenwerking en uitvoering van de Opdracht borgt,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4F6B53" w14:textId="77777777" w:rsidR="00190BA2" w:rsidRPr="00F42E33" w:rsidRDefault="00190BA2" w:rsidP="00FA6947">
            <w:pPr>
              <w:kinsoku w:val="0"/>
              <w:autoSpaceDE w:val="0"/>
              <w:autoSpaceDN w:val="0"/>
              <w:adjustRightInd w:val="0"/>
              <w:spacing w:before="40" w:after="40"/>
              <w:jc w:val="center"/>
              <w:rPr>
                <w:rFonts w:cstheme="minorHAnsi"/>
                <w:bCs/>
                <w:sz w:val="20"/>
                <w:szCs w:val="20"/>
              </w:rPr>
            </w:pPr>
            <w:r w:rsidRPr="00F42E33">
              <w:rPr>
                <w:rFonts w:cstheme="minorHAnsi"/>
                <w:bCs/>
                <w:sz w:val="20"/>
                <w:szCs w:val="20"/>
              </w:rPr>
              <w:t>30%</w:t>
            </w:r>
          </w:p>
        </w:tc>
      </w:tr>
      <w:tr w:rsidR="00190BA2" w:rsidRPr="009B6641" w14:paraId="4AA2E773" w14:textId="77777777" w:rsidTr="00D35D73">
        <w:trPr>
          <w:trHeight w:val="498"/>
        </w:trPr>
        <w:tc>
          <w:tcPr>
            <w:tcW w:w="175" w:type="pct"/>
            <w:tcBorders>
              <w:top w:val="single" w:sz="4" w:space="0" w:color="000000" w:themeColor="text1"/>
              <w:left w:val="single" w:sz="4" w:space="0" w:color="000000" w:themeColor="text1"/>
              <w:bottom w:val="single" w:sz="4" w:space="0" w:color="000000" w:themeColor="text1"/>
            </w:tcBorders>
            <w:shd w:val="clear" w:color="auto" w:fill="FFFFFF" w:themeFill="background1"/>
          </w:tcPr>
          <w:p w14:paraId="2F36F09E" w14:textId="77777777" w:rsidR="00190BA2" w:rsidRDefault="00190BA2" w:rsidP="00FA6947">
            <w:pPr>
              <w:kinsoku w:val="0"/>
              <w:autoSpaceDE w:val="0"/>
              <w:autoSpaceDN w:val="0"/>
              <w:adjustRightInd w:val="0"/>
              <w:spacing w:before="40" w:after="40"/>
              <w:rPr>
                <w:rFonts w:cstheme="minorHAnsi"/>
                <w:sz w:val="20"/>
                <w:szCs w:val="20"/>
              </w:rPr>
            </w:pPr>
            <w:r>
              <w:rPr>
                <w:rFonts w:cstheme="minorHAnsi"/>
                <w:sz w:val="20"/>
                <w:szCs w:val="20"/>
              </w:rPr>
              <w:t>2</w:t>
            </w:r>
          </w:p>
        </w:tc>
        <w:tc>
          <w:tcPr>
            <w:tcW w:w="4359" w:type="pct"/>
            <w:tcBorders>
              <w:top w:val="single" w:sz="4" w:space="0" w:color="000000" w:themeColor="text1"/>
              <w:left w:val="single" w:sz="4" w:space="0" w:color="000000" w:themeColor="text1"/>
              <w:bottom w:val="single" w:sz="4" w:space="0" w:color="000000" w:themeColor="text1"/>
            </w:tcBorders>
            <w:shd w:val="clear" w:color="auto" w:fill="auto"/>
          </w:tcPr>
          <w:p w14:paraId="69B9A075" w14:textId="77777777" w:rsidR="00190BA2" w:rsidRDefault="00190BA2" w:rsidP="00FA6947">
            <w:pPr>
              <w:spacing w:after="0"/>
              <w:rPr>
                <w:rFonts w:cstheme="minorHAnsi"/>
                <w:sz w:val="20"/>
                <w:szCs w:val="20"/>
              </w:rPr>
            </w:pPr>
            <w:r>
              <w:rPr>
                <w:rFonts w:cstheme="minorHAnsi"/>
                <w:sz w:val="20"/>
                <w:szCs w:val="20"/>
                <w:u w:val="single"/>
              </w:rPr>
              <w:t>Software d</w:t>
            </w:r>
            <w:r w:rsidRPr="005317F7">
              <w:rPr>
                <w:rFonts w:cstheme="minorHAnsi"/>
                <w:sz w:val="20"/>
                <w:szCs w:val="20"/>
                <w:u w:val="single"/>
              </w:rPr>
              <w:t xml:space="preserve">elivery </w:t>
            </w:r>
            <w:r>
              <w:rPr>
                <w:rFonts w:cstheme="minorHAnsi"/>
                <w:sz w:val="20"/>
                <w:szCs w:val="20"/>
                <w:u w:val="single"/>
              </w:rPr>
              <w:t xml:space="preserve">en deployment </w:t>
            </w:r>
            <w:r w:rsidRPr="005317F7">
              <w:rPr>
                <w:rFonts w:cstheme="minorHAnsi"/>
                <w:sz w:val="20"/>
                <w:szCs w:val="20"/>
                <w:u w:val="single"/>
              </w:rPr>
              <w:t>proces als onderdeel van het applicatiebeheer</w:t>
            </w:r>
            <w:r w:rsidRPr="00F23EF3">
              <w:rPr>
                <w:rFonts w:cstheme="minorHAnsi"/>
                <w:sz w:val="20"/>
                <w:szCs w:val="20"/>
              </w:rPr>
              <w:t>:</w:t>
            </w:r>
            <w:r>
              <w:rPr>
                <w:rFonts w:cstheme="minorHAnsi"/>
                <w:sz w:val="20"/>
                <w:szCs w:val="20"/>
              </w:rPr>
              <w:t xml:space="preserve"> </w:t>
            </w:r>
            <w:r w:rsidRPr="005317F7">
              <w:rPr>
                <w:rFonts w:cstheme="minorHAnsi"/>
                <w:sz w:val="20"/>
                <w:szCs w:val="20"/>
              </w:rPr>
              <w:t xml:space="preserve">Wijze waarop u uw </w:t>
            </w:r>
            <w:r>
              <w:rPr>
                <w:rFonts w:cstheme="minorHAnsi"/>
                <w:sz w:val="20"/>
                <w:szCs w:val="20"/>
              </w:rPr>
              <w:t xml:space="preserve">software </w:t>
            </w:r>
            <w:r w:rsidRPr="005317F7">
              <w:rPr>
                <w:rFonts w:cstheme="minorHAnsi"/>
                <w:sz w:val="20"/>
                <w:szCs w:val="20"/>
              </w:rPr>
              <w:t xml:space="preserve">delivery </w:t>
            </w:r>
            <w:r>
              <w:rPr>
                <w:rFonts w:cstheme="minorHAnsi"/>
                <w:sz w:val="20"/>
                <w:szCs w:val="20"/>
              </w:rPr>
              <w:t xml:space="preserve">en deployment </w:t>
            </w:r>
            <w:r w:rsidRPr="005317F7">
              <w:rPr>
                <w:rFonts w:cstheme="minorHAnsi"/>
                <w:sz w:val="20"/>
                <w:szCs w:val="20"/>
              </w:rPr>
              <w:t>proces, tooling en OT</w:t>
            </w:r>
            <w:r>
              <w:rPr>
                <w:rFonts w:cstheme="minorHAnsi"/>
                <w:sz w:val="20"/>
                <w:szCs w:val="20"/>
              </w:rPr>
              <w:t>A</w:t>
            </w:r>
            <w:r w:rsidRPr="005317F7">
              <w:rPr>
                <w:rFonts w:cstheme="minorHAnsi"/>
                <w:sz w:val="20"/>
                <w:szCs w:val="20"/>
              </w:rPr>
              <w:t>-omgeving</w:t>
            </w:r>
            <w:r>
              <w:rPr>
                <w:rFonts w:cstheme="minorHAnsi"/>
                <w:sz w:val="20"/>
                <w:szCs w:val="20"/>
              </w:rPr>
              <w:t>(en)</w:t>
            </w:r>
            <w:r w:rsidRPr="005317F7">
              <w:rPr>
                <w:rFonts w:cstheme="minorHAnsi"/>
                <w:sz w:val="20"/>
                <w:szCs w:val="20"/>
              </w:rPr>
              <w:t xml:space="preserve"> inricht</w:t>
            </w:r>
            <w:r>
              <w:rPr>
                <w:rFonts w:cstheme="minorHAnsi"/>
                <w:sz w:val="20"/>
                <w:szCs w:val="20"/>
              </w:rPr>
              <w:t xml:space="preserve"> en uitvoert</w:t>
            </w:r>
            <w:r w:rsidRPr="005317F7">
              <w:rPr>
                <w:rFonts w:cstheme="minorHAnsi"/>
                <w:sz w:val="20"/>
                <w:szCs w:val="20"/>
              </w:rPr>
              <w:t>, op een manier dat de toekomstige functionele en technische releases</w:t>
            </w:r>
            <w:r>
              <w:rPr>
                <w:rFonts w:cstheme="minorHAnsi"/>
                <w:sz w:val="20"/>
                <w:szCs w:val="20"/>
              </w:rPr>
              <w:t xml:space="preserve"> (updates en upgrades)</w:t>
            </w:r>
            <w:r w:rsidRPr="005317F7">
              <w:rPr>
                <w:rFonts w:cstheme="minorHAnsi"/>
                <w:sz w:val="20"/>
                <w:szCs w:val="20"/>
              </w:rPr>
              <w:t xml:space="preserve"> tijdig en van hoge kwaliteit worden opgeleverd </w:t>
            </w:r>
            <w:r>
              <w:rPr>
                <w:rFonts w:cstheme="minorHAnsi"/>
                <w:sz w:val="20"/>
                <w:szCs w:val="20"/>
              </w:rPr>
              <w:t xml:space="preserve">en uitgerold </w:t>
            </w:r>
            <w:r w:rsidRPr="005317F7">
              <w:rPr>
                <w:rFonts w:cstheme="minorHAnsi"/>
                <w:sz w:val="20"/>
                <w:szCs w:val="20"/>
              </w:rPr>
              <w:t xml:space="preserve">zodat het </w:t>
            </w:r>
            <w:r>
              <w:rPr>
                <w:rFonts w:cstheme="minorHAnsi"/>
                <w:sz w:val="20"/>
                <w:szCs w:val="20"/>
              </w:rPr>
              <w:t xml:space="preserve">een </w:t>
            </w:r>
            <w:r w:rsidRPr="005317F7">
              <w:rPr>
                <w:rFonts w:cstheme="minorHAnsi"/>
                <w:sz w:val="20"/>
                <w:szCs w:val="20"/>
              </w:rPr>
              <w:t xml:space="preserve">beheersbare en onderhoudbare </w:t>
            </w:r>
            <w:r>
              <w:rPr>
                <w:rFonts w:cstheme="minorHAnsi"/>
                <w:sz w:val="20"/>
                <w:szCs w:val="20"/>
              </w:rPr>
              <w:t>webapplicatie</w:t>
            </w:r>
            <w:r w:rsidRPr="005317F7">
              <w:rPr>
                <w:rFonts w:cstheme="minorHAnsi"/>
                <w:sz w:val="20"/>
                <w:szCs w:val="20"/>
              </w:rPr>
              <w:t xml:space="preserve"> blij</w:t>
            </w:r>
            <w:r>
              <w:rPr>
                <w:rFonts w:cstheme="minorHAnsi"/>
                <w:sz w:val="20"/>
                <w:szCs w:val="20"/>
              </w:rPr>
              <w:t>ft</w:t>
            </w:r>
            <w:r w:rsidRPr="005317F7">
              <w:rPr>
                <w:rFonts w:cstheme="minorHAnsi"/>
                <w:sz w:val="20"/>
                <w:szCs w:val="20"/>
              </w:rPr>
              <w:t xml:space="preserve"> en voldoe</w:t>
            </w:r>
            <w:r>
              <w:rPr>
                <w:rFonts w:cstheme="minorHAnsi"/>
                <w:sz w:val="20"/>
                <w:szCs w:val="20"/>
              </w:rPr>
              <w:t>t</w:t>
            </w:r>
            <w:r w:rsidRPr="005317F7">
              <w:rPr>
                <w:rFonts w:cstheme="minorHAnsi"/>
                <w:sz w:val="20"/>
                <w:szCs w:val="20"/>
              </w:rPr>
              <w:t xml:space="preserve"> aan functionele wensen van </w:t>
            </w:r>
            <w:r>
              <w:rPr>
                <w:rFonts w:cstheme="minorHAnsi"/>
                <w:sz w:val="20"/>
                <w:szCs w:val="20"/>
              </w:rPr>
              <w:t>het Restauratiefonds</w:t>
            </w:r>
            <w:r w:rsidRPr="005317F7">
              <w:rPr>
                <w:rFonts w:cstheme="minorHAnsi"/>
                <w:sz w:val="20"/>
                <w:szCs w:val="20"/>
              </w:rPr>
              <w:t>. Ga in op de volgende zaken:</w:t>
            </w:r>
          </w:p>
          <w:p w14:paraId="114D9826" w14:textId="77777777" w:rsidR="00190BA2" w:rsidRDefault="00190BA2" w:rsidP="00D61AAB">
            <w:pPr>
              <w:pStyle w:val="Lijstalinea"/>
              <w:numPr>
                <w:ilvl w:val="0"/>
                <w:numId w:val="51"/>
              </w:numPr>
              <w:kinsoku w:val="0"/>
              <w:autoSpaceDE w:val="0"/>
              <w:autoSpaceDN w:val="0"/>
              <w:adjustRightInd w:val="0"/>
              <w:spacing w:before="40" w:after="40"/>
              <w:jc w:val="both"/>
              <w:rPr>
                <w:rFonts w:cstheme="minorHAnsi"/>
                <w:sz w:val="20"/>
                <w:szCs w:val="20"/>
              </w:rPr>
            </w:pPr>
            <w:r>
              <w:rPr>
                <w:rFonts w:cstheme="minorHAnsi"/>
                <w:sz w:val="20"/>
                <w:szCs w:val="20"/>
              </w:rPr>
              <w:t>het volledige delivery proces</w:t>
            </w:r>
          </w:p>
          <w:p w14:paraId="68D2B601" w14:textId="77777777" w:rsidR="00190BA2" w:rsidRDefault="00190BA2" w:rsidP="00D61AAB">
            <w:pPr>
              <w:pStyle w:val="Lijstalinea"/>
              <w:numPr>
                <w:ilvl w:val="0"/>
                <w:numId w:val="51"/>
              </w:numPr>
              <w:kinsoku w:val="0"/>
              <w:autoSpaceDE w:val="0"/>
              <w:autoSpaceDN w:val="0"/>
              <w:adjustRightInd w:val="0"/>
              <w:spacing w:before="40" w:after="40"/>
              <w:jc w:val="both"/>
              <w:rPr>
                <w:rFonts w:cstheme="minorHAnsi"/>
                <w:sz w:val="20"/>
                <w:szCs w:val="20"/>
              </w:rPr>
            </w:pPr>
            <w:r>
              <w:rPr>
                <w:rFonts w:cstheme="minorHAnsi"/>
                <w:sz w:val="20"/>
                <w:szCs w:val="20"/>
              </w:rPr>
              <w:t>het volledige deployment proces</w:t>
            </w:r>
          </w:p>
          <w:p w14:paraId="769D3A26" w14:textId="77777777" w:rsidR="00190BA2" w:rsidRDefault="00190BA2" w:rsidP="00D61AAB">
            <w:pPr>
              <w:pStyle w:val="Lijstalinea"/>
              <w:numPr>
                <w:ilvl w:val="0"/>
                <w:numId w:val="51"/>
              </w:numPr>
              <w:kinsoku w:val="0"/>
              <w:autoSpaceDE w:val="0"/>
              <w:autoSpaceDN w:val="0"/>
              <w:adjustRightInd w:val="0"/>
              <w:spacing w:before="40" w:after="40"/>
              <w:jc w:val="both"/>
              <w:rPr>
                <w:rFonts w:cstheme="minorHAnsi"/>
                <w:sz w:val="20"/>
                <w:szCs w:val="20"/>
              </w:rPr>
            </w:pPr>
            <w:r>
              <w:rPr>
                <w:rFonts w:cstheme="minorHAnsi"/>
                <w:sz w:val="20"/>
                <w:szCs w:val="20"/>
              </w:rPr>
              <w:t xml:space="preserve">de toepassing van </w:t>
            </w:r>
            <w:r w:rsidRPr="005317F7">
              <w:rPr>
                <w:rFonts w:cstheme="minorHAnsi"/>
                <w:sz w:val="20"/>
                <w:szCs w:val="20"/>
              </w:rPr>
              <w:t>testtooling en -automatisering</w:t>
            </w:r>
          </w:p>
          <w:p w14:paraId="08CCB254" w14:textId="77777777" w:rsidR="00190BA2" w:rsidRDefault="00190BA2" w:rsidP="00D61AAB">
            <w:pPr>
              <w:pStyle w:val="Lijstalinea"/>
              <w:numPr>
                <w:ilvl w:val="0"/>
                <w:numId w:val="51"/>
              </w:numPr>
              <w:kinsoku w:val="0"/>
              <w:autoSpaceDE w:val="0"/>
              <w:autoSpaceDN w:val="0"/>
              <w:adjustRightInd w:val="0"/>
              <w:spacing w:before="40" w:after="40"/>
              <w:jc w:val="both"/>
              <w:rPr>
                <w:rFonts w:cstheme="minorHAnsi"/>
                <w:sz w:val="20"/>
                <w:szCs w:val="20"/>
              </w:rPr>
            </w:pPr>
            <w:r>
              <w:rPr>
                <w:rFonts w:cstheme="minorHAnsi"/>
                <w:sz w:val="20"/>
                <w:szCs w:val="20"/>
              </w:rPr>
              <w:t>de inzet van OTA-omgeving(en)</w:t>
            </w:r>
          </w:p>
          <w:p w14:paraId="2FE1F0FF" w14:textId="77777777" w:rsidR="00190BA2" w:rsidRDefault="00190BA2" w:rsidP="00D61AAB">
            <w:pPr>
              <w:pStyle w:val="Lijstalinea"/>
              <w:numPr>
                <w:ilvl w:val="0"/>
                <w:numId w:val="51"/>
              </w:numPr>
              <w:kinsoku w:val="0"/>
              <w:autoSpaceDE w:val="0"/>
              <w:autoSpaceDN w:val="0"/>
              <w:adjustRightInd w:val="0"/>
              <w:spacing w:before="40" w:after="40"/>
              <w:jc w:val="both"/>
              <w:rPr>
                <w:rFonts w:cstheme="minorHAnsi"/>
                <w:sz w:val="20"/>
                <w:szCs w:val="20"/>
              </w:rPr>
            </w:pPr>
            <w:r>
              <w:rPr>
                <w:rFonts w:cstheme="minorHAnsi"/>
                <w:sz w:val="20"/>
                <w:szCs w:val="20"/>
              </w:rPr>
              <w:t>de rol, werkzaamheden en inzet van het Restauratiefonds bij releases</w:t>
            </w:r>
          </w:p>
          <w:p w14:paraId="09E72E1F" w14:textId="77777777" w:rsidR="00190BA2" w:rsidRPr="009B6641" w:rsidRDefault="00190BA2" w:rsidP="00FA6947">
            <w:pPr>
              <w:kinsoku w:val="0"/>
              <w:autoSpaceDE w:val="0"/>
              <w:autoSpaceDN w:val="0"/>
              <w:adjustRightInd w:val="0"/>
              <w:spacing w:before="40" w:after="40"/>
              <w:rPr>
                <w:rFonts w:cstheme="minorHAnsi"/>
                <w:sz w:val="20"/>
                <w:szCs w:val="20"/>
                <w:u w:val="single"/>
              </w:rPr>
            </w:pPr>
            <w:r w:rsidRPr="00CA76B7">
              <w:rPr>
                <w:rFonts w:cstheme="minorHAnsi"/>
                <w:i/>
                <w:iCs/>
                <w:sz w:val="20"/>
                <w:szCs w:val="20"/>
              </w:rPr>
              <w:t xml:space="preserve">Naarmate uw beschrijving </w:t>
            </w:r>
            <w:r w:rsidRPr="0011062F">
              <w:rPr>
                <w:rFonts w:cstheme="minorHAnsi"/>
                <w:i/>
                <w:iCs/>
                <w:sz w:val="20"/>
                <w:szCs w:val="20"/>
              </w:rPr>
              <w:t xml:space="preserve">Aanbestedende dienst </w:t>
            </w:r>
            <w:r w:rsidRPr="00CA76B7">
              <w:rPr>
                <w:rFonts w:cstheme="minorHAnsi"/>
                <w:i/>
                <w:iCs/>
                <w:sz w:val="20"/>
                <w:szCs w:val="20"/>
              </w:rPr>
              <w:t>(c.q. Beoordelingscommissie) meer vertrouwen geeft in de tijdige oplevering van releases van hoge kwaliteit, wordt uw beschrijving beter beoordeeld.</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E119AE" w14:textId="77777777" w:rsidR="00190BA2" w:rsidRPr="00F42E33" w:rsidRDefault="00190BA2" w:rsidP="00FA6947">
            <w:pPr>
              <w:kinsoku w:val="0"/>
              <w:autoSpaceDE w:val="0"/>
              <w:autoSpaceDN w:val="0"/>
              <w:adjustRightInd w:val="0"/>
              <w:spacing w:before="40" w:after="40"/>
              <w:jc w:val="center"/>
              <w:rPr>
                <w:rFonts w:cstheme="minorHAnsi"/>
                <w:bCs/>
                <w:sz w:val="20"/>
                <w:szCs w:val="20"/>
              </w:rPr>
            </w:pPr>
            <w:r w:rsidRPr="00F42E33">
              <w:rPr>
                <w:rFonts w:cstheme="minorHAnsi"/>
                <w:bCs/>
                <w:sz w:val="20"/>
                <w:szCs w:val="20"/>
              </w:rPr>
              <w:t>70%</w:t>
            </w:r>
          </w:p>
        </w:tc>
      </w:tr>
      <w:tr w:rsidR="00190BA2" w:rsidRPr="00E8232B" w14:paraId="74518E51" w14:textId="77777777" w:rsidTr="00D35D73">
        <w:tc>
          <w:tcPr>
            <w:tcW w:w="175" w:type="pct"/>
            <w:tcBorders>
              <w:top w:val="single" w:sz="4" w:space="0" w:color="000000" w:themeColor="text1"/>
              <w:left w:val="single" w:sz="4" w:space="0" w:color="000000" w:themeColor="text1"/>
              <w:bottom w:val="single" w:sz="4" w:space="0" w:color="000000" w:themeColor="text1"/>
            </w:tcBorders>
          </w:tcPr>
          <w:p w14:paraId="66960C4E" w14:textId="77777777" w:rsidR="00190BA2" w:rsidRPr="001C47AB" w:rsidRDefault="00190BA2" w:rsidP="00FA6947">
            <w:pPr>
              <w:kinsoku w:val="0"/>
              <w:autoSpaceDE w:val="0"/>
              <w:autoSpaceDN w:val="0"/>
              <w:adjustRightInd w:val="0"/>
              <w:spacing w:before="40" w:after="0"/>
              <w:rPr>
                <w:rFonts w:cstheme="minorHAnsi"/>
                <w:b/>
                <w:sz w:val="20"/>
                <w:szCs w:val="20"/>
              </w:rPr>
            </w:pPr>
          </w:p>
        </w:tc>
        <w:tc>
          <w:tcPr>
            <w:tcW w:w="4359" w:type="pct"/>
            <w:tcBorders>
              <w:top w:val="single" w:sz="4" w:space="0" w:color="000000" w:themeColor="text1"/>
              <w:left w:val="single" w:sz="4" w:space="0" w:color="000000" w:themeColor="text1"/>
              <w:bottom w:val="single" w:sz="4" w:space="0" w:color="000000" w:themeColor="text1"/>
            </w:tcBorders>
          </w:tcPr>
          <w:p w14:paraId="2562EAE6" w14:textId="77777777" w:rsidR="00190BA2" w:rsidRPr="00E8232B" w:rsidRDefault="00190BA2" w:rsidP="00FA6947">
            <w:pPr>
              <w:kinsoku w:val="0"/>
              <w:autoSpaceDE w:val="0"/>
              <w:autoSpaceDN w:val="0"/>
              <w:adjustRightInd w:val="0"/>
              <w:spacing w:before="40" w:after="0"/>
              <w:rPr>
                <w:rFonts w:cstheme="minorHAnsi"/>
                <w:b/>
                <w:sz w:val="20"/>
                <w:szCs w:val="20"/>
              </w:rPr>
            </w:pPr>
            <w:r w:rsidRPr="00E8232B">
              <w:rPr>
                <w:rFonts w:cstheme="minorHAnsi"/>
                <w:b/>
                <w:sz w:val="20"/>
                <w:szCs w:val="20"/>
              </w:rPr>
              <w:t>Totaal</w:t>
            </w:r>
          </w:p>
        </w:tc>
        <w:tc>
          <w:tcPr>
            <w:tcW w:w="4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DA35DF" w14:textId="77777777" w:rsidR="00190BA2" w:rsidRPr="00E8232B" w:rsidRDefault="00190BA2" w:rsidP="00FA6947">
            <w:pPr>
              <w:kinsoku w:val="0"/>
              <w:autoSpaceDE w:val="0"/>
              <w:autoSpaceDN w:val="0"/>
              <w:adjustRightInd w:val="0"/>
              <w:spacing w:before="40" w:after="0"/>
              <w:jc w:val="center"/>
              <w:rPr>
                <w:rFonts w:cstheme="minorHAnsi"/>
                <w:b/>
                <w:sz w:val="20"/>
                <w:szCs w:val="20"/>
              </w:rPr>
            </w:pPr>
            <w:r w:rsidRPr="00E8232B">
              <w:rPr>
                <w:rFonts w:cstheme="minorHAnsi"/>
                <w:b/>
                <w:sz w:val="20"/>
                <w:szCs w:val="20"/>
              </w:rPr>
              <w:t>100%</w:t>
            </w:r>
          </w:p>
        </w:tc>
      </w:tr>
    </w:tbl>
    <w:p w14:paraId="1EF65FD5" w14:textId="775C85CF" w:rsidR="00321291" w:rsidRDefault="00D35D73" w:rsidP="00E86AC5">
      <w:pPr>
        <w:spacing w:before="240"/>
      </w:pPr>
      <w:r w:rsidRPr="5508BC4E">
        <w:rPr>
          <w:rFonts w:cs="Arial"/>
        </w:rPr>
        <w:lastRenderedPageBreak/>
        <w:t xml:space="preserve">Voor het </w:t>
      </w:r>
      <w:r>
        <w:rPr>
          <w:rFonts w:cs="Arial"/>
        </w:rPr>
        <w:t>Be</w:t>
      </w:r>
      <w:r w:rsidRPr="009F1F17">
        <w:rPr>
          <w:rFonts w:cs="Arial"/>
        </w:rPr>
        <w:t>heer- en onderhoudsplan</w:t>
      </w:r>
      <w:r w:rsidRPr="5508BC4E">
        <w:rPr>
          <w:rFonts w:cs="Arial"/>
        </w:rPr>
        <w:t xml:space="preserve"> kan in totaal 100 punten verdiend worden. Per beoordelingscriterium kan een bepaald percentage van het totale aantal punten verdiend worden. In de beschrijving dienen de bovenstaande onderwerpen te worden behandeld. De totale beschrijving </w:t>
      </w:r>
      <w:r w:rsidRPr="005B6DD3">
        <w:rPr>
          <w:rFonts w:cs="Arial"/>
        </w:rPr>
        <w:t>inclusief bijlagen beslaat in totaal maximaal acht (8) pagina’s A4 (lettergrootte 10 dpi, regelafstand 1,15, lettertype Arial, enkelzijdig)</w:t>
      </w:r>
      <w:r w:rsidR="00321291" w:rsidRPr="00764593">
        <w:t>.</w:t>
      </w:r>
      <w:r w:rsidR="00E86AC5">
        <w:t xml:space="preserve"> </w:t>
      </w:r>
      <w:r w:rsidR="00E86AC5" w:rsidRPr="009A3B96">
        <w:rPr>
          <w:rFonts w:asciiTheme="minorHAnsi" w:hAnsiTheme="minorHAnsi" w:cstheme="minorHAnsi"/>
        </w:rPr>
        <w:t xml:space="preserve">Zie </w:t>
      </w:r>
      <w:r w:rsidR="00E86AC5" w:rsidRPr="009A3B96">
        <w:rPr>
          <w:rFonts w:asciiTheme="minorHAnsi" w:hAnsiTheme="minorHAnsi" w:cstheme="minorHAnsi"/>
        </w:rPr>
        <w:fldChar w:fldCharType="begin"/>
      </w:r>
      <w:r w:rsidR="00E86AC5" w:rsidRPr="009A3B96">
        <w:rPr>
          <w:rFonts w:asciiTheme="minorHAnsi" w:hAnsiTheme="minorHAnsi" w:cstheme="minorHAnsi"/>
        </w:rPr>
        <w:instrText xml:space="preserve"> REF _Ref522090736 \h  \* MERGEFORMAT </w:instrText>
      </w:r>
      <w:r w:rsidR="00E86AC5" w:rsidRPr="009A3B96">
        <w:rPr>
          <w:rFonts w:asciiTheme="minorHAnsi" w:hAnsiTheme="minorHAnsi" w:cstheme="minorHAnsi"/>
        </w:rPr>
      </w:r>
      <w:r w:rsidR="00E86AC5" w:rsidRPr="009A3B96">
        <w:rPr>
          <w:rFonts w:asciiTheme="minorHAnsi" w:hAnsiTheme="minorHAnsi" w:cstheme="minorHAnsi"/>
        </w:rPr>
        <w:fldChar w:fldCharType="separate"/>
      </w:r>
      <w:ins w:id="857" w:author="Auteur">
        <w:r w:rsidR="00C8389E" w:rsidRPr="00C8389E">
          <w:rPr>
            <w:rFonts w:asciiTheme="minorHAnsi" w:hAnsiTheme="minorHAnsi" w:cstheme="minorHAnsi"/>
            <w:rPrChange w:id="858" w:author="Auteur">
              <w:rPr>
                <w:rFonts w:asciiTheme="minorHAnsi" w:hAnsiTheme="minorHAnsi" w:cstheme="minorBidi"/>
                <w:sz w:val="28"/>
                <w:szCs w:val="28"/>
              </w:rPr>
            </w:rPrChange>
          </w:rPr>
          <w:t xml:space="preserve">Bijlage </w:t>
        </w:r>
        <w:r w:rsidR="00C8389E" w:rsidRPr="00C8389E">
          <w:rPr>
            <w:rFonts w:asciiTheme="minorHAnsi" w:hAnsiTheme="minorHAnsi" w:cstheme="minorHAnsi"/>
            <w:rPrChange w:id="859" w:author="Auteur">
              <w:rPr>
                <w:rFonts w:asciiTheme="minorHAnsi" w:hAnsiTheme="minorHAnsi" w:cstheme="minorBidi"/>
                <w:noProof/>
                <w:sz w:val="28"/>
                <w:szCs w:val="28"/>
              </w:rPr>
            </w:rPrChange>
          </w:rPr>
          <w:t>10</w:t>
        </w:r>
      </w:ins>
      <w:del w:id="860" w:author="Auteur">
        <w:r w:rsidR="008F6138" w:rsidRPr="008F6138" w:rsidDel="00C8389E">
          <w:rPr>
            <w:rFonts w:asciiTheme="minorHAnsi" w:hAnsiTheme="minorHAnsi" w:cstheme="minorHAnsi"/>
          </w:rPr>
          <w:delText>Bijlage 10</w:delText>
        </w:r>
      </w:del>
      <w:r w:rsidR="00E86AC5" w:rsidRPr="009A3B96">
        <w:rPr>
          <w:rFonts w:asciiTheme="minorHAnsi" w:hAnsiTheme="minorHAnsi" w:cstheme="minorHAnsi"/>
        </w:rPr>
        <w:fldChar w:fldCharType="end"/>
      </w:r>
      <w:r w:rsidR="00E86AC5" w:rsidRPr="009A3B96">
        <w:rPr>
          <w:rFonts w:asciiTheme="minorHAnsi" w:hAnsiTheme="minorHAnsi" w:cstheme="minorHAnsi"/>
        </w:rPr>
        <w:t xml:space="preserve"> voor de te hanteren namen van de te uploaden Bijlagen.</w:t>
      </w:r>
    </w:p>
    <w:p w14:paraId="6283C721" w14:textId="77777777" w:rsidR="00D35D73" w:rsidRPr="005B6DD3" w:rsidRDefault="00D35D73" w:rsidP="00D35D73">
      <w:r w:rsidRPr="005B6DD3">
        <w:t>Voor de scores op de onderdelen 1 en 2 zijn niet alleen het schriftelijke Beheer- en onderhoudsplan bepalend maar ook een toelichtende presentatie.</w:t>
      </w:r>
    </w:p>
    <w:p w14:paraId="747B3B04" w14:textId="77777777" w:rsidR="00D35D73" w:rsidRPr="007E716C" w:rsidRDefault="00D35D73" w:rsidP="007E716C">
      <w:pPr>
        <w:pStyle w:val="Kop3"/>
      </w:pPr>
      <w:r w:rsidRPr="4B43C765">
        <w:rPr>
          <w:lang w:val="en-US"/>
        </w:rPr>
        <w:t>Presentatie</w:t>
      </w:r>
    </w:p>
    <w:p w14:paraId="3693F639" w14:textId="77777777" w:rsidR="00D35D73" w:rsidRPr="005B6DD3" w:rsidRDefault="00D35D73" w:rsidP="00D35D73">
      <w:pPr>
        <w:spacing w:after="0"/>
      </w:pPr>
      <w:r w:rsidRPr="005B6DD3">
        <w:t>Tijdens de presentatie vraagt de Beoordelingscommissie een mondelinge toelichting op Kwaliteitscriterium 2: Beheer- en onderhoudsplan:</w:t>
      </w:r>
    </w:p>
    <w:p w14:paraId="6559C697" w14:textId="77777777" w:rsidR="00D35D73" w:rsidRPr="005B6DD3" w:rsidRDefault="00D35D73" w:rsidP="00D61AAB">
      <w:pPr>
        <w:pStyle w:val="Lijstalinea"/>
        <w:numPr>
          <w:ilvl w:val="0"/>
          <w:numId w:val="18"/>
        </w:numPr>
        <w:kinsoku w:val="0"/>
        <w:autoSpaceDE w:val="0"/>
        <w:autoSpaceDN w:val="0"/>
        <w:adjustRightInd w:val="0"/>
        <w:spacing w:after="0" w:line="280" w:lineRule="atLeast"/>
        <w:jc w:val="both"/>
        <w:rPr>
          <w:rFonts w:cstheme="minorBidi"/>
        </w:rPr>
      </w:pPr>
      <w:r w:rsidRPr="005B6DD3">
        <w:rPr>
          <w:rFonts w:cstheme="minorBidi"/>
        </w:rPr>
        <w:t>Beheerorganisatie (na acceptatie)</w:t>
      </w:r>
    </w:p>
    <w:p w14:paraId="40247F8C" w14:textId="77777777" w:rsidR="00D35D73" w:rsidRPr="005B6DD3" w:rsidRDefault="00D35D73" w:rsidP="00D61AAB">
      <w:pPr>
        <w:pStyle w:val="Lijstalinea"/>
        <w:numPr>
          <w:ilvl w:val="0"/>
          <w:numId w:val="18"/>
        </w:numPr>
        <w:kinsoku w:val="0"/>
        <w:autoSpaceDE w:val="0"/>
        <w:autoSpaceDN w:val="0"/>
        <w:adjustRightInd w:val="0"/>
        <w:spacing w:after="0" w:line="280" w:lineRule="atLeast"/>
        <w:jc w:val="both"/>
        <w:rPr>
          <w:rFonts w:cstheme="minorBidi"/>
        </w:rPr>
      </w:pPr>
      <w:r w:rsidRPr="005B6DD3">
        <w:rPr>
          <w:rFonts w:cstheme="minorBidi"/>
        </w:rPr>
        <w:t>Software delivery en deployment proces als onderdeel van het applicatiebeheer</w:t>
      </w:r>
    </w:p>
    <w:p w14:paraId="533DFEE4" w14:textId="08E50862" w:rsidR="00D35D73" w:rsidRPr="00B00768" w:rsidRDefault="00D35D73" w:rsidP="00D35D73">
      <w:pPr>
        <w:spacing w:before="240"/>
      </w:pPr>
      <w:r>
        <w:t>De</w:t>
      </w:r>
      <w:r w:rsidRPr="00F42E33">
        <w:t xml:space="preserve"> presentatie per Inschrijver </w:t>
      </w:r>
      <w:r>
        <w:t xml:space="preserve">met betrekking tot kwaliteitscriterium 2 </w:t>
      </w:r>
      <w:r w:rsidRPr="00F42E33">
        <w:t xml:space="preserve">duurt inclusief vragenronde </w:t>
      </w:r>
      <w:r w:rsidRPr="00BF0B00">
        <w:t xml:space="preserve">maximaal </w:t>
      </w:r>
      <w:r>
        <w:t>20</w:t>
      </w:r>
      <w:r w:rsidRPr="00BF0B00">
        <w:t xml:space="preserve"> minuten. Alle Inschrijvers zullen exact dezelfde presentatietijd krijgen. De Beoordelingscommissie zal hierbij zoveel mogelijk gelijke vragen stellen omwille</w:t>
      </w:r>
      <w:r w:rsidRPr="00B00768">
        <w:t xml:space="preserve"> van een goed vergelijk.</w:t>
      </w:r>
      <w:r w:rsidRPr="00D35D73">
        <w:t xml:space="preserve"> </w:t>
      </w:r>
      <w:r>
        <w:t>Op de Aanbestedende dienst rust evenwel geen plicht om een vaste lijst van vragen te hanteren die aan alle inschrijvers worden voorgelegd. De Aanbestedende dienst heeft de vrijheid om naar aanleiding van het verloop van de presentatie vragen te stellen.</w:t>
      </w:r>
    </w:p>
    <w:p w14:paraId="16101EA7" w14:textId="736DF496" w:rsidR="00F74157" w:rsidRPr="004F5094" w:rsidRDefault="00D35D73" w:rsidP="00D35D73">
      <w:pPr>
        <w:spacing w:before="240"/>
      </w:pPr>
      <w:r w:rsidRPr="00243E76">
        <w:t>De presentatie</w:t>
      </w:r>
      <w:r>
        <w:t>s</w:t>
      </w:r>
      <w:r w:rsidRPr="00243E76">
        <w:t xml:space="preserve"> vind</w:t>
      </w:r>
      <w:r>
        <w:t>en</w:t>
      </w:r>
      <w:r w:rsidRPr="00243E76">
        <w:t xml:space="preserve"> per Inschrijver op een nader te bepalen locatie</w:t>
      </w:r>
      <w:r w:rsidR="00377BA4">
        <w:t xml:space="preserve"> in Amersfoort</w:t>
      </w:r>
      <w:r w:rsidRPr="00243E76">
        <w:t xml:space="preserve"> plaats op </w:t>
      </w:r>
      <w:r w:rsidR="001538C3">
        <w:t>maandag 28 april 2025</w:t>
      </w:r>
      <w:r>
        <w:t xml:space="preserve"> en</w:t>
      </w:r>
      <w:r w:rsidRPr="00243E76">
        <w:t xml:space="preserve"> </w:t>
      </w:r>
      <w:r w:rsidR="007B2CD9">
        <w:t>dinsdag 29 april 2025</w:t>
      </w:r>
      <w:r w:rsidRPr="00243E76">
        <w:t xml:space="preserve">. Alle Inschrijvers ontvangen uiterlijk op </w:t>
      </w:r>
      <w:r w:rsidR="000703AF">
        <w:t>woensdag 16 april 2025</w:t>
      </w:r>
      <w:r>
        <w:t xml:space="preserve"> </w:t>
      </w:r>
      <w:r w:rsidRPr="00243E76">
        <w:t xml:space="preserve">via TenderNed </w:t>
      </w:r>
      <w:r>
        <w:t xml:space="preserve">hiertoe </w:t>
      </w:r>
      <w:r w:rsidRPr="00243E76">
        <w:t>de definitieve uitnodiging</w:t>
      </w:r>
      <w:r w:rsidR="003905A4">
        <w:rPr>
          <w:rFonts w:cs="Arial"/>
          <w:szCs w:val="20"/>
        </w:rPr>
        <w:t>.</w:t>
      </w:r>
    </w:p>
    <w:p w14:paraId="757A7EEA" w14:textId="2A7D220D" w:rsidR="00A33BAD" w:rsidRPr="009A3B96" w:rsidRDefault="006A7C73" w:rsidP="0041314F">
      <w:pPr>
        <w:pStyle w:val="Kop2"/>
      </w:pPr>
      <w:bookmarkStart w:id="861" w:name="_Ref21530683"/>
      <w:bookmarkStart w:id="862" w:name="_Toc189857423"/>
      <w:bookmarkEnd w:id="854"/>
      <w:bookmarkEnd w:id="855"/>
      <w:bookmarkEnd w:id="856"/>
      <w:r>
        <w:t>Subgunningcriteri</w:t>
      </w:r>
      <w:r w:rsidR="000919C2">
        <w:t>um</w:t>
      </w:r>
      <w:r w:rsidR="00A33BAD">
        <w:t xml:space="preserve"> prijs</w:t>
      </w:r>
      <w:bookmarkEnd w:id="861"/>
      <w:bookmarkEnd w:id="862"/>
    </w:p>
    <w:p w14:paraId="0BDA5AF4" w14:textId="57E02A8D" w:rsidR="003B3D16" w:rsidRPr="00D5664E" w:rsidRDefault="00827D43" w:rsidP="007E716C">
      <w:pPr>
        <w:pStyle w:val="Kop3"/>
        <w:rPr>
          <w:lang w:val="en-US"/>
        </w:rPr>
      </w:pPr>
      <w:r w:rsidRPr="00307AC1">
        <w:t>Subgunningcriterium</w:t>
      </w:r>
      <w:r w:rsidR="007220BD" w:rsidRPr="00307AC1">
        <w:t xml:space="preserve"> </w:t>
      </w:r>
      <w:r w:rsidR="00D5664E">
        <w:t>3</w:t>
      </w:r>
      <w:r w:rsidR="003B3D16" w:rsidRPr="00307AC1">
        <w:t xml:space="preserve">: </w:t>
      </w:r>
      <w:r w:rsidR="00D5664E" w:rsidRPr="00D5664E">
        <w:t xml:space="preserve">All-in </w:t>
      </w:r>
      <w:r w:rsidR="007A2B49">
        <w:t>totaal</w:t>
      </w:r>
      <w:r w:rsidR="00D5664E" w:rsidRPr="00D5664E">
        <w:t>prijs</w:t>
      </w:r>
    </w:p>
    <w:p w14:paraId="68FF4AB0" w14:textId="5B78F7D0" w:rsidR="00BB03EB" w:rsidRDefault="00A7707A" w:rsidP="00357407">
      <w:r w:rsidRPr="009A3B96">
        <w:t xml:space="preserve">Inschrijver vult de </w:t>
      </w:r>
      <w:r w:rsidR="00F825BD">
        <w:t>all-in totaalprijs</w:t>
      </w:r>
      <w:r w:rsidRPr="009A3B96">
        <w:t xml:space="preserve"> in </w:t>
      </w:r>
      <w:r w:rsidR="00F825BD">
        <w:t>voor de kosten tot 1 juli 20</w:t>
      </w:r>
      <w:r w:rsidR="007B67E3">
        <w:t>3</w:t>
      </w:r>
      <w:r w:rsidR="00F825BD">
        <w:t xml:space="preserve">6 (TCO, uitgaande dat alle verlengingen toegepast worden) </w:t>
      </w:r>
      <w:r w:rsidR="00BB03EB">
        <w:t xml:space="preserve">in </w:t>
      </w:r>
      <w:r w:rsidR="00BB03EB">
        <w:fldChar w:fldCharType="begin"/>
      </w:r>
      <w:r w:rsidR="00BB03EB">
        <w:instrText xml:space="preserve"> REF _Ref76373158 \h  \* MERGEFORMAT </w:instrText>
      </w:r>
      <w:r w:rsidR="00BB03EB">
        <w:fldChar w:fldCharType="separate"/>
      </w:r>
      <w:ins w:id="863" w:author="Auteur">
        <w:r w:rsidR="00C8389E" w:rsidRPr="00C8389E">
          <w:rPr>
            <w:rPrChange w:id="864" w:author="Auteur">
              <w:rPr>
                <w:rFonts w:asciiTheme="minorHAnsi" w:hAnsiTheme="minorHAnsi" w:cstheme="minorHAnsi"/>
                <w:sz w:val="28"/>
              </w:rPr>
            </w:rPrChange>
          </w:rPr>
          <w:t xml:space="preserve">Bijlage </w:t>
        </w:r>
        <w:r w:rsidR="00C8389E" w:rsidRPr="00C8389E">
          <w:rPr>
            <w:rPrChange w:id="865" w:author="Auteur">
              <w:rPr>
                <w:rFonts w:asciiTheme="minorHAnsi" w:hAnsiTheme="minorHAnsi" w:cstheme="minorHAnsi"/>
                <w:noProof/>
                <w:sz w:val="28"/>
              </w:rPr>
            </w:rPrChange>
          </w:rPr>
          <w:t>6</w:t>
        </w:r>
      </w:ins>
      <w:del w:id="866" w:author="Auteur">
        <w:r w:rsidR="008F6138" w:rsidRPr="008F6138" w:rsidDel="00C8389E">
          <w:delText>Bijlage 6</w:delText>
        </w:r>
      </w:del>
      <w:r w:rsidR="00BB03EB">
        <w:fldChar w:fldCharType="end"/>
      </w:r>
      <w:r w:rsidRPr="009A3B96">
        <w:t>. Alle opgegeven prijzen zijn exclusief 21% BTW.</w:t>
      </w:r>
    </w:p>
    <w:p w14:paraId="65188D94" w14:textId="77777777" w:rsidR="00F825BD" w:rsidRDefault="00F825BD">
      <w:pPr>
        <w:spacing w:after="0" w:line="240" w:lineRule="auto"/>
        <w:rPr>
          <w:i/>
          <w:iCs/>
        </w:rPr>
      </w:pPr>
      <w:r>
        <w:rPr>
          <w:i/>
          <w:iCs/>
        </w:rPr>
        <w:br w:type="page"/>
      </w:r>
    </w:p>
    <w:p w14:paraId="6E7BE713" w14:textId="62F4D191" w:rsidR="00BB03EB" w:rsidRPr="00311D01" w:rsidRDefault="00BB03EB" w:rsidP="00311D01">
      <w:pPr>
        <w:rPr>
          <w:i/>
          <w:iCs/>
        </w:rPr>
      </w:pPr>
      <w:r w:rsidRPr="00311D01">
        <w:rPr>
          <w:i/>
          <w:iCs/>
        </w:rPr>
        <w:lastRenderedPageBreak/>
        <w:t>Prijzenblad en bandbreedtes</w:t>
      </w:r>
      <w:r w:rsidR="00311D01">
        <w:rPr>
          <w:i/>
          <w:iCs/>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327"/>
        <w:gridCol w:w="3883"/>
      </w:tblGrid>
      <w:tr w:rsidR="00F825BD" w:rsidRPr="00342301" w14:paraId="6CFE4D0C" w14:textId="77777777" w:rsidTr="00F825BD">
        <w:trPr>
          <w:trHeight w:val="340"/>
        </w:trPr>
        <w:tc>
          <w:tcPr>
            <w:tcW w:w="5000" w:type="pct"/>
            <w:gridSpan w:val="2"/>
            <w:tcBorders>
              <w:bottom w:val="single" w:sz="4" w:space="0" w:color="auto"/>
            </w:tcBorders>
            <w:shd w:val="clear" w:color="auto" w:fill="43237A"/>
          </w:tcPr>
          <w:p w14:paraId="5D785914" w14:textId="77777777" w:rsidR="00F825BD" w:rsidRPr="00342301" w:rsidRDefault="00F825BD" w:rsidP="00F825BD">
            <w:pPr>
              <w:tabs>
                <w:tab w:val="left" w:pos="1968"/>
              </w:tabs>
              <w:kinsoku w:val="0"/>
              <w:autoSpaceDE w:val="0"/>
              <w:autoSpaceDN w:val="0"/>
              <w:adjustRightInd w:val="0"/>
              <w:spacing w:before="40" w:after="0"/>
              <w:rPr>
                <w:rFonts w:cs="Calibri"/>
                <w:b/>
                <w:color w:val="FFFFFF" w:themeColor="background1"/>
                <w:sz w:val="20"/>
                <w:szCs w:val="20"/>
              </w:rPr>
            </w:pPr>
            <w:r w:rsidRPr="00342301">
              <w:rPr>
                <w:rFonts w:cs="Calibri"/>
                <w:b/>
                <w:color w:val="FFFFFF" w:themeColor="background1"/>
                <w:sz w:val="20"/>
                <w:szCs w:val="20"/>
              </w:rPr>
              <w:t>Uw prijsopgave</w:t>
            </w:r>
          </w:p>
        </w:tc>
      </w:tr>
      <w:tr w:rsidR="00F825BD" w:rsidRPr="00342301" w14:paraId="218A7DD1" w14:textId="77777777" w:rsidTr="00FA6947">
        <w:trPr>
          <w:trHeight w:val="567"/>
        </w:trPr>
        <w:tc>
          <w:tcPr>
            <w:tcW w:w="2892" w:type="pct"/>
            <w:vAlign w:val="center"/>
          </w:tcPr>
          <w:p w14:paraId="72DEBE11" w14:textId="3A7487E0" w:rsidR="00F825BD" w:rsidRPr="00342301" w:rsidRDefault="009C1696" w:rsidP="00F825BD">
            <w:pPr>
              <w:kinsoku w:val="0"/>
              <w:autoSpaceDE w:val="0"/>
              <w:autoSpaceDN w:val="0"/>
              <w:adjustRightInd w:val="0"/>
              <w:spacing w:before="40" w:after="0"/>
              <w:rPr>
                <w:rFonts w:cs="Calibri"/>
                <w:b/>
                <w:sz w:val="20"/>
                <w:szCs w:val="20"/>
              </w:rPr>
            </w:pPr>
            <w:r>
              <w:rPr>
                <w:b/>
                <w:sz w:val="20"/>
                <w:szCs w:val="20"/>
              </w:rPr>
              <w:t>All-in</w:t>
            </w:r>
            <w:r w:rsidR="001D24FC">
              <w:rPr>
                <w:b/>
                <w:sz w:val="20"/>
                <w:szCs w:val="20"/>
              </w:rPr>
              <w:t xml:space="preserve"> t</w:t>
            </w:r>
            <w:r w:rsidR="00F825BD">
              <w:rPr>
                <w:b/>
                <w:sz w:val="20"/>
                <w:szCs w:val="20"/>
              </w:rPr>
              <w:t>otaalprijs</w:t>
            </w:r>
            <w:r w:rsidR="001D24FC">
              <w:rPr>
                <w:b/>
                <w:sz w:val="20"/>
                <w:szCs w:val="20"/>
              </w:rPr>
              <w:t xml:space="preserve"> tot 1 juli 2036</w:t>
            </w:r>
          </w:p>
        </w:tc>
        <w:tc>
          <w:tcPr>
            <w:tcW w:w="2108" w:type="pct"/>
            <w:tcBorders>
              <w:right w:val="single" w:sz="4" w:space="0" w:color="auto"/>
            </w:tcBorders>
            <w:vAlign w:val="center"/>
          </w:tcPr>
          <w:p w14:paraId="662E83FD" w14:textId="77777777" w:rsidR="00F825BD" w:rsidRPr="00342301" w:rsidRDefault="00F825BD" w:rsidP="00F825BD">
            <w:pPr>
              <w:kinsoku w:val="0"/>
              <w:autoSpaceDE w:val="0"/>
              <w:autoSpaceDN w:val="0"/>
              <w:adjustRightInd w:val="0"/>
              <w:spacing w:before="40" w:after="0"/>
              <w:rPr>
                <w:rFonts w:cs="Calibri"/>
                <w:b/>
                <w:sz w:val="20"/>
                <w:szCs w:val="20"/>
              </w:rPr>
            </w:pPr>
            <w:r w:rsidRPr="00342301">
              <w:rPr>
                <w:rFonts w:cs="Calibri"/>
                <w:b/>
                <w:sz w:val="20"/>
                <w:szCs w:val="20"/>
              </w:rPr>
              <w:t>€</w:t>
            </w:r>
            <w:r>
              <w:rPr>
                <w:rFonts w:cs="Calibri"/>
                <w:b/>
                <w:sz w:val="20"/>
                <w:szCs w:val="20"/>
              </w:rPr>
              <w:t xml:space="preserve"> </w:t>
            </w:r>
          </w:p>
        </w:tc>
      </w:tr>
      <w:tr w:rsidR="00F825BD" w:rsidRPr="00342301" w14:paraId="4E8948F8" w14:textId="77777777" w:rsidTr="00F825BD">
        <w:tc>
          <w:tcPr>
            <w:tcW w:w="2892" w:type="pct"/>
            <w:tcBorders>
              <w:bottom w:val="single" w:sz="4" w:space="0" w:color="auto"/>
            </w:tcBorders>
            <w:vAlign w:val="center"/>
          </w:tcPr>
          <w:p w14:paraId="59098CE5" w14:textId="77777777" w:rsidR="00F825BD" w:rsidRPr="00016B94" w:rsidRDefault="00F825BD" w:rsidP="00F825BD">
            <w:pPr>
              <w:kinsoku w:val="0"/>
              <w:autoSpaceDE w:val="0"/>
              <w:autoSpaceDN w:val="0"/>
              <w:adjustRightInd w:val="0"/>
              <w:spacing w:before="40" w:after="0"/>
              <w:rPr>
                <w:rFonts w:cs="Calibri"/>
                <w:sz w:val="20"/>
                <w:szCs w:val="20"/>
              </w:rPr>
            </w:pPr>
            <w:r w:rsidRPr="00016B94">
              <w:rPr>
                <w:rFonts w:cs="Calibri"/>
                <w:sz w:val="20"/>
                <w:szCs w:val="20"/>
              </w:rPr>
              <w:t>Bandbreedte totaal</w:t>
            </w:r>
          </w:p>
          <w:p w14:paraId="5E6F2274" w14:textId="77777777" w:rsidR="00F825BD" w:rsidRPr="00016B94" w:rsidRDefault="00F825BD" w:rsidP="00F825BD">
            <w:pPr>
              <w:kinsoku w:val="0"/>
              <w:autoSpaceDE w:val="0"/>
              <w:autoSpaceDN w:val="0"/>
              <w:adjustRightInd w:val="0"/>
              <w:spacing w:before="40" w:after="0"/>
              <w:rPr>
                <w:b/>
                <w:sz w:val="20"/>
                <w:szCs w:val="20"/>
              </w:rPr>
            </w:pPr>
            <w:r w:rsidRPr="00016B94">
              <w:rPr>
                <w:rFonts w:cs="Calibri"/>
                <w:sz w:val="20"/>
                <w:szCs w:val="20"/>
              </w:rPr>
              <w:t xml:space="preserve">(A + (B x </w:t>
            </w:r>
            <w:r>
              <w:rPr>
                <w:rFonts w:cs="Calibri"/>
                <w:sz w:val="20"/>
                <w:szCs w:val="20"/>
              </w:rPr>
              <w:t>120</w:t>
            </w:r>
            <w:r w:rsidRPr="00016B94">
              <w:rPr>
                <w:rFonts w:cs="Calibri"/>
                <w:sz w:val="20"/>
                <w:szCs w:val="20"/>
              </w:rPr>
              <w:t xml:space="preserve"> maanden))</w:t>
            </w:r>
          </w:p>
        </w:tc>
        <w:tc>
          <w:tcPr>
            <w:tcW w:w="2108" w:type="pct"/>
            <w:tcBorders>
              <w:bottom w:val="single" w:sz="4" w:space="0" w:color="auto"/>
              <w:right w:val="single" w:sz="4" w:space="0" w:color="auto"/>
            </w:tcBorders>
            <w:vAlign w:val="center"/>
          </w:tcPr>
          <w:p w14:paraId="6889A03E" w14:textId="6F1AD2C3" w:rsidR="00F825BD" w:rsidRPr="00F42E33" w:rsidRDefault="00F825BD" w:rsidP="00F825BD">
            <w:pPr>
              <w:kinsoku w:val="0"/>
              <w:autoSpaceDE w:val="0"/>
              <w:autoSpaceDN w:val="0"/>
              <w:adjustRightInd w:val="0"/>
              <w:spacing w:before="40" w:after="0"/>
              <w:rPr>
                <w:b/>
                <w:sz w:val="20"/>
                <w:szCs w:val="20"/>
              </w:rPr>
            </w:pPr>
            <w:r w:rsidRPr="00F42E33">
              <w:rPr>
                <w:b/>
                <w:sz w:val="20"/>
                <w:szCs w:val="20"/>
              </w:rPr>
              <w:t>Minimaal: € </w:t>
            </w:r>
            <w:r w:rsidR="000954D7">
              <w:rPr>
                <w:b/>
                <w:sz w:val="20"/>
                <w:szCs w:val="20"/>
              </w:rPr>
              <w:t>5</w:t>
            </w:r>
            <w:r w:rsidRPr="00F42E33">
              <w:rPr>
                <w:b/>
                <w:sz w:val="20"/>
                <w:szCs w:val="20"/>
              </w:rPr>
              <w:t>50.000,-</w:t>
            </w:r>
          </w:p>
          <w:p w14:paraId="02D55E24" w14:textId="73147BEC" w:rsidR="00F825BD" w:rsidRPr="005900E3" w:rsidRDefault="00F825BD" w:rsidP="00F825BD">
            <w:pPr>
              <w:kinsoku w:val="0"/>
              <w:autoSpaceDE w:val="0"/>
              <w:autoSpaceDN w:val="0"/>
              <w:adjustRightInd w:val="0"/>
              <w:spacing w:before="40" w:after="0"/>
              <w:rPr>
                <w:rFonts w:cs="Calibri"/>
                <w:b/>
                <w:sz w:val="20"/>
                <w:szCs w:val="20"/>
              </w:rPr>
            </w:pPr>
            <w:r w:rsidRPr="00F42E33">
              <w:rPr>
                <w:b/>
                <w:sz w:val="20"/>
                <w:szCs w:val="20"/>
              </w:rPr>
              <w:t>Maximaal: € 1.</w:t>
            </w:r>
            <w:r w:rsidR="008D0222">
              <w:rPr>
                <w:b/>
                <w:sz w:val="20"/>
                <w:szCs w:val="20"/>
              </w:rPr>
              <w:t>4</w:t>
            </w:r>
            <w:r w:rsidRPr="00F42E33">
              <w:rPr>
                <w:b/>
                <w:sz w:val="20"/>
                <w:szCs w:val="20"/>
              </w:rPr>
              <w:t>30.000,-</w:t>
            </w:r>
          </w:p>
        </w:tc>
      </w:tr>
      <w:tr w:rsidR="00F825BD" w:rsidRPr="00342301" w14:paraId="1CA668DC" w14:textId="77777777" w:rsidTr="00F825BD">
        <w:trPr>
          <w:trHeight w:val="340"/>
        </w:trPr>
        <w:tc>
          <w:tcPr>
            <w:tcW w:w="2892" w:type="pct"/>
            <w:tcBorders>
              <w:bottom w:val="single" w:sz="4" w:space="0" w:color="auto"/>
            </w:tcBorders>
            <w:shd w:val="clear" w:color="auto" w:fill="43237A"/>
            <w:vAlign w:val="center"/>
          </w:tcPr>
          <w:p w14:paraId="03C12D4A" w14:textId="77777777" w:rsidR="00F825BD" w:rsidRPr="00016B94" w:rsidRDefault="00F825BD" w:rsidP="00F825BD">
            <w:pPr>
              <w:kinsoku w:val="0"/>
              <w:autoSpaceDE w:val="0"/>
              <w:autoSpaceDN w:val="0"/>
              <w:adjustRightInd w:val="0"/>
              <w:spacing w:before="40" w:after="0"/>
              <w:rPr>
                <w:rFonts w:cs="Calibri"/>
                <w:b/>
                <w:color w:val="FFFFFF" w:themeColor="background1"/>
                <w:sz w:val="20"/>
                <w:szCs w:val="20"/>
              </w:rPr>
            </w:pPr>
            <w:r w:rsidRPr="00016B94">
              <w:rPr>
                <w:rFonts w:cs="Calibri"/>
                <w:b/>
                <w:color w:val="FFFFFF" w:themeColor="background1"/>
                <w:sz w:val="20"/>
                <w:szCs w:val="20"/>
              </w:rPr>
              <w:t>A. Eenmalige diensten</w:t>
            </w:r>
            <w:r>
              <w:rPr>
                <w:rFonts w:cs="Calibri"/>
                <w:b/>
                <w:color w:val="FFFFFF" w:themeColor="background1"/>
                <w:sz w:val="20"/>
                <w:szCs w:val="20"/>
              </w:rPr>
              <w:t xml:space="preserve"> </w:t>
            </w:r>
          </w:p>
        </w:tc>
        <w:tc>
          <w:tcPr>
            <w:tcW w:w="2108" w:type="pct"/>
            <w:tcBorders>
              <w:bottom w:val="single" w:sz="4" w:space="0" w:color="auto"/>
            </w:tcBorders>
            <w:shd w:val="clear" w:color="auto" w:fill="43237A"/>
            <w:vAlign w:val="center"/>
          </w:tcPr>
          <w:p w14:paraId="24F3162C" w14:textId="77777777" w:rsidR="00F825BD" w:rsidRPr="005900E3" w:rsidRDefault="00F825BD" w:rsidP="00F825BD">
            <w:pPr>
              <w:kinsoku w:val="0"/>
              <w:autoSpaceDE w:val="0"/>
              <w:autoSpaceDN w:val="0"/>
              <w:adjustRightInd w:val="0"/>
              <w:spacing w:before="40" w:after="0"/>
              <w:jc w:val="center"/>
              <w:rPr>
                <w:rFonts w:cs="Calibri"/>
                <w:b/>
                <w:color w:val="FFFFFF" w:themeColor="background1"/>
                <w:sz w:val="20"/>
                <w:szCs w:val="20"/>
              </w:rPr>
            </w:pPr>
            <w:r w:rsidRPr="005900E3">
              <w:rPr>
                <w:rFonts w:cs="Calibri"/>
                <w:b/>
                <w:color w:val="FFFFFF" w:themeColor="background1"/>
                <w:sz w:val="20"/>
                <w:szCs w:val="20"/>
              </w:rPr>
              <w:t>Vaste prijs (all-in)</w:t>
            </w:r>
          </w:p>
        </w:tc>
      </w:tr>
      <w:tr w:rsidR="00F825BD" w:rsidRPr="00342301" w14:paraId="48FA1FDD" w14:textId="77777777" w:rsidTr="00FA6947">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37116F5A" w14:textId="77777777" w:rsidR="00F825BD" w:rsidRPr="00E3683C" w:rsidRDefault="00F825BD" w:rsidP="00F825BD">
            <w:pPr>
              <w:kinsoku w:val="0"/>
              <w:autoSpaceDE w:val="0"/>
              <w:autoSpaceDN w:val="0"/>
              <w:adjustRightInd w:val="0"/>
              <w:spacing w:before="40" w:after="0"/>
              <w:rPr>
                <w:rFonts w:cs="Calibri"/>
                <w:sz w:val="20"/>
                <w:szCs w:val="20"/>
              </w:rPr>
            </w:pPr>
            <w:r>
              <w:rPr>
                <w:rFonts w:cs="Calibri"/>
                <w:sz w:val="20"/>
                <w:szCs w:val="20"/>
              </w:rPr>
              <w:t>Realisatie</w:t>
            </w:r>
          </w:p>
        </w:tc>
        <w:tc>
          <w:tcPr>
            <w:tcW w:w="2108" w:type="pct"/>
            <w:tcBorders>
              <w:top w:val="single" w:sz="4" w:space="0" w:color="auto"/>
              <w:left w:val="single" w:sz="4" w:space="0" w:color="auto"/>
              <w:bottom w:val="single" w:sz="4" w:space="0" w:color="auto"/>
              <w:right w:val="single" w:sz="4" w:space="0" w:color="auto"/>
            </w:tcBorders>
            <w:vAlign w:val="center"/>
          </w:tcPr>
          <w:p w14:paraId="32E9A8B6" w14:textId="77777777" w:rsidR="00F825BD" w:rsidRPr="005900E3" w:rsidRDefault="00F825BD" w:rsidP="00F825BD">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F825BD" w:rsidRPr="00342301" w14:paraId="3904957D" w14:textId="77777777" w:rsidTr="00FA6947">
        <w:trPr>
          <w:trHeight w:val="567"/>
        </w:trPr>
        <w:tc>
          <w:tcPr>
            <w:tcW w:w="2892" w:type="pct"/>
            <w:tcBorders>
              <w:top w:val="single" w:sz="4" w:space="0" w:color="auto"/>
              <w:left w:val="single" w:sz="4" w:space="0" w:color="auto"/>
              <w:bottom w:val="single" w:sz="4" w:space="0" w:color="auto"/>
              <w:right w:val="single" w:sz="4" w:space="0" w:color="auto"/>
            </w:tcBorders>
          </w:tcPr>
          <w:p w14:paraId="3EA541A5" w14:textId="77777777" w:rsidR="00F825BD" w:rsidRPr="00E3683C" w:rsidRDefault="00F825BD" w:rsidP="00F825BD">
            <w:pPr>
              <w:kinsoku w:val="0"/>
              <w:autoSpaceDE w:val="0"/>
              <w:autoSpaceDN w:val="0"/>
              <w:adjustRightInd w:val="0"/>
              <w:spacing w:before="40" w:after="0"/>
              <w:rPr>
                <w:rFonts w:cs="Calibri"/>
                <w:sz w:val="20"/>
                <w:szCs w:val="20"/>
              </w:rPr>
            </w:pPr>
            <w:r w:rsidRPr="00E3683C">
              <w:rPr>
                <w:sz w:val="20"/>
                <w:szCs w:val="20"/>
              </w:rPr>
              <w:t>Meeroptie 1: Intern klantportaal</w:t>
            </w:r>
          </w:p>
        </w:tc>
        <w:tc>
          <w:tcPr>
            <w:tcW w:w="2108" w:type="pct"/>
            <w:tcBorders>
              <w:top w:val="single" w:sz="4" w:space="0" w:color="auto"/>
              <w:left w:val="single" w:sz="4" w:space="0" w:color="auto"/>
              <w:bottom w:val="single" w:sz="4" w:space="0" w:color="auto"/>
              <w:right w:val="single" w:sz="4" w:space="0" w:color="auto"/>
            </w:tcBorders>
            <w:vAlign w:val="center"/>
          </w:tcPr>
          <w:p w14:paraId="64D4210B" w14:textId="77777777" w:rsidR="00F825BD" w:rsidRPr="005900E3" w:rsidRDefault="00F825BD" w:rsidP="00F825BD">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F825BD" w:rsidRPr="00342301" w14:paraId="1E3FEEA4" w14:textId="77777777" w:rsidTr="00FA6947">
        <w:trPr>
          <w:trHeight w:val="567"/>
        </w:trPr>
        <w:tc>
          <w:tcPr>
            <w:tcW w:w="2892" w:type="pct"/>
            <w:tcBorders>
              <w:top w:val="single" w:sz="4" w:space="0" w:color="auto"/>
              <w:left w:val="single" w:sz="4" w:space="0" w:color="auto"/>
              <w:bottom w:val="single" w:sz="4" w:space="0" w:color="auto"/>
              <w:right w:val="single" w:sz="4" w:space="0" w:color="auto"/>
            </w:tcBorders>
          </w:tcPr>
          <w:p w14:paraId="7FE7A4DD" w14:textId="77777777" w:rsidR="00F825BD" w:rsidRPr="00E3683C" w:rsidRDefault="00F825BD" w:rsidP="00F825BD">
            <w:pPr>
              <w:kinsoku w:val="0"/>
              <w:autoSpaceDE w:val="0"/>
              <w:autoSpaceDN w:val="0"/>
              <w:adjustRightInd w:val="0"/>
              <w:spacing w:before="40" w:after="0"/>
              <w:rPr>
                <w:rFonts w:cs="Calibri"/>
                <w:sz w:val="20"/>
                <w:szCs w:val="20"/>
              </w:rPr>
            </w:pPr>
            <w:r w:rsidRPr="00E3683C">
              <w:rPr>
                <w:sz w:val="20"/>
                <w:szCs w:val="20"/>
              </w:rPr>
              <w:t>Meeroptie 2: Rollen en rechten, digitaal ondertekenen en overig</w:t>
            </w:r>
          </w:p>
        </w:tc>
        <w:tc>
          <w:tcPr>
            <w:tcW w:w="2108" w:type="pct"/>
            <w:tcBorders>
              <w:top w:val="single" w:sz="4" w:space="0" w:color="auto"/>
              <w:left w:val="single" w:sz="4" w:space="0" w:color="auto"/>
              <w:bottom w:val="single" w:sz="4" w:space="0" w:color="auto"/>
              <w:right w:val="single" w:sz="4" w:space="0" w:color="auto"/>
            </w:tcBorders>
            <w:vAlign w:val="center"/>
          </w:tcPr>
          <w:p w14:paraId="74ACA4EC" w14:textId="77777777" w:rsidR="00F825BD" w:rsidRPr="005900E3" w:rsidRDefault="00F825BD" w:rsidP="00F825BD">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F825BD" w:rsidRPr="00342301" w14:paraId="68691641" w14:textId="77777777" w:rsidTr="00FA6947">
        <w:trPr>
          <w:trHeight w:val="567"/>
        </w:trPr>
        <w:tc>
          <w:tcPr>
            <w:tcW w:w="2892" w:type="pct"/>
            <w:tcBorders>
              <w:top w:val="single" w:sz="4" w:space="0" w:color="auto"/>
              <w:left w:val="single" w:sz="4" w:space="0" w:color="auto"/>
              <w:bottom w:val="single" w:sz="4" w:space="0" w:color="auto"/>
              <w:right w:val="single" w:sz="4" w:space="0" w:color="auto"/>
            </w:tcBorders>
          </w:tcPr>
          <w:p w14:paraId="15B2DBA1" w14:textId="77777777" w:rsidR="00F825BD" w:rsidRPr="00E3683C" w:rsidRDefault="00F825BD" w:rsidP="00F825BD">
            <w:pPr>
              <w:kinsoku w:val="0"/>
              <w:autoSpaceDE w:val="0"/>
              <w:autoSpaceDN w:val="0"/>
              <w:adjustRightInd w:val="0"/>
              <w:spacing w:before="40" w:after="0"/>
              <w:rPr>
                <w:rFonts w:cs="Calibri"/>
                <w:sz w:val="20"/>
                <w:szCs w:val="20"/>
              </w:rPr>
            </w:pPr>
            <w:r w:rsidRPr="00E3683C">
              <w:rPr>
                <w:sz w:val="20"/>
                <w:szCs w:val="20"/>
              </w:rPr>
              <w:t>Meeroptie 3: Functioneel beheer en berichtenbox</w:t>
            </w:r>
          </w:p>
        </w:tc>
        <w:tc>
          <w:tcPr>
            <w:tcW w:w="2108" w:type="pct"/>
            <w:tcBorders>
              <w:top w:val="single" w:sz="4" w:space="0" w:color="auto"/>
              <w:left w:val="single" w:sz="4" w:space="0" w:color="auto"/>
              <w:bottom w:val="single" w:sz="4" w:space="0" w:color="auto"/>
              <w:right w:val="single" w:sz="4" w:space="0" w:color="auto"/>
            </w:tcBorders>
            <w:vAlign w:val="center"/>
          </w:tcPr>
          <w:p w14:paraId="09A05EFF" w14:textId="77777777" w:rsidR="00F825BD" w:rsidRPr="005900E3" w:rsidRDefault="00F825BD" w:rsidP="00F825BD">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F825BD" w:rsidRPr="00342301" w14:paraId="2729E4CC" w14:textId="77777777" w:rsidTr="00FA6947">
        <w:trPr>
          <w:trHeight w:val="567"/>
        </w:trPr>
        <w:tc>
          <w:tcPr>
            <w:tcW w:w="2892" w:type="pct"/>
            <w:tcBorders>
              <w:top w:val="single" w:sz="4" w:space="0" w:color="auto"/>
              <w:left w:val="single" w:sz="4" w:space="0" w:color="auto"/>
              <w:bottom w:val="single" w:sz="4" w:space="0" w:color="auto"/>
              <w:right w:val="single" w:sz="4" w:space="0" w:color="auto"/>
            </w:tcBorders>
          </w:tcPr>
          <w:p w14:paraId="2287AF9B" w14:textId="77777777" w:rsidR="00F825BD" w:rsidRPr="00E3683C" w:rsidRDefault="00F825BD" w:rsidP="00F825BD">
            <w:pPr>
              <w:kinsoku w:val="0"/>
              <w:autoSpaceDE w:val="0"/>
              <w:autoSpaceDN w:val="0"/>
              <w:adjustRightInd w:val="0"/>
              <w:spacing w:before="40" w:after="0"/>
              <w:rPr>
                <w:rFonts w:cs="Calibri"/>
                <w:sz w:val="20"/>
                <w:szCs w:val="20"/>
              </w:rPr>
            </w:pPr>
            <w:r w:rsidRPr="00E3683C">
              <w:rPr>
                <w:rFonts w:cs="Calibri"/>
                <w:sz w:val="20"/>
                <w:szCs w:val="20"/>
              </w:rPr>
              <w:t>Meeroptie 4: Online betalingen</w:t>
            </w:r>
          </w:p>
        </w:tc>
        <w:tc>
          <w:tcPr>
            <w:tcW w:w="2108" w:type="pct"/>
            <w:tcBorders>
              <w:top w:val="single" w:sz="4" w:space="0" w:color="auto"/>
              <w:left w:val="single" w:sz="4" w:space="0" w:color="auto"/>
              <w:bottom w:val="single" w:sz="4" w:space="0" w:color="auto"/>
              <w:right w:val="single" w:sz="4" w:space="0" w:color="auto"/>
            </w:tcBorders>
            <w:vAlign w:val="center"/>
          </w:tcPr>
          <w:p w14:paraId="4A6887AD" w14:textId="77777777" w:rsidR="00F825BD" w:rsidRPr="005900E3" w:rsidRDefault="00F825BD" w:rsidP="00F825BD">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F825BD" w:rsidRPr="00342301" w14:paraId="22E3B7BF" w14:textId="77777777" w:rsidTr="00FA6947">
        <w:trPr>
          <w:trHeight w:val="567"/>
        </w:trPr>
        <w:tc>
          <w:tcPr>
            <w:tcW w:w="2892" w:type="pct"/>
            <w:tcBorders>
              <w:top w:val="single" w:sz="4" w:space="0" w:color="auto"/>
              <w:left w:val="single" w:sz="4" w:space="0" w:color="auto"/>
              <w:bottom w:val="single" w:sz="4" w:space="0" w:color="auto"/>
              <w:right w:val="single" w:sz="4" w:space="0" w:color="auto"/>
            </w:tcBorders>
          </w:tcPr>
          <w:p w14:paraId="0D3B1DA2" w14:textId="77777777" w:rsidR="00F825BD" w:rsidRPr="00E3683C" w:rsidRDefault="00F825BD" w:rsidP="00F825BD">
            <w:pPr>
              <w:kinsoku w:val="0"/>
              <w:autoSpaceDE w:val="0"/>
              <w:autoSpaceDN w:val="0"/>
              <w:adjustRightInd w:val="0"/>
              <w:spacing w:before="40" w:after="0"/>
              <w:rPr>
                <w:rFonts w:cs="Calibri"/>
                <w:sz w:val="20"/>
                <w:szCs w:val="20"/>
              </w:rPr>
            </w:pPr>
            <w:r w:rsidRPr="00E3683C">
              <w:rPr>
                <w:rFonts w:cs="Calibri"/>
                <w:sz w:val="20"/>
                <w:szCs w:val="20"/>
              </w:rPr>
              <w:t>Meeroptie 5: Multi-currency</w:t>
            </w:r>
          </w:p>
        </w:tc>
        <w:tc>
          <w:tcPr>
            <w:tcW w:w="2108" w:type="pct"/>
            <w:tcBorders>
              <w:top w:val="single" w:sz="4" w:space="0" w:color="auto"/>
              <w:left w:val="single" w:sz="4" w:space="0" w:color="auto"/>
              <w:bottom w:val="single" w:sz="4" w:space="0" w:color="auto"/>
              <w:right w:val="single" w:sz="4" w:space="0" w:color="auto"/>
            </w:tcBorders>
            <w:vAlign w:val="center"/>
          </w:tcPr>
          <w:p w14:paraId="2FEC9A2F" w14:textId="77777777" w:rsidR="00F825BD" w:rsidRPr="00EC76B1" w:rsidRDefault="00F825BD" w:rsidP="00F825BD">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F825BD" w:rsidRPr="00342301" w14:paraId="52FD0A8F" w14:textId="77777777" w:rsidTr="00F825BD">
        <w:trPr>
          <w:trHeight w:val="567"/>
        </w:trPr>
        <w:tc>
          <w:tcPr>
            <w:tcW w:w="2892" w:type="pct"/>
            <w:tcBorders>
              <w:top w:val="single" w:sz="4" w:space="0" w:color="auto"/>
              <w:bottom w:val="single" w:sz="4" w:space="0" w:color="auto"/>
            </w:tcBorders>
            <w:vAlign w:val="center"/>
          </w:tcPr>
          <w:p w14:paraId="150CD67B" w14:textId="77777777" w:rsidR="00F825BD" w:rsidRPr="006B0997" w:rsidRDefault="00F825BD" w:rsidP="00F825BD">
            <w:pPr>
              <w:kinsoku w:val="0"/>
              <w:autoSpaceDE w:val="0"/>
              <w:autoSpaceDN w:val="0"/>
              <w:adjustRightInd w:val="0"/>
              <w:spacing w:before="40" w:after="0"/>
              <w:rPr>
                <w:rFonts w:cs="Calibri"/>
                <w:b/>
                <w:bCs/>
                <w:sz w:val="20"/>
                <w:szCs w:val="20"/>
              </w:rPr>
            </w:pPr>
            <w:r w:rsidRPr="006B0997">
              <w:rPr>
                <w:rFonts w:cs="Calibri"/>
                <w:b/>
                <w:bCs/>
                <w:sz w:val="20"/>
                <w:szCs w:val="20"/>
              </w:rPr>
              <w:t>Bandbreedte subtotaal A</w:t>
            </w:r>
          </w:p>
          <w:p w14:paraId="288CFA16" w14:textId="77777777" w:rsidR="00F825BD" w:rsidRPr="00016B94" w:rsidRDefault="00F825BD" w:rsidP="00F825BD">
            <w:pPr>
              <w:kinsoku w:val="0"/>
              <w:autoSpaceDE w:val="0"/>
              <w:autoSpaceDN w:val="0"/>
              <w:adjustRightInd w:val="0"/>
              <w:spacing w:before="40" w:after="0"/>
              <w:rPr>
                <w:rFonts w:cs="Calibri"/>
                <w:sz w:val="20"/>
                <w:szCs w:val="20"/>
              </w:rPr>
            </w:pPr>
            <w:r w:rsidRPr="006B0997">
              <w:rPr>
                <w:rFonts w:cs="Calibr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4362E9D2" w14:textId="59D689A0" w:rsidR="00F825BD" w:rsidRPr="005900E3" w:rsidRDefault="00F825BD" w:rsidP="00F825BD">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w:t>
            </w:r>
            <w:r w:rsidR="00370F9B">
              <w:rPr>
                <w:b/>
                <w:sz w:val="20"/>
                <w:szCs w:val="20"/>
              </w:rPr>
              <w:t>2</w:t>
            </w:r>
            <w:r>
              <w:rPr>
                <w:b/>
                <w:sz w:val="20"/>
                <w:szCs w:val="20"/>
              </w:rPr>
              <w:t>50</w:t>
            </w:r>
            <w:r w:rsidRPr="005900E3">
              <w:rPr>
                <w:b/>
                <w:sz w:val="20"/>
                <w:szCs w:val="20"/>
              </w:rPr>
              <w:t>.000,-</w:t>
            </w:r>
          </w:p>
          <w:p w14:paraId="44B0F03C" w14:textId="794579C0" w:rsidR="00F825BD" w:rsidRPr="00C56804" w:rsidRDefault="00F825BD" w:rsidP="00F825BD">
            <w:pPr>
              <w:kinsoku w:val="0"/>
              <w:autoSpaceDE w:val="0"/>
              <w:autoSpaceDN w:val="0"/>
              <w:adjustRightInd w:val="0"/>
              <w:spacing w:before="40" w:after="0"/>
              <w:rPr>
                <w:b/>
                <w:sz w:val="20"/>
                <w:szCs w:val="20"/>
              </w:rPr>
            </w:pPr>
            <w:r w:rsidRPr="005900E3">
              <w:rPr>
                <w:b/>
                <w:sz w:val="20"/>
                <w:szCs w:val="20"/>
              </w:rPr>
              <w:t xml:space="preserve">Maximaal: </w:t>
            </w:r>
            <w:r>
              <w:rPr>
                <w:b/>
                <w:sz w:val="20"/>
                <w:szCs w:val="20"/>
              </w:rPr>
              <w:t>€ </w:t>
            </w:r>
            <w:r w:rsidR="00370F9B">
              <w:rPr>
                <w:b/>
                <w:sz w:val="20"/>
                <w:szCs w:val="20"/>
              </w:rPr>
              <w:t>9</w:t>
            </w:r>
            <w:r>
              <w:rPr>
                <w:b/>
                <w:sz w:val="20"/>
                <w:szCs w:val="20"/>
              </w:rPr>
              <w:t>50</w:t>
            </w:r>
            <w:r w:rsidRPr="005900E3">
              <w:rPr>
                <w:b/>
                <w:sz w:val="20"/>
                <w:szCs w:val="20"/>
              </w:rPr>
              <w:t>.000,-</w:t>
            </w:r>
          </w:p>
        </w:tc>
      </w:tr>
      <w:tr w:rsidR="00F825BD" w:rsidRPr="00342301" w14:paraId="130EF1B2" w14:textId="77777777" w:rsidTr="00F825BD">
        <w:trPr>
          <w:trHeight w:val="340"/>
        </w:trPr>
        <w:tc>
          <w:tcPr>
            <w:tcW w:w="2892" w:type="pct"/>
            <w:shd w:val="clear" w:color="auto" w:fill="43237A"/>
            <w:vAlign w:val="center"/>
          </w:tcPr>
          <w:p w14:paraId="508AE4D8" w14:textId="77777777" w:rsidR="00F825BD" w:rsidRPr="00342301" w:rsidRDefault="00F825BD" w:rsidP="00F825BD">
            <w:pPr>
              <w:kinsoku w:val="0"/>
              <w:autoSpaceDE w:val="0"/>
              <w:autoSpaceDN w:val="0"/>
              <w:adjustRightInd w:val="0"/>
              <w:spacing w:before="40" w:after="0"/>
              <w:rPr>
                <w:rFonts w:cs="Calibri"/>
                <w:sz w:val="20"/>
                <w:szCs w:val="20"/>
              </w:rPr>
            </w:pPr>
            <w:r>
              <w:rPr>
                <w:rFonts w:cs="Calibri"/>
                <w:b/>
                <w:color w:val="FFFFFF" w:themeColor="background1"/>
                <w:sz w:val="20"/>
                <w:szCs w:val="20"/>
              </w:rPr>
              <w:t>B. Terugkerende diensten</w:t>
            </w:r>
          </w:p>
        </w:tc>
        <w:tc>
          <w:tcPr>
            <w:tcW w:w="2108" w:type="pct"/>
            <w:tcBorders>
              <w:tl2br w:val="nil"/>
              <w:tr2bl w:val="nil"/>
            </w:tcBorders>
            <w:shd w:val="clear" w:color="auto" w:fill="43237A"/>
          </w:tcPr>
          <w:p w14:paraId="7B7A0496" w14:textId="77777777" w:rsidR="00F825BD" w:rsidRPr="005900E3" w:rsidRDefault="00F825BD" w:rsidP="00F825BD">
            <w:pPr>
              <w:kinsoku w:val="0"/>
              <w:autoSpaceDE w:val="0"/>
              <w:autoSpaceDN w:val="0"/>
              <w:adjustRightInd w:val="0"/>
              <w:spacing w:before="40" w:after="0"/>
              <w:jc w:val="center"/>
              <w:rPr>
                <w:rFonts w:cs="Calibri"/>
                <w:sz w:val="20"/>
                <w:szCs w:val="20"/>
              </w:rPr>
            </w:pPr>
            <w:r w:rsidRPr="005900E3">
              <w:rPr>
                <w:rFonts w:cs="Calibri"/>
                <w:b/>
                <w:color w:val="FFFFFF" w:themeColor="background1"/>
                <w:sz w:val="20"/>
                <w:szCs w:val="20"/>
              </w:rPr>
              <w:t>Prijs per maand (all-in</w:t>
            </w:r>
            <w:r>
              <w:rPr>
                <w:rFonts w:cs="Calibri"/>
                <w:b/>
                <w:color w:val="FFFFFF" w:themeColor="background1"/>
                <w:sz w:val="20"/>
                <w:szCs w:val="20"/>
              </w:rPr>
              <w:t>, exclusief indexering</w:t>
            </w:r>
            <w:r w:rsidRPr="005900E3">
              <w:rPr>
                <w:rFonts w:cs="Calibri"/>
                <w:b/>
                <w:color w:val="FFFFFF" w:themeColor="background1"/>
                <w:sz w:val="20"/>
                <w:szCs w:val="20"/>
              </w:rPr>
              <w:t>)</w:t>
            </w:r>
          </w:p>
        </w:tc>
      </w:tr>
      <w:tr w:rsidR="00F825BD" w:rsidRPr="00342301" w14:paraId="66DBE713" w14:textId="77777777" w:rsidTr="00FA6947">
        <w:trPr>
          <w:trHeight w:val="567"/>
        </w:trPr>
        <w:tc>
          <w:tcPr>
            <w:tcW w:w="2892" w:type="pct"/>
            <w:vAlign w:val="center"/>
          </w:tcPr>
          <w:p w14:paraId="3F5AEF3D" w14:textId="77777777" w:rsidR="00F825BD" w:rsidRPr="00813E16" w:rsidRDefault="00F825BD" w:rsidP="00F825BD">
            <w:pPr>
              <w:kinsoku w:val="0"/>
              <w:autoSpaceDE w:val="0"/>
              <w:autoSpaceDN w:val="0"/>
              <w:adjustRightInd w:val="0"/>
              <w:spacing w:before="40" w:after="0"/>
              <w:rPr>
                <w:rFonts w:cs="Calibri"/>
                <w:sz w:val="20"/>
                <w:szCs w:val="20"/>
              </w:rPr>
            </w:pPr>
            <w:r>
              <w:rPr>
                <w:rFonts w:cs="Calibri"/>
                <w:sz w:val="20"/>
                <w:szCs w:val="20"/>
              </w:rPr>
              <w:t>H</w:t>
            </w:r>
            <w:r w:rsidRPr="00813E16">
              <w:rPr>
                <w:rFonts w:cs="Calibri"/>
                <w:sz w:val="20"/>
                <w:szCs w:val="20"/>
              </w:rPr>
              <w:t>osting, technisch beheer en applicatiebeheer (updates)</w:t>
            </w:r>
            <w:r>
              <w:rPr>
                <w:rFonts w:cs="Calibri"/>
                <w:sz w:val="20"/>
                <w:szCs w:val="20"/>
              </w:rPr>
              <w:t xml:space="preserve"> en o</w:t>
            </w:r>
            <w:r w:rsidRPr="00813E16">
              <w:rPr>
                <w:rFonts w:cs="Calibri"/>
                <w:sz w:val="20"/>
                <w:szCs w:val="20"/>
              </w:rPr>
              <w:t>ndersteuning (helpdesk)</w:t>
            </w:r>
          </w:p>
        </w:tc>
        <w:tc>
          <w:tcPr>
            <w:tcW w:w="2108" w:type="pct"/>
            <w:tcBorders>
              <w:tl2br w:val="nil"/>
              <w:tr2bl w:val="nil"/>
            </w:tcBorders>
            <w:vAlign w:val="center"/>
          </w:tcPr>
          <w:p w14:paraId="1E98CC22" w14:textId="77777777" w:rsidR="00F825BD" w:rsidRPr="005900E3" w:rsidRDefault="00F825BD" w:rsidP="00F825BD">
            <w:pPr>
              <w:kinsoku w:val="0"/>
              <w:autoSpaceDE w:val="0"/>
              <w:autoSpaceDN w:val="0"/>
              <w:adjustRightInd w:val="0"/>
              <w:spacing w:before="40" w:after="0"/>
              <w:rPr>
                <w:rFonts w:cs="Calibri"/>
                <w:sz w:val="20"/>
                <w:szCs w:val="20"/>
              </w:rPr>
            </w:pPr>
            <w:r>
              <w:rPr>
                <w:rFonts w:cs="Calibri"/>
                <w:sz w:val="20"/>
                <w:szCs w:val="20"/>
              </w:rPr>
              <w:t>€ </w:t>
            </w:r>
          </w:p>
        </w:tc>
      </w:tr>
      <w:tr w:rsidR="00F825BD" w:rsidRPr="00342301" w14:paraId="274AA735" w14:textId="77777777" w:rsidTr="00FA6947">
        <w:trPr>
          <w:trHeight w:val="567"/>
        </w:trPr>
        <w:tc>
          <w:tcPr>
            <w:tcW w:w="2892" w:type="pct"/>
            <w:vAlign w:val="center"/>
          </w:tcPr>
          <w:p w14:paraId="1D3CC2FC" w14:textId="77777777" w:rsidR="00F825BD" w:rsidRPr="006B0997" w:rsidRDefault="00F825BD" w:rsidP="00F825BD">
            <w:pPr>
              <w:kinsoku w:val="0"/>
              <w:autoSpaceDE w:val="0"/>
              <w:autoSpaceDN w:val="0"/>
              <w:adjustRightInd w:val="0"/>
              <w:spacing w:before="40" w:after="0"/>
              <w:rPr>
                <w:rFonts w:cs="Calibri"/>
                <w:b/>
                <w:bCs/>
                <w:sz w:val="20"/>
                <w:szCs w:val="20"/>
              </w:rPr>
            </w:pPr>
            <w:r w:rsidRPr="006B0997">
              <w:rPr>
                <w:rFonts w:cs="Calibri"/>
                <w:b/>
                <w:bCs/>
                <w:sz w:val="20"/>
                <w:szCs w:val="20"/>
              </w:rPr>
              <w:t>Bandbreedte subtotaal B</w:t>
            </w:r>
          </w:p>
          <w:p w14:paraId="3F10F36C" w14:textId="77777777" w:rsidR="00F825BD" w:rsidRPr="00342301" w:rsidRDefault="00F825BD" w:rsidP="00F825BD">
            <w:pPr>
              <w:kinsoku w:val="0"/>
              <w:autoSpaceDE w:val="0"/>
              <w:autoSpaceDN w:val="0"/>
              <w:adjustRightInd w:val="0"/>
              <w:spacing w:before="40" w:after="0"/>
              <w:rPr>
                <w:rFonts w:cs="Calibri"/>
                <w:sz w:val="20"/>
                <w:szCs w:val="20"/>
              </w:rPr>
            </w:pPr>
            <w:r w:rsidRPr="006B0997">
              <w:rPr>
                <w:rFonts w:cs="Calibri"/>
                <w:b/>
                <w:bCs/>
                <w:sz w:val="20"/>
                <w:szCs w:val="20"/>
              </w:rPr>
              <w:t>(som van alle terugkerende kosten per maand)</w:t>
            </w:r>
          </w:p>
        </w:tc>
        <w:tc>
          <w:tcPr>
            <w:tcW w:w="2108" w:type="pct"/>
            <w:tcBorders>
              <w:tl2br w:val="nil"/>
              <w:tr2bl w:val="nil"/>
            </w:tcBorders>
            <w:vAlign w:val="center"/>
          </w:tcPr>
          <w:p w14:paraId="085740B8" w14:textId="77777777" w:rsidR="00F825BD" w:rsidRPr="005900E3" w:rsidRDefault="00F825BD" w:rsidP="00F825BD">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€ 2</w:t>
            </w:r>
            <w:r w:rsidRPr="005900E3">
              <w:rPr>
                <w:b/>
                <w:sz w:val="20"/>
                <w:szCs w:val="20"/>
              </w:rPr>
              <w:t>.</w:t>
            </w:r>
            <w:r>
              <w:rPr>
                <w:b/>
                <w:sz w:val="20"/>
                <w:szCs w:val="20"/>
              </w:rPr>
              <w:t>500</w:t>
            </w:r>
            <w:r w:rsidRPr="005900E3">
              <w:rPr>
                <w:b/>
                <w:sz w:val="20"/>
                <w:szCs w:val="20"/>
              </w:rPr>
              <w:t>,- per maand</w:t>
            </w:r>
          </w:p>
          <w:p w14:paraId="165A7517" w14:textId="77777777" w:rsidR="00F825BD" w:rsidRPr="005900E3" w:rsidRDefault="00F825BD" w:rsidP="00F825BD">
            <w:pPr>
              <w:kinsoku w:val="0"/>
              <w:autoSpaceDE w:val="0"/>
              <w:autoSpaceDN w:val="0"/>
              <w:adjustRightInd w:val="0"/>
              <w:spacing w:before="40" w:after="0"/>
              <w:rPr>
                <w:rFonts w:ascii="Arial" w:hAnsi="Arial" w:cs="Calibri"/>
                <w:b/>
                <w:sz w:val="20"/>
                <w:szCs w:val="20"/>
              </w:rPr>
            </w:pPr>
            <w:r w:rsidRPr="005900E3">
              <w:rPr>
                <w:b/>
                <w:sz w:val="20"/>
                <w:szCs w:val="20"/>
              </w:rPr>
              <w:t xml:space="preserve">Maximaal: </w:t>
            </w:r>
            <w:r>
              <w:rPr>
                <w:b/>
                <w:sz w:val="20"/>
                <w:szCs w:val="20"/>
              </w:rPr>
              <w:t>€ 4</w:t>
            </w:r>
            <w:r w:rsidRPr="005900E3">
              <w:rPr>
                <w:b/>
                <w:sz w:val="20"/>
                <w:szCs w:val="20"/>
              </w:rPr>
              <w:t>.</w:t>
            </w:r>
            <w:r>
              <w:rPr>
                <w:b/>
                <w:sz w:val="20"/>
                <w:szCs w:val="20"/>
              </w:rPr>
              <w:t>0</w:t>
            </w:r>
            <w:r w:rsidRPr="005900E3">
              <w:rPr>
                <w:b/>
                <w:sz w:val="20"/>
                <w:szCs w:val="20"/>
              </w:rPr>
              <w:t>00,- per maand</w:t>
            </w:r>
          </w:p>
        </w:tc>
      </w:tr>
    </w:tbl>
    <w:p w14:paraId="613C7D8C" w14:textId="27D32D79" w:rsidR="00BB03EB" w:rsidRPr="000E0CCA" w:rsidRDefault="00BB03EB" w:rsidP="005105A0">
      <w:pPr>
        <w:spacing w:before="240" w:after="0"/>
      </w:pPr>
      <w:r w:rsidRPr="000E0CCA">
        <w:t xml:space="preserve">Bij de </w:t>
      </w:r>
      <w:r w:rsidR="006C7D43">
        <w:t xml:space="preserve">prijsopgave </w:t>
      </w:r>
      <w:r w:rsidRPr="000E0CCA">
        <w:t xml:space="preserve">all-in </w:t>
      </w:r>
      <w:r w:rsidR="009972D9">
        <w:t>totaal</w:t>
      </w:r>
      <w:r w:rsidRPr="000E0CCA">
        <w:t>prijs gelden de volgende uitgangspunten en nadere voorwaarden:</w:t>
      </w:r>
    </w:p>
    <w:p w14:paraId="3F7C1ECE" w14:textId="77777777" w:rsidR="00F825BD" w:rsidRPr="00F42E33" w:rsidRDefault="00F825BD" w:rsidP="00D61AAB">
      <w:pPr>
        <w:pStyle w:val="Lijstalinea"/>
        <w:numPr>
          <w:ilvl w:val="0"/>
          <w:numId w:val="19"/>
        </w:numPr>
        <w:spacing w:after="0"/>
        <w:contextualSpacing w:val="0"/>
        <w:jc w:val="both"/>
        <w:rPr>
          <w:rFonts w:ascii="Arial" w:hAnsi="Arial"/>
          <w:sz w:val="20"/>
        </w:rPr>
      </w:pPr>
      <w:r w:rsidRPr="00F42E33">
        <w:t>Er geldt geen beperking op het aantal externe/interne gebruikers, beheerders dan wel het aantal aanvragen. Verder gelden er geen andere beperkingen qua aantallen.</w:t>
      </w:r>
    </w:p>
    <w:p w14:paraId="17B68C3F" w14:textId="77777777" w:rsidR="00F825BD" w:rsidRPr="00F42E33" w:rsidRDefault="00F825BD" w:rsidP="00D61AAB">
      <w:pPr>
        <w:pStyle w:val="Lijstalinea"/>
        <w:numPr>
          <w:ilvl w:val="0"/>
          <w:numId w:val="19"/>
        </w:numPr>
        <w:tabs>
          <w:tab w:val="num" w:pos="340"/>
        </w:tabs>
        <w:spacing w:after="0"/>
        <w:contextualSpacing w:val="0"/>
        <w:jc w:val="both"/>
      </w:pPr>
      <w:r w:rsidRPr="00F42E33">
        <w:t>Indexatie is mogelijk vanaf 1 januari 2028 conform de indexeringsbepaling (DPI) in de Overeenkomst.</w:t>
      </w:r>
    </w:p>
    <w:p w14:paraId="512F0455" w14:textId="77777777" w:rsidR="00F825BD" w:rsidRPr="008752B7" w:rsidRDefault="00F825BD" w:rsidP="00D61AAB">
      <w:pPr>
        <w:pStyle w:val="Lijstalinea"/>
        <w:numPr>
          <w:ilvl w:val="0"/>
          <w:numId w:val="19"/>
        </w:numPr>
        <w:tabs>
          <w:tab w:val="num" w:pos="340"/>
        </w:tabs>
        <w:spacing w:after="0"/>
        <w:contextualSpacing w:val="0"/>
        <w:jc w:val="both"/>
        <w:rPr>
          <w:rFonts w:cs="Arial"/>
        </w:rPr>
      </w:pPr>
      <w:r w:rsidRPr="00F42E33">
        <w:t>Alle opgegeven prijzen bij de afzonderlijke prijsonderdelen dienen tezamen opgeteld het opgegeven</w:t>
      </w:r>
      <w:r w:rsidRPr="008752B7">
        <w:t xml:space="preserve"> bedrag bij ‘</w:t>
      </w:r>
      <w:r w:rsidRPr="008752B7">
        <w:rPr>
          <w:rFonts w:cs="Arial"/>
        </w:rPr>
        <w:t>All-in totaalprijs’ te vormen. Indien dit niet het geval is, dan leidt dit tot uitsluiting van deelname aan deze aanbesteding.</w:t>
      </w:r>
    </w:p>
    <w:p w14:paraId="13C61A9B" w14:textId="77777777" w:rsidR="00F825BD" w:rsidRPr="008752B7" w:rsidRDefault="00F825BD" w:rsidP="00D61AAB">
      <w:pPr>
        <w:pStyle w:val="Lijstalinea"/>
        <w:numPr>
          <w:ilvl w:val="0"/>
          <w:numId w:val="19"/>
        </w:numPr>
        <w:tabs>
          <w:tab w:val="num" w:pos="340"/>
        </w:tabs>
        <w:spacing w:after="0"/>
        <w:contextualSpacing w:val="0"/>
        <w:jc w:val="both"/>
      </w:pPr>
      <w:r w:rsidRPr="008752B7">
        <w:t>Uw totale all-in prijsopgave dient binnen de bandbreedte (inclusief de genoemde grensbedragen) te vallen. Een prijsopgave die buiten de bandbreedte valt, is niet toegestaan en leidt tot uitsluiting van deelname aan deze aanbesteding.</w:t>
      </w:r>
    </w:p>
    <w:p w14:paraId="31F76B1A" w14:textId="77777777" w:rsidR="00F825BD" w:rsidRPr="008752B7" w:rsidRDefault="00F825BD" w:rsidP="00D61AAB">
      <w:pPr>
        <w:pStyle w:val="Lijstalinea"/>
        <w:numPr>
          <w:ilvl w:val="0"/>
          <w:numId w:val="19"/>
        </w:numPr>
        <w:tabs>
          <w:tab w:val="num" w:pos="340"/>
        </w:tabs>
        <w:spacing w:after="0"/>
        <w:contextualSpacing w:val="0"/>
        <w:jc w:val="both"/>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7BD48029" w14:textId="77777777" w:rsidR="00F825BD" w:rsidRPr="008752B7" w:rsidRDefault="00F825BD" w:rsidP="00D61AAB">
      <w:pPr>
        <w:pStyle w:val="Lijstalinea"/>
        <w:numPr>
          <w:ilvl w:val="0"/>
          <w:numId w:val="19"/>
        </w:numPr>
        <w:tabs>
          <w:tab w:val="num" w:pos="340"/>
        </w:tabs>
        <w:spacing w:after="0"/>
        <w:contextualSpacing w:val="0"/>
        <w:jc w:val="both"/>
      </w:pPr>
      <w:r w:rsidRPr="008752B7">
        <w:t xml:space="preserve">Alle prijzen dienen te worden vermeld in Euro zonder enig voorbehoud en </w:t>
      </w:r>
      <w:r>
        <w:rPr>
          <w:b/>
        </w:rPr>
        <w:t>exclusief</w:t>
      </w:r>
      <w:r w:rsidRPr="008752B7">
        <w:t xml:space="preserve"> de verschuldigde 21% BTW.</w:t>
      </w:r>
    </w:p>
    <w:p w14:paraId="3851F970" w14:textId="22459C2F" w:rsidR="00A7707A" w:rsidRPr="00987A0D" w:rsidRDefault="00F825BD" w:rsidP="00D61AAB">
      <w:pPr>
        <w:numPr>
          <w:ilvl w:val="0"/>
          <w:numId w:val="19"/>
        </w:numPr>
        <w:spacing w:after="0"/>
      </w:pPr>
      <w:r w:rsidRPr="002B18A8">
        <w:lastRenderedPageBreak/>
        <w:t xml:space="preserve">Facturatie van extra kosten is onmogelijk, tenzij expliciet en schriftelijk door Inschrijver aangegeven en na toestemming van de </w:t>
      </w:r>
      <w:r w:rsidRPr="0011062F">
        <w:t>Aanbestedende dienst</w:t>
      </w:r>
      <w:r w:rsidR="00A7707A" w:rsidRPr="00987A0D">
        <w:rPr>
          <w:rFonts w:asciiTheme="minorHAnsi" w:hAnsiTheme="minorHAnsi"/>
        </w:rPr>
        <w:t>.</w:t>
      </w:r>
    </w:p>
    <w:p w14:paraId="273CEFF5" w14:textId="100A7358" w:rsidR="00506DDD" w:rsidRDefault="00BF7241" w:rsidP="00BF7241">
      <w:pPr>
        <w:spacing w:before="240" w:after="0"/>
        <w:rPr>
          <w:rFonts w:cs="Arial"/>
        </w:rPr>
      </w:pPr>
      <w:r w:rsidRPr="000A3BC2">
        <w:t xml:space="preserve">In </w:t>
      </w:r>
      <w:r w:rsidRPr="00242692">
        <w:fldChar w:fldCharType="begin"/>
      </w:r>
      <w:r w:rsidRPr="000A3BC2">
        <w:instrText xml:space="preserve"> REF _Ref443579968 \h  \* MERGEFORMAT </w:instrText>
      </w:r>
      <w:r w:rsidRPr="00242692">
        <w:fldChar w:fldCharType="separate"/>
      </w:r>
      <w:ins w:id="867" w:author="Auteur">
        <w:r w:rsidR="00C8389E" w:rsidRPr="00C8389E">
          <w:rPr>
            <w:rPrChange w:id="868" w:author="Auteur">
              <w:rPr>
                <w:rFonts w:asciiTheme="minorHAnsi" w:hAnsiTheme="minorHAnsi" w:cstheme="minorHAnsi"/>
                <w:sz w:val="28"/>
              </w:rPr>
            </w:rPrChange>
          </w:rPr>
          <w:t xml:space="preserve">Bijlage </w:t>
        </w:r>
        <w:r w:rsidR="00C8389E" w:rsidRPr="00C8389E">
          <w:rPr>
            <w:rPrChange w:id="869" w:author="Auteur">
              <w:rPr>
                <w:rFonts w:asciiTheme="minorHAnsi" w:hAnsiTheme="minorHAnsi" w:cstheme="minorHAnsi"/>
                <w:noProof/>
                <w:sz w:val="28"/>
              </w:rPr>
            </w:rPrChange>
          </w:rPr>
          <w:t>9</w:t>
        </w:r>
        <w:r w:rsidR="00C8389E" w:rsidRPr="00C8389E">
          <w:rPr>
            <w:rPrChange w:id="870" w:author="Auteur">
              <w:rPr>
                <w:rFonts w:asciiTheme="minorHAnsi" w:hAnsiTheme="minorHAnsi" w:cstheme="minorHAnsi"/>
                <w:sz w:val="28"/>
              </w:rPr>
            </w:rPrChange>
          </w:rPr>
          <w:t>: Prijsopgave</w:t>
        </w:r>
      </w:ins>
      <w:del w:id="871" w:author="Auteur">
        <w:r w:rsidR="008F6138" w:rsidRPr="008F6138" w:rsidDel="00C8389E">
          <w:delText>Bijlage 9: Prijsopgave</w:delText>
        </w:r>
      </w:del>
      <w:r w:rsidRPr="00242692">
        <w:fldChar w:fldCharType="end"/>
      </w:r>
      <w:r w:rsidRPr="00242692">
        <w:t xml:space="preserve"> dient bovenstaande tabel te worden ingevuld en </w:t>
      </w:r>
      <w:r w:rsidR="00913A7D">
        <w:t xml:space="preserve">voor akkoord </w:t>
      </w:r>
      <w:r w:rsidRPr="00242692">
        <w:t>ondertekend.</w:t>
      </w:r>
      <w:r w:rsidR="00346351">
        <w:t xml:space="preserve"> </w:t>
      </w:r>
      <w:r w:rsidR="00546BEF" w:rsidRPr="00CF3EDD">
        <w:rPr>
          <w:rFonts w:cs="Arial"/>
        </w:rPr>
        <w:t xml:space="preserve">Voor </w:t>
      </w:r>
      <w:r w:rsidR="00546BEF">
        <w:rPr>
          <w:rFonts w:cs="Arial"/>
        </w:rPr>
        <w:t xml:space="preserve">de </w:t>
      </w:r>
      <w:r w:rsidR="00987A0D" w:rsidRPr="00D5664E">
        <w:t xml:space="preserve">All-in </w:t>
      </w:r>
      <w:r w:rsidR="009972D9">
        <w:t>totaal</w:t>
      </w:r>
      <w:r w:rsidR="00987A0D" w:rsidRPr="00D5664E">
        <w:t>prijs</w:t>
      </w:r>
      <w:r w:rsidR="00987A0D">
        <w:rPr>
          <w:rFonts w:cs="Arial"/>
        </w:rPr>
        <w:t xml:space="preserve"> </w:t>
      </w:r>
      <w:r w:rsidR="00546BEF">
        <w:rPr>
          <w:rFonts w:cs="Arial"/>
        </w:rPr>
        <w:t>kunnen in totaal 100 (ongewogen) punten</w:t>
      </w:r>
      <w:r w:rsidR="00546BEF" w:rsidRPr="00CF3EDD">
        <w:rPr>
          <w:rFonts w:cs="Arial"/>
        </w:rPr>
        <w:t xml:space="preserve"> verdiend worden.</w:t>
      </w:r>
    </w:p>
    <w:p w14:paraId="77687F0C" w14:textId="77777777" w:rsidR="00506DDD" w:rsidRDefault="00506DDD">
      <w:pPr>
        <w:spacing w:after="0" w:line="240" w:lineRule="auto"/>
        <w:rPr>
          <w:rFonts w:cs="Arial"/>
        </w:rPr>
      </w:pPr>
      <w:r>
        <w:rPr>
          <w:rFonts w:cs="Arial"/>
        </w:rPr>
        <w:br w:type="page"/>
      </w:r>
    </w:p>
    <w:p w14:paraId="5727441A" w14:textId="05C0087D" w:rsidR="00177BD9" w:rsidRPr="00CD58B9" w:rsidRDefault="00177BD9" w:rsidP="00FE0F5F">
      <w:pPr>
        <w:pStyle w:val="Kop1"/>
      </w:pPr>
      <w:bookmarkStart w:id="872" w:name="_Ref479069724"/>
      <w:bookmarkStart w:id="873" w:name="_Ref520442467"/>
      <w:bookmarkStart w:id="874" w:name="_Ref21465459"/>
      <w:bookmarkStart w:id="875" w:name="_Ref48474248"/>
      <w:bookmarkStart w:id="876" w:name="_Toc189857424"/>
      <w:r w:rsidRPr="00CD58B9">
        <w:lastRenderedPageBreak/>
        <w:t>Beoordelingsprocedure van de Inschrijvingen</w:t>
      </w:r>
      <w:bookmarkEnd w:id="835"/>
      <w:bookmarkEnd w:id="836"/>
      <w:bookmarkEnd w:id="837"/>
      <w:bookmarkEnd w:id="838"/>
      <w:bookmarkEnd w:id="839"/>
      <w:bookmarkEnd w:id="840"/>
      <w:bookmarkEnd w:id="841"/>
      <w:bookmarkEnd w:id="842"/>
      <w:bookmarkEnd w:id="843"/>
      <w:bookmarkEnd w:id="844"/>
      <w:bookmarkEnd w:id="845"/>
      <w:bookmarkEnd w:id="846"/>
      <w:bookmarkEnd w:id="872"/>
      <w:bookmarkEnd w:id="873"/>
      <w:bookmarkEnd w:id="874"/>
      <w:bookmarkEnd w:id="875"/>
      <w:bookmarkEnd w:id="876"/>
    </w:p>
    <w:p w14:paraId="186C8FFC"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t>In dit hoofdstuk staat de beoordelingsprocedure beschreven.</w:t>
      </w:r>
    </w:p>
    <w:p w14:paraId="17DC77AA" w14:textId="7821C11F" w:rsidR="00177BD9" w:rsidRDefault="00177BD9" w:rsidP="0041314F">
      <w:pPr>
        <w:pStyle w:val="Kop2"/>
      </w:pPr>
      <w:bookmarkStart w:id="877" w:name="_Toc215310761"/>
      <w:bookmarkStart w:id="878" w:name="_Toc222633339"/>
      <w:bookmarkStart w:id="879" w:name="_Toc227582900"/>
      <w:bookmarkStart w:id="880" w:name="_Toc227659729"/>
      <w:bookmarkStart w:id="881" w:name="_Toc289875120"/>
      <w:bookmarkStart w:id="882" w:name="_Toc314127653"/>
      <w:bookmarkStart w:id="883" w:name="_Toc314128182"/>
      <w:bookmarkStart w:id="884" w:name="_Toc416702309"/>
      <w:bookmarkStart w:id="885" w:name="_Toc424285049"/>
      <w:bookmarkStart w:id="886" w:name="_Toc189857425"/>
      <w:r w:rsidRPr="00CD58B9">
        <w:t>Beoordelingscommissie</w:t>
      </w:r>
      <w:bookmarkEnd w:id="877"/>
      <w:bookmarkEnd w:id="878"/>
      <w:bookmarkEnd w:id="879"/>
      <w:bookmarkEnd w:id="880"/>
      <w:bookmarkEnd w:id="881"/>
      <w:bookmarkEnd w:id="882"/>
      <w:bookmarkEnd w:id="883"/>
      <w:bookmarkEnd w:id="884"/>
      <w:bookmarkEnd w:id="885"/>
      <w:bookmarkEnd w:id="886"/>
    </w:p>
    <w:p w14:paraId="7FE76250" w14:textId="0F8D6660" w:rsidR="00177BD9" w:rsidRDefault="00177BD9" w:rsidP="009456CC">
      <w:pPr>
        <w:rPr>
          <w:rFonts w:asciiTheme="minorHAnsi" w:hAnsiTheme="minorHAnsi" w:cstheme="minorHAnsi"/>
        </w:rPr>
      </w:pPr>
      <w:r w:rsidRPr="00CD58B9">
        <w:rPr>
          <w:rFonts w:asciiTheme="minorHAnsi" w:hAnsiTheme="minorHAnsi" w:cstheme="minorHAnsi"/>
        </w:rPr>
        <w:t xml:space="preserve">Voor de beoordeling van de Inschrijvingen is door </w:t>
      </w:r>
      <w:r w:rsidR="00CF1C73">
        <w:rPr>
          <w:rFonts w:asciiTheme="minorHAnsi" w:hAnsiTheme="minorHAnsi" w:cstheme="minorHAnsi"/>
        </w:rPr>
        <w:t>Aanbestedende dienst</w:t>
      </w:r>
      <w:r w:rsidRPr="00CD58B9">
        <w:rPr>
          <w:rFonts w:asciiTheme="minorHAnsi" w:hAnsiTheme="minorHAnsi" w:cstheme="minorHAnsi"/>
        </w:rPr>
        <w:t xml:space="preserve"> een multidisciplinair, objectie</w:t>
      </w:r>
      <w:r w:rsidR="00C77FF0" w:rsidRPr="00CD58B9">
        <w:rPr>
          <w:rFonts w:asciiTheme="minorHAnsi" w:hAnsiTheme="minorHAnsi" w:cstheme="minorHAnsi"/>
        </w:rPr>
        <w:t>ve</w:t>
      </w:r>
      <w:r w:rsidRPr="00CD58B9">
        <w:rPr>
          <w:rFonts w:asciiTheme="minorHAnsi" w:hAnsiTheme="minorHAnsi" w:cstheme="minorHAnsi"/>
        </w:rPr>
        <w:t xml:space="preserve"> en onafhankelijke Beoordelingscommissie samengesteld. De Beoordelingscommissie </w:t>
      </w:r>
      <w:r w:rsidR="00DD3ADA" w:rsidRPr="00CD58B9">
        <w:rPr>
          <w:rFonts w:asciiTheme="minorHAnsi" w:hAnsiTheme="minorHAnsi" w:cstheme="minorHAnsi"/>
        </w:rPr>
        <w:t xml:space="preserve">bestaat </w:t>
      </w:r>
      <w:r w:rsidRPr="00CD58B9">
        <w:rPr>
          <w:rFonts w:asciiTheme="minorHAnsi" w:hAnsiTheme="minorHAnsi" w:cstheme="minorHAnsi"/>
        </w:rPr>
        <w:t xml:space="preserve">uit </w:t>
      </w:r>
      <w:r w:rsidR="00082245" w:rsidRPr="00CD58B9">
        <w:rPr>
          <w:rFonts w:asciiTheme="minorHAnsi" w:hAnsiTheme="minorHAnsi" w:cstheme="minorHAnsi"/>
        </w:rPr>
        <w:t xml:space="preserve">tenminste </w:t>
      </w:r>
      <w:r w:rsidR="003747E0">
        <w:rPr>
          <w:rFonts w:asciiTheme="minorHAnsi" w:hAnsiTheme="minorHAnsi" w:cstheme="minorHAnsi"/>
        </w:rPr>
        <w:t>vijf</w:t>
      </w:r>
      <w:r w:rsidR="007B7823" w:rsidRPr="00CD58B9">
        <w:rPr>
          <w:rFonts w:asciiTheme="minorHAnsi" w:hAnsiTheme="minorHAnsi" w:cstheme="minorHAnsi"/>
        </w:rPr>
        <w:t xml:space="preserve"> (</w:t>
      </w:r>
      <w:r w:rsidR="003747E0">
        <w:rPr>
          <w:rFonts w:asciiTheme="minorHAnsi" w:hAnsiTheme="minorHAnsi" w:cstheme="minorHAnsi"/>
        </w:rPr>
        <w:t>5</w:t>
      </w:r>
      <w:r w:rsidR="007B7823" w:rsidRPr="00CD58B9">
        <w:rPr>
          <w:rFonts w:asciiTheme="minorHAnsi" w:hAnsiTheme="minorHAnsi" w:cstheme="minorHAnsi"/>
        </w:rPr>
        <w:t>)</w:t>
      </w:r>
      <w:r w:rsidRPr="00CD58B9">
        <w:rPr>
          <w:rFonts w:asciiTheme="minorHAnsi" w:hAnsiTheme="minorHAnsi" w:cstheme="minorHAnsi"/>
        </w:rPr>
        <w:t xml:space="preserve"> personen</w:t>
      </w:r>
      <w:r w:rsidR="002F1B6E">
        <w:rPr>
          <w:rFonts w:asciiTheme="minorHAnsi" w:hAnsiTheme="minorHAnsi" w:cstheme="minorHAnsi"/>
        </w:rPr>
        <w:t xml:space="preserve"> en maximaal </w:t>
      </w:r>
      <w:del w:id="887" w:author="Auteur">
        <w:r w:rsidR="003747E0" w:rsidDel="00B14E92">
          <w:rPr>
            <w:rFonts w:asciiTheme="minorHAnsi" w:hAnsiTheme="minorHAnsi" w:cstheme="minorHAnsi"/>
          </w:rPr>
          <w:delText>zes</w:delText>
        </w:r>
        <w:r w:rsidR="002F1B6E" w:rsidDel="00B14E92">
          <w:rPr>
            <w:rFonts w:asciiTheme="minorHAnsi" w:hAnsiTheme="minorHAnsi" w:cstheme="minorHAnsi"/>
          </w:rPr>
          <w:delText xml:space="preserve"> </w:delText>
        </w:r>
      </w:del>
      <w:ins w:id="888" w:author="Auteur">
        <w:r w:rsidR="00B14E92">
          <w:rPr>
            <w:rFonts w:asciiTheme="minorHAnsi" w:hAnsiTheme="minorHAnsi" w:cstheme="minorHAnsi"/>
          </w:rPr>
          <w:t xml:space="preserve">acht </w:t>
        </w:r>
      </w:ins>
      <w:r w:rsidR="002F1B6E">
        <w:rPr>
          <w:rFonts w:asciiTheme="minorHAnsi" w:hAnsiTheme="minorHAnsi" w:cstheme="minorHAnsi"/>
        </w:rPr>
        <w:t>(</w:t>
      </w:r>
      <w:ins w:id="889" w:author="Auteur">
        <w:r w:rsidR="00B14E92">
          <w:rPr>
            <w:rFonts w:asciiTheme="minorHAnsi" w:hAnsiTheme="minorHAnsi" w:cstheme="minorHAnsi"/>
          </w:rPr>
          <w:t>8</w:t>
        </w:r>
      </w:ins>
      <w:del w:id="890" w:author="Auteur">
        <w:r w:rsidR="003747E0" w:rsidDel="00B14E92">
          <w:rPr>
            <w:rFonts w:asciiTheme="minorHAnsi" w:hAnsiTheme="minorHAnsi" w:cstheme="minorHAnsi"/>
          </w:rPr>
          <w:delText>6</w:delText>
        </w:r>
      </w:del>
      <w:r w:rsidR="002F1B6E">
        <w:rPr>
          <w:rFonts w:asciiTheme="minorHAnsi" w:hAnsiTheme="minorHAnsi" w:cstheme="minorHAnsi"/>
        </w:rPr>
        <w:t>) personen</w:t>
      </w:r>
      <w:r w:rsidR="00082245" w:rsidRPr="00CD58B9">
        <w:rPr>
          <w:rFonts w:asciiTheme="minorHAnsi" w:hAnsiTheme="minorHAnsi" w:cstheme="minorHAnsi"/>
        </w:rPr>
        <w:t>.</w:t>
      </w:r>
      <w:r w:rsidR="005C1D24">
        <w:rPr>
          <w:rFonts w:asciiTheme="minorHAnsi" w:hAnsiTheme="minorHAnsi" w:cstheme="minorHAnsi"/>
        </w:rPr>
        <w:t xml:space="preserve"> Dit betreffen </w:t>
      </w:r>
      <w:r w:rsidR="007D1C71">
        <w:rPr>
          <w:rFonts w:asciiTheme="minorHAnsi" w:hAnsiTheme="minorHAnsi" w:cstheme="minorHAnsi"/>
        </w:rPr>
        <w:t xml:space="preserve">allen </w:t>
      </w:r>
      <w:r w:rsidR="005C1D24">
        <w:rPr>
          <w:rFonts w:asciiTheme="minorHAnsi" w:hAnsiTheme="minorHAnsi" w:cstheme="minorHAnsi"/>
        </w:rPr>
        <w:t xml:space="preserve">werknemers van </w:t>
      </w:r>
      <w:r w:rsidR="00E665DA">
        <w:rPr>
          <w:rFonts w:asciiTheme="minorHAnsi" w:hAnsiTheme="minorHAnsi" w:cstheme="minorHAnsi"/>
        </w:rPr>
        <w:t>het Restauratiefonds</w:t>
      </w:r>
      <w:r w:rsidR="005C1D24">
        <w:rPr>
          <w:rFonts w:asciiTheme="minorHAnsi" w:hAnsiTheme="minorHAnsi" w:cstheme="minorHAnsi"/>
        </w:rPr>
        <w:t xml:space="preserve"> die deel uitmaken van de werkgroep </w:t>
      </w:r>
      <w:r w:rsidR="00E665DA">
        <w:rPr>
          <w:rFonts w:asciiTheme="minorHAnsi" w:hAnsiTheme="minorHAnsi" w:cstheme="minorHAnsi"/>
        </w:rPr>
        <w:t xml:space="preserve">Klantportaal Financieringen </w:t>
      </w:r>
      <w:r w:rsidR="00DA428A">
        <w:rPr>
          <w:rFonts w:asciiTheme="minorHAnsi" w:hAnsiTheme="minorHAnsi" w:cstheme="minorHAnsi"/>
        </w:rPr>
        <w:t xml:space="preserve">en </w:t>
      </w:r>
      <w:r w:rsidR="003747E0">
        <w:rPr>
          <w:rFonts w:asciiTheme="minorHAnsi" w:hAnsiTheme="minorHAnsi" w:cstheme="minorHAnsi"/>
        </w:rPr>
        <w:t xml:space="preserve">zijn </w:t>
      </w:r>
      <w:r w:rsidR="00DA428A">
        <w:rPr>
          <w:rFonts w:asciiTheme="minorHAnsi" w:hAnsiTheme="minorHAnsi" w:cstheme="minorHAnsi"/>
        </w:rPr>
        <w:t>derhalve materiedeskundig.</w:t>
      </w:r>
    </w:p>
    <w:p w14:paraId="540B44A0" w14:textId="6E0E46AA" w:rsidR="0076638F" w:rsidRDefault="00FC70EB" w:rsidP="0041314F">
      <w:pPr>
        <w:pStyle w:val="Kop2"/>
      </w:pPr>
      <w:bookmarkStart w:id="891" w:name="_Toc424285050"/>
      <w:bookmarkStart w:id="892" w:name="_Toc189857426"/>
      <w:bookmarkStart w:id="893" w:name="_Toc416702311"/>
      <w:bookmarkStart w:id="894" w:name="_Toc289875126"/>
      <w:bookmarkStart w:id="895" w:name="_Toc314127659"/>
      <w:bookmarkStart w:id="896" w:name="_Toc314128188"/>
      <w:r w:rsidRPr="00CD58B9">
        <w:t>Beoordel</w:t>
      </w:r>
      <w:r w:rsidR="006955D6" w:rsidRPr="00CD58B9">
        <w:t xml:space="preserve">ingsmethodiek </w:t>
      </w:r>
      <w:r w:rsidR="001F7991" w:rsidRPr="00CD58B9">
        <w:t xml:space="preserve">kwalitatieve </w:t>
      </w:r>
      <w:bookmarkEnd w:id="891"/>
      <w:r w:rsidR="006A7C73">
        <w:t>Subgunningcriteria</w:t>
      </w:r>
      <w:bookmarkEnd w:id="892"/>
    </w:p>
    <w:p w14:paraId="482897F8" w14:textId="514327BA" w:rsidR="00227ACC" w:rsidRDefault="00F60B1D" w:rsidP="00227ACC">
      <w:r>
        <w:t>Bij de beoordeling van de Inschrijvingen op de onderdelen (</w:t>
      </w:r>
      <w:r w:rsidR="006A7C73">
        <w:t>Subgunningcriteria</w:t>
      </w:r>
      <w:r>
        <w:t xml:space="preserve">) van het </w:t>
      </w:r>
      <w:r w:rsidR="00827D43">
        <w:t>Subgunningscriterium</w:t>
      </w:r>
      <w:r w:rsidR="00D215F3">
        <w:t xml:space="preserve"> </w:t>
      </w:r>
      <w:r>
        <w:t xml:space="preserve">Kwaliteit komt aan de Beoordelingscommissie een grote beoordelingsvrijheid toe. </w:t>
      </w:r>
      <w:r w:rsidR="00227ACC">
        <w:t>Elk beoordelingscommissielid beoordeelt de Inschrijvingen</w:t>
      </w:r>
      <w:r w:rsidR="007D1C71">
        <w:t xml:space="preserve"> in eerste instantie</w:t>
      </w:r>
      <w:r w:rsidR="00227ACC">
        <w:t xml:space="preserve"> zelfstandig en kent zonder overleg met andere beoordelingscommissieleden op basis van de beoordelingssystematiek voor elk van de (sub)</w:t>
      </w:r>
      <w:r w:rsidR="00827D43">
        <w:t>Gunning</w:t>
      </w:r>
      <w:r w:rsidR="00227ACC">
        <w:t xml:space="preserve">scriteria Kwaliteit waarderingen toe aan de Inschrijvingen. </w:t>
      </w:r>
      <w:r w:rsidR="00227ACC">
        <w:rPr>
          <w:rFonts w:cs="Arial"/>
          <w:szCs w:val="20"/>
        </w:rPr>
        <w:t>Tijdens een gezamenlijke vergadering zullen de door de commissieleden individueel toegekende scores per</w:t>
      </w:r>
      <w:r>
        <w:rPr>
          <w:rFonts w:cs="Arial"/>
          <w:szCs w:val="20"/>
        </w:rPr>
        <w:t xml:space="preserve"> onderdeel van dit</w:t>
      </w:r>
      <w:r w:rsidR="00227ACC">
        <w:rPr>
          <w:rFonts w:cs="Arial"/>
          <w:szCs w:val="20"/>
        </w:rPr>
        <w:t xml:space="preserve"> </w:t>
      </w:r>
      <w:r w:rsidR="00827D43">
        <w:rPr>
          <w:rFonts w:cs="Arial"/>
          <w:szCs w:val="20"/>
        </w:rPr>
        <w:t xml:space="preserve">Subgunningscriterium </w:t>
      </w:r>
      <w:r w:rsidR="00227ACC">
        <w:rPr>
          <w:rFonts w:cs="Arial"/>
          <w:szCs w:val="20"/>
        </w:rPr>
        <w:t>met elkaar worden vergeleken. Vervolgens kom</w:t>
      </w:r>
      <w:r>
        <w:rPr>
          <w:rFonts w:cs="Arial"/>
          <w:szCs w:val="20"/>
        </w:rPr>
        <w:t xml:space="preserve">t de </w:t>
      </w:r>
      <w:r w:rsidR="00E24F96">
        <w:rPr>
          <w:rFonts w:cs="Arial"/>
          <w:szCs w:val="20"/>
        </w:rPr>
        <w:t>Beoordelingscommissie</w:t>
      </w:r>
      <w:r w:rsidR="00227ACC">
        <w:rPr>
          <w:rFonts w:cs="Arial"/>
          <w:szCs w:val="20"/>
        </w:rPr>
        <w:t xml:space="preserve"> na een discussie over ieders bevindingen tot een collectieve </w:t>
      </w:r>
      <w:r>
        <w:rPr>
          <w:rFonts w:cs="Arial"/>
          <w:szCs w:val="20"/>
        </w:rPr>
        <w:t xml:space="preserve">consensus </w:t>
      </w:r>
      <w:r w:rsidR="00227ACC">
        <w:rPr>
          <w:rFonts w:cs="Arial"/>
          <w:szCs w:val="20"/>
        </w:rPr>
        <w:t xml:space="preserve">score per </w:t>
      </w:r>
      <w:r>
        <w:rPr>
          <w:rFonts w:cs="Arial"/>
          <w:szCs w:val="20"/>
        </w:rPr>
        <w:t>onderdeel (Sub</w:t>
      </w:r>
      <w:r w:rsidR="00827D43">
        <w:rPr>
          <w:rFonts w:cs="Arial"/>
          <w:szCs w:val="20"/>
        </w:rPr>
        <w:t>gunning</w:t>
      </w:r>
      <w:r>
        <w:rPr>
          <w:rFonts w:cs="Arial"/>
          <w:szCs w:val="20"/>
        </w:rPr>
        <w:t xml:space="preserve">scriterium) van het </w:t>
      </w:r>
      <w:r w:rsidR="00227ACC">
        <w:rPr>
          <w:rFonts w:cs="Arial"/>
          <w:szCs w:val="20"/>
        </w:rPr>
        <w:t>(sub)</w:t>
      </w:r>
      <w:r w:rsidR="00827D43">
        <w:rPr>
          <w:rFonts w:cs="Arial"/>
          <w:szCs w:val="20"/>
        </w:rPr>
        <w:t>Gunning</w:t>
      </w:r>
      <w:r w:rsidR="00227ACC">
        <w:rPr>
          <w:rFonts w:cs="Arial"/>
          <w:szCs w:val="20"/>
        </w:rPr>
        <w:t>scriterium</w:t>
      </w:r>
      <w:r>
        <w:rPr>
          <w:rFonts w:cs="Arial"/>
          <w:szCs w:val="20"/>
        </w:rPr>
        <w:t xml:space="preserve"> Kwaliteit</w:t>
      </w:r>
      <w:r w:rsidR="00227ACC">
        <w:rPr>
          <w:rFonts w:cs="Arial"/>
          <w:szCs w:val="20"/>
        </w:rPr>
        <w:t xml:space="preserve">. </w:t>
      </w:r>
      <w:r w:rsidR="00227ACC">
        <w:t xml:space="preserve">De totaalscore per </w:t>
      </w:r>
      <w:r>
        <w:t>onderdeel (Sub</w:t>
      </w:r>
      <w:r w:rsidR="00827D43">
        <w:t>gunning</w:t>
      </w:r>
      <w:r>
        <w:t xml:space="preserve">scriterium) van het </w:t>
      </w:r>
      <w:r w:rsidR="00227ACC">
        <w:t>(sub)</w:t>
      </w:r>
      <w:r w:rsidR="00827D43">
        <w:t>Gunning</w:t>
      </w:r>
      <w:r w:rsidR="00227ACC">
        <w:t xml:space="preserve">scriterium </w:t>
      </w:r>
      <w:r>
        <w:t xml:space="preserve">Kwaliteit </w:t>
      </w:r>
      <w:r w:rsidR="00227ACC">
        <w:t>wordt bepaald door de consensus score.</w:t>
      </w:r>
    </w:p>
    <w:p w14:paraId="4F547F6C" w14:textId="35CBFD40" w:rsidR="00A33BAD" w:rsidRPr="00A306DF" w:rsidRDefault="00A33BAD" w:rsidP="001C0ED6">
      <w:pPr>
        <w:rPr>
          <w:rFonts w:cstheme="minorHAnsi"/>
        </w:rPr>
      </w:pPr>
      <w:r w:rsidRPr="00A306DF">
        <w:rPr>
          <w:rFonts w:cstheme="minorHAnsi"/>
        </w:rPr>
        <w:t xml:space="preserve">Aan de hand van de wegingsfactor voor het </w:t>
      </w:r>
      <w:r w:rsidR="009D2584">
        <w:rPr>
          <w:rFonts w:cstheme="minorHAnsi"/>
        </w:rPr>
        <w:t xml:space="preserve">betreffende </w:t>
      </w:r>
      <w:r w:rsidR="00827D43">
        <w:rPr>
          <w:rFonts w:cstheme="minorHAnsi"/>
        </w:rPr>
        <w:t xml:space="preserve">Subgunningscriterium </w:t>
      </w:r>
      <w:r w:rsidRPr="00A306DF">
        <w:rPr>
          <w:rFonts w:cstheme="minorHAnsi"/>
        </w:rPr>
        <w:t xml:space="preserve">wordt </w:t>
      </w:r>
      <w:r w:rsidR="00227ACC" w:rsidRPr="00A306DF">
        <w:rPr>
          <w:rFonts w:cstheme="minorHAnsi"/>
        </w:rPr>
        <w:t>de eindscore</w:t>
      </w:r>
      <w:r w:rsidRPr="00A306DF">
        <w:rPr>
          <w:rFonts w:cstheme="minorHAnsi"/>
        </w:rPr>
        <w:t xml:space="preserve"> per </w:t>
      </w:r>
      <w:r w:rsidR="00827D43">
        <w:rPr>
          <w:rFonts w:cstheme="minorHAnsi"/>
        </w:rPr>
        <w:t xml:space="preserve">Subgunningscriterium </w:t>
      </w:r>
      <w:r w:rsidRPr="00A306DF">
        <w:rPr>
          <w:rFonts w:cstheme="minorHAnsi"/>
        </w:rPr>
        <w:t xml:space="preserve">berekend. </w:t>
      </w:r>
      <w:r w:rsidR="008F7BF6" w:rsidRPr="00A306DF">
        <w:rPr>
          <w:rFonts w:cstheme="minorHAnsi"/>
        </w:rPr>
        <w:t xml:space="preserve">Uitsluitend de berekende consensus eindscore (na optelling van de prijs- en de kwaliteitseindscore) per </w:t>
      </w:r>
      <w:r w:rsidR="0065323C">
        <w:rPr>
          <w:rFonts w:cstheme="minorHAnsi"/>
        </w:rPr>
        <w:t>Inschrijver</w:t>
      </w:r>
      <w:r w:rsidR="008F7BF6" w:rsidRPr="00A306DF">
        <w:rPr>
          <w:rFonts w:cstheme="minorHAnsi"/>
        </w:rPr>
        <w:t xml:space="preserve"> wordt afgerond op twee cijfers achter de komma uitgaande van de gebruikelijke afrondingsnormen.</w:t>
      </w:r>
      <w:r w:rsidR="0011607E">
        <w:rPr>
          <w:rFonts w:cstheme="minorHAnsi"/>
        </w:rPr>
        <w:t xml:space="preserve"> Alleen de eindscores per </w:t>
      </w:r>
      <w:r w:rsidR="00827D43">
        <w:rPr>
          <w:rFonts w:cstheme="minorHAnsi"/>
        </w:rPr>
        <w:t>Subgunningscriterium</w:t>
      </w:r>
      <w:r w:rsidR="001F1D99">
        <w:rPr>
          <w:rFonts w:cstheme="minorHAnsi"/>
        </w:rPr>
        <w:t xml:space="preserve"> </w:t>
      </w:r>
      <w:r w:rsidR="0011607E">
        <w:rPr>
          <w:rFonts w:cstheme="minorHAnsi"/>
        </w:rPr>
        <w:t>word</w:t>
      </w:r>
      <w:r w:rsidR="00194CC4">
        <w:rPr>
          <w:rFonts w:cstheme="minorHAnsi"/>
        </w:rPr>
        <w:t>en</w:t>
      </w:r>
      <w:r w:rsidR="0011607E">
        <w:rPr>
          <w:rFonts w:cstheme="minorHAnsi"/>
        </w:rPr>
        <w:t xml:space="preserve"> met de betreffende </w:t>
      </w:r>
      <w:r w:rsidR="0065323C">
        <w:rPr>
          <w:rFonts w:cstheme="minorHAnsi"/>
        </w:rPr>
        <w:t>Inschrijver</w:t>
      </w:r>
      <w:r w:rsidR="0011607E">
        <w:rPr>
          <w:rFonts w:cstheme="minorHAnsi"/>
        </w:rPr>
        <w:t xml:space="preserve"> gedeeld.</w:t>
      </w:r>
    </w:p>
    <w:p w14:paraId="77A92F24" w14:textId="2003FC18" w:rsidR="00A33BAD" w:rsidRPr="00832F98" w:rsidRDefault="008F7BF6" w:rsidP="0062168F">
      <w:r w:rsidRPr="5CB72879">
        <w:rPr>
          <w:rFonts w:cstheme="minorBidi"/>
        </w:rPr>
        <w:t xml:space="preserve">Voor ieder </w:t>
      </w:r>
      <w:r w:rsidR="00827D43">
        <w:rPr>
          <w:rFonts w:cstheme="minorBidi"/>
        </w:rPr>
        <w:t xml:space="preserve">Subgunningscriterium </w:t>
      </w:r>
      <w:r w:rsidRPr="5CB72879">
        <w:rPr>
          <w:rFonts w:cstheme="minorBidi"/>
        </w:rPr>
        <w:t>kan een ongewogen puntentotaal van 100 punten behaald worden.</w:t>
      </w:r>
      <w:r w:rsidR="0062168F">
        <w:rPr>
          <w:rFonts w:cstheme="minorBidi"/>
        </w:rPr>
        <w:t xml:space="preserve"> </w:t>
      </w:r>
      <w:r w:rsidR="00711644" w:rsidRPr="007460E0">
        <w:t xml:space="preserve">Voor de </w:t>
      </w:r>
      <w:r w:rsidR="00827D43">
        <w:t>Subgunning</w:t>
      </w:r>
      <w:r w:rsidR="00711644" w:rsidRPr="007460E0">
        <w:t>criteria “</w:t>
      </w:r>
      <w:r w:rsidR="00AF1153">
        <w:t>Plan van aanpak en werkwijze realisatie</w:t>
      </w:r>
      <w:r w:rsidR="00711644" w:rsidRPr="007460E0">
        <w:t>”</w:t>
      </w:r>
      <w:r w:rsidR="002516C9">
        <w:t xml:space="preserve"> </w:t>
      </w:r>
      <w:r w:rsidR="00711644">
        <w:t>en “</w:t>
      </w:r>
      <w:r w:rsidR="00AF1153">
        <w:t>Beheer- en onderhoudsplan</w:t>
      </w:r>
      <w:r w:rsidR="00711644">
        <w:t xml:space="preserve">” </w:t>
      </w:r>
      <w:r w:rsidR="00711644" w:rsidRPr="007460E0">
        <w:t>wordt per onderdeel in consensus een oordeel gegeven op basis van de volgende puntenschaal</w:t>
      </w:r>
      <w:r w:rsidR="00A33BAD" w:rsidRPr="5CB72879">
        <w:rPr>
          <w:rFonts w:cstheme="minorBidi"/>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A0" w:firstRow="1" w:lastRow="0" w:firstColumn="1" w:lastColumn="0" w:noHBand="0" w:noVBand="0"/>
      </w:tblPr>
      <w:tblGrid>
        <w:gridCol w:w="6436"/>
        <w:gridCol w:w="2750"/>
      </w:tblGrid>
      <w:tr w:rsidR="00123479" w:rsidRPr="00D128A4" w14:paraId="15CEA829" w14:textId="77777777" w:rsidTr="006B0767">
        <w:tc>
          <w:tcPr>
            <w:tcW w:w="3503" w:type="pct"/>
            <w:shd w:val="clear" w:color="auto" w:fill="43237A"/>
          </w:tcPr>
          <w:p w14:paraId="30828146" w14:textId="35FA041E" w:rsidR="00123479" w:rsidRPr="00D128A4" w:rsidRDefault="00123479" w:rsidP="002554FD">
            <w:pPr>
              <w:pStyle w:val="BTStandaardTabel"/>
              <w:spacing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Waardering</w:t>
            </w:r>
          </w:p>
        </w:tc>
        <w:tc>
          <w:tcPr>
            <w:tcW w:w="1497" w:type="pct"/>
            <w:shd w:val="clear" w:color="auto" w:fill="43237A"/>
          </w:tcPr>
          <w:p w14:paraId="19A62463" w14:textId="74267315" w:rsidR="00123479" w:rsidRPr="00D128A4" w:rsidRDefault="00123479" w:rsidP="002554FD">
            <w:pPr>
              <w:pStyle w:val="BTStandaardTabel"/>
              <w:spacing w:line="276" w:lineRule="auto"/>
              <w:rPr>
                <w:rFonts w:asciiTheme="minorHAnsi" w:hAnsiTheme="minorHAnsi" w:cstheme="minorHAnsi"/>
                <w:b/>
                <w:color w:val="FFFFFF" w:themeColor="background1"/>
                <w:sz w:val="20"/>
                <w:szCs w:val="20"/>
              </w:rPr>
            </w:pPr>
            <w:r w:rsidRPr="00D128A4">
              <w:rPr>
                <w:rFonts w:asciiTheme="minorHAnsi" w:hAnsiTheme="minorHAnsi" w:cstheme="minorHAnsi"/>
                <w:b/>
                <w:color w:val="FFFFFF" w:themeColor="background1"/>
                <w:sz w:val="20"/>
                <w:szCs w:val="20"/>
              </w:rPr>
              <w:t>Score</w:t>
            </w:r>
          </w:p>
        </w:tc>
      </w:tr>
      <w:tr w:rsidR="00123479" w:rsidRPr="00D128A4" w14:paraId="15FA63CE" w14:textId="77777777" w:rsidTr="006B0767">
        <w:tc>
          <w:tcPr>
            <w:tcW w:w="3503" w:type="pct"/>
            <w:shd w:val="clear" w:color="auto" w:fill="auto"/>
          </w:tcPr>
          <w:p w14:paraId="3415D73B" w14:textId="539DE33C"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De beschrijving</w:t>
            </w:r>
            <w:r w:rsidR="009771DA" w:rsidRPr="00D128A4">
              <w:rPr>
                <w:rFonts w:asciiTheme="minorHAnsi" w:hAnsiTheme="minorHAnsi" w:cstheme="minorHAnsi"/>
                <w:sz w:val="20"/>
                <w:szCs w:val="20"/>
              </w:rPr>
              <w:t xml:space="preserve"> (of toelichting bij de presentatie)</w:t>
            </w:r>
            <w:r w:rsidRPr="00D128A4">
              <w:rPr>
                <w:rFonts w:asciiTheme="minorHAnsi" w:hAnsiTheme="minorHAnsi" w:cstheme="minorHAnsi"/>
                <w:sz w:val="20"/>
                <w:szCs w:val="20"/>
              </w:rPr>
              <w:t xml:space="preserve"> 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zeer veel vertrouwen</w:t>
            </w:r>
          </w:p>
        </w:tc>
        <w:tc>
          <w:tcPr>
            <w:tcW w:w="1497" w:type="pct"/>
            <w:shd w:val="clear" w:color="auto" w:fill="auto"/>
          </w:tcPr>
          <w:p w14:paraId="44EEBDF6" w14:textId="71CA7D8B"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100% van de te behalen punten</w:t>
            </w:r>
          </w:p>
        </w:tc>
      </w:tr>
      <w:tr w:rsidR="00123479" w:rsidRPr="00D128A4" w14:paraId="45388E5E" w14:textId="77777777" w:rsidTr="006B0767">
        <w:tc>
          <w:tcPr>
            <w:tcW w:w="3503" w:type="pct"/>
          </w:tcPr>
          <w:p w14:paraId="41D39CB8" w14:textId="61B2A4E4"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(of toelichting bij de presentati</w:t>
            </w:r>
            <w:r w:rsidR="00E86AC5">
              <w:rPr>
                <w:rFonts w:asciiTheme="minorHAnsi" w:hAnsiTheme="minorHAnsi" w:cstheme="minorHAnsi"/>
                <w:sz w:val="20"/>
                <w:szCs w:val="20"/>
              </w:rPr>
              <w:t>e</w:t>
            </w:r>
            <w:r w:rsidR="009771DA" w:rsidRPr="00D128A4">
              <w:rPr>
                <w:rFonts w:asciiTheme="minorHAnsi" w:hAnsiTheme="minorHAnsi" w:cstheme="minorHAnsi"/>
                <w:sz w:val="20"/>
                <w:szCs w:val="20"/>
              </w:rPr>
              <w:t xml:space="preserv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veel vertrouwen</w:t>
            </w:r>
          </w:p>
        </w:tc>
        <w:tc>
          <w:tcPr>
            <w:tcW w:w="1497" w:type="pct"/>
          </w:tcPr>
          <w:p w14:paraId="6E30123D" w14:textId="0C277292"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80% van de te behalen punten</w:t>
            </w:r>
          </w:p>
        </w:tc>
      </w:tr>
      <w:tr w:rsidR="00123479" w:rsidRPr="00D128A4" w14:paraId="0ADE84D7" w14:textId="77777777" w:rsidTr="006B0767">
        <w:tc>
          <w:tcPr>
            <w:tcW w:w="3503" w:type="pct"/>
          </w:tcPr>
          <w:p w14:paraId="25BA8EAE" w14:textId="291A730E"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voldoende vertrouwen</w:t>
            </w:r>
          </w:p>
        </w:tc>
        <w:tc>
          <w:tcPr>
            <w:tcW w:w="1497" w:type="pct"/>
          </w:tcPr>
          <w:p w14:paraId="01007D96" w14:textId="4A61B087"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60% van de te behalen punten</w:t>
            </w:r>
          </w:p>
        </w:tc>
      </w:tr>
      <w:tr w:rsidR="00123479" w:rsidRPr="00D128A4" w14:paraId="64755985" w14:textId="77777777" w:rsidTr="006B0767">
        <w:tc>
          <w:tcPr>
            <w:tcW w:w="3503" w:type="pct"/>
          </w:tcPr>
          <w:p w14:paraId="159AD911" w14:textId="705D1170"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beperkt vertrouwen</w:t>
            </w:r>
          </w:p>
        </w:tc>
        <w:tc>
          <w:tcPr>
            <w:tcW w:w="1497" w:type="pct"/>
          </w:tcPr>
          <w:p w14:paraId="70861F8D" w14:textId="6D7FA19E"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40% van de te behalen punten</w:t>
            </w:r>
          </w:p>
        </w:tc>
      </w:tr>
      <w:tr w:rsidR="00123479" w:rsidRPr="00D128A4" w14:paraId="7C07F92B" w14:textId="77777777" w:rsidTr="006B0767">
        <w:tc>
          <w:tcPr>
            <w:tcW w:w="3503" w:type="pct"/>
          </w:tcPr>
          <w:p w14:paraId="04F83E21" w14:textId="0FAE76ED"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lastRenderedPageBreak/>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 xml:space="preserve">geeft </w:t>
            </w:r>
            <w:r w:rsidR="00CF1C73" w:rsidRPr="00D128A4">
              <w:rPr>
                <w:rFonts w:asciiTheme="minorHAnsi" w:hAnsiTheme="minorHAnsi" w:cstheme="minorHAnsi"/>
                <w:sz w:val="20"/>
                <w:szCs w:val="20"/>
              </w:rPr>
              <w:t>Aanbestedende dienst</w:t>
            </w:r>
            <w:r w:rsidRPr="00D128A4">
              <w:rPr>
                <w:rFonts w:asciiTheme="minorHAnsi" w:hAnsiTheme="minorHAnsi" w:cstheme="minorHAnsi"/>
                <w:sz w:val="20"/>
                <w:szCs w:val="20"/>
              </w:rPr>
              <w:t xml:space="preserve"> geen vertrouwen</w:t>
            </w:r>
          </w:p>
        </w:tc>
        <w:tc>
          <w:tcPr>
            <w:tcW w:w="1497" w:type="pct"/>
          </w:tcPr>
          <w:p w14:paraId="4274204D" w14:textId="0D3F5A9D"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20% van de te behalen punten</w:t>
            </w:r>
          </w:p>
        </w:tc>
      </w:tr>
      <w:tr w:rsidR="00123479" w:rsidRPr="00D128A4" w14:paraId="156B51DF" w14:textId="77777777" w:rsidTr="006B0767">
        <w:tc>
          <w:tcPr>
            <w:tcW w:w="3503" w:type="pct"/>
          </w:tcPr>
          <w:p w14:paraId="58EEE699" w14:textId="4A4F4365"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 xml:space="preserve">De beschrijving </w:t>
            </w:r>
            <w:r w:rsidR="009771DA" w:rsidRPr="00D128A4">
              <w:rPr>
                <w:rFonts w:asciiTheme="minorHAnsi" w:hAnsiTheme="minorHAnsi" w:cstheme="minorHAnsi"/>
                <w:sz w:val="20"/>
                <w:szCs w:val="20"/>
              </w:rPr>
              <w:t xml:space="preserve">(of toelichting bij de presentatie) </w:t>
            </w:r>
            <w:r w:rsidRPr="00D128A4">
              <w:rPr>
                <w:rFonts w:asciiTheme="minorHAnsi" w:hAnsiTheme="minorHAnsi" w:cstheme="minorHAnsi"/>
                <w:sz w:val="20"/>
                <w:szCs w:val="20"/>
              </w:rPr>
              <w:t>ontbreekt</w:t>
            </w:r>
          </w:p>
        </w:tc>
        <w:tc>
          <w:tcPr>
            <w:tcW w:w="1497" w:type="pct"/>
          </w:tcPr>
          <w:p w14:paraId="60115EB6" w14:textId="5795CE7D" w:rsidR="00123479" w:rsidRPr="00D128A4" w:rsidRDefault="00123479" w:rsidP="002554FD">
            <w:pPr>
              <w:pStyle w:val="BTStandaardTabel"/>
              <w:spacing w:line="276" w:lineRule="auto"/>
              <w:rPr>
                <w:rFonts w:asciiTheme="minorHAnsi" w:hAnsiTheme="minorHAnsi" w:cstheme="minorHAnsi"/>
                <w:sz w:val="20"/>
                <w:szCs w:val="20"/>
              </w:rPr>
            </w:pPr>
            <w:r w:rsidRPr="00D128A4">
              <w:rPr>
                <w:rFonts w:asciiTheme="minorHAnsi" w:hAnsiTheme="minorHAnsi" w:cstheme="minorHAnsi"/>
                <w:sz w:val="20"/>
                <w:szCs w:val="20"/>
              </w:rPr>
              <w:t>0% van de te behalen punten</w:t>
            </w:r>
          </w:p>
        </w:tc>
      </w:tr>
    </w:tbl>
    <w:p w14:paraId="5130A51D" w14:textId="2641C232" w:rsidR="00BD2378" w:rsidRDefault="00BD2378" w:rsidP="0041314F">
      <w:pPr>
        <w:pStyle w:val="Kop2"/>
      </w:pPr>
      <w:bookmarkStart w:id="897" w:name="_Ref47187065"/>
      <w:bookmarkStart w:id="898" w:name="_Toc189857427"/>
      <w:bookmarkStart w:id="899" w:name="_Toc416702312"/>
      <w:bookmarkStart w:id="900" w:name="_Toc424285052"/>
      <w:bookmarkEnd w:id="893"/>
      <w:r>
        <w:t xml:space="preserve">Beoordelingsmethodiek </w:t>
      </w:r>
      <w:r w:rsidR="00CC7ADE">
        <w:t>kwantitatie</w:t>
      </w:r>
      <w:r w:rsidR="00E86AC5">
        <w:t>f</w:t>
      </w:r>
      <w:r w:rsidR="00CC7ADE">
        <w:t xml:space="preserve"> </w:t>
      </w:r>
      <w:r w:rsidR="008E37F2">
        <w:t>Sub</w:t>
      </w:r>
      <w:r w:rsidR="00827D43">
        <w:t>gunning</w:t>
      </w:r>
      <w:r w:rsidR="008E37F2">
        <w:t>scriteri</w:t>
      </w:r>
      <w:bookmarkEnd w:id="897"/>
      <w:r w:rsidR="00E86AC5">
        <w:t>um</w:t>
      </w:r>
      <w:bookmarkEnd w:id="898"/>
    </w:p>
    <w:p w14:paraId="523B1FDA" w14:textId="5E7435F4" w:rsidR="00A267A4" w:rsidRPr="00B174B9" w:rsidRDefault="00A267A4" w:rsidP="00A267A4">
      <w:pPr>
        <w:rPr>
          <w:rFonts w:cstheme="minorHAnsi"/>
        </w:rPr>
      </w:pPr>
      <w:r w:rsidRPr="00831727">
        <w:rPr>
          <w:rFonts w:cstheme="minorHAnsi"/>
        </w:rPr>
        <w:t xml:space="preserve">Voor </w:t>
      </w:r>
      <w:r w:rsidR="00274E13">
        <w:rPr>
          <w:rFonts w:cstheme="minorHAnsi"/>
        </w:rPr>
        <w:t>het</w:t>
      </w:r>
      <w:r w:rsidRPr="00831727">
        <w:rPr>
          <w:rFonts w:cstheme="minorHAnsi"/>
        </w:rPr>
        <w:t xml:space="preserve"> </w:t>
      </w:r>
      <w:r w:rsidR="006F3D87">
        <w:rPr>
          <w:rFonts w:cstheme="minorHAnsi"/>
        </w:rPr>
        <w:t>Sub</w:t>
      </w:r>
      <w:r w:rsidR="00827D43">
        <w:rPr>
          <w:rFonts w:cstheme="minorHAnsi"/>
        </w:rPr>
        <w:t>gunning</w:t>
      </w:r>
      <w:r w:rsidR="006F3D87">
        <w:rPr>
          <w:rFonts w:cstheme="minorHAnsi"/>
        </w:rPr>
        <w:t>scriteri</w:t>
      </w:r>
      <w:r w:rsidR="00274E13">
        <w:rPr>
          <w:rFonts w:cstheme="minorHAnsi"/>
        </w:rPr>
        <w:t>um</w:t>
      </w:r>
      <w:r w:rsidR="00954001">
        <w:rPr>
          <w:rFonts w:cstheme="minorHAnsi"/>
        </w:rPr>
        <w:t xml:space="preserve"> “</w:t>
      </w:r>
      <w:r w:rsidR="00A37250" w:rsidRPr="00866579">
        <w:rPr>
          <w:rFonts w:asciiTheme="minorHAnsi" w:hAnsiTheme="minorHAnsi" w:cstheme="minorHAnsi"/>
        </w:rPr>
        <w:t xml:space="preserve">All-in </w:t>
      </w:r>
      <w:r w:rsidR="00AF1153">
        <w:rPr>
          <w:rFonts w:asciiTheme="minorHAnsi" w:hAnsiTheme="minorHAnsi" w:cstheme="minorHAnsi"/>
        </w:rPr>
        <w:t>totaal</w:t>
      </w:r>
      <w:r w:rsidR="00A37250" w:rsidRPr="00866579">
        <w:rPr>
          <w:rFonts w:asciiTheme="minorHAnsi" w:hAnsiTheme="minorHAnsi" w:cstheme="minorHAnsi"/>
        </w:rPr>
        <w:t>prijs</w:t>
      </w:r>
      <w:r w:rsidR="00274E13">
        <w:rPr>
          <w:rFonts w:asciiTheme="minorHAnsi" w:hAnsiTheme="minorHAnsi" w:cstheme="minorHAnsi"/>
        </w:rPr>
        <w:t>”</w:t>
      </w:r>
      <w:r w:rsidRPr="00831727">
        <w:rPr>
          <w:rFonts w:cstheme="minorHAnsi"/>
        </w:rPr>
        <w:t xml:space="preserve"> kan een ongewogen puntentotaal van 100 punten</w:t>
      </w:r>
      <w:r w:rsidR="00D6287B">
        <w:rPr>
          <w:rFonts w:cstheme="minorHAnsi"/>
        </w:rPr>
        <w:t xml:space="preserve"> </w:t>
      </w:r>
      <w:r w:rsidRPr="00831727">
        <w:rPr>
          <w:rFonts w:cstheme="minorHAnsi"/>
        </w:rPr>
        <w:t>behaald worden. Aan de hand van de wegingsfactor voor</w:t>
      </w:r>
      <w:r w:rsidRPr="00B174B9">
        <w:rPr>
          <w:rFonts w:cstheme="minorHAnsi"/>
        </w:rPr>
        <w:t xml:space="preserve"> het </w:t>
      </w:r>
      <w:r w:rsidR="00827D43">
        <w:rPr>
          <w:rFonts w:cstheme="minorHAnsi"/>
        </w:rPr>
        <w:t>Subgunningscriterium</w:t>
      </w:r>
      <w:r w:rsidR="00D215F3">
        <w:rPr>
          <w:rFonts w:cstheme="minorHAnsi"/>
        </w:rPr>
        <w:t xml:space="preserve"> </w:t>
      </w:r>
      <w:r w:rsidRPr="00B174B9">
        <w:rPr>
          <w:rFonts w:cstheme="minorHAnsi"/>
        </w:rPr>
        <w:t>wordt het gewogen puntentotaal berekend.</w:t>
      </w:r>
    </w:p>
    <w:p w14:paraId="1513C264" w14:textId="7811283D" w:rsidR="006A3845" w:rsidRPr="00E71E33" w:rsidRDefault="00274E13" w:rsidP="006A3845">
      <w:r>
        <w:t>Voor het</w:t>
      </w:r>
      <w:r w:rsidR="006A3845">
        <w:t xml:space="preserve"> </w:t>
      </w:r>
      <w:r w:rsidR="00827D43">
        <w:t>Subgunningscriterium</w:t>
      </w:r>
      <w:r>
        <w:t xml:space="preserve"> </w:t>
      </w:r>
      <w:r w:rsidR="002943B0">
        <w:t>All-in totaal</w:t>
      </w:r>
      <w:r w:rsidR="006A3845">
        <w:t xml:space="preserve">prijs </w:t>
      </w:r>
      <w:r>
        <w:t>is</w:t>
      </w:r>
      <w:r w:rsidR="006A3845" w:rsidRPr="00831E31">
        <w:t xml:space="preserve"> een bandbreedte aangegeven waarbinnen beprijsd </w:t>
      </w:r>
      <w:r w:rsidR="006A3845">
        <w:t xml:space="preserve">dient te </w:t>
      </w:r>
      <w:r w:rsidR="006A3845" w:rsidRPr="00A26B92">
        <w:t>worden</w:t>
      </w:r>
      <w:r w:rsidR="006A3845" w:rsidRPr="00E863D1">
        <w:t xml:space="preserve">. </w:t>
      </w:r>
      <w:r w:rsidR="006A3845" w:rsidRPr="00D112D2">
        <w:t xml:space="preserve">Inschrijvingen met prijzen buiten de bandbreedte zijn </w:t>
      </w:r>
      <w:r w:rsidR="006A3845" w:rsidRPr="00B271CF">
        <w:t>ongeldig.</w:t>
      </w:r>
    </w:p>
    <w:p w14:paraId="321532F2" w14:textId="11ECE5B0" w:rsidR="006A3845" w:rsidRPr="00E71E33" w:rsidRDefault="006A3845" w:rsidP="006A3845">
      <w:r w:rsidRPr="00E71E33">
        <w:t>Voor de</w:t>
      </w:r>
      <w:r>
        <w:t xml:space="preserve"> (rekenkundige)</w:t>
      </w:r>
      <w:r w:rsidRPr="00E71E33">
        <w:t xml:space="preserve"> totaalprijs geldt dat de score</w:t>
      </w:r>
      <w:r w:rsidR="00871979">
        <w:t xml:space="preserve"> per prijscomponent</w:t>
      </w:r>
      <w:r w:rsidRPr="00E71E33">
        <w:t xml:space="preserve"> </w:t>
      </w:r>
      <w:r w:rsidR="00871979">
        <w:t>wordt</w:t>
      </w:r>
      <w:r w:rsidRPr="00E71E33">
        <w:t xml:space="preserve"> bereken</w:t>
      </w:r>
      <w:r w:rsidR="00871979">
        <w:t>d</w:t>
      </w:r>
      <w:r w:rsidRPr="00E71E33">
        <w:t xml:space="preserve"> aan de hand van de volgende formule:</w:t>
      </w:r>
    </w:p>
    <w:p w14:paraId="725045BA" w14:textId="77777777" w:rsidR="006A3845" w:rsidRPr="00E71E33" w:rsidRDefault="006A3845" w:rsidP="006A3845">
      <w:pPr>
        <w:jc w:val="center"/>
        <w:rPr>
          <w:rFonts w:cstheme="minorHAnsi"/>
          <w:b/>
        </w:rPr>
      </w:pPr>
      <w:r w:rsidRPr="00E71E33">
        <w:rPr>
          <w:rFonts w:cstheme="minorHAnsi"/>
          <w:b/>
        </w:rPr>
        <w:t>Aantal punten Inschrijver =</w:t>
      </w:r>
    </w:p>
    <w:p w14:paraId="0C8FEC48" w14:textId="4D7210FE" w:rsidR="006A3845" w:rsidRPr="00E71E33" w:rsidRDefault="006A3845" w:rsidP="006A3845">
      <w:pPr>
        <w:jc w:val="center"/>
        <w:rPr>
          <w:rFonts w:cs="Arial"/>
          <w:b/>
        </w:rPr>
      </w:pPr>
      <w:r w:rsidRPr="00292F66">
        <w:rPr>
          <w:rFonts w:cstheme="minorHAnsi"/>
          <w:b/>
        </w:rPr>
        <w:t>100 – (100 / (</w:t>
      </w:r>
      <w:r w:rsidR="005F5741" w:rsidRPr="00292F66">
        <w:rPr>
          <w:rFonts w:cstheme="minorHAnsi"/>
          <w:b/>
        </w:rPr>
        <w:t>maximumprijs</w:t>
      </w:r>
      <w:r w:rsidRPr="00292F66">
        <w:rPr>
          <w:rFonts w:cstheme="minorHAnsi"/>
          <w:b/>
        </w:rPr>
        <w:t xml:space="preserve"> – </w:t>
      </w:r>
      <w:r w:rsidR="00BA7ADC" w:rsidRPr="00292F66">
        <w:rPr>
          <w:rFonts w:cstheme="minorHAnsi"/>
          <w:b/>
        </w:rPr>
        <w:t>minimumprijs</w:t>
      </w:r>
      <w:r w:rsidRPr="00292F66">
        <w:rPr>
          <w:rFonts w:cstheme="minorHAnsi"/>
          <w:b/>
        </w:rPr>
        <w:t>)) x (prijs Inschrijver – minimumprijs)</w:t>
      </w:r>
    </w:p>
    <w:p w14:paraId="20D6D4C5" w14:textId="77777777" w:rsidR="006A3845" w:rsidRPr="00E71E33" w:rsidRDefault="006A3845" w:rsidP="0062337A">
      <w:pPr>
        <w:jc w:val="center"/>
      </w:pPr>
      <w:r>
        <w:rPr>
          <w:noProof/>
        </w:rPr>
        <w:drawing>
          <wp:inline distT="0" distB="0" distL="0" distR="0" wp14:anchorId="68294EF5" wp14:editId="6F6AD217">
            <wp:extent cx="4399005" cy="2938171"/>
            <wp:effectExtent l="0" t="0" r="1905" b="0"/>
            <wp:docPr id="507867811" name="Afbeelding 50786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28">
                      <a:extLst>
                        <a:ext uri="{28A0092B-C50C-407E-A947-70E740481C1C}">
                          <a14:useLocalDpi xmlns:a14="http://schemas.microsoft.com/office/drawing/2010/main" val="0"/>
                        </a:ext>
                      </a:extLst>
                    </a:blip>
                    <a:stretch>
                      <a:fillRect/>
                    </a:stretch>
                  </pic:blipFill>
                  <pic:spPr>
                    <a:xfrm>
                      <a:off x="0" y="0"/>
                      <a:ext cx="4399005" cy="2938171"/>
                    </a:xfrm>
                    <a:prstGeom prst="rect">
                      <a:avLst/>
                    </a:prstGeom>
                  </pic:spPr>
                </pic:pic>
              </a:graphicData>
            </a:graphic>
          </wp:inline>
        </w:drawing>
      </w:r>
    </w:p>
    <w:p w14:paraId="6CAD3D31" w14:textId="4EF68011" w:rsidR="006A3845" w:rsidRPr="00E71E33" w:rsidRDefault="006A3845" w:rsidP="006A3845">
      <w:r w:rsidRPr="00E71E33">
        <w:t>Hieronder volgt een rekenvoorbeeld, waarbij de minimum</w:t>
      </w:r>
      <w:r w:rsidR="00362C6C">
        <w:t xml:space="preserve"> (totaal)</w:t>
      </w:r>
      <w:r w:rsidRPr="00E71E33">
        <w:t>prijs € 1.500.000,- bedraagt en de maximum</w:t>
      </w:r>
      <w:r w:rsidR="00362C6C">
        <w:t xml:space="preserve"> (totaal)</w:t>
      </w:r>
      <w:r w:rsidRPr="00E71E33">
        <w:t>prijs € 2.500.000,-</w:t>
      </w:r>
    </w:p>
    <w:p w14:paraId="4D116069" w14:textId="77777777" w:rsidR="006A3845" w:rsidRPr="00E71E33" w:rsidRDefault="006A3845" w:rsidP="006A3845">
      <w:r w:rsidRPr="00E71E33">
        <w:t xml:space="preserve">De formule voor het berekenen van het aantal punten is dan: </w:t>
      </w:r>
    </w:p>
    <w:p w14:paraId="2EAC6D4B" w14:textId="77777777" w:rsidR="006A3845" w:rsidRPr="00E71E33" w:rsidRDefault="006A3845" w:rsidP="006A3845">
      <w:pPr>
        <w:ind w:firstLine="708"/>
      </w:pPr>
      <w:r w:rsidRPr="00E71E33">
        <w:t>100 – (100 / (2.500.000 – 1.500.000)) x (prijs Inschrijver – 1.500.000) = score Inschrijver</w:t>
      </w:r>
    </w:p>
    <w:p w14:paraId="27E9A539" w14:textId="56B4F0CE" w:rsidR="006A3845" w:rsidRPr="00E71E33" w:rsidRDefault="006A3845" w:rsidP="006A3845">
      <w:r w:rsidRPr="00E71E33">
        <w:t xml:space="preserve">Stel iemand biedt een </w:t>
      </w:r>
      <w:r w:rsidR="00362C6C">
        <w:t>totaal</w:t>
      </w:r>
      <w:r w:rsidRPr="00E71E33">
        <w:t>prijs € 1.800.000. De berekening van de score op prijs is dan als volgt:</w:t>
      </w:r>
    </w:p>
    <w:p w14:paraId="4974406B" w14:textId="77777777" w:rsidR="006A3845" w:rsidRPr="00E71E33" w:rsidRDefault="006A3845" w:rsidP="006A3845">
      <w:pPr>
        <w:ind w:firstLine="708"/>
      </w:pPr>
      <w:r w:rsidRPr="00E71E33">
        <w:t>100 – (100 / (2.500.000 – 1.500.000)) x (1.800.000 – 1.500.000) = 70 punten.</w:t>
      </w:r>
    </w:p>
    <w:p w14:paraId="7B376EA0" w14:textId="670991EE" w:rsidR="00177BD9" w:rsidRDefault="00177BD9" w:rsidP="0041314F">
      <w:pPr>
        <w:pStyle w:val="Kop2"/>
      </w:pPr>
      <w:bookmarkStart w:id="901" w:name="_Toc189857428"/>
      <w:r w:rsidRPr="00CD58B9">
        <w:lastRenderedPageBreak/>
        <w:t>Beoordelingsproces</w:t>
      </w:r>
      <w:bookmarkEnd w:id="894"/>
      <w:bookmarkEnd w:id="895"/>
      <w:bookmarkEnd w:id="896"/>
      <w:bookmarkEnd w:id="899"/>
      <w:bookmarkEnd w:id="900"/>
      <w:bookmarkEnd w:id="901"/>
    </w:p>
    <w:p w14:paraId="3A3F638B" w14:textId="1E9AD5CC" w:rsidR="000473A2" w:rsidRDefault="00177BD9" w:rsidP="000473A2">
      <w:pPr>
        <w:rPr>
          <w:rFonts w:cs="Arial"/>
          <w:szCs w:val="20"/>
        </w:rPr>
      </w:pPr>
      <w:r w:rsidRPr="00CD58B9">
        <w:rPr>
          <w:rFonts w:asciiTheme="minorHAnsi" w:hAnsiTheme="minorHAnsi" w:cstheme="minorHAnsi"/>
        </w:rPr>
        <w:t>Na ontvangst van de Inschrijvingen zal</w:t>
      </w:r>
      <w:r w:rsidR="008854D1">
        <w:rPr>
          <w:rFonts w:asciiTheme="minorHAnsi" w:hAnsiTheme="minorHAnsi" w:cstheme="minorHAnsi"/>
        </w:rPr>
        <w:t xml:space="preserve"> de Aanbestedende die</w:t>
      </w:r>
      <w:r w:rsidR="00260E68">
        <w:rPr>
          <w:rFonts w:asciiTheme="minorHAnsi" w:hAnsiTheme="minorHAnsi" w:cstheme="minorHAnsi"/>
        </w:rPr>
        <w:t xml:space="preserve">nst </w:t>
      </w:r>
      <w:r w:rsidRPr="00CD58B9">
        <w:rPr>
          <w:rFonts w:asciiTheme="minorHAnsi" w:hAnsiTheme="minorHAnsi" w:cstheme="minorHAnsi"/>
        </w:rPr>
        <w:t xml:space="preserve">de Inschrijvingen </w:t>
      </w:r>
      <w:r w:rsidR="0075335A">
        <w:rPr>
          <w:rFonts w:asciiTheme="minorHAnsi" w:hAnsiTheme="minorHAnsi" w:cstheme="minorHAnsi"/>
        </w:rPr>
        <w:t xml:space="preserve">eerst </w:t>
      </w:r>
      <w:r w:rsidRPr="00CD58B9">
        <w:rPr>
          <w:rFonts w:asciiTheme="minorHAnsi" w:hAnsiTheme="minorHAnsi" w:cstheme="minorHAnsi"/>
        </w:rPr>
        <w:t xml:space="preserve">toetsen </w:t>
      </w:r>
      <w:r w:rsidR="0075335A">
        <w:rPr>
          <w:rFonts w:asciiTheme="minorHAnsi" w:hAnsiTheme="minorHAnsi" w:cstheme="minorHAnsi"/>
        </w:rPr>
        <w:t xml:space="preserve">op compleetheid en geldigheid aan de hand van de gestelde eisen. </w:t>
      </w:r>
      <w:bookmarkStart w:id="902" w:name="_Toc515547160"/>
      <w:bookmarkStart w:id="903" w:name="_Toc517097815"/>
    </w:p>
    <w:p w14:paraId="3D6A03BD" w14:textId="66E56E00" w:rsidR="00F85B4A" w:rsidRDefault="0075335A" w:rsidP="00F85B4A">
      <w:r w:rsidRPr="00B22D26">
        <w:t xml:space="preserve">Uitsluitend </w:t>
      </w:r>
      <w:r>
        <w:t>Inschrijvers</w:t>
      </w:r>
      <w:r w:rsidR="000473A2">
        <w:t xml:space="preserve"> c.q. Inschrijvingen</w:t>
      </w:r>
      <w:r w:rsidRPr="00B22D26">
        <w:t xml:space="preserve"> op wie vervolgens (i) geen </w:t>
      </w:r>
      <w:r w:rsidR="0065323C">
        <w:t>Uitsluitingsgronden</w:t>
      </w:r>
      <w:r w:rsidRPr="00B22D26">
        <w:t xml:space="preserve"> van toepassing zijn</w:t>
      </w:r>
      <w:r>
        <w:t xml:space="preserve">, (ii) </w:t>
      </w:r>
      <w:r w:rsidR="000473A2">
        <w:t xml:space="preserve">die </w:t>
      </w:r>
      <w:r>
        <w:t>voldoen aan de vormvereisten</w:t>
      </w:r>
      <w:r w:rsidRPr="00B22D26">
        <w:t xml:space="preserve"> en die (ii</w:t>
      </w:r>
      <w:r>
        <w:t>i</w:t>
      </w:r>
      <w:r w:rsidRPr="00B22D26">
        <w:t xml:space="preserve">) aan alle </w:t>
      </w:r>
      <w:r>
        <w:t>(minimum) eisen</w:t>
      </w:r>
      <w:r w:rsidRPr="00B22D26">
        <w:t xml:space="preserve"> </w:t>
      </w:r>
      <w:r w:rsidR="000473A2">
        <w:t xml:space="preserve">(waaronder de </w:t>
      </w:r>
      <w:r w:rsidR="00827D43">
        <w:t>Geschiktheidseis</w:t>
      </w:r>
      <w:r w:rsidR="000473A2">
        <w:t xml:space="preserve">en) </w:t>
      </w:r>
      <w:r w:rsidRPr="00B22D26">
        <w:t xml:space="preserve">voldoen, worden vervolgens beoordeeld aan de hand van de </w:t>
      </w:r>
      <w:r w:rsidRPr="00FF64A7">
        <w:t xml:space="preserve">genoemde </w:t>
      </w:r>
      <w:r w:rsidR="006A7C73">
        <w:t>Subgunningcriteria</w:t>
      </w:r>
      <w:r w:rsidRPr="00FF64A7">
        <w:t>.</w:t>
      </w:r>
      <w:r w:rsidR="008F0093">
        <w:t xml:space="preserve"> </w:t>
      </w:r>
      <w:r w:rsidR="00F85B4A">
        <w:t>Procedure bij gelijke score</w:t>
      </w:r>
      <w:bookmarkEnd w:id="902"/>
      <w:bookmarkEnd w:id="903"/>
      <w:r w:rsidR="000473A2">
        <w:t>: z</w:t>
      </w:r>
      <w:r w:rsidR="00F85B4A">
        <w:t xml:space="preserve">ie hoofdstuk </w:t>
      </w:r>
      <w:r w:rsidR="00736C18">
        <w:fldChar w:fldCharType="begin"/>
      </w:r>
      <w:r w:rsidR="00736C18">
        <w:instrText xml:space="preserve"> REF _Ref517162854 \r \h </w:instrText>
      </w:r>
      <w:r w:rsidR="00736C18">
        <w:fldChar w:fldCharType="separate"/>
      </w:r>
      <w:r w:rsidR="00C8389E">
        <w:t>9</w:t>
      </w:r>
      <w:r w:rsidR="00736C18">
        <w:fldChar w:fldCharType="end"/>
      </w:r>
      <w:r w:rsidR="007F1C64">
        <w:t xml:space="preserve"> </w:t>
      </w:r>
      <w:r w:rsidR="00F85B4A">
        <w:t xml:space="preserve">in afdeling </w:t>
      </w:r>
      <w:r w:rsidR="008213C1">
        <w:t>4</w:t>
      </w:r>
      <w:r w:rsidR="00F85B4A">
        <w:t xml:space="preserve">, artikel </w:t>
      </w:r>
      <w:r w:rsidR="008213C1">
        <w:t>4</w:t>
      </w:r>
      <w:r w:rsidR="00F85B4A">
        <w:t>.</w:t>
      </w:r>
      <w:r w:rsidR="008213C1">
        <w:t>3</w:t>
      </w:r>
      <w:r w:rsidR="00F85B4A">
        <w:t>.</w:t>
      </w:r>
    </w:p>
    <w:p w14:paraId="271E4B25" w14:textId="35E5651C" w:rsidR="00CF671B" w:rsidRDefault="00CF671B" w:rsidP="0041314F">
      <w:pPr>
        <w:pStyle w:val="Kop2"/>
      </w:pPr>
      <w:bookmarkStart w:id="904" w:name="_Toc517097816"/>
      <w:bookmarkStart w:id="905" w:name="_Toc189857429"/>
      <w:bookmarkStart w:id="906" w:name="_Toc227582903"/>
      <w:bookmarkStart w:id="907" w:name="_Toc227659732"/>
      <w:bookmarkStart w:id="908" w:name="_Toc289875127"/>
      <w:bookmarkStart w:id="909" w:name="_Toc314127660"/>
      <w:bookmarkStart w:id="910" w:name="_Toc314128189"/>
      <w:bookmarkStart w:id="911" w:name="_Toc416702313"/>
      <w:bookmarkStart w:id="912" w:name="_Toc424285053"/>
      <w:r w:rsidRPr="00B22590">
        <w:t xml:space="preserve">Bekendmaking </w:t>
      </w:r>
      <w:r w:rsidR="00827D43">
        <w:t>Gunning</w:t>
      </w:r>
      <w:r w:rsidRPr="00B22590">
        <w:t>voornemen</w:t>
      </w:r>
      <w:bookmarkEnd w:id="904"/>
      <w:bookmarkEnd w:id="905"/>
    </w:p>
    <w:p w14:paraId="503589FB" w14:textId="327F2CA3" w:rsidR="00CF671B" w:rsidRPr="000154CB" w:rsidRDefault="00CF671B" w:rsidP="00CF671B">
      <w:pPr>
        <w:rPr>
          <w:rFonts w:cs="Calibri"/>
          <w:szCs w:val="20"/>
        </w:rPr>
      </w:pPr>
      <w:r w:rsidRPr="000154CB">
        <w:rPr>
          <w:rFonts w:cs="Calibri"/>
          <w:szCs w:val="20"/>
        </w:rPr>
        <w:t xml:space="preserve">De Aanbestedende dienst zal haar Gunningvoornemen </w:t>
      </w:r>
      <w:r>
        <w:rPr>
          <w:rFonts w:cs="Calibri"/>
          <w:szCs w:val="20"/>
        </w:rPr>
        <w:t xml:space="preserve">via </w:t>
      </w:r>
      <w:r w:rsidR="00F00D5D">
        <w:rPr>
          <w:rFonts w:cs="Calibri"/>
          <w:szCs w:val="20"/>
        </w:rPr>
        <w:t>TenderNed</w:t>
      </w:r>
      <w:r>
        <w:rPr>
          <w:rFonts w:cs="Calibri"/>
          <w:szCs w:val="20"/>
        </w:rPr>
        <w:t xml:space="preserve"> </w:t>
      </w:r>
      <w:r w:rsidRPr="000154CB">
        <w:rPr>
          <w:rFonts w:cs="Calibri"/>
          <w:szCs w:val="20"/>
        </w:rPr>
        <w:t>bekend maken aan alle Inschrijvers die geldig hebben ingeschreven.</w:t>
      </w:r>
    </w:p>
    <w:p w14:paraId="30FB3D39" w14:textId="52F48D94" w:rsidR="00CF671B" w:rsidRDefault="00CF671B" w:rsidP="00CF671B">
      <w:pPr>
        <w:rPr>
          <w:rFonts w:cs="Calibri"/>
          <w:szCs w:val="20"/>
        </w:rPr>
      </w:pPr>
      <w:r w:rsidRPr="000154CB">
        <w:rPr>
          <w:rFonts w:cs="Calibri"/>
          <w:szCs w:val="20"/>
        </w:rPr>
        <w:t xml:space="preserve">Indien een Inschrijver zich niet met dit Gunningvoornemen kan verenigen, dient die betreffende Inschrijver hiertegen in bezwaar te komen overeenkomstig </w:t>
      </w:r>
      <w:r w:rsidRPr="00C14984">
        <w:rPr>
          <w:rFonts w:cs="Calibri"/>
          <w:szCs w:val="20"/>
        </w:rPr>
        <w:t>afdeling 12 van het Aan</w:t>
      </w:r>
      <w:r w:rsidRPr="00AE32C6">
        <w:rPr>
          <w:rFonts w:cs="Calibri"/>
          <w:szCs w:val="20"/>
        </w:rPr>
        <w:t>bestedingsreglement (hoofdstuk</w:t>
      </w:r>
      <w:r w:rsidR="00736C18" w:rsidRPr="00AE32C6">
        <w:rPr>
          <w:rFonts w:cs="Calibri"/>
          <w:szCs w:val="20"/>
        </w:rPr>
        <w:t xml:space="preserve"> </w:t>
      </w:r>
      <w:r w:rsidR="00675E76" w:rsidRPr="00AE32C6">
        <w:rPr>
          <w:rFonts w:cs="Calibri"/>
          <w:szCs w:val="20"/>
        </w:rPr>
        <w:t>8</w:t>
      </w:r>
      <w:r w:rsidRPr="00AE32C6">
        <w:rPr>
          <w:rFonts w:cs="Calibri"/>
          <w:szCs w:val="20"/>
        </w:rPr>
        <w:t>).</w:t>
      </w:r>
    </w:p>
    <w:p w14:paraId="316881C9" w14:textId="551A8B6B" w:rsidR="008F405D" w:rsidRPr="00FA7FB7" w:rsidRDefault="008F405D" w:rsidP="0041314F">
      <w:pPr>
        <w:pStyle w:val="Kop2"/>
        <w:rPr>
          <w:lang w:val="en-US"/>
        </w:rPr>
      </w:pPr>
      <w:bookmarkStart w:id="913" w:name="_Toc416702270"/>
      <w:bookmarkStart w:id="914" w:name="_Ref416874958"/>
      <w:bookmarkStart w:id="915" w:name="_Ref416874959"/>
      <w:bookmarkStart w:id="916" w:name="_Toc432146626"/>
      <w:bookmarkStart w:id="917" w:name="_Ref443646315"/>
      <w:bookmarkStart w:id="918" w:name="_Toc189857430"/>
      <w:bookmarkStart w:id="919" w:name="_Ref289760038"/>
      <w:bookmarkStart w:id="920" w:name="_Ref289776506"/>
      <w:bookmarkStart w:id="921" w:name="_Toc289875130"/>
      <w:bookmarkStart w:id="922" w:name="_Toc314127663"/>
      <w:bookmarkStart w:id="923" w:name="_Toc314128192"/>
      <w:bookmarkStart w:id="924" w:name="_Ref314134662"/>
      <w:bookmarkStart w:id="925" w:name="_Toc416702316"/>
      <w:bookmarkStart w:id="926" w:name="_Toc424285056"/>
      <w:bookmarkEnd w:id="906"/>
      <w:bookmarkEnd w:id="907"/>
      <w:bookmarkEnd w:id="908"/>
      <w:bookmarkEnd w:id="909"/>
      <w:bookmarkEnd w:id="910"/>
      <w:bookmarkEnd w:id="911"/>
      <w:bookmarkEnd w:id="912"/>
      <w:r w:rsidRPr="00FA7FB7">
        <w:rPr>
          <w:lang w:val="en-US"/>
        </w:rPr>
        <w:t>Verificatie</w:t>
      </w:r>
      <w:bookmarkEnd w:id="913"/>
      <w:bookmarkEnd w:id="914"/>
      <w:bookmarkEnd w:id="915"/>
      <w:bookmarkEnd w:id="916"/>
      <w:bookmarkEnd w:id="917"/>
      <w:r w:rsidR="00EA68C2">
        <w:rPr>
          <w:lang w:val="en-US"/>
        </w:rPr>
        <w:t>overleg</w:t>
      </w:r>
      <w:bookmarkEnd w:id="918"/>
    </w:p>
    <w:p w14:paraId="1147B9D7" w14:textId="4986ABAE" w:rsidR="00D300E4" w:rsidRDefault="00F0553D" w:rsidP="009A69F9">
      <w:pPr>
        <w:rPr>
          <w:rFonts w:asciiTheme="minorHAnsi" w:hAnsiTheme="minorHAnsi" w:cstheme="minorBidi"/>
        </w:rPr>
      </w:pPr>
      <w:r>
        <w:rPr>
          <w:rFonts w:asciiTheme="minorHAnsi" w:hAnsiTheme="minorHAnsi" w:cstheme="minorBidi"/>
        </w:rPr>
        <w:t>Voor</w:t>
      </w:r>
      <w:r w:rsidRPr="6A4B05EB">
        <w:rPr>
          <w:rFonts w:asciiTheme="minorHAnsi" w:hAnsiTheme="minorHAnsi" w:cstheme="minorBidi"/>
        </w:rPr>
        <w:t xml:space="preserve"> </w:t>
      </w:r>
      <w:r w:rsidR="009A69F9" w:rsidRPr="6A4B05EB">
        <w:rPr>
          <w:rFonts w:asciiTheme="minorHAnsi" w:hAnsiTheme="minorHAnsi" w:cstheme="minorBidi"/>
        </w:rPr>
        <w:t>voorlopige Gunning vindt er een verificatie</w:t>
      </w:r>
      <w:r w:rsidR="00A97B5D">
        <w:rPr>
          <w:rFonts w:asciiTheme="minorHAnsi" w:hAnsiTheme="minorHAnsi" w:cstheme="minorBidi"/>
        </w:rPr>
        <w:t xml:space="preserve"> </w:t>
      </w:r>
      <w:r w:rsidR="006F5335">
        <w:rPr>
          <w:rFonts w:asciiTheme="minorHAnsi" w:hAnsiTheme="minorHAnsi" w:cstheme="minorBidi"/>
        </w:rPr>
        <w:t xml:space="preserve">van de Inschrijving </w:t>
      </w:r>
      <w:r w:rsidR="009A69F9" w:rsidRPr="6A4B05EB">
        <w:rPr>
          <w:rFonts w:asciiTheme="minorHAnsi" w:hAnsiTheme="minorHAnsi" w:cstheme="minorBidi"/>
        </w:rPr>
        <w:t xml:space="preserve">plaats </w:t>
      </w:r>
      <w:r w:rsidR="00F25897" w:rsidRPr="001364D3">
        <w:rPr>
          <w:rFonts w:asciiTheme="minorHAnsi" w:hAnsiTheme="minorHAnsi" w:cstheme="minorHAnsi"/>
          <w:szCs w:val="20"/>
        </w:rPr>
        <w:t xml:space="preserve">met </w:t>
      </w:r>
      <w:r w:rsidR="00AD5324">
        <w:rPr>
          <w:rFonts w:asciiTheme="minorHAnsi" w:hAnsiTheme="minorHAnsi" w:cstheme="minorHAnsi"/>
          <w:szCs w:val="20"/>
        </w:rPr>
        <w:t xml:space="preserve">de </w:t>
      </w:r>
      <w:r w:rsidR="00F25897">
        <w:rPr>
          <w:rFonts w:asciiTheme="minorHAnsi" w:hAnsiTheme="minorHAnsi" w:cstheme="minorHAnsi"/>
          <w:szCs w:val="20"/>
        </w:rPr>
        <w:t>1</w:t>
      </w:r>
      <w:r w:rsidR="00F25897" w:rsidRPr="001364D3">
        <w:rPr>
          <w:rFonts w:asciiTheme="minorHAnsi" w:hAnsiTheme="minorHAnsi" w:cstheme="minorHAnsi"/>
          <w:szCs w:val="20"/>
          <w:vertAlign w:val="superscript"/>
        </w:rPr>
        <w:t>e</w:t>
      </w:r>
      <w:r w:rsidR="00F25897">
        <w:rPr>
          <w:rFonts w:asciiTheme="minorHAnsi" w:hAnsiTheme="minorHAnsi" w:cstheme="minorHAnsi"/>
          <w:szCs w:val="20"/>
        </w:rPr>
        <w:t xml:space="preserve"> in de</w:t>
      </w:r>
      <w:r w:rsidR="00F25897" w:rsidRPr="001364D3">
        <w:rPr>
          <w:rFonts w:asciiTheme="minorHAnsi" w:hAnsiTheme="minorHAnsi" w:cstheme="minorHAnsi"/>
          <w:szCs w:val="20"/>
        </w:rPr>
        <w:t xml:space="preserve"> ranking</w:t>
      </w:r>
      <w:r w:rsidR="006C5025">
        <w:rPr>
          <w:rFonts w:asciiTheme="minorHAnsi" w:hAnsiTheme="minorHAnsi" w:cstheme="minorHAnsi"/>
          <w:szCs w:val="20"/>
        </w:rPr>
        <w:t xml:space="preserve">. </w:t>
      </w:r>
      <w:r w:rsidR="00192045" w:rsidRPr="6A4B05EB">
        <w:rPr>
          <w:rFonts w:asciiTheme="minorHAnsi" w:hAnsiTheme="minorHAnsi" w:cstheme="minorBidi"/>
        </w:rPr>
        <w:t>Inschrijver dient hiertoe</w:t>
      </w:r>
      <w:r w:rsidR="009A69F9" w:rsidRPr="6A4B05EB">
        <w:rPr>
          <w:rFonts w:asciiTheme="minorHAnsi" w:hAnsiTheme="minorHAnsi" w:cstheme="minorBidi"/>
        </w:rPr>
        <w:t xml:space="preserve"> </w:t>
      </w:r>
      <w:r w:rsidR="009A69F9" w:rsidRPr="6A4B05EB">
        <w:rPr>
          <w:rFonts w:asciiTheme="minorHAnsi" w:hAnsiTheme="minorHAnsi" w:cstheme="minorBidi"/>
        </w:rPr>
        <w:fldChar w:fldCharType="begin"/>
      </w:r>
      <w:r w:rsidR="009A69F9" w:rsidRPr="6A4B05EB">
        <w:rPr>
          <w:rFonts w:asciiTheme="minorHAnsi" w:hAnsiTheme="minorHAnsi" w:cstheme="minorBidi"/>
        </w:rPr>
        <w:instrText xml:space="preserve"> REF Verificatiegesprek_tweede_perceel \h  \* MERGEFORMAT </w:instrText>
      </w:r>
      <w:r w:rsidR="009A69F9" w:rsidRPr="6A4B05EB">
        <w:rPr>
          <w:rFonts w:asciiTheme="minorHAnsi" w:hAnsiTheme="minorHAnsi" w:cstheme="minorBidi"/>
        </w:rPr>
      </w:r>
      <w:r w:rsidR="009A69F9" w:rsidRPr="6A4B05EB">
        <w:rPr>
          <w:rFonts w:asciiTheme="minorHAnsi" w:hAnsiTheme="minorHAnsi" w:cstheme="minorBidi"/>
        </w:rPr>
        <w:fldChar w:fldCharType="separate"/>
      </w:r>
      <w:ins w:id="927" w:author="Auteur">
        <w:r w:rsidR="00C8389E" w:rsidRPr="00C8389E">
          <w:rPr>
            <w:rFonts w:asciiTheme="minorHAnsi" w:hAnsiTheme="minorHAnsi" w:cstheme="minorBidi"/>
            <w:rPrChange w:id="928" w:author="Auteur">
              <w:rPr>
                <w:rFonts w:asciiTheme="minorHAnsi" w:hAnsiTheme="minorHAnsi" w:cstheme="minorHAnsi"/>
                <w:sz w:val="20"/>
                <w:szCs w:val="18"/>
              </w:rPr>
            </w:rPrChange>
          </w:rPr>
          <w:t>vrijdag 9 mei 2025 van 9.00 tot 10.30 uur</w:t>
        </w:r>
      </w:ins>
      <w:del w:id="929" w:author="Auteur">
        <w:r w:rsidR="008F6138" w:rsidRPr="008F6138" w:rsidDel="00C8389E">
          <w:rPr>
            <w:rFonts w:asciiTheme="minorHAnsi" w:hAnsiTheme="minorHAnsi" w:cstheme="minorBidi"/>
          </w:rPr>
          <w:delText>vrijdag 9 mei 2025 van 9.00 tot 10.30 uur</w:delText>
        </w:r>
      </w:del>
      <w:r w:rsidR="009A69F9" w:rsidRPr="6A4B05EB">
        <w:rPr>
          <w:rFonts w:asciiTheme="minorHAnsi" w:hAnsiTheme="minorHAnsi" w:cstheme="minorBidi"/>
        </w:rPr>
        <w:fldChar w:fldCharType="end"/>
      </w:r>
      <w:r w:rsidR="00192045" w:rsidRPr="6A4B05EB">
        <w:rPr>
          <w:rFonts w:asciiTheme="minorHAnsi" w:hAnsiTheme="minorHAnsi" w:cstheme="minorBidi"/>
        </w:rPr>
        <w:t xml:space="preserve"> beschikbaar te </w:t>
      </w:r>
      <w:r w:rsidR="00CC6816" w:rsidRPr="6A4B05EB">
        <w:rPr>
          <w:rFonts w:asciiTheme="minorHAnsi" w:hAnsiTheme="minorHAnsi" w:cstheme="minorBidi"/>
        </w:rPr>
        <w:t>houden</w:t>
      </w:r>
      <w:r w:rsidR="009A69F9" w:rsidRPr="6A4B05EB">
        <w:rPr>
          <w:rFonts w:asciiTheme="minorHAnsi" w:hAnsiTheme="minorHAnsi" w:cstheme="minorBidi"/>
        </w:rPr>
        <w:t>.</w:t>
      </w:r>
      <w:r w:rsidR="00737A46">
        <w:rPr>
          <w:rFonts w:asciiTheme="minorHAnsi" w:hAnsiTheme="minorHAnsi" w:cstheme="minorBidi"/>
        </w:rPr>
        <w:t xml:space="preserve"> </w:t>
      </w:r>
      <w:r w:rsidR="00737A46" w:rsidRPr="007750B6">
        <w:rPr>
          <w:rFonts w:asciiTheme="minorHAnsi" w:hAnsiTheme="minorHAnsi" w:cstheme="minorBidi"/>
        </w:rPr>
        <w:t xml:space="preserve">Uiterlijk op </w:t>
      </w:r>
      <w:r w:rsidR="0081354A" w:rsidRPr="007750B6">
        <w:rPr>
          <w:rFonts w:asciiTheme="minorHAnsi" w:hAnsiTheme="minorHAnsi" w:cstheme="minorBidi"/>
        </w:rPr>
        <w:fldChar w:fldCharType="begin"/>
      </w:r>
      <w:r w:rsidR="0081354A" w:rsidRPr="007750B6">
        <w:rPr>
          <w:rFonts w:asciiTheme="minorHAnsi" w:hAnsiTheme="minorHAnsi" w:cstheme="minorBidi"/>
        </w:rPr>
        <w:instrText xml:space="preserve"> REF bekenmaken_deelnemer_aan_verificatiepoc \h  \* MERGEFORMAT </w:instrText>
      </w:r>
      <w:r w:rsidR="0081354A" w:rsidRPr="007750B6">
        <w:rPr>
          <w:rFonts w:asciiTheme="minorHAnsi" w:hAnsiTheme="minorHAnsi" w:cstheme="minorBidi"/>
        </w:rPr>
      </w:r>
      <w:r w:rsidR="0081354A" w:rsidRPr="007750B6">
        <w:rPr>
          <w:rFonts w:asciiTheme="minorHAnsi" w:hAnsiTheme="minorHAnsi" w:cstheme="minorBidi"/>
        </w:rPr>
        <w:fldChar w:fldCharType="separate"/>
      </w:r>
      <w:ins w:id="930" w:author="Auteur">
        <w:r w:rsidR="00C8389E" w:rsidRPr="00C8389E">
          <w:rPr>
            <w:rFonts w:asciiTheme="minorHAnsi" w:hAnsiTheme="minorHAnsi" w:cstheme="minorBidi"/>
            <w:rPrChange w:id="931" w:author="Auteur">
              <w:rPr>
                <w:rFonts w:asciiTheme="minorHAnsi" w:hAnsiTheme="minorHAnsi" w:cstheme="minorBidi"/>
                <w:sz w:val="20"/>
                <w:szCs w:val="18"/>
              </w:rPr>
            </w:rPrChange>
          </w:rPr>
          <w:t xml:space="preserve">dinsdag 6 mei 2025 voor 17.00 uur </w:t>
        </w:r>
      </w:ins>
      <w:del w:id="932" w:author="Auteur">
        <w:r w:rsidR="008F6138" w:rsidRPr="008F6138" w:rsidDel="00C8389E">
          <w:rPr>
            <w:rFonts w:asciiTheme="minorHAnsi" w:hAnsiTheme="minorHAnsi" w:cstheme="minorBidi"/>
          </w:rPr>
          <w:delText xml:space="preserve">dinsdag 6 mei 2025 voor 17.00 uur </w:delText>
        </w:r>
      </w:del>
      <w:r w:rsidR="0081354A" w:rsidRPr="007750B6">
        <w:rPr>
          <w:rFonts w:asciiTheme="minorHAnsi" w:hAnsiTheme="minorHAnsi" w:cstheme="minorBidi"/>
        </w:rPr>
        <w:fldChar w:fldCharType="end"/>
      </w:r>
      <w:r w:rsidR="000F3520" w:rsidRPr="007750B6">
        <w:rPr>
          <w:rFonts w:asciiTheme="minorHAnsi" w:hAnsiTheme="minorHAnsi" w:cstheme="minorBidi"/>
        </w:rPr>
        <w:t>zal</w:t>
      </w:r>
      <w:r w:rsidR="000F3520" w:rsidRPr="0081354A">
        <w:rPr>
          <w:rFonts w:asciiTheme="minorHAnsi" w:hAnsiTheme="minorHAnsi" w:cstheme="minorBidi"/>
        </w:rPr>
        <w:t xml:space="preserve"> via</w:t>
      </w:r>
      <w:r w:rsidR="000F3520">
        <w:rPr>
          <w:rFonts w:asciiTheme="minorHAnsi" w:hAnsiTheme="minorHAnsi" w:cstheme="minorBidi"/>
        </w:rPr>
        <w:t xml:space="preserve"> TenderNed bekend gemaakt worden of </w:t>
      </w:r>
      <w:r w:rsidR="008A0F5D">
        <w:rPr>
          <w:rFonts w:asciiTheme="minorHAnsi" w:hAnsiTheme="minorHAnsi" w:cstheme="minorBidi"/>
        </w:rPr>
        <w:t>Inschrijver is uitgenodigd deel te nemen aan de verificatie</w:t>
      </w:r>
      <w:r w:rsidR="00EA68C2">
        <w:rPr>
          <w:rFonts w:asciiTheme="minorHAnsi" w:hAnsiTheme="minorHAnsi" w:cstheme="minorBidi"/>
        </w:rPr>
        <w:t>.</w:t>
      </w:r>
    </w:p>
    <w:p w14:paraId="26D4454E" w14:textId="6925B4A3" w:rsidR="00871979" w:rsidRDefault="009A69F9" w:rsidP="00BC33BC">
      <w:pPr>
        <w:rPr>
          <w:rFonts w:asciiTheme="minorHAnsi" w:hAnsiTheme="minorHAnsi" w:cstheme="minorHAnsi"/>
        </w:rPr>
      </w:pPr>
      <w:r w:rsidRPr="00CD58B9">
        <w:rPr>
          <w:rFonts w:asciiTheme="minorHAnsi" w:hAnsiTheme="minorHAnsi" w:cstheme="minorHAnsi"/>
        </w:rPr>
        <w:t xml:space="preserve">Indien - louter ter beoordeling door de Aanbestedende dienst </w:t>
      </w:r>
      <w:r w:rsidR="00C14984">
        <w:rPr>
          <w:rFonts w:asciiTheme="minorHAnsi" w:hAnsiTheme="minorHAnsi" w:cstheme="minorHAnsi"/>
        </w:rPr>
        <w:t>–</w:t>
      </w:r>
      <w:r w:rsidRPr="00CD58B9">
        <w:rPr>
          <w:rFonts w:asciiTheme="minorHAnsi" w:hAnsiTheme="minorHAnsi" w:cstheme="minorHAnsi"/>
        </w:rPr>
        <w:t xml:space="preserve"> </w:t>
      </w:r>
      <w:r w:rsidR="00C14984">
        <w:rPr>
          <w:rFonts w:asciiTheme="minorHAnsi" w:hAnsiTheme="minorHAnsi" w:cstheme="minorHAnsi"/>
        </w:rPr>
        <w:t xml:space="preserve">bij de verificatie van de Inschrijving </w:t>
      </w:r>
      <w:r w:rsidRPr="00CD58B9">
        <w:rPr>
          <w:rFonts w:asciiTheme="minorHAnsi" w:hAnsiTheme="minorHAnsi" w:cstheme="minorHAnsi"/>
        </w:rPr>
        <w:t xml:space="preserve">aan een of meerdere eisen niet of in onvoldoende mate wordt voldaan, volgt alsnog een afwijzing. De Aanbestedende dienst behoudt </w:t>
      </w:r>
      <w:r w:rsidR="00C14984">
        <w:rPr>
          <w:rFonts w:asciiTheme="minorHAnsi" w:hAnsiTheme="minorHAnsi" w:cstheme="minorHAnsi"/>
        </w:rPr>
        <w:t xml:space="preserve">voor </w:t>
      </w:r>
      <w:r w:rsidRPr="00CD58B9">
        <w:rPr>
          <w:rFonts w:asciiTheme="minorHAnsi" w:hAnsiTheme="minorHAnsi" w:cstheme="minorHAnsi"/>
        </w:rPr>
        <w:t>dan het recht om</w:t>
      </w:r>
      <w:r>
        <w:rPr>
          <w:rFonts w:asciiTheme="minorHAnsi" w:hAnsiTheme="minorHAnsi" w:cstheme="minorHAnsi"/>
        </w:rPr>
        <w:t xml:space="preserve"> de eerstvolgende Inschrijver </w:t>
      </w:r>
      <w:r w:rsidRPr="00CD58B9">
        <w:rPr>
          <w:rFonts w:asciiTheme="minorHAnsi" w:hAnsiTheme="minorHAnsi" w:cstheme="minorHAnsi"/>
        </w:rPr>
        <w:t xml:space="preserve">in de ranking te benaderen voor een verificatie. Voldoet die </w:t>
      </w:r>
      <w:r>
        <w:rPr>
          <w:rFonts w:asciiTheme="minorHAnsi" w:hAnsiTheme="minorHAnsi" w:cstheme="minorHAnsi"/>
        </w:rPr>
        <w:t>Inschrijver</w:t>
      </w:r>
      <w:r w:rsidRPr="00CD58B9">
        <w:rPr>
          <w:rFonts w:asciiTheme="minorHAnsi" w:hAnsiTheme="minorHAnsi" w:cstheme="minorHAnsi"/>
        </w:rPr>
        <w:t xml:space="preserve"> wel aan de gestelde eisen dan volgt </w:t>
      </w:r>
      <w:r w:rsidR="00C14984">
        <w:rPr>
          <w:rFonts w:asciiTheme="minorHAnsi" w:hAnsiTheme="minorHAnsi" w:cstheme="minorHAnsi"/>
        </w:rPr>
        <w:t xml:space="preserve">een </w:t>
      </w:r>
      <w:r w:rsidR="00C14984" w:rsidRPr="008B6E47">
        <w:rPr>
          <w:rFonts w:asciiTheme="minorHAnsi" w:hAnsiTheme="minorHAnsi" w:cstheme="minorHAnsi"/>
        </w:rPr>
        <w:t>voorlopige</w:t>
      </w:r>
      <w:r w:rsidR="00C14984">
        <w:rPr>
          <w:rFonts w:asciiTheme="minorHAnsi" w:hAnsiTheme="minorHAnsi" w:cstheme="minorHAnsi"/>
        </w:rPr>
        <w:t xml:space="preserve"> </w:t>
      </w:r>
      <w:r>
        <w:rPr>
          <w:rFonts w:asciiTheme="minorHAnsi" w:hAnsiTheme="minorHAnsi" w:cstheme="minorHAnsi"/>
        </w:rPr>
        <w:t>G</w:t>
      </w:r>
      <w:r w:rsidRPr="00CD58B9">
        <w:rPr>
          <w:rFonts w:asciiTheme="minorHAnsi" w:hAnsiTheme="minorHAnsi" w:cstheme="minorHAnsi"/>
        </w:rPr>
        <w:t xml:space="preserve">unning aan deze </w:t>
      </w:r>
      <w:r>
        <w:rPr>
          <w:rFonts w:asciiTheme="minorHAnsi" w:hAnsiTheme="minorHAnsi" w:cstheme="minorHAnsi"/>
        </w:rPr>
        <w:t>Inschrijver</w:t>
      </w:r>
      <w:r w:rsidRPr="00CD58B9">
        <w:rPr>
          <w:rFonts w:asciiTheme="minorHAnsi" w:hAnsiTheme="minorHAnsi" w:cstheme="minorHAnsi"/>
        </w:rPr>
        <w:t xml:space="preserve">. Voldoet ook </w:t>
      </w:r>
      <w:r>
        <w:rPr>
          <w:rFonts w:asciiTheme="minorHAnsi" w:hAnsiTheme="minorHAnsi" w:cstheme="minorHAnsi"/>
        </w:rPr>
        <w:t>deze Inschrijver (nummer</w:t>
      </w:r>
      <w:r w:rsidRPr="00CD58B9">
        <w:rPr>
          <w:rFonts w:asciiTheme="minorHAnsi" w:hAnsiTheme="minorHAnsi" w:cstheme="minorHAnsi"/>
        </w:rPr>
        <w:t xml:space="preserve"> </w:t>
      </w:r>
      <w:r w:rsidR="00880848">
        <w:rPr>
          <w:rFonts w:asciiTheme="minorHAnsi" w:hAnsiTheme="minorHAnsi" w:cstheme="minorHAnsi"/>
        </w:rPr>
        <w:t>twee</w:t>
      </w:r>
      <w:r w:rsidR="00880848" w:rsidRPr="00CD58B9">
        <w:rPr>
          <w:rFonts w:asciiTheme="minorHAnsi" w:hAnsiTheme="minorHAnsi" w:cstheme="minorHAnsi"/>
        </w:rPr>
        <w:t xml:space="preserve"> </w:t>
      </w:r>
      <w:r>
        <w:rPr>
          <w:rFonts w:asciiTheme="minorHAnsi" w:hAnsiTheme="minorHAnsi" w:cstheme="minorHAnsi"/>
        </w:rPr>
        <w:t xml:space="preserve">in de ranking) </w:t>
      </w:r>
      <w:r w:rsidRPr="00CD58B9">
        <w:rPr>
          <w:rFonts w:asciiTheme="minorHAnsi" w:hAnsiTheme="minorHAnsi" w:cstheme="minorHAnsi"/>
        </w:rPr>
        <w:t xml:space="preserve">niet aan de gestelde eisen dan wordt </w:t>
      </w:r>
      <w:r>
        <w:rPr>
          <w:rFonts w:asciiTheme="minorHAnsi" w:hAnsiTheme="minorHAnsi" w:cstheme="minorHAnsi"/>
        </w:rPr>
        <w:t>de eerstvolgende Inschrijver (</w:t>
      </w:r>
      <w:r w:rsidRPr="00CD58B9">
        <w:rPr>
          <w:rFonts w:asciiTheme="minorHAnsi" w:hAnsiTheme="minorHAnsi" w:cstheme="minorHAnsi"/>
        </w:rPr>
        <w:t xml:space="preserve">nummer </w:t>
      </w:r>
      <w:r w:rsidR="00880848">
        <w:rPr>
          <w:rFonts w:asciiTheme="minorHAnsi" w:hAnsiTheme="minorHAnsi" w:cstheme="minorHAnsi"/>
        </w:rPr>
        <w:t>drie</w:t>
      </w:r>
      <w:r w:rsidR="00880848" w:rsidRPr="00CD58B9">
        <w:rPr>
          <w:rFonts w:asciiTheme="minorHAnsi" w:hAnsiTheme="minorHAnsi" w:cstheme="minorHAnsi"/>
        </w:rPr>
        <w:t xml:space="preserve"> </w:t>
      </w:r>
      <w:r w:rsidRPr="00CD58B9">
        <w:rPr>
          <w:rFonts w:asciiTheme="minorHAnsi" w:hAnsiTheme="minorHAnsi" w:cstheme="minorHAnsi"/>
        </w:rPr>
        <w:t>in de ranking</w:t>
      </w:r>
      <w:r>
        <w:rPr>
          <w:rFonts w:asciiTheme="minorHAnsi" w:hAnsiTheme="minorHAnsi" w:cstheme="minorHAnsi"/>
        </w:rPr>
        <w:t>)</w:t>
      </w:r>
      <w:r w:rsidRPr="00CD58B9">
        <w:rPr>
          <w:rFonts w:asciiTheme="minorHAnsi" w:hAnsiTheme="minorHAnsi" w:cstheme="minorHAnsi"/>
        </w:rPr>
        <w:t xml:space="preserve"> benaderd, enzovoorts. Door in te schrijven op onderhavige Aanbesteding, verklaart de Inschrijver zich </w:t>
      </w:r>
      <w:r w:rsidRPr="00CD58B9">
        <w:rPr>
          <w:rFonts w:asciiTheme="minorHAnsi" w:hAnsiTheme="minorHAnsi" w:cstheme="minorHAnsi"/>
          <w:i/>
        </w:rPr>
        <w:t>onvoorwaardelijk</w:t>
      </w:r>
      <w:r w:rsidRPr="00CD58B9">
        <w:rPr>
          <w:rFonts w:asciiTheme="minorHAnsi" w:hAnsiTheme="minorHAnsi" w:cstheme="minorHAnsi"/>
        </w:rPr>
        <w:t xml:space="preserve"> </w:t>
      </w:r>
      <w:r w:rsidRPr="00CD58B9">
        <w:rPr>
          <w:rFonts w:asciiTheme="minorHAnsi" w:hAnsiTheme="minorHAnsi" w:cstheme="minorHAnsi"/>
          <w:i/>
        </w:rPr>
        <w:t>akkoord</w:t>
      </w:r>
      <w:r w:rsidRPr="00CD58B9">
        <w:rPr>
          <w:rFonts w:asciiTheme="minorHAnsi" w:hAnsiTheme="minorHAnsi" w:cstheme="minorHAnsi"/>
        </w:rPr>
        <w:t xml:space="preserve"> met deze verificatiewijze.</w:t>
      </w:r>
      <w:r w:rsidR="00871979">
        <w:rPr>
          <w:rFonts w:asciiTheme="minorHAnsi" w:hAnsiTheme="minorHAnsi" w:cstheme="minorHAnsi"/>
        </w:rPr>
        <w:br w:type="page"/>
      </w:r>
    </w:p>
    <w:p w14:paraId="100CC2AC" w14:textId="32A20D35" w:rsidR="007616C2" w:rsidRPr="00213D9A" w:rsidRDefault="007616C2" w:rsidP="00213D9A">
      <w:pPr>
        <w:pStyle w:val="Kop1"/>
      </w:pPr>
      <w:bookmarkStart w:id="933" w:name="_Toc459107612"/>
      <w:bookmarkStart w:id="934" w:name="_Ref462920173"/>
      <w:bookmarkStart w:id="935" w:name="_Ref462920201"/>
      <w:bookmarkStart w:id="936" w:name="_Ref517162854"/>
      <w:bookmarkStart w:id="937" w:name="_Ref183976875"/>
      <w:bookmarkStart w:id="938" w:name="_Toc189857431"/>
      <w:bookmarkEnd w:id="919"/>
      <w:bookmarkEnd w:id="920"/>
      <w:bookmarkEnd w:id="921"/>
      <w:bookmarkEnd w:id="922"/>
      <w:bookmarkEnd w:id="923"/>
      <w:bookmarkEnd w:id="924"/>
      <w:bookmarkEnd w:id="925"/>
      <w:bookmarkEnd w:id="926"/>
      <w:r w:rsidRPr="00213D9A">
        <w:lastRenderedPageBreak/>
        <w:t>Aanbestedingsreglement</w:t>
      </w:r>
      <w:bookmarkEnd w:id="933"/>
      <w:bookmarkEnd w:id="934"/>
      <w:bookmarkEnd w:id="935"/>
      <w:bookmarkEnd w:id="936"/>
      <w:bookmarkEnd w:id="937"/>
      <w:bookmarkEnd w:id="938"/>
    </w:p>
    <w:p w14:paraId="17E36A91" w14:textId="77777777" w:rsidR="007E5043" w:rsidRPr="00F60154" w:rsidRDefault="007E5043" w:rsidP="007E5043">
      <w:pPr>
        <w:spacing w:after="120"/>
        <w:rPr>
          <w:b/>
        </w:rPr>
      </w:pPr>
      <w:r w:rsidRPr="00F60154">
        <w:rPr>
          <w:b/>
        </w:rPr>
        <w:t>Afdeling 1. Algemeen</w:t>
      </w:r>
    </w:p>
    <w:p w14:paraId="0A7C0AE8" w14:textId="77777777" w:rsidR="007E5043" w:rsidRPr="00F60154" w:rsidRDefault="007E5043" w:rsidP="007E5043">
      <w:pPr>
        <w:spacing w:after="0"/>
        <w:rPr>
          <w:b/>
        </w:rPr>
      </w:pPr>
      <w:r w:rsidRPr="00F60154">
        <w:rPr>
          <w:b/>
        </w:rPr>
        <w:t>Artikel 1.1</w:t>
      </w:r>
      <w:r w:rsidRPr="00F60154">
        <w:rPr>
          <w:b/>
        </w:rPr>
        <w:tab/>
        <w:t>Kostenvergoeding</w:t>
      </w:r>
    </w:p>
    <w:p w14:paraId="53BB0BAB" w14:textId="77777777" w:rsidR="007E5043" w:rsidRPr="00F60154" w:rsidRDefault="007E5043" w:rsidP="007E5043">
      <w:pPr>
        <w:spacing w:after="120"/>
      </w:pPr>
      <w:r w:rsidRPr="00F60154">
        <w:t>De Aanbestedende dienst verstrekt géén vergoeding van enigerlei kosten van Gegadigden dan wel Inschrijvers die het gevolg zijn van deelname aan de Aanbesteding conform artikel 1.21 Aw. Enkel een vergoeding van inschrijfkosten in geval van een laattijdige intrekking van de Aanbesteding wordt niet op voorhand uitgesloten. In een dergelijke situatie zal de Aanbestedende dienst beoordelen of enige kostenvergoeding in de gegeven omstandigheden passend is.</w:t>
      </w:r>
    </w:p>
    <w:p w14:paraId="49BB9176" w14:textId="77777777" w:rsidR="007E5043" w:rsidRPr="00F60154" w:rsidRDefault="007E5043" w:rsidP="007E5043">
      <w:pPr>
        <w:spacing w:after="0"/>
        <w:rPr>
          <w:b/>
        </w:rPr>
      </w:pPr>
      <w:r w:rsidRPr="00F60154">
        <w:rPr>
          <w:b/>
        </w:rPr>
        <w:t>Artikel 1.2</w:t>
      </w:r>
      <w:r w:rsidRPr="00F60154">
        <w:rPr>
          <w:b/>
        </w:rPr>
        <w:tab/>
        <w:t>Mondelinge mededelingen</w:t>
      </w:r>
    </w:p>
    <w:p w14:paraId="3BC83CC0" w14:textId="77777777" w:rsidR="007E5043" w:rsidRPr="00F60154" w:rsidRDefault="007E5043" w:rsidP="007E5043">
      <w:pPr>
        <w:spacing w:after="120"/>
      </w:pPr>
      <w:r w:rsidRPr="00F60154">
        <w:t>Mondelinge mededelingen, toezeggingen of gemaakte afspraken hebben in het kader van deze aanbestedingsprocedure geen enkele rechtskracht, tenzij deze schriftelijk door de Aanbestedende dienst zijn bevestigd.</w:t>
      </w:r>
    </w:p>
    <w:p w14:paraId="0BCF6646" w14:textId="77777777" w:rsidR="007E5043" w:rsidRPr="00F60154" w:rsidRDefault="007E5043" w:rsidP="007E5043">
      <w:pPr>
        <w:spacing w:after="0"/>
        <w:rPr>
          <w:b/>
        </w:rPr>
      </w:pPr>
      <w:r w:rsidRPr="00F60154">
        <w:rPr>
          <w:b/>
        </w:rPr>
        <w:t>Artikel 1.3</w:t>
      </w:r>
      <w:r w:rsidRPr="00F60154">
        <w:rPr>
          <w:b/>
        </w:rPr>
        <w:tab/>
        <w:t>Nederlandse taal</w:t>
      </w:r>
    </w:p>
    <w:p w14:paraId="2E933AB6" w14:textId="77777777" w:rsidR="007E5043" w:rsidRPr="00F60154" w:rsidRDefault="007E5043" w:rsidP="007E5043">
      <w:pPr>
        <w:spacing w:after="120"/>
      </w:pPr>
      <w:r w:rsidRPr="00F60154">
        <w:t>Alle aanbestedingsstukken zijn in de Nederlandse taal beschikbaar gesteld. De voertaal in de aanbestedingsstukken, tijdens de aanbestedingsprocedure (inclusief eventuele presentaties en productdemonstraties) alsmede bij de uitvoering van de Overeenkomst, is de Nederlandse taal. Door Gegadigden dan wel Inschrijvers in te dienen stukken moeten in de Nederlandse taal zijn opgesteld.</w:t>
      </w:r>
    </w:p>
    <w:p w14:paraId="61402332" w14:textId="77777777" w:rsidR="007E5043" w:rsidRPr="00F60154" w:rsidRDefault="007E5043" w:rsidP="007E5043">
      <w:pPr>
        <w:spacing w:after="0"/>
        <w:rPr>
          <w:b/>
        </w:rPr>
      </w:pPr>
      <w:r w:rsidRPr="00F60154">
        <w:rPr>
          <w:b/>
        </w:rPr>
        <w:t>Artikel 1.4</w:t>
      </w:r>
      <w:r w:rsidRPr="00F60154">
        <w:rPr>
          <w:b/>
        </w:rPr>
        <w:tab/>
        <w:t>Onvoorwaardelijk akkoord</w:t>
      </w:r>
    </w:p>
    <w:p w14:paraId="74930F26" w14:textId="77777777" w:rsidR="007E5043" w:rsidRPr="00F60154" w:rsidRDefault="007E5043" w:rsidP="007E5043">
      <w:pPr>
        <w:spacing w:after="120"/>
      </w:pPr>
      <w:r w:rsidRPr="00F60154">
        <w:t>Door het indienen van een Aanmelding dan wel Inschrijving stemt een Gegadigde dan wel Inschrijver onvoorwaardelijk in met alle eisen en voorwaarden welke zijn opgenomen in de Aanbesteding, evenals – maar niet uitsluitend – met de verificatiewijze neergelegd in het onderhavige document. Het recht om in rechte een beroep te doen op de onrechtmatigheid van (onderdelen van) de aanbestedingsstukken vervalt door de Inschrijving.</w:t>
      </w:r>
    </w:p>
    <w:p w14:paraId="48B92AC7" w14:textId="77777777" w:rsidR="007E5043" w:rsidRPr="00F60154" w:rsidRDefault="007E5043" w:rsidP="007E5043">
      <w:pPr>
        <w:spacing w:after="0"/>
        <w:rPr>
          <w:rFonts w:cs="Arial"/>
          <w:b/>
        </w:rPr>
      </w:pPr>
      <w:r w:rsidRPr="00F60154">
        <w:rPr>
          <w:rFonts w:cs="Arial"/>
          <w:b/>
        </w:rPr>
        <w:t xml:space="preserve">Artikel 1.5 </w:t>
      </w:r>
      <w:r w:rsidRPr="00F60154">
        <w:rPr>
          <w:rFonts w:cs="Arial"/>
          <w:b/>
        </w:rPr>
        <w:tab/>
        <w:t>Communicatie uitsluitend met contactpersoon</w:t>
      </w:r>
    </w:p>
    <w:p w14:paraId="02AAE572" w14:textId="7B05E445" w:rsidR="007E5043" w:rsidRPr="00F60154" w:rsidRDefault="007E5043" w:rsidP="007E5043">
      <w:pPr>
        <w:rPr>
          <w:rFonts w:cs="Arial"/>
        </w:rPr>
      </w:pPr>
      <w:r w:rsidRPr="00F60154">
        <w:rPr>
          <w:rFonts w:cs="Arial"/>
        </w:rPr>
        <w:t xml:space="preserve">Contact met anderen dan de in hoofdstuk </w:t>
      </w:r>
      <w:r w:rsidR="00AC190B">
        <w:rPr>
          <w:rFonts w:cs="Arial"/>
        </w:rPr>
        <w:fldChar w:fldCharType="begin"/>
      </w:r>
      <w:r w:rsidR="00AC190B">
        <w:rPr>
          <w:rFonts w:cs="Arial"/>
        </w:rPr>
        <w:instrText xml:space="preserve"> REF _Ref289775837 \r \h </w:instrText>
      </w:r>
      <w:r w:rsidR="00AC190B">
        <w:rPr>
          <w:rFonts w:cs="Arial"/>
        </w:rPr>
      </w:r>
      <w:r w:rsidR="00AC190B">
        <w:rPr>
          <w:rFonts w:cs="Arial"/>
        </w:rPr>
        <w:fldChar w:fldCharType="separate"/>
      </w:r>
      <w:r w:rsidR="00C8389E">
        <w:rPr>
          <w:rFonts w:cs="Arial"/>
        </w:rPr>
        <w:t>2.3</w:t>
      </w:r>
      <w:r w:rsidR="00AC190B">
        <w:rPr>
          <w:rFonts w:cs="Arial"/>
        </w:rPr>
        <w:fldChar w:fldCharType="end"/>
      </w:r>
      <w:r w:rsidR="00AC190B">
        <w:rPr>
          <w:rFonts w:cs="Arial"/>
        </w:rPr>
        <w:t xml:space="preserve"> </w:t>
      </w:r>
      <w:r w:rsidRPr="00F60154">
        <w:rPr>
          <w:rFonts w:cs="Arial"/>
        </w:rPr>
        <w:t xml:space="preserve">aangegeven contactpersoon </w:t>
      </w:r>
      <w:r>
        <w:rPr>
          <w:rFonts w:cs="Arial"/>
        </w:rPr>
        <w:t>kan</w:t>
      </w:r>
      <w:r w:rsidRPr="00F60154">
        <w:rPr>
          <w:rFonts w:cs="Arial"/>
        </w:rPr>
        <w:t xml:space="preserve"> de transparantie van de Aanbesteding en gelijk</w:t>
      </w:r>
      <w:r>
        <w:rPr>
          <w:rFonts w:cs="Arial"/>
        </w:rPr>
        <w:t>e behandeling</w:t>
      </w:r>
      <w:r w:rsidRPr="00F60154">
        <w:rPr>
          <w:rFonts w:cs="Arial"/>
        </w:rPr>
        <w:t xml:space="preserve"> van potentiële Gegadigden dan wel Inschrijvers ernstig in gevaar. Om die reden kunnen partijen die contact zoeken met een ander dan de aangewezen contactpersoon van deelname aan deze Aanbesteding worden uitgesloten.</w:t>
      </w:r>
    </w:p>
    <w:p w14:paraId="7130EF06" w14:textId="77777777" w:rsidR="007E5043" w:rsidRPr="00F60154" w:rsidRDefault="007E5043" w:rsidP="007E5043">
      <w:pPr>
        <w:spacing w:after="0"/>
        <w:rPr>
          <w:b/>
        </w:rPr>
      </w:pPr>
      <w:r w:rsidRPr="00F60154">
        <w:rPr>
          <w:b/>
        </w:rPr>
        <w:t>Artikel 1.6</w:t>
      </w:r>
      <w:r w:rsidRPr="00F60154">
        <w:rPr>
          <w:b/>
        </w:rPr>
        <w:tab/>
        <w:t>Rangorderegeling</w:t>
      </w:r>
    </w:p>
    <w:p w14:paraId="7D4EA440" w14:textId="77777777" w:rsidR="007E5043" w:rsidRPr="00F60154" w:rsidRDefault="007E5043" w:rsidP="007E5043">
      <w:pPr>
        <w:spacing w:after="120"/>
      </w:pPr>
      <w:r w:rsidRPr="00F60154">
        <w:t>In geval van discrepanties en/of tegenstrijdigheden tussen de Overeenkomst en (de overige delen van) de aanbestedingsdocumenten (waaronder Nota’s van Inlichtingen), prevaleert het bepaalde in de Overeenkomst.</w:t>
      </w:r>
    </w:p>
    <w:p w14:paraId="4D0031BF" w14:textId="77777777" w:rsidR="007E5043" w:rsidRPr="00F60154" w:rsidRDefault="007E5043" w:rsidP="007E5043">
      <w:pPr>
        <w:spacing w:after="120"/>
      </w:pPr>
      <w:r w:rsidRPr="00F60154">
        <w:t>In geval van discrepanties en/of tegenstrijdigheden tussen eventuele Nota’s van Inlichtingen en (de overige delen van) de aanbestedingsdocumenten – met uitzondering van de Overeenkomst - prevaleert het bepaalde in de (meest recente versie van de) Nota’s van Inlichtingen.</w:t>
      </w:r>
    </w:p>
    <w:p w14:paraId="1B814807" w14:textId="77777777" w:rsidR="007E5043" w:rsidRPr="00F60154" w:rsidRDefault="007E5043" w:rsidP="007E5043">
      <w:pPr>
        <w:spacing w:after="120"/>
        <w:rPr>
          <w:rFonts w:asciiTheme="minorHAnsi" w:hAnsiTheme="minorHAnsi" w:cstheme="minorHAnsi"/>
        </w:rPr>
      </w:pPr>
      <w:r w:rsidRPr="00F60154">
        <w:rPr>
          <w:rFonts w:asciiTheme="minorHAnsi" w:hAnsiTheme="minorHAnsi" w:cstheme="minorHAnsi"/>
        </w:rPr>
        <w:t xml:space="preserve">In geval van discrepanties en/of tegenstrijdigheden tussen dit Aanbestedingsreglement en andere onderdelen van de aanbestedingsstukken, prevaleert het bepaalde in de andere onderdelen van de aanbestedingsstukken. </w:t>
      </w:r>
    </w:p>
    <w:p w14:paraId="49B4EDA3" w14:textId="77777777" w:rsidR="007E5043" w:rsidRPr="00F60154" w:rsidRDefault="007E5043" w:rsidP="007E5043">
      <w:pPr>
        <w:spacing w:after="0"/>
        <w:rPr>
          <w:b/>
        </w:rPr>
      </w:pPr>
      <w:r w:rsidRPr="00F60154">
        <w:rPr>
          <w:b/>
        </w:rPr>
        <w:t>Artikel 1.7</w:t>
      </w:r>
      <w:r w:rsidRPr="00F60154">
        <w:rPr>
          <w:b/>
        </w:rPr>
        <w:tab/>
        <w:t>Vertrouwelijkheid</w:t>
      </w:r>
    </w:p>
    <w:p w14:paraId="3D0D6FCA" w14:textId="77777777" w:rsidR="007E5043" w:rsidRPr="00F60154" w:rsidRDefault="007E5043" w:rsidP="007E5043">
      <w:pPr>
        <w:spacing w:after="120"/>
      </w:pPr>
      <w:r w:rsidRPr="00F60154">
        <w:lastRenderedPageBreak/>
        <w:t>Gegadigden dan wel Inschrijvers mogen de verkregen informatie, in verband met deze aanbestedingsprocedure, enkel gebruiken voor het doel waarvoor de gegevens zijn verstrekt.</w:t>
      </w:r>
    </w:p>
    <w:p w14:paraId="47866F99" w14:textId="77777777" w:rsidR="007E5043" w:rsidRPr="00F60154" w:rsidRDefault="007E5043" w:rsidP="007E5043">
      <w:pPr>
        <w:spacing w:after="120"/>
      </w:pPr>
      <w:r w:rsidRPr="00F60154">
        <w:t>Gegadigden dan wel Inschrijvers dienen alle informatie, opgenomen in de Aanbesteding, vertrouwelijk te behandelen en alleen te verstrekken aan werknemers met directe betrokkenheid bij de voorbereiding van de Inschrijving. De Aanbestedende dienst behandelt de Inschrijvingen met dezelfde vertrouwelijkheid, behoudens verplichtingen in wet- en regelgeving.</w:t>
      </w:r>
    </w:p>
    <w:p w14:paraId="0B742AE9" w14:textId="77777777" w:rsidR="007E5043" w:rsidRPr="00F60154" w:rsidRDefault="007E5043" w:rsidP="007E5043">
      <w:pPr>
        <w:spacing w:after="120"/>
        <w:rPr>
          <w:b/>
        </w:rPr>
      </w:pPr>
      <w:r w:rsidRPr="00F60154">
        <w:rPr>
          <w:b/>
        </w:rPr>
        <w:t>Afdeling 2. Definities</w:t>
      </w:r>
    </w:p>
    <w:tbl>
      <w:tblPr>
        <w:tblStyle w:val="Tabelraster4"/>
        <w:tblW w:w="0" w:type="auto"/>
        <w:tblLook w:val="04A0" w:firstRow="1" w:lastRow="0" w:firstColumn="1" w:lastColumn="0" w:noHBand="0" w:noVBand="1"/>
      </w:tblPr>
      <w:tblGrid>
        <w:gridCol w:w="2972"/>
        <w:gridCol w:w="284"/>
        <w:gridCol w:w="5806"/>
      </w:tblGrid>
      <w:tr w:rsidR="007E5043" w:rsidRPr="00F60154" w14:paraId="57FBB2DA" w14:textId="77777777" w:rsidTr="00FE5080">
        <w:tc>
          <w:tcPr>
            <w:tcW w:w="2972" w:type="dxa"/>
            <w:tcBorders>
              <w:right w:val="nil"/>
            </w:tcBorders>
          </w:tcPr>
          <w:p w14:paraId="029ED675" w14:textId="77777777" w:rsidR="007E5043" w:rsidRPr="00F60154" w:rsidRDefault="007E5043" w:rsidP="00FE5080">
            <w:pPr>
              <w:spacing w:after="0"/>
              <w:rPr>
                <w:rFonts w:eastAsia="Times New Roman"/>
              </w:rPr>
            </w:pPr>
            <w:r w:rsidRPr="00F60154">
              <w:rPr>
                <w:rFonts w:eastAsia="Times New Roman"/>
                <w:i/>
              </w:rPr>
              <w:t>Aanbestedende dienst</w:t>
            </w:r>
          </w:p>
          <w:p w14:paraId="2296079E" w14:textId="77777777" w:rsidR="007E5043" w:rsidRPr="00F60154" w:rsidRDefault="007E5043" w:rsidP="00FE5080">
            <w:pPr>
              <w:spacing w:after="0"/>
              <w:rPr>
                <w:rFonts w:eastAsia="Times New Roman"/>
              </w:rPr>
            </w:pPr>
          </w:p>
        </w:tc>
        <w:tc>
          <w:tcPr>
            <w:tcW w:w="284" w:type="dxa"/>
            <w:tcBorders>
              <w:left w:val="nil"/>
              <w:right w:val="nil"/>
            </w:tcBorders>
          </w:tcPr>
          <w:p w14:paraId="70AF0C51"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0678810E" w14:textId="3E66532E" w:rsidR="007E5043" w:rsidRPr="00F60154" w:rsidRDefault="00213D9A" w:rsidP="00FE5080">
            <w:pPr>
              <w:spacing w:after="0"/>
            </w:pPr>
            <w:r w:rsidRPr="00824B49">
              <w:t>Stichting Nationaal Restauratiefonds fungeert als Aanbestedende dienst in deze Aanbesteding.</w:t>
            </w:r>
          </w:p>
        </w:tc>
      </w:tr>
      <w:tr w:rsidR="007E5043" w:rsidRPr="00F60154" w14:paraId="65EDDEF6" w14:textId="77777777" w:rsidTr="00FE5080">
        <w:tc>
          <w:tcPr>
            <w:tcW w:w="2972" w:type="dxa"/>
            <w:tcBorders>
              <w:right w:val="nil"/>
            </w:tcBorders>
          </w:tcPr>
          <w:p w14:paraId="6E093AF2" w14:textId="77777777" w:rsidR="007E5043" w:rsidRPr="00F60154" w:rsidRDefault="007E5043" w:rsidP="00FE5080">
            <w:pPr>
              <w:spacing w:after="0"/>
              <w:rPr>
                <w:rFonts w:eastAsia="Times New Roman"/>
              </w:rPr>
            </w:pPr>
            <w:r w:rsidRPr="00F60154">
              <w:rPr>
                <w:rFonts w:eastAsia="Times New Roman"/>
                <w:i/>
              </w:rPr>
              <w:t>Aanbesteding</w:t>
            </w:r>
          </w:p>
        </w:tc>
        <w:tc>
          <w:tcPr>
            <w:tcW w:w="284" w:type="dxa"/>
            <w:tcBorders>
              <w:left w:val="nil"/>
              <w:right w:val="nil"/>
            </w:tcBorders>
          </w:tcPr>
          <w:p w14:paraId="73274960"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4536E4A1" w14:textId="77777777" w:rsidR="007E5043" w:rsidRPr="00F60154" w:rsidRDefault="007E5043" w:rsidP="00FE5080">
            <w:pPr>
              <w:spacing w:after="0"/>
              <w:rPr>
                <w:rFonts w:eastAsia="Times New Roman"/>
              </w:rPr>
            </w:pPr>
            <w:r w:rsidRPr="00F60154">
              <w:rPr>
                <w:rFonts w:eastAsia="Times New Roman"/>
              </w:rPr>
              <w:t>De aanbestedingsprocedure inclusief alle bijbehorende (aanbestedings)documenten en Bijlagen.</w:t>
            </w:r>
          </w:p>
        </w:tc>
      </w:tr>
      <w:tr w:rsidR="007E5043" w:rsidRPr="00F60154" w14:paraId="197B3111" w14:textId="77777777" w:rsidTr="00FE5080">
        <w:tc>
          <w:tcPr>
            <w:tcW w:w="2972" w:type="dxa"/>
            <w:tcBorders>
              <w:right w:val="nil"/>
            </w:tcBorders>
          </w:tcPr>
          <w:p w14:paraId="718F6179" w14:textId="77777777" w:rsidR="007E5043" w:rsidRPr="00F60154" w:rsidRDefault="007E5043" w:rsidP="00FE5080">
            <w:pPr>
              <w:spacing w:after="0"/>
              <w:rPr>
                <w:rFonts w:eastAsia="Times New Roman"/>
              </w:rPr>
            </w:pPr>
            <w:r w:rsidRPr="00F60154">
              <w:rPr>
                <w:rFonts w:eastAsia="Times New Roman"/>
                <w:i/>
              </w:rPr>
              <w:t>Aanbestedingswet 2012 (Aw)</w:t>
            </w:r>
          </w:p>
        </w:tc>
        <w:tc>
          <w:tcPr>
            <w:tcW w:w="284" w:type="dxa"/>
            <w:tcBorders>
              <w:left w:val="nil"/>
              <w:right w:val="nil"/>
            </w:tcBorders>
          </w:tcPr>
          <w:p w14:paraId="249B648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86D7054" w14:textId="77777777" w:rsidR="007E5043" w:rsidRPr="00F60154" w:rsidRDefault="007E5043" w:rsidP="00FE5080">
            <w:pPr>
              <w:spacing w:after="0"/>
              <w:rPr>
                <w:rFonts w:eastAsia="Times New Roman"/>
              </w:rPr>
            </w:pPr>
            <w:r w:rsidRPr="00F60154">
              <w:rPr>
                <w:rFonts w:eastAsia="Times New Roman"/>
              </w:rPr>
              <w:t>Wet van 22 juni 2016, Staatsblad 2016 nr. 241.</w:t>
            </w:r>
          </w:p>
        </w:tc>
      </w:tr>
      <w:tr w:rsidR="007E5043" w:rsidRPr="00F60154" w14:paraId="174BB421" w14:textId="77777777" w:rsidTr="00FE5080">
        <w:tc>
          <w:tcPr>
            <w:tcW w:w="2972" w:type="dxa"/>
            <w:tcBorders>
              <w:right w:val="nil"/>
            </w:tcBorders>
          </w:tcPr>
          <w:p w14:paraId="2616180B" w14:textId="77777777" w:rsidR="007E5043" w:rsidRPr="00F60154" w:rsidRDefault="007E5043" w:rsidP="00FE5080">
            <w:pPr>
              <w:spacing w:after="0"/>
              <w:rPr>
                <w:rFonts w:eastAsia="Times New Roman"/>
              </w:rPr>
            </w:pPr>
            <w:r w:rsidRPr="00F60154">
              <w:rPr>
                <w:rFonts w:eastAsia="Times New Roman"/>
                <w:i/>
              </w:rPr>
              <w:t>Aanmeldformulier</w:t>
            </w:r>
          </w:p>
          <w:p w14:paraId="38A520AF" w14:textId="77777777" w:rsidR="007E5043" w:rsidRPr="00F60154" w:rsidRDefault="007E5043" w:rsidP="00FE5080">
            <w:pPr>
              <w:spacing w:after="0"/>
              <w:rPr>
                <w:i/>
              </w:rPr>
            </w:pPr>
          </w:p>
        </w:tc>
        <w:tc>
          <w:tcPr>
            <w:tcW w:w="284" w:type="dxa"/>
            <w:tcBorders>
              <w:left w:val="nil"/>
              <w:right w:val="nil"/>
            </w:tcBorders>
          </w:tcPr>
          <w:p w14:paraId="31E3A660" w14:textId="77777777" w:rsidR="007E5043" w:rsidRPr="00F60154" w:rsidRDefault="007E5043" w:rsidP="00FE5080">
            <w:pPr>
              <w:spacing w:after="0"/>
            </w:pPr>
            <w:r w:rsidRPr="00F60154">
              <w:rPr>
                <w:rFonts w:eastAsia="Times New Roman"/>
              </w:rPr>
              <w:t>:</w:t>
            </w:r>
          </w:p>
        </w:tc>
        <w:tc>
          <w:tcPr>
            <w:tcW w:w="5806" w:type="dxa"/>
            <w:tcBorders>
              <w:left w:val="nil"/>
            </w:tcBorders>
          </w:tcPr>
          <w:p w14:paraId="057291B0" w14:textId="77777777" w:rsidR="007E5043" w:rsidRPr="00F60154" w:rsidRDefault="007E5043" w:rsidP="00FE5080">
            <w:pPr>
              <w:spacing w:after="0"/>
            </w:pPr>
            <w:r w:rsidRPr="00F60154">
              <w:rPr>
                <w:rFonts w:eastAsia="Times New Roman"/>
              </w:rPr>
              <w:t>Een verplicht voorgeschreven formulier dat Gegadigden dienen te gebruiken bij het doen van hun Aanmelding.</w:t>
            </w:r>
          </w:p>
        </w:tc>
      </w:tr>
      <w:tr w:rsidR="007E5043" w:rsidRPr="00F60154" w14:paraId="12CD12BA" w14:textId="77777777" w:rsidTr="00FE5080">
        <w:tc>
          <w:tcPr>
            <w:tcW w:w="2972" w:type="dxa"/>
            <w:tcBorders>
              <w:right w:val="nil"/>
            </w:tcBorders>
            <w:shd w:val="clear" w:color="auto" w:fill="auto"/>
          </w:tcPr>
          <w:p w14:paraId="4E4A0963" w14:textId="77777777" w:rsidR="007E5043" w:rsidRPr="00F60154" w:rsidRDefault="007E5043" w:rsidP="00FE5080">
            <w:pPr>
              <w:spacing w:after="0"/>
              <w:rPr>
                <w:i/>
              </w:rPr>
            </w:pPr>
            <w:r w:rsidRPr="00F60154">
              <w:rPr>
                <w:i/>
              </w:rPr>
              <w:t>Aanmelding</w:t>
            </w:r>
          </w:p>
        </w:tc>
        <w:tc>
          <w:tcPr>
            <w:tcW w:w="284" w:type="dxa"/>
            <w:tcBorders>
              <w:left w:val="nil"/>
              <w:right w:val="nil"/>
            </w:tcBorders>
            <w:shd w:val="clear" w:color="auto" w:fill="auto"/>
          </w:tcPr>
          <w:p w14:paraId="09570C09" w14:textId="77777777" w:rsidR="007E5043" w:rsidRPr="00F60154" w:rsidRDefault="007E5043" w:rsidP="00FE5080">
            <w:pPr>
              <w:spacing w:after="0"/>
            </w:pPr>
            <w:r w:rsidRPr="00F60154">
              <w:t>:</w:t>
            </w:r>
          </w:p>
        </w:tc>
        <w:tc>
          <w:tcPr>
            <w:tcW w:w="5806" w:type="dxa"/>
            <w:tcBorders>
              <w:left w:val="nil"/>
            </w:tcBorders>
            <w:shd w:val="clear" w:color="auto" w:fill="auto"/>
          </w:tcPr>
          <w:p w14:paraId="6B756C6A" w14:textId="77777777" w:rsidR="007E5043" w:rsidRPr="00F60154" w:rsidRDefault="007E5043" w:rsidP="00FE5080">
            <w:pPr>
              <w:spacing w:after="0"/>
            </w:pPr>
            <w:r w:rsidRPr="00F60154">
              <w:t>Een naar aanleiding van de Aanbesteding en overeenkomstig het bepaalde in de Selectieleidraad gedane verzoek tot deelneming, teneinde uitgenodigd te worden een Inschrijving te doen.</w:t>
            </w:r>
          </w:p>
        </w:tc>
      </w:tr>
      <w:tr w:rsidR="007E5043" w:rsidRPr="00F60154" w14:paraId="21AB5073" w14:textId="77777777" w:rsidTr="00FE5080">
        <w:tc>
          <w:tcPr>
            <w:tcW w:w="2972" w:type="dxa"/>
            <w:tcBorders>
              <w:right w:val="nil"/>
            </w:tcBorders>
          </w:tcPr>
          <w:p w14:paraId="6054128E" w14:textId="77777777" w:rsidR="007E5043" w:rsidRPr="00F60154" w:rsidRDefault="007E5043" w:rsidP="00FE5080">
            <w:pPr>
              <w:spacing w:after="0"/>
              <w:rPr>
                <w:rFonts w:eastAsia="Times New Roman"/>
                <w:i/>
              </w:rPr>
            </w:pPr>
            <w:r w:rsidRPr="00F60154">
              <w:rPr>
                <w:rFonts w:eastAsia="Times New Roman"/>
                <w:i/>
              </w:rPr>
              <w:t>Akkoordverklaring</w:t>
            </w:r>
          </w:p>
        </w:tc>
        <w:tc>
          <w:tcPr>
            <w:tcW w:w="284" w:type="dxa"/>
            <w:tcBorders>
              <w:left w:val="nil"/>
              <w:right w:val="nil"/>
            </w:tcBorders>
          </w:tcPr>
          <w:p w14:paraId="1458B924"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AC34E9B" w14:textId="77777777" w:rsidR="007E5043" w:rsidRPr="00F60154" w:rsidRDefault="007E5043" w:rsidP="00FE5080">
            <w:pPr>
              <w:spacing w:after="0"/>
              <w:rPr>
                <w:rFonts w:eastAsia="Times New Roman"/>
              </w:rPr>
            </w:pPr>
            <w:r w:rsidRPr="00F60154">
              <w:rPr>
                <w:rFonts w:eastAsia="Times New Roman"/>
              </w:rPr>
              <w:t>Een verklaring waarin een Gegadigde dan wel Inschrijver verklaart onvoorwaardelijk akkoord te gaan met</w:t>
            </w:r>
            <w:r>
              <w:rPr>
                <w:rFonts w:eastAsia="Times New Roman"/>
              </w:rPr>
              <w:t xml:space="preserve"> de voorwaarden van dan wel een</w:t>
            </w:r>
            <w:r w:rsidRPr="00F60154">
              <w:rPr>
                <w:rFonts w:eastAsia="Times New Roman"/>
              </w:rPr>
              <w:t xml:space="preserve"> specifiek deel van de Aanbesteding.</w:t>
            </w:r>
          </w:p>
        </w:tc>
      </w:tr>
      <w:tr w:rsidR="007E5043" w:rsidRPr="00F60154" w14:paraId="1B3AB229" w14:textId="77777777" w:rsidTr="00FE5080">
        <w:tc>
          <w:tcPr>
            <w:tcW w:w="2972" w:type="dxa"/>
            <w:tcBorders>
              <w:right w:val="nil"/>
            </w:tcBorders>
          </w:tcPr>
          <w:p w14:paraId="443A11D6" w14:textId="77777777" w:rsidR="007E5043" w:rsidRPr="00F60154" w:rsidRDefault="007E5043" w:rsidP="00FE5080">
            <w:pPr>
              <w:spacing w:after="0"/>
              <w:rPr>
                <w:rFonts w:eastAsia="Times New Roman"/>
              </w:rPr>
            </w:pPr>
            <w:r w:rsidRPr="00F60154">
              <w:rPr>
                <w:rFonts w:eastAsia="Times New Roman"/>
                <w:i/>
              </w:rPr>
              <w:t>Beoordelingscommissie</w:t>
            </w:r>
          </w:p>
        </w:tc>
        <w:tc>
          <w:tcPr>
            <w:tcW w:w="284" w:type="dxa"/>
            <w:tcBorders>
              <w:left w:val="nil"/>
              <w:right w:val="nil"/>
            </w:tcBorders>
          </w:tcPr>
          <w:p w14:paraId="02CB1237"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438688CB" w14:textId="77777777" w:rsidR="007E5043" w:rsidRPr="00F60154" w:rsidRDefault="007E5043" w:rsidP="00FE5080">
            <w:pPr>
              <w:spacing w:after="0"/>
              <w:rPr>
                <w:rFonts w:eastAsia="Times New Roman"/>
              </w:rPr>
            </w:pPr>
            <w:r w:rsidRPr="00F60154">
              <w:rPr>
                <w:rFonts w:eastAsia="Times New Roman"/>
              </w:rPr>
              <w:t>Onafhankelijke en objectieve commissie bestaande uit tenminste vijf (5) personen welke de Inschrijvingen beoordeelt en is samengesteld door de Aanbestedende dienst.</w:t>
            </w:r>
          </w:p>
        </w:tc>
      </w:tr>
      <w:tr w:rsidR="007E5043" w:rsidRPr="00F60154" w14:paraId="0DAADFEC" w14:textId="77777777" w:rsidTr="00FE5080">
        <w:tc>
          <w:tcPr>
            <w:tcW w:w="2972" w:type="dxa"/>
            <w:tcBorders>
              <w:right w:val="nil"/>
            </w:tcBorders>
          </w:tcPr>
          <w:p w14:paraId="35D19447" w14:textId="77777777" w:rsidR="007E5043" w:rsidRPr="00F60154" w:rsidRDefault="007E5043" w:rsidP="00FE5080">
            <w:pPr>
              <w:spacing w:after="0"/>
              <w:rPr>
                <w:rFonts w:eastAsia="Times New Roman"/>
              </w:rPr>
            </w:pPr>
            <w:r w:rsidRPr="00F60154">
              <w:rPr>
                <w:i/>
              </w:rPr>
              <w:t>Bezwaartermijn</w:t>
            </w:r>
          </w:p>
        </w:tc>
        <w:tc>
          <w:tcPr>
            <w:tcW w:w="284" w:type="dxa"/>
            <w:tcBorders>
              <w:left w:val="nil"/>
              <w:right w:val="nil"/>
            </w:tcBorders>
          </w:tcPr>
          <w:p w14:paraId="44324946"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5831E855" w14:textId="77777777" w:rsidR="007E5043" w:rsidRPr="00F60154" w:rsidRDefault="007E5043" w:rsidP="00FE5080">
            <w:pPr>
              <w:spacing w:after="0"/>
              <w:rPr>
                <w:rFonts w:eastAsia="Times New Roman"/>
              </w:rPr>
            </w:pPr>
            <w:r w:rsidRPr="00F60154">
              <w:rPr>
                <w:rFonts w:eastAsia="Times New Roman"/>
              </w:rPr>
              <w:t>De termijn van 10 Kalenderdagen waarbinnen Gegadigden via een kort geding bezwaar kunnen aantekenen tegen het Selectievoornemen van de Aanbestedende dienst op straffe van verval van recht of 20 Kalenderdagen waarbinnen Gegadigden via een kort geding bezwaar kunnen aantekenen tegen het genomen Gunningvoornemen van de Aanbestedende dienst op straffe van verval van recht.</w:t>
            </w:r>
          </w:p>
        </w:tc>
      </w:tr>
      <w:tr w:rsidR="007E5043" w:rsidRPr="00F60154" w14:paraId="658080B0" w14:textId="77777777" w:rsidTr="00FE5080">
        <w:tc>
          <w:tcPr>
            <w:tcW w:w="2972" w:type="dxa"/>
            <w:tcBorders>
              <w:right w:val="nil"/>
            </w:tcBorders>
          </w:tcPr>
          <w:p w14:paraId="6F5D0872" w14:textId="77777777" w:rsidR="007E5043" w:rsidRPr="00F60154" w:rsidRDefault="007E5043" w:rsidP="00FE5080">
            <w:pPr>
              <w:spacing w:after="0"/>
              <w:rPr>
                <w:rFonts w:eastAsia="Times New Roman"/>
              </w:rPr>
            </w:pPr>
            <w:r w:rsidRPr="00F60154">
              <w:rPr>
                <w:rFonts w:eastAsia="Times New Roman"/>
                <w:i/>
              </w:rPr>
              <w:t>Bijlage</w:t>
            </w:r>
          </w:p>
        </w:tc>
        <w:tc>
          <w:tcPr>
            <w:tcW w:w="284" w:type="dxa"/>
            <w:tcBorders>
              <w:left w:val="nil"/>
              <w:right w:val="nil"/>
            </w:tcBorders>
          </w:tcPr>
          <w:p w14:paraId="5F19E197"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EF05882" w14:textId="77777777" w:rsidR="007E5043" w:rsidRPr="00F60154" w:rsidRDefault="007E5043" w:rsidP="00FE5080">
            <w:pPr>
              <w:spacing w:after="0"/>
              <w:rPr>
                <w:rFonts w:eastAsia="Times New Roman"/>
              </w:rPr>
            </w:pPr>
            <w:r w:rsidRPr="00F60154">
              <w:rPr>
                <w:rFonts w:eastAsia="Times New Roman"/>
              </w:rPr>
              <w:t>Een annex bij het aanbestedingsdocument, de Selectieleidraad dan wel Gunningleidraad.</w:t>
            </w:r>
          </w:p>
        </w:tc>
      </w:tr>
      <w:tr w:rsidR="007E5043" w:rsidRPr="00F60154" w14:paraId="3698B5D1" w14:textId="77777777" w:rsidTr="00FE5080">
        <w:tc>
          <w:tcPr>
            <w:tcW w:w="2972" w:type="dxa"/>
            <w:tcBorders>
              <w:right w:val="nil"/>
            </w:tcBorders>
          </w:tcPr>
          <w:p w14:paraId="0DD5DDBF" w14:textId="77777777" w:rsidR="007E5043" w:rsidRPr="00F60154" w:rsidRDefault="007E5043" w:rsidP="00FE5080">
            <w:pPr>
              <w:spacing w:after="0"/>
              <w:rPr>
                <w:rFonts w:eastAsia="Times New Roman"/>
              </w:rPr>
            </w:pPr>
            <w:r w:rsidRPr="00F60154">
              <w:rPr>
                <w:rFonts w:eastAsia="Times New Roman"/>
                <w:i/>
              </w:rPr>
              <w:t>Collusie</w:t>
            </w:r>
          </w:p>
        </w:tc>
        <w:tc>
          <w:tcPr>
            <w:tcW w:w="284" w:type="dxa"/>
            <w:tcBorders>
              <w:left w:val="nil"/>
              <w:right w:val="nil"/>
            </w:tcBorders>
          </w:tcPr>
          <w:p w14:paraId="60A89AE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F4AE0A3" w14:textId="77777777" w:rsidR="007E5043" w:rsidRPr="00F60154" w:rsidRDefault="007E5043" w:rsidP="00FE5080">
            <w:pPr>
              <w:spacing w:after="0"/>
              <w:rPr>
                <w:rFonts w:eastAsia="Times New Roman"/>
              </w:rPr>
            </w:pPr>
            <w:r w:rsidRPr="00F60154">
              <w:rPr>
                <w:rFonts w:eastAsia="Times New Roman"/>
              </w:rPr>
              <w:t xml:space="preserve">Handeling in strijd met kartelverbod van artikel 6 Mededingingswet. </w:t>
            </w:r>
          </w:p>
        </w:tc>
      </w:tr>
      <w:tr w:rsidR="007E5043" w:rsidRPr="00F60154" w14:paraId="53926189" w14:textId="77777777" w:rsidTr="00FE5080">
        <w:tc>
          <w:tcPr>
            <w:tcW w:w="2972" w:type="dxa"/>
            <w:tcBorders>
              <w:right w:val="nil"/>
            </w:tcBorders>
          </w:tcPr>
          <w:p w14:paraId="1B83DC48" w14:textId="77777777" w:rsidR="007E5043" w:rsidRPr="00F60154" w:rsidRDefault="007E5043" w:rsidP="00FE5080">
            <w:pPr>
              <w:spacing w:after="0"/>
              <w:rPr>
                <w:rFonts w:eastAsia="Times New Roman"/>
              </w:rPr>
            </w:pPr>
            <w:r w:rsidRPr="00F60154">
              <w:rPr>
                <w:rFonts w:eastAsia="Times New Roman"/>
                <w:i/>
              </w:rPr>
              <w:t>Combinatie</w:t>
            </w:r>
          </w:p>
          <w:p w14:paraId="2CA68954" w14:textId="77777777" w:rsidR="007E5043" w:rsidRPr="00F60154" w:rsidRDefault="007E5043" w:rsidP="00FE5080">
            <w:pPr>
              <w:spacing w:after="0"/>
              <w:rPr>
                <w:rFonts w:eastAsia="Times New Roman"/>
              </w:rPr>
            </w:pPr>
          </w:p>
        </w:tc>
        <w:tc>
          <w:tcPr>
            <w:tcW w:w="284" w:type="dxa"/>
            <w:tcBorders>
              <w:left w:val="nil"/>
              <w:right w:val="nil"/>
            </w:tcBorders>
          </w:tcPr>
          <w:p w14:paraId="0BEF26D2"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0B10ED1" w14:textId="77777777" w:rsidR="007E5043" w:rsidRPr="00F60154" w:rsidRDefault="007E5043" w:rsidP="00FE5080">
            <w:pPr>
              <w:spacing w:after="0"/>
              <w:rPr>
                <w:rFonts w:eastAsia="Times New Roman"/>
              </w:rPr>
            </w:pPr>
            <w:r w:rsidRPr="00F60154">
              <w:rPr>
                <w:rFonts w:eastAsia="Times New Roman"/>
              </w:rPr>
              <w:t>Een samenwerkingsverband van ondernemers die gezamenlijk een Aanmelding of Inschrijving indienen.</w:t>
            </w:r>
          </w:p>
        </w:tc>
      </w:tr>
      <w:tr w:rsidR="007E5043" w:rsidRPr="00F60154" w14:paraId="2B62E072" w14:textId="77777777" w:rsidTr="00FE5080">
        <w:tc>
          <w:tcPr>
            <w:tcW w:w="2972" w:type="dxa"/>
            <w:tcBorders>
              <w:right w:val="nil"/>
            </w:tcBorders>
          </w:tcPr>
          <w:p w14:paraId="31B4971E" w14:textId="77777777" w:rsidR="007E5043" w:rsidRPr="00F60154" w:rsidRDefault="007E5043" w:rsidP="00FE5080">
            <w:pPr>
              <w:spacing w:after="0"/>
              <w:rPr>
                <w:rFonts w:eastAsia="Times New Roman"/>
              </w:rPr>
            </w:pPr>
            <w:r w:rsidRPr="00F60154">
              <w:rPr>
                <w:rFonts w:eastAsia="Times New Roman"/>
                <w:i/>
              </w:rPr>
              <w:t>Commissie van Aanbestedingsexperts</w:t>
            </w:r>
          </w:p>
        </w:tc>
        <w:tc>
          <w:tcPr>
            <w:tcW w:w="284" w:type="dxa"/>
            <w:tcBorders>
              <w:left w:val="nil"/>
              <w:right w:val="nil"/>
            </w:tcBorders>
          </w:tcPr>
          <w:p w14:paraId="78162546" w14:textId="77777777" w:rsidR="007E5043" w:rsidRPr="00F60154" w:rsidRDefault="007E5043" w:rsidP="00FE5080">
            <w:pPr>
              <w:spacing w:after="0"/>
              <w:rPr>
                <w:rFonts w:eastAsia="Times New Roman"/>
              </w:rPr>
            </w:pPr>
          </w:p>
        </w:tc>
        <w:tc>
          <w:tcPr>
            <w:tcW w:w="5806" w:type="dxa"/>
            <w:tcBorders>
              <w:left w:val="nil"/>
            </w:tcBorders>
          </w:tcPr>
          <w:p w14:paraId="04A0E44C" w14:textId="77777777" w:rsidR="007E5043" w:rsidRPr="00F60154" w:rsidRDefault="007E5043" w:rsidP="00FE5080">
            <w:pPr>
              <w:spacing w:after="0"/>
              <w:rPr>
                <w:rFonts w:eastAsia="Times New Roman"/>
              </w:rPr>
            </w:pPr>
            <w:r w:rsidRPr="00F60154">
              <w:rPr>
                <w:rFonts w:eastAsia="Times New Roman"/>
              </w:rPr>
              <w:t xml:space="preserve">De Commissie als bedoeld in artikel 4.27 Aw. </w:t>
            </w:r>
          </w:p>
        </w:tc>
      </w:tr>
      <w:tr w:rsidR="007E5043" w:rsidRPr="00F60154" w14:paraId="29349F43" w14:textId="77777777" w:rsidTr="00FE5080">
        <w:tc>
          <w:tcPr>
            <w:tcW w:w="2972" w:type="dxa"/>
            <w:tcBorders>
              <w:right w:val="nil"/>
            </w:tcBorders>
          </w:tcPr>
          <w:p w14:paraId="0B494F08" w14:textId="77777777" w:rsidR="007E5043" w:rsidRPr="00F60154" w:rsidRDefault="007E5043" w:rsidP="00FE5080">
            <w:pPr>
              <w:spacing w:after="0"/>
              <w:rPr>
                <w:rFonts w:eastAsia="Times New Roman"/>
              </w:rPr>
            </w:pPr>
            <w:r w:rsidRPr="00F60154">
              <w:rPr>
                <w:rFonts w:eastAsia="Times New Roman"/>
                <w:i/>
              </w:rPr>
              <w:t>EMVI</w:t>
            </w:r>
          </w:p>
        </w:tc>
        <w:tc>
          <w:tcPr>
            <w:tcW w:w="284" w:type="dxa"/>
            <w:tcBorders>
              <w:left w:val="nil"/>
              <w:right w:val="nil"/>
            </w:tcBorders>
          </w:tcPr>
          <w:p w14:paraId="1669A2AD"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6D92863C" w14:textId="77777777" w:rsidR="007E5043" w:rsidRPr="00F60154" w:rsidRDefault="007E5043" w:rsidP="00FE5080">
            <w:pPr>
              <w:spacing w:after="0"/>
              <w:rPr>
                <w:rFonts w:eastAsia="Times New Roman"/>
              </w:rPr>
            </w:pPr>
            <w:r w:rsidRPr="00F60154">
              <w:rPr>
                <w:rFonts w:eastAsia="Times New Roman"/>
              </w:rPr>
              <w:t xml:space="preserve">Economisch Meest Voordelige Inschrijving, als bedoeld in </w:t>
            </w:r>
            <w:r w:rsidRPr="00F60154">
              <w:rPr>
                <w:rFonts w:eastAsia="Times New Roman"/>
              </w:rPr>
              <w:lastRenderedPageBreak/>
              <w:t>artikel 2.114 Aw.</w:t>
            </w:r>
          </w:p>
        </w:tc>
      </w:tr>
      <w:tr w:rsidR="007E5043" w:rsidRPr="00F60154" w14:paraId="1206062D" w14:textId="77777777" w:rsidTr="00FE5080">
        <w:tc>
          <w:tcPr>
            <w:tcW w:w="2972" w:type="dxa"/>
            <w:tcBorders>
              <w:right w:val="nil"/>
            </w:tcBorders>
          </w:tcPr>
          <w:p w14:paraId="62CEA3BB" w14:textId="77777777" w:rsidR="007E5043" w:rsidRPr="00F60154" w:rsidRDefault="007E5043" w:rsidP="00FE5080">
            <w:pPr>
              <w:spacing w:after="0"/>
              <w:rPr>
                <w:rFonts w:eastAsia="Times New Roman"/>
              </w:rPr>
            </w:pPr>
            <w:r w:rsidRPr="00F60154">
              <w:rPr>
                <w:rFonts w:eastAsia="Times New Roman"/>
                <w:i/>
              </w:rPr>
              <w:lastRenderedPageBreak/>
              <w:t>Gegadigden</w:t>
            </w:r>
          </w:p>
        </w:tc>
        <w:tc>
          <w:tcPr>
            <w:tcW w:w="284" w:type="dxa"/>
            <w:tcBorders>
              <w:left w:val="nil"/>
              <w:right w:val="nil"/>
            </w:tcBorders>
          </w:tcPr>
          <w:p w14:paraId="2C6C2755"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4C2DBF05" w14:textId="77777777" w:rsidR="007E5043" w:rsidRPr="00F60154" w:rsidRDefault="007E5043" w:rsidP="00FE5080">
            <w:pPr>
              <w:spacing w:after="0"/>
              <w:rPr>
                <w:rFonts w:eastAsia="Times New Roman"/>
              </w:rPr>
            </w:pPr>
            <w:r w:rsidRPr="00F60154">
              <w:rPr>
                <w:rFonts w:eastAsia="Times New Roman"/>
              </w:rPr>
              <w:t>Binnen de niet-openbare aanbestedingsprocedure de partij die zich aangemeld heeft voor het doen van een Inschrijving zoals neergelegd in artikel 1.1 Aw.</w:t>
            </w:r>
          </w:p>
        </w:tc>
      </w:tr>
      <w:tr w:rsidR="007E5043" w:rsidRPr="00F60154" w14:paraId="32AA03B8" w14:textId="77777777" w:rsidTr="00FE5080">
        <w:tc>
          <w:tcPr>
            <w:tcW w:w="2972" w:type="dxa"/>
            <w:tcBorders>
              <w:right w:val="nil"/>
            </w:tcBorders>
          </w:tcPr>
          <w:p w14:paraId="0C279A48" w14:textId="77777777" w:rsidR="007E5043" w:rsidRPr="00F60154" w:rsidRDefault="007E5043" w:rsidP="00FE5080">
            <w:pPr>
              <w:spacing w:after="0"/>
              <w:rPr>
                <w:rFonts w:eastAsia="Times New Roman"/>
              </w:rPr>
            </w:pPr>
            <w:r w:rsidRPr="00F60154">
              <w:rPr>
                <w:rFonts w:eastAsia="Times New Roman"/>
                <w:i/>
              </w:rPr>
              <w:t>Geschiktheidseis</w:t>
            </w:r>
          </w:p>
        </w:tc>
        <w:tc>
          <w:tcPr>
            <w:tcW w:w="284" w:type="dxa"/>
            <w:tcBorders>
              <w:left w:val="nil"/>
              <w:right w:val="nil"/>
            </w:tcBorders>
          </w:tcPr>
          <w:p w14:paraId="66567CE4"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F0234A3" w14:textId="77777777" w:rsidR="007E5043" w:rsidRPr="00F60154" w:rsidRDefault="007E5043" w:rsidP="00FE5080">
            <w:pPr>
              <w:spacing w:after="0"/>
              <w:rPr>
                <w:rFonts w:eastAsia="Times New Roman"/>
              </w:rPr>
            </w:pPr>
            <w:r w:rsidRPr="00F60154">
              <w:rPr>
                <w:rFonts w:eastAsia="Times New Roman"/>
              </w:rPr>
              <w:t>Een minimale eis waaraan een Gegadigde dan wel Inschrijver dient te voldoen. Een Aanbestedende dienst kan Geschiktheidseisen stellen met betrekking tot de financiële en economische draagkracht van de Inschrijver, de technische bekwaamheid en beroepsbekwaamheid van de Gegadigde dan wel Inschrijver en de beroepsbevoegdheid van de Gegadigde dan wel Inschrijver zoals neergelegd in afdeling 2.3.6 van de Aw.</w:t>
            </w:r>
          </w:p>
        </w:tc>
      </w:tr>
      <w:tr w:rsidR="007E5043" w:rsidRPr="00F60154" w14:paraId="157A6A7C" w14:textId="77777777" w:rsidTr="00FE5080">
        <w:tc>
          <w:tcPr>
            <w:tcW w:w="2972" w:type="dxa"/>
            <w:tcBorders>
              <w:right w:val="nil"/>
            </w:tcBorders>
          </w:tcPr>
          <w:p w14:paraId="3F5D6DA7" w14:textId="77777777" w:rsidR="007E5043" w:rsidRPr="00F60154" w:rsidRDefault="007E5043" w:rsidP="00FE5080">
            <w:pPr>
              <w:spacing w:after="0"/>
              <w:rPr>
                <w:rFonts w:eastAsia="Times New Roman"/>
                <w:i/>
              </w:rPr>
            </w:pPr>
            <w:r w:rsidRPr="00F60154">
              <w:rPr>
                <w:rFonts w:eastAsia="Times New Roman"/>
                <w:i/>
              </w:rPr>
              <w:t>Gestanddoeningstermijn</w:t>
            </w:r>
          </w:p>
        </w:tc>
        <w:tc>
          <w:tcPr>
            <w:tcW w:w="284" w:type="dxa"/>
            <w:tcBorders>
              <w:left w:val="nil"/>
              <w:right w:val="nil"/>
            </w:tcBorders>
          </w:tcPr>
          <w:p w14:paraId="7E448844"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62C886C" w14:textId="77777777" w:rsidR="007E5043" w:rsidRPr="00F60154" w:rsidRDefault="007E5043" w:rsidP="00FE5080">
            <w:pPr>
              <w:autoSpaceDE w:val="0"/>
              <w:autoSpaceDN w:val="0"/>
              <w:spacing w:after="0"/>
              <w:rPr>
                <w:rFonts w:eastAsia="Times New Roman"/>
              </w:rPr>
            </w:pPr>
            <w:r w:rsidRPr="00F60154">
              <w:rPr>
                <w:rFonts w:eastAsia="Times New Roman"/>
              </w:rPr>
              <w:t>Een termijn van gestanddoening is de periode dat een Inschrijver de voorwaarden, waaronder hij bereid en in staat is de opdracht uit te voeren (bijvoorbeeld de prijs), garandeert.</w:t>
            </w:r>
          </w:p>
        </w:tc>
      </w:tr>
      <w:tr w:rsidR="007E5043" w:rsidRPr="00F60154" w14:paraId="758397D3" w14:textId="77777777" w:rsidTr="00FE5080">
        <w:tc>
          <w:tcPr>
            <w:tcW w:w="2972" w:type="dxa"/>
            <w:tcBorders>
              <w:right w:val="nil"/>
            </w:tcBorders>
          </w:tcPr>
          <w:p w14:paraId="1453C2F5" w14:textId="77777777" w:rsidR="007E5043" w:rsidRPr="00F60154" w:rsidRDefault="007E5043" w:rsidP="00FE5080">
            <w:pPr>
              <w:spacing w:after="0"/>
              <w:rPr>
                <w:rFonts w:eastAsia="Times New Roman"/>
              </w:rPr>
            </w:pPr>
            <w:r w:rsidRPr="00F60154">
              <w:rPr>
                <w:rFonts w:eastAsia="Times New Roman"/>
                <w:i/>
              </w:rPr>
              <w:t>Gunning</w:t>
            </w:r>
          </w:p>
          <w:p w14:paraId="6C6AF569" w14:textId="77777777" w:rsidR="007E5043" w:rsidRPr="00F60154" w:rsidRDefault="007E5043" w:rsidP="00FE5080">
            <w:pPr>
              <w:spacing w:after="0"/>
              <w:rPr>
                <w:rFonts w:eastAsia="Times New Roman"/>
              </w:rPr>
            </w:pPr>
          </w:p>
        </w:tc>
        <w:tc>
          <w:tcPr>
            <w:tcW w:w="284" w:type="dxa"/>
            <w:tcBorders>
              <w:left w:val="nil"/>
              <w:right w:val="nil"/>
            </w:tcBorders>
          </w:tcPr>
          <w:p w14:paraId="5E55B720"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95F3BBE" w14:textId="77777777" w:rsidR="007E5043" w:rsidRPr="00F60154" w:rsidRDefault="007E5043" w:rsidP="00FE5080">
            <w:pPr>
              <w:spacing w:after="0"/>
              <w:rPr>
                <w:rFonts w:eastAsia="Times New Roman"/>
              </w:rPr>
            </w:pPr>
            <w:r w:rsidRPr="00F60154">
              <w:rPr>
                <w:rFonts w:eastAsia="Times New Roman"/>
              </w:rPr>
              <w:t>De (voorlopige) toewijzing van de Opdracht aan de Inschrijver met de Economisch Meest Voordelige Inschrijving. Alleen Gegadigden</w:t>
            </w:r>
            <w:r>
              <w:rPr>
                <w:rFonts w:eastAsia="Times New Roman"/>
              </w:rPr>
              <w:t xml:space="preserve"> op wie </w:t>
            </w:r>
            <w:r w:rsidRPr="00F60154">
              <w:rPr>
                <w:rFonts w:eastAsia="Times New Roman"/>
              </w:rPr>
              <w:t>geen enkele uitsluitingsgrond v</w:t>
            </w:r>
            <w:r>
              <w:rPr>
                <w:rFonts w:eastAsia="Times New Roman"/>
              </w:rPr>
              <w:t>an toepassing is</w:t>
            </w:r>
            <w:r w:rsidRPr="00F60154">
              <w:rPr>
                <w:rFonts w:eastAsia="Times New Roman"/>
              </w:rPr>
              <w:t>, en daarnaast voldoen aan alle minimumeisen en geschiktheidscriteria kunnen in aanmerking komen voor Gunning.</w:t>
            </w:r>
          </w:p>
        </w:tc>
      </w:tr>
      <w:tr w:rsidR="007E5043" w:rsidRPr="00F60154" w14:paraId="5DD3F302" w14:textId="77777777" w:rsidTr="00FE5080">
        <w:tc>
          <w:tcPr>
            <w:tcW w:w="2972" w:type="dxa"/>
            <w:tcBorders>
              <w:right w:val="nil"/>
            </w:tcBorders>
          </w:tcPr>
          <w:p w14:paraId="54647582" w14:textId="77777777" w:rsidR="007E5043" w:rsidRPr="00F60154" w:rsidRDefault="007E5043" w:rsidP="00FE5080">
            <w:pPr>
              <w:spacing w:after="0"/>
              <w:rPr>
                <w:rFonts w:eastAsia="Times New Roman"/>
                <w:i/>
              </w:rPr>
            </w:pPr>
            <w:r w:rsidRPr="00F60154">
              <w:rPr>
                <w:rFonts w:eastAsia="Times New Roman"/>
                <w:i/>
              </w:rPr>
              <w:t>Gunningfase</w:t>
            </w:r>
          </w:p>
        </w:tc>
        <w:tc>
          <w:tcPr>
            <w:tcW w:w="284" w:type="dxa"/>
            <w:tcBorders>
              <w:left w:val="nil"/>
              <w:right w:val="nil"/>
            </w:tcBorders>
          </w:tcPr>
          <w:p w14:paraId="2CFCDFCF"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C22CB08" w14:textId="41F2E396" w:rsidR="007E5043" w:rsidRPr="00F60154" w:rsidRDefault="007E5043" w:rsidP="00FE5080">
            <w:pPr>
              <w:spacing w:after="0"/>
              <w:rPr>
                <w:rFonts w:eastAsia="Times New Roman"/>
              </w:rPr>
            </w:pPr>
            <w:r w:rsidRPr="00F60154">
              <w:rPr>
                <w:rFonts w:eastAsia="Times New Roman"/>
              </w:rPr>
              <w:t xml:space="preserve">De Gunningfase is de tweede fase die door de Aanbestedende dienst gevoerd wordt indien er sprake is van een niet-openbare aanbestedingsprocedure. De Gegadigden die door de Aanbestedende dienst uitgenodigd zijn voor het doen van een Inschrijving, kunnen op basis van de aanbestedingstukken betreffende de Gunningfase een Inschrijving </w:t>
            </w:r>
            <w:r>
              <w:rPr>
                <w:rFonts w:eastAsia="Times New Roman"/>
              </w:rPr>
              <w:t>indienen die</w:t>
            </w:r>
            <w:r w:rsidRPr="00F60154">
              <w:rPr>
                <w:rFonts w:eastAsia="Times New Roman"/>
              </w:rPr>
              <w:t xml:space="preserve"> beoordeeld zal worden op basis van de </w:t>
            </w:r>
            <w:r w:rsidR="006A7C73">
              <w:rPr>
                <w:rFonts w:eastAsia="Times New Roman"/>
              </w:rPr>
              <w:t>Subgunningcriteria</w:t>
            </w:r>
            <w:r w:rsidRPr="00F60154">
              <w:rPr>
                <w:rFonts w:eastAsia="Times New Roman"/>
              </w:rPr>
              <w:t>.</w:t>
            </w:r>
          </w:p>
        </w:tc>
      </w:tr>
      <w:tr w:rsidR="007E5043" w:rsidRPr="00F60154" w14:paraId="451CA430" w14:textId="77777777" w:rsidTr="00FE5080">
        <w:tc>
          <w:tcPr>
            <w:tcW w:w="2972" w:type="dxa"/>
            <w:tcBorders>
              <w:right w:val="nil"/>
            </w:tcBorders>
          </w:tcPr>
          <w:p w14:paraId="271E6C5E" w14:textId="77777777" w:rsidR="007E5043" w:rsidRPr="00F60154" w:rsidRDefault="007E5043" w:rsidP="00FE5080">
            <w:pPr>
              <w:spacing w:after="0"/>
              <w:rPr>
                <w:i/>
              </w:rPr>
            </w:pPr>
            <w:r w:rsidRPr="00F60154">
              <w:rPr>
                <w:i/>
              </w:rPr>
              <w:t>Gunningleidraad</w:t>
            </w:r>
          </w:p>
        </w:tc>
        <w:tc>
          <w:tcPr>
            <w:tcW w:w="284" w:type="dxa"/>
            <w:tcBorders>
              <w:left w:val="nil"/>
              <w:right w:val="nil"/>
            </w:tcBorders>
          </w:tcPr>
          <w:p w14:paraId="5530276A" w14:textId="77777777" w:rsidR="007E5043" w:rsidRPr="00F60154" w:rsidRDefault="007E5043" w:rsidP="00FE5080">
            <w:pPr>
              <w:spacing w:after="0"/>
            </w:pPr>
            <w:r w:rsidRPr="00F60154">
              <w:t>:</w:t>
            </w:r>
          </w:p>
        </w:tc>
        <w:tc>
          <w:tcPr>
            <w:tcW w:w="5806" w:type="dxa"/>
            <w:tcBorders>
              <w:left w:val="nil"/>
            </w:tcBorders>
          </w:tcPr>
          <w:p w14:paraId="33650279" w14:textId="1E11CABC" w:rsidR="007E5043" w:rsidRPr="00F60154" w:rsidRDefault="007E5043" w:rsidP="00FE5080">
            <w:pPr>
              <w:spacing w:after="0"/>
            </w:pPr>
            <w:r w:rsidRPr="00F60154">
              <w:t xml:space="preserve">Het document waarin de </w:t>
            </w:r>
            <w:r w:rsidR="006A7C73">
              <w:t>Subgunningcriteria</w:t>
            </w:r>
            <w:r w:rsidRPr="00F60154">
              <w:t xml:space="preserve"> worden beschreven en het vervolg van de (Gunningfase van de) Aanbesteding wordt gereguleerd, inclusief Bijlagen en (eventuele) Nota’s van Inlichtingen.</w:t>
            </w:r>
          </w:p>
        </w:tc>
      </w:tr>
      <w:tr w:rsidR="007E5043" w:rsidRPr="00F60154" w14:paraId="43C9DA46" w14:textId="77777777" w:rsidTr="00FE5080">
        <w:tc>
          <w:tcPr>
            <w:tcW w:w="2972" w:type="dxa"/>
            <w:tcBorders>
              <w:right w:val="nil"/>
            </w:tcBorders>
          </w:tcPr>
          <w:p w14:paraId="76D3A32B" w14:textId="77777777" w:rsidR="007E5043" w:rsidRPr="00F60154" w:rsidRDefault="007E5043" w:rsidP="00FE5080">
            <w:pPr>
              <w:spacing w:after="0"/>
              <w:rPr>
                <w:rFonts w:eastAsia="Times New Roman"/>
              </w:rPr>
            </w:pPr>
            <w:r w:rsidRPr="00F60154">
              <w:rPr>
                <w:rFonts w:eastAsia="Times New Roman"/>
                <w:i/>
              </w:rPr>
              <w:t>Gunningvoornemen</w:t>
            </w:r>
          </w:p>
        </w:tc>
        <w:tc>
          <w:tcPr>
            <w:tcW w:w="284" w:type="dxa"/>
            <w:tcBorders>
              <w:left w:val="nil"/>
              <w:right w:val="nil"/>
            </w:tcBorders>
          </w:tcPr>
          <w:p w14:paraId="3027B1B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DDA8915" w14:textId="77777777" w:rsidR="007E5043" w:rsidRPr="00F60154" w:rsidRDefault="007E5043" w:rsidP="00FE5080">
            <w:pPr>
              <w:spacing w:after="0"/>
              <w:rPr>
                <w:rFonts w:eastAsia="Times New Roman"/>
              </w:rPr>
            </w:pPr>
            <w:r w:rsidRPr="00F60154">
              <w:rPr>
                <w:rFonts w:eastAsia="Times New Roman"/>
              </w:rPr>
              <w:t>Voornemen van de Aanbestedende dienst tot Gunning van een Inschrijver op basis van de Economisch Meest Voordelige Inschrijving</w:t>
            </w:r>
            <w:r w:rsidRPr="00F60154">
              <w:t xml:space="preserve"> </w:t>
            </w:r>
            <w:r w:rsidRPr="00F60154">
              <w:rPr>
                <w:rFonts w:eastAsia="Times New Roman"/>
              </w:rPr>
              <w:t xml:space="preserve">zoals neergelegd in afdeling 2.3.8.8 van de Aw;. </w:t>
            </w:r>
          </w:p>
        </w:tc>
      </w:tr>
      <w:tr w:rsidR="007E5043" w:rsidRPr="00F60154" w14:paraId="40876D73" w14:textId="77777777" w:rsidTr="00FE5080">
        <w:tc>
          <w:tcPr>
            <w:tcW w:w="2972" w:type="dxa"/>
            <w:tcBorders>
              <w:right w:val="nil"/>
            </w:tcBorders>
          </w:tcPr>
          <w:p w14:paraId="31C77BC8" w14:textId="77777777" w:rsidR="007E5043" w:rsidRPr="00F60154" w:rsidRDefault="007E5043" w:rsidP="00FE5080">
            <w:pPr>
              <w:spacing w:after="0"/>
              <w:rPr>
                <w:i/>
              </w:rPr>
            </w:pPr>
            <w:r>
              <w:rPr>
                <w:i/>
              </w:rPr>
              <w:t>Gewone onderaannemer</w:t>
            </w:r>
          </w:p>
        </w:tc>
        <w:tc>
          <w:tcPr>
            <w:tcW w:w="284" w:type="dxa"/>
            <w:tcBorders>
              <w:left w:val="nil"/>
              <w:right w:val="nil"/>
            </w:tcBorders>
          </w:tcPr>
          <w:p w14:paraId="4CE48504" w14:textId="77777777" w:rsidR="007E5043" w:rsidRPr="00F60154" w:rsidRDefault="007E5043" w:rsidP="00FE5080">
            <w:pPr>
              <w:spacing w:after="0"/>
            </w:pPr>
            <w:r>
              <w:t>:</w:t>
            </w:r>
          </w:p>
        </w:tc>
        <w:tc>
          <w:tcPr>
            <w:tcW w:w="5806" w:type="dxa"/>
            <w:tcBorders>
              <w:left w:val="nil"/>
            </w:tcBorders>
          </w:tcPr>
          <w:p w14:paraId="75CFD0BA" w14:textId="77777777" w:rsidR="007E5043" w:rsidRPr="00F60154" w:rsidRDefault="007E5043" w:rsidP="00FE5080">
            <w:pPr>
              <w:spacing w:after="0"/>
            </w:pPr>
            <w:r>
              <w:t xml:space="preserve">Onderaannemer die door de Inschrijver bij Aanmelding of Inschrijving kenbaar is gemaakt en zal worden ingezet bij de uitvoering van de Overeenkomst maar op wie geen beroep wordt gedaan voor de Geschiktheidseisen. </w:t>
            </w:r>
          </w:p>
        </w:tc>
      </w:tr>
      <w:tr w:rsidR="007E5043" w:rsidRPr="00F60154" w14:paraId="0B05BD37" w14:textId="77777777" w:rsidTr="00FE5080">
        <w:tc>
          <w:tcPr>
            <w:tcW w:w="2972" w:type="dxa"/>
            <w:tcBorders>
              <w:right w:val="nil"/>
            </w:tcBorders>
          </w:tcPr>
          <w:p w14:paraId="267EB49D" w14:textId="77777777" w:rsidR="007E5043" w:rsidRPr="00F60154" w:rsidRDefault="007E5043" w:rsidP="00FE5080">
            <w:pPr>
              <w:spacing w:after="0"/>
              <w:rPr>
                <w:rFonts w:eastAsia="Times New Roman"/>
              </w:rPr>
            </w:pPr>
            <w:r w:rsidRPr="00F60154">
              <w:rPr>
                <w:rFonts w:eastAsia="Times New Roman"/>
                <w:i/>
              </w:rPr>
              <w:t>Inschrijver</w:t>
            </w:r>
          </w:p>
          <w:p w14:paraId="65E3AAB9" w14:textId="77777777" w:rsidR="007E5043" w:rsidRPr="00F60154" w:rsidRDefault="007E5043" w:rsidP="00FE5080">
            <w:pPr>
              <w:spacing w:after="0"/>
              <w:rPr>
                <w:rFonts w:eastAsia="Times New Roman"/>
              </w:rPr>
            </w:pPr>
          </w:p>
        </w:tc>
        <w:tc>
          <w:tcPr>
            <w:tcW w:w="284" w:type="dxa"/>
            <w:tcBorders>
              <w:left w:val="nil"/>
              <w:right w:val="nil"/>
            </w:tcBorders>
          </w:tcPr>
          <w:p w14:paraId="6A19642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6B2524E8" w14:textId="77777777" w:rsidR="007E5043" w:rsidRPr="00F60154" w:rsidRDefault="007E5043" w:rsidP="00FE5080">
            <w:pPr>
              <w:spacing w:after="0"/>
              <w:rPr>
                <w:rFonts w:eastAsia="Times New Roman"/>
              </w:rPr>
            </w:pPr>
            <w:r w:rsidRPr="00F60154">
              <w:rPr>
                <w:rFonts w:eastAsia="Times New Roman"/>
              </w:rPr>
              <w:t xml:space="preserve">Een (rechts)persoon of Combinatie die door het doen van een Inschrijving op de Aanbesteding in aanmerking wil komen voor het uitvoeren van de Opdracht zoals neergelegd in artikel </w:t>
            </w:r>
            <w:r w:rsidRPr="00F60154">
              <w:rPr>
                <w:rFonts w:eastAsia="Times New Roman"/>
              </w:rPr>
              <w:lastRenderedPageBreak/>
              <w:t>1.1 Aw.</w:t>
            </w:r>
          </w:p>
        </w:tc>
      </w:tr>
      <w:tr w:rsidR="007E5043" w:rsidRPr="00F60154" w14:paraId="7E53C5A2" w14:textId="77777777" w:rsidTr="00FE5080">
        <w:tc>
          <w:tcPr>
            <w:tcW w:w="2972" w:type="dxa"/>
            <w:tcBorders>
              <w:right w:val="nil"/>
            </w:tcBorders>
          </w:tcPr>
          <w:p w14:paraId="76388DDE" w14:textId="77777777" w:rsidR="007E5043" w:rsidRPr="00F60154" w:rsidRDefault="007E5043" w:rsidP="00FE5080">
            <w:pPr>
              <w:spacing w:after="0"/>
              <w:rPr>
                <w:rFonts w:eastAsia="Times New Roman"/>
              </w:rPr>
            </w:pPr>
            <w:r w:rsidRPr="00F60154">
              <w:rPr>
                <w:rFonts w:eastAsia="Times New Roman"/>
                <w:i/>
              </w:rPr>
              <w:lastRenderedPageBreak/>
              <w:t>Inschrijving</w:t>
            </w:r>
          </w:p>
        </w:tc>
        <w:tc>
          <w:tcPr>
            <w:tcW w:w="284" w:type="dxa"/>
            <w:tcBorders>
              <w:left w:val="nil"/>
              <w:right w:val="nil"/>
            </w:tcBorders>
          </w:tcPr>
          <w:p w14:paraId="72A761E6"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A63B642" w14:textId="77777777" w:rsidR="007E5043" w:rsidRPr="00F60154" w:rsidRDefault="007E5043" w:rsidP="00FE5080">
            <w:pPr>
              <w:spacing w:after="0"/>
              <w:rPr>
                <w:rFonts w:eastAsia="Times New Roman"/>
              </w:rPr>
            </w:pPr>
            <w:r w:rsidRPr="00F60154">
              <w:rPr>
                <w:rFonts w:eastAsia="Times New Roman"/>
              </w:rPr>
              <w:t>Het aanbod, inclusief de beantwoording van de eisen en criteria, welke neergelegd zijn in de Gunningleidraad, van de Inschrijver. De Inschrijving geschiedt schriftelijk en elektronisch tenzij Aanbestedende dienst anders bepaal</w:t>
            </w:r>
            <w:r>
              <w:rPr>
                <w:rFonts w:eastAsia="Times New Roman"/>
              </w:rPr>
              <w:t>t</w:t>
            </w:r>
            <w:r w:rsidRPr="00F60154">
              <w:rPr>
                <w:rFonts w:eastAsia="Times New Roman"/>
              </w:rPr>
              <w:t xml:space="preserve"> op grond van artikel 2.107 Aw.</w:t>
            </w:r>
          </w:p>
        </w:tc>
      </w:tr>
      <w:tr w:rsidR="007E5043" w:rsidRPr="00F60154" w14:paraId="2D7289C2" w14:textId="77777777" w:rsidTr="00FE5080">
        <w:tc>
          <w:tcPr>
            <w:tcW w:w="2972" w:type="dxa"/>
            <w:tcBorders>
              <w:right w:val="nil"/>
            </w:tcBorders>
          </w:tcPr>
          <w:p w14:paraId="6ED1D8E0" w14:textId="77777777" w:rsidR="007E5043" w:rsidRPr="00F60154" w:rsidRDefault="007E5043" w:rsidP="00FE5080">
            <w:pPr>
              <w:spacing w:after="0"/>
              <w:rPr>
                <w:rFonts w:eastAsia="Times New Roman"/>
                <w:i/>
              </w:rPr>
            </w:pPr>
            <w:r w:rsidRPr="00F60154">
              <w:rPr>
                <w:rFonts w:eastAsia="Times New Roman"/>
                <w:i/>
              </w:rPr>
              <w:t>Kalenderdagen</w:t>
            </w:r>
          </w:p>
        </w:tc>
        <w:tc>
          <w:tcPr>
            <w:tcW w:w="284" w:type="dxa"/>
            <w:tcBorders>
              <w:left w:val="nil"/>
              <w:right w:val="nil"/>
            </w:tcBorders>
          </w:tcPr>
          <w:p w14:paraId="037A017D"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A97D27A" w14:textId="77777777" w:rsidR="007E5043" w:rsidRPr="00F60154" w:rsidRDefault="007E5043" w:rsidP="00FE5080">
            <w:pPr>
              <w:spacing w:after="0"/>
              <w:rPr>
                <w:rFonts w:eastAsia="Times New Roman"/>
              </w:rPr>
            </w:pPr>
            <w:r w:rsidRPr="00F60154">
              <w:rPr>
                <w:rFonts w:eastAsia="Times New Roman"/>
              </w:rPr>
              <w:t xml:space="preserve">De regelgeving </w:t>
            </w:r>
            <w:r>
              <w:rPr>
                <w:rFonts w:eastAsia="Times New Roman"/>
              </w:rPr>
              <w:t xml:space="preserve">en de aanbestedingsstukken </w:t>
            </w:r>
            <w:r w:rsidRPr="00F60154">
              <w:rPr>
                <w:rFonts w:eastAsia="Times New Roman"/>
              </w:rPr>
              <w:t>gaa</w:t>
            </w:r>
            <w:r>
              <w:rPr>
                <w:rFonts w:eastAsia="Times New Roman"/>
              </w:rPr>
              <w:t>n</w:t>
            </w:r>
            <w:r w:rsidRPr="00F60154">
              <w:rPr>
                <w:rFonts w:eastAsia="Times New Roman"/>
              </w:rPr>
              <w:t xml:space="preserve"> uit van Kalenderdagen. Dit betekent dat feestdagen, zaterdagen en zondagen tevens bij de termijn zijn inbegrepen tenzij Aanbestedende dienst hier nadrukkelijk van afwijkt. </w:t>
            </w:r>
          </w:p>
        </w:tc>
      </w:tr>
      <w:tr w:rsidR="007E5043" w:rsidRPr="00F60154" w14:paraId="76A80A54" w14:textId="77777777" w:rsidTr="00FE5080">
        <w:tc>
          <w:tcPr>
            <w:tcW w:w="2972" w:type="dxa"/>
            <w:tcBorders>
              <w:right w:val="nil"/>
            </w:tcBorders>
          </w:tcPr>
          <w:p w14:paraId="1E1B9FA3" w14:textId="77777777" w:rsidR="007E5043" w:rsidRPr="00F60154" w:rsidRDefault="007E5043" w:rsidP="00FE5080">
            <w:pPr>
              <w:spacing w:after="0"/>
              <w:rPr>
                <w:i/>
              </w:rPr>
            </w:pPr>
            <w:r w:rsidRPr="00F60154">
              <w:rPr>
                <w:i/>
              </w:rPr>
              <w:t>Leverancier</w:t>
            </w:r>
          </w:p>
        </w:tc>
        <w:tc>
          <w:tcPr>
            <w:tcW w:w="284" w:type="dxa"/>
            <w:tcBorders>
              <w:left w:val="nil"/>
              <w:right w:val="nil"/>
            </w:tcBorders>
          </w:tcPr>
          <w:p w14:paraId="24C7E09F" w14:textId="77777777" w:rsidR="007E5043" w:rsidRPr="00F60154" w:rsidRDefault="007E5043" w:rsidP="00FE5080">
            <w:pPr>
              <w:spacing w:after="0"/>
            </w:pPr>
            <w:r w:rsidRPr="00F60154">
              <w:rPr>
                <w:rFonts w:eastAsia="Times New Roman"/>
              </w:rPr>
              <w:t>:</w:t>
            </w:r>
          </w:p>
        </w:tc>
        <w:tc>
          <w:tcPr>
            <w:tcW w:w="5806" w:type="dxa"/>
            <w:tcBorders>
              <w:left w:val="nil"/>
            </w:tcBorders>
          </w:tcPr>
          <w:p w14:paraId="2300F447" w14:textId="77777777" w:rsidR="007E5043" w:rsidRPr="00F60154" w:rsidRDefault="007E5043" w:rsidP="00FE5080">
            <w:pPr>
              <w:spacing w:after="0"/>
            </w:pPr>
            <w:r w:rsidRPr="00F60154">
              <w:rPr>
                <w:rFonts w:eastAsia="Times New Roman"/>
              </w:rPr>
              <w:t>Een (rechts)persoon of groep van (rechts)personen die zich jegens de Aanbestedende dienst verbindt tot het verrichten van werkzaamheden behorend bij de onderhavige Opdracht conform de afspraken uit de Overeenkomst, ook wel Ondernemer genoemd conform artikel 1.1 Aw.</w:t>
            </w:r>
          </w:p>
        </w:tc>
      </w:tr>
      <w:tr w:rsidR="007E5043" w:rsidRPr="00F60154" w14:paraId="4BB42C2E" w14:textId="77777777" w:rsidTr="00FE5080">
        <w:tc>
          <w:tcPr>
            <w:tcW w:w="2972" w:type="dxa"/>
            <w:tcBorders>
              <w:right w:val="nil"/>
            </w:tcBorders>
          </w:tcPr>
          <w:p w14:paraId="27A11DBF" w14:textId="77777777" w:rsidR="007E5043" w:rsidRPr="00F60154" w:rsidRDefault="007E5043" w:rsidP="00FE5080">
            <w:pPr>
              <w:spacing w:after="0"/>
              <w:rPr>
                <w:rFonts w:eastAsia="Times New Roman"/>
              </w:rPr>
            </w:pPr>
            <w:r w:rsidRPr="00F60154">
              <w:rPr>
                <w:rFonts w:eastAsia="Times New Roman"/>
                <w:i/>
              </w:rPr>
              <w:t>Nota van Inlichtingen</w:t>
            </w:r>
          </w:p>
          <w:p w14:paraId="6AFEEB25" w14:textId="77777777" w:rsidR="007E5043" w:rsidRPr="00F60154" w:rsidRDefault="007E5043" w:rsidP="00FE5080">
            <w:pPr>
              <w:spacing w:after="0"/>
              <w:rPr>
                <w:rFonts w:eastAsia="Times New Roman"/>
              </w:rPr>
            </w:pPr>
          </w:p>
        </w:tc>
        <w:tc>
          <w:tcPr>
            <w:tcW w:w="284" w:type="dxa"/>
            <w:tcBorders>
              <w:left w:val="nil"/>
              <w:right w:val="nil"/>
            </w:tcBorders>
          </w:tcPr>
          <w:p w14:paraId="508FE49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B40B83D" w14:textId="77777777" w:rsidR="007E5043" w:rsidRPr="00F60154" w:rsidRDefault="007E5043" w:rsidP="00FE5080">
            <w:pPr>
              <w:spacing w:after="0"/>
              <w:rPr>
                <w:rFonts w:eastAsia="Times New Roman"/>
              </w:rPr>
            </w:pPr>
            <w:r w:rsidRPr="00F60154">
              <w:rPr>
                <w:rFonts w:eastAsia="Times New Roman"/>
              </w:rPr>
              <w:t>Een Nota van inlichtingen is een aanvulling op de eerder gepubliceerde stukken en vormt een onverbrekelijk onderdeel van de aanbestedingsstukken. De aanbestedingsregelgeving is dan ook onverminderd van toepassing op de Nota van inlichtingen. De Aanbestedende dienst verstrekt nadere inlichtingen over de aanbestedingsstukken uiterlijk tien dagen voor de uiterste datum voor het indienen van de Inschrijvingen, mits het verzoek om inlichtingen tijdig voor de uiterste datum voor het indien van de Inschrijvingen is gedaan conform artikel 2.54 Aw.</w:t>
            </w:r>
          </w:p>
          <w:p w14:paraId="3CE8D806" w14:textId="77777777" w:rsidR="007E5043" w:rsidRPr="00F60154" w:rsidRDefault="007E5043" w:rsidP="00FE5080">
            <w:pPr>
              <w:spacing w:after="0"/>
              <w:rPr>
                <w:rFonts w:eastAsia="Times New Roman"/>
              </w:rPr>
            </w:pPr>
            <w:r w:rsidRPr="00F60154">
              <w:rPr>
                <w:rFonts w:eastAsia="Times New Roman"/>
              </w:rPr>
              <w:t xml:space="preserve">In geval van een </w:t>
            </w:r>
            <w:r>
              <w:rPr>
                <w:rFonts w:eastAsia="Times New Roman"/>
              </w:rPr>
              <w:t>aanzienlijke</w:t>
            </w:r>
            <w:r w:rsidRPr="00F60154">
              <w:rPr>
                <w:rFonts w:eastAsia="Times New Roman"/>
              </w:rPr>
              <w:t xml:space="preserve"> wijziging bij een Nota van Inlichtingen kan dit gecombineerd worden verlenging van de inschrijftermijn</w:t>
            </w:r>
            <w:r>
              <w:rPr>
                <w:rFonts w:eastAsia="Times New Roman"/>
              </w:rPr>
              <w:t xml:space="preserve"> en, indien sprake is van een wezenlijke wijziging, ook met een rectificatie van de aankondiging</w:t>
            </w:r>
            <w:r w:rsidRPr="00F60154">
              <w:rPr>
                <w:rFonts w:eastAsia="Times New Roman"/>
              </w:rPr>
              <w:t>.</w:t>
            </w:r>
          </w:p>
        </w:tc>
      </w:tr>
      <w:tr w:rsidR="007E5043" w:rsidRPr="00F60154" w14:paraId="54DB217A" w14:textId="77777777" w:rsidTr="00FE5080">
        <w:tc>
          <w:tcPr>
            <w:tcW w:w="2972" w:type="dxa"/>
            <w:tcBorders>
              <w:right w:val="nil"/>
            </w:tcBorders>
          </w:tcPr>
          <w:p w14:paraId="5A0FBDEC" w14:textId="77777777" w:rsidR="007E5043" w:rsidRPr="00F60154" w:rsidRDefault="007E5043" w:rsidP="00FE5080">
            <w:pPr>
              <w:spacing w:after="0"/>
              <w:rPr>
                <w:i/>
              </w:rPr>
            </w:pPr>
            <w:r w:rsidRPr="00F60154">
              <w:rPr>
                <w:i/>
              </w:rPr>
              <w:t>Onderaannemer</w:t>
            </w:r>
          </w:p>
        </w:tc>
        <w:tc>
          <w:tcPr>
            <w:tcW w:w="284" w:type="dxa"/>
            <w:tcBorders>
              <w:left w:val="nil"/>
              <w:right w:val="nil"/>
            </w:tcBorders>
          </w:tcPr>
          <w:p w14:paraId="28F5DF14" w14:textId="77777777" w:rsidR="007E5043" w:rsidRPr="00F60154" w:rsidRDefault="007E5043" w:rsidP="00FE5080">
            <w:pPr>
              <w:spacing w:after="0"/>
            </w:pPr>
            <w:r w:rsidRPr="00F60154">
              <w:t xml:space="preserve">:   </w:t>
            </w:r>
          </w:p>
        </w:tc>
        <w:tc>
          <w:tcPr>
            <w:tcW w:w="5806" w:type="dxa"/>
            <w:tcBorders>
              <w:left w:val="nil"/>
            </w:tcBorders>
          </w:tcPr>
          <w:p w14:paraId="7B7BBBA8" w14:textId="77777777" w:rsidR="007E5043" w:rsidRPr="00F60154" w:rsidRDefault="007E5043" w:rsidP="00FE5080">
            <w:pPr>
              <w:spacing w:after="0"/>
            </w:pPr>
            <w:r w:rsidRPr="00F60154">
              <w:t xml:space="preserve">Een </w:t>
            </w:r>
            <w:r>
              <w:t>o</w:t>
            </w:r>
            <w:r w:rsidRPr="00F60154">
              <w:t xml:space="preserve">nderaannemer waarop door de Aanbestedende dienst in verband met de Geschiktheidseisen inzake eisen van economische en financiële draagkracht en technische bekwaamheid en beroepsbekwaamheid, een beroep wordt gedaan en die daadwerkelijk als Onderaannemer zal worden ingezet. </w:t>
            </w:r>
          </w:p>
        </w:tc>
      </w:tr>
      <w:tr w:rsidR="007E5043" w:rsidRPr="00F60154" w14:paraId="14504B60" w14:textId="77777777" w:rsidTr="00FE5080">
        <w:tc>
          <w:tcPr>
            <w:tcW w:w="2972" w:type="dxa"/>
            <w:tcBorders>
              <w:right w:val="nil"/>
            </w:tcBorders>
          </w:tcPr>
          <w:p w14:paraId="75A0327D" w14:textId="77777777" w:rsidR="007E5043" w:rsidRPr="00F60154" w:rsidRDefault="007E5043" w:rsidP="00FE5080">
            <w:pPr>
              <w:spacing w:after="0"/>
              <w:rPr>
                <w:rFonts w:eastAsia="Times New Roman"/>
              </w:rPr>
            </w:pPr>
            <w:r w:rsidRPr="00F60154">
              <w:rPr>
                <w:rFonts w:eastAsia="Times New Roman"/>
                <w:i/>
              </w:rPr>
              <w:t>Opdracht</w:t>
            </w:r>
          </w:p>
          <w:p w14:paraId="1DBDD834" w14:textId="77777777" w:rsidR="007E5043" w:rsidRPr="00F60154" w:rsidRDefault="007E5043" w:rsidP="00FE5080">
            <w:pPr>
              <w:spacing w:after="0"/>
              <w:ind w:firstLine="708"/>
              <w:rPr>
                <w:rFonts w:eastAsia="Times New Roman"/>
              </w:rPr>
            </w:pPr>
          </w:p>
        </w:tc>
        <w:tc>
          <w:tcPr>
            <w:tcW w:w="284" w:type="dxa"/>
            <w:tcBorders>
              <w:left w:val="nil"/>
              <w:right w:val="nil"/>
            </w:tcBorders>
          </w:tcPr>
          <w:p w14:paraId="171C00DC"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859B3B7" w14:textId="77A639D8" w:rsidR="007E5043" w:rsidRPr="00F60154" w:rsidRDefault="007E5043" w:rsidP="00FE5080">
            <w:pPr>
              <w:spacing w:after="0"/>
              <w:rPr>
                <w:rFonts w:eastAsia="Times New Roman"/>
              </w:rPr>
            </w:pPr>
            <w:r w:rsidRPr="00F60154">
              <w:rPr>
                <w:rFonts w:eastAsia="Times New Roman"/>
              </w:rPr>
              <w:t>De Overheidsopdracht, een schriftelijke Overeenkomst onder bezwarende titel, voor leveringen en/of diensten die door Aanbestedende dienst omschreven is in, maar niet uitsluitend, hoofdstuk</w:t>
            </w:r>
            <w:r w:rsidRPr="00F60154">
              <w:t xml:space="preserve"> </w:t>
            </w:r>
            <w:r w:rsidRPr="00F60154">
              <w:fldChar w:fldCharType="begin"/>
            </w:r>
            <w:r w:rsidRPr="00F60154">
              <w:instrText xml:space="preserve"> REF _Ref52448503 \r \h </w:instrText>
            </w:r>
            <w:r>
              <w:instrText xml:space="preserve"> \* MERGEFORMAT </w:instrText>
            </w:r>
            <w:r w:rsidRPr="00F60154">
              <w:fldChar w:fldCharType="separate"/>
            </w:r>
            <w:r w:rsidR="00C8389E">
              <w:t>3</w:t>
            </w:r>
            <w:r w:rsidRPr="00F60154">
              <w:fldChar w:fldCharType="end"/>
            </w:r>
            <w:r w:rsidRPr="00F60154">
              <w:rPr>
                <w:rFonts w:eastAsia="Times New Roman"/>
              </w:rPr>
              <w:t>, de Overeenkomst en het Programma van Eisen gedurende de looptijd van de Overeenkomst.</w:t>
            </w:r>
          </w:p>
        </w:tc>
      </w:tr>
      <w:tr w:rsidR="007E5043" w:rsidRPr="00F60154" w14:paraId="5BE98D0C" w14:textId="77777777" w:rsidTr="00FE5080">
        <w:tc>
          <w:tcPr>
            <w:tcW w:w="2972" w:type="dxa"/>
            <w:tcBorders>
              <w:right w:val="nil"/>
            </w:tcBorders>
          </w:tcPr>
          <w:p w14:paraId="676857D2" w14:textId="77777777" w:rsidR="007E5043" w:rsidRPr="00F60154" w:rsidRDefault="007E5043" w:rsidP="00FE5080">
            <w:pPr>
              <w:spacing w:after="0"/>
              <w:rPr>
                <w:rFonts w:eastAsia="Times New Roman"/>
                <w:i/>
              </w:rPr>
            </w:pPr>
            <w:r w:rsidRPr="00F60154">
              <w:rPr>
                <w:rFonts w:eastAsia="Times New Roman"/>
                <w:i/>
              </w:rPr>
              <w:t>Overeenkomst</w:t>
            </w:r>
          </w:p>
        </w:tc>
        <w:tc>
          <w:tcPr>
            <w:tcW w:w="284" w:type="dxa"/>
            <w:tcBorders>
              <w:left w:val="nil"/>
              <w:right w:val="nil"/>
            </w:tcBorders>
          </w:tcPr>
          <w:p w14:paraId="28FE0B1A"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4FCA8EE" w14:textId="77777777" w:rsidR="007E5043" w:rsidRPr="00F60154" w:rsidRDefault="007E5043" w:rsidP="00FE5080">
            <w:pPr>
              <w:spacing w:before="40" w:after="0"/>
              <w:rPr>
                <w:rFonts w:eastAsia="Times New Roman"/>
              </w:rPr>
            </w:pPr>
            <w:r w:rsidRPr="00F60154">
              <w:rPr>
                <w:rFonts w:eastAsia="Times New Roman"/>
              </w:rPr>
              <w:t xml:space="preserve">De Overeenkomst betreffende uitvoering van de Opdracht die door de Aanbestedende dienst met de winnende Inschrijver(s) zal worden gesloten en waarin de verplichtingen welke </w:t>
            </w:r>
            <w:r w:rsidRPr="00F60154">
              <w:rPr>
                <w:rFonts w:eastAsia="Times New Roman"/>
              </w:rPr>
              <w:lastRenderedPageBreak/>
              <w:t>voortvloeien uit de Aanbesteding en de eventuele Nota’s van Inlichtingen zijn opgenomen.</w:t>
            </w:r>
          </w:p>
        </w:tc>
      </w:tr>
      <w:tr w:rsidR="007E5043" w:rsidRPr="00F60154" w14:paraId="4BDB3E40" w14:textId="77777777" w:rsidTr="00FE5080">
        <w:tc>
          <w:tcPr>
            <w:tcW w:w="2972" w:type="dxa"/>
            <w:tcBorders>
              <w:right w:val="nil"/>
            </w:tcBorders>
          </w:tcPr>
          <w:p w14:paraId="29D4F65A" w14:textId="77777777" w:rsidR="007E5043" w:rsidRPr="00F60154" w:rsidRDefault="007E5043" w:rsidP="00FE5080">
            <w:pPr>
              <w:spacing w:after="0"/>
              <w:rPr>
                <w:rFonts w:eastAsia="Times New Roman"/>
                <w:i/>
              </w:rPr>
            </w:pPr>
            <w:r w:rsidRPr="00F60154">
              <w:rPr>
                <w:rFonts w:eastAsia="Times New Roman"/>
                <w:i/>
              </w:rPr>
              <w:lastRenderedPageBreak/>
              <w:t>Overheidsopdracht</w:t>
            </w:r>
          </w:p>
        </w:tc>
        <w:tc>
          <w:tcPr>
            <w:tcW w:w="284" w:type="dxa"/>
            <w:tcBorders>
              <w:left w:val="nil"/>
              <w:right w:val="nil"/>
            </w:tcBorders>
          </w:tcPr>
          <w:p w14:paraId="69FBB13C"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7CB4321" w14:textId="77777777" w:rsidR="007E5043" w:rsidRPr="00F60154" w:rsidRDefault="007E5043" w:rsidP="00FE5080">
            <w:pPr>
              <w:spacing w:after="0"/>
              <w:rPr>
                <w:rFonts w:eastAsia="Times New Roman"/>
              </w:rPr>
            </w:pPr>
            <w:r w:rsidRPr="00F60154">
              <w:rPr>
                <w:rFonts w:eastAsia="Times New Roman"/>
              </w:rPr>
              <w:t>Een Overheidsopdracht heeft als kernelement het vereiste van een schriftelijke Overeenkomst onder bezwarende titel zoals neergelegd in definities in artikel 1.1 Aw. 'Onder bezwarende titel' betekent dat de Aanbestedende dienst een prijs betaalt of een andersoortige economische tegenprestatie verstrekt.</w:t>
            </w:r>
          </w:p>
        </w:tc>
      </w:tr>
      <w:tr w:rsidR="007E5043" w:rsidRPr="00F60154" w14:paraId="6E05DFC8" w14:textId="77777777" w:rsidTr="00FE5080">
        <w:tc>
          <w:tcPr>
            <w:tcW w:w="2972" w:type="dxa"/>
            <w:tcBorders>
              <w:right w:val="nil"/>
            </w:tcBorders>
          </w:tcPr>
          <w:p w14:paraId="34F0016E" w14:textId="77777777" w:rsidR="007E5043" w:rsidRPr="00F60154" w:rsidRDefault="007E5043" w:rsidP="00FE5080">
            <w:pPr>
              <w:spacing w:after="0"/>
              <w:rPr>
                <w:rFonts w:eastAsia="Times New Roman"/>
              </w:rPr>
            </w:pPr>
            <w:r w:rsidRPr="00F60154">
              <w:rPr>
                <w:rFonts w:eastAsia="Times New Roman"/>
                <w:i/>
              </w:rPr>
              <w:t>Proces-verbaal van Opdrachtverlening</w:t>
            </w:r>
          </w:p>
          <w:p w14:paraId="7673AD2D" w14:textId="77777777" w:rsidR="007E5043" w:rsidRPr="00F60154" w:rsidRDefault="007E5043" w:rsidP="00FE5080">
            <w:pPr>
              <w:spacing w:after="0"/>
              <w:rPr>
                <w:rFonts w:eastAsia="Times New Roman"/>
              </w:rPr>
            </w:pPr>
          </w:p>
        </w:tc>
        <w:tc>
          <w:tcPr>
            <w:tcW w:w="284" w:type="dxa"/>
            <w:tcBorders>
              <w:left w:val="nil"/>
              <w:right w:val="nil"/>
            </w:tcBorders>
          </w:tcPr>
          <w:p w14:paraId="4EC79DD8"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5AFF431B" w14:textId="77777777" w:rsidR="007E5043" w:rsidRPr="00F60154" w:rsidRDefault="007E5043" w:rsidP="00FE5080">
            <w:pPr>
              <w:spacing w:after="0"/>
              <w:rPr>
                <w:rFonts w:eastAsia="Times New Roman"/>
              </w:rPr>
            </w:pPr>
            <w:r w:rsidRPr="00F60154">
              <w:rPr>
                <w:rFonts w:eastAsia="Times New Roman"/>
              </w:rPr>
              <w:t>Een schriftelijk document waarin de Aanbestedende dienst gegevens invult over de opdrachtverlening waarin tenminste vermeld staat:</w:t>
            </w:r>
          </w:p>
          <w:p w14:paraId="0DBE4245" w14:textId="77777777" w:rsidR="007E5043" w:rsidRPr="00F60154" w:rsidRDefault="007E5043" w:rsidP="00D61AAB">
            <w:pPr>
              <w:numPr>
                <w:ilvl w:val="0"/>
                <w:numId w:val="10"/>
              </w:numPr>
              <w:spacing w:before="40" w:after="0"/>
              <w:contextualSpacing/>
              <w:rPr>
                <w:rFonts w:eastAsia="Times New Roman"/>
              </w:rPr>
            </w:pPr>
            <w:r w:rsidRPr="00F60154">
              <w:rPr>
                <w:rFonts w:eastAsia="Times New Roman"/>
              </w:rPr>
              <w:t>het voorwerp van de Opdracht</w:t>
            </w:r>
          </w:p>
          <w:p w14:paraId="57011447" w14:textId="77777777" w:rsidR="007E5043" w:rsidRPr="00F60154" w:rsidRDefault="007E5043" w:rsidP="00D61AAB">
            <w:pPr>
              <w:numPr>
                <w:ilvl w:val="0"/>
                <w:numId w:val="10"/>
              </w:numPr>
              <w:spacing w:before="40" w:after="0"/>
              <w:contextualSpacing/>
              <w:rPr>
                <w:rFonts w:eastAsia="Times New Roman"/>
              </w:rPr>
            </w:pPr>
            <w:r w:rsidRPr="00F60154">
              <w:rPr>
                <w:rFonts w:eastAsia="Times New Roman"/>
              </w:rPr>
              <w:t>de waarde van de Opdracht</w:t>
            </w:r>
          </w:p>
          <w:p w14:paraId="5F73BF02" w14:textId="77777777" w:rsidR="007E5043" w:rsidRPr="00F60154" w:rsidRDefault="007E5043" w:rsidP="00D61AAB">
            <w:pPr>
              <w:numPr>
                <w:ilvl w:val="0"/>
                <w:numId w:val="10"/>
              </w:numPr>
              <w:spacing w:before="40" w:after="0"/>
              <w:contextualSpacing/>
              <w:rPr>
                <w:rFonts w:eastAsia="Times New Roman"/>
              </w:rPr>
            </w:pPr>
            <w:r w:rsidRPr="00F60154">
              <w:rPr>
                <w:rFonts w:eastAsia="Times New Roman"/>
              </w:rPr>
              <w:t>de naam van de uitgesloten Inschrijvers</w:t>
            </w:r>
          </w:p>
          <w:p w14:paraId="76739A0C" w14:textId="77777777" w:rsidR="007E5043" w:rsidRPr="00F60154" w:rsidRDefault="007E5043" w:rsidP="00D61AAB">
            <w:pPr>
              <w:numPr>
                <w:ilvl w:val="0"/>
                <w:numId w:val="10"/>
              </w:numPr>
              <w:spacing w:before="40" w:after="0"/>
              <w:contextualSpacing/>
              <w:rPr>
                <w:rFonts w:eastAsia="Times New Roman"/>
              </w:rPr>
            </w:pPr>
            <w:r w:rsidRPr="00F60154">
              <w:rPr>
                <w:rFonts w:eastAsia="Times New Roman"/>
              </w:rPr>
              <w:t>de motivering van de uitsluiting</w:t>
            </w:r>
          </w:p>
          <w:p w14:paraId="4BE9B4E5" w14:textId="77777777" w:rsidR="007E5043" w:rsidRPr="00F60154" w:rsidRDefault="007E5043" w:rsidP="00D61AAB">
            <w:pPr>
              <w:numPr>
                <w:ilvl w:val="0"/>
                <w:numId w:val="10"/>
              </w:numPr>
              <w:spacing w:before="40" w:after="0"/>
              <w:contextualSpacing/>
              <w:rPr>
                <w:rFonts w:eastAsia="Times New Roman"/>
              </w:rPr>
            </w:pPr>
            <w:r w:rsidRPr="00F60154">
              <w:rPr>
                <w:rFonts w:eastAsia="Times New Roman"/>
              </w:rPr>
              <w:t>de naam van de partij waaraan de Opdracht gegund wordt</w:t>
            </w:r>
          </w:p>
          <w:p w14:paraId="5FCD9CD1" w14:textId="77777777" w:rsidR="007E5043" w:rsidRPr="00F60154" w:rsidRDefault="007E5043" w:rsidP="00FE5080">
            <w:pPr>
              <w:spacing w:after="0"/>
              <w:rPr>
                <w:rFonts w:eastAsia="Times New Roman"/>
              </w:rPr>
            </w:pPr>
            <w:r w:rsidRPr="00F60154">
              <w:rPr>
                <w:rFonts w:eastAsia="Times New Roman"/>
              </w:rPr>
              <w:t>Indien de Opdracht niet gegund wordt, dient de Aanbestedende dienst de keuze voor het niet-gunnen van de Opdracht te motivering in het Proces-verbaal van Opdrachtverlening.</w:t>
            </w:r>
          </w:p>
        </w:tc>
      </w:tr>
      <w:tr w:rsidR="007E5043" w:rsidRPr="00F60154" w14:paraId="3AECA008" w14:textId="77777777" w:rsidTr="00FE5080">
        <w:tc>
          <w:tcPr>
            <w:tcW w:w="2972" w:type="dxa"/>
            <w:tcBorders>
              <w:right w:val="nil"/>
            </w:tcBorders>
          </w:tcPr>
          <w:p w14:paraId="7266DE09" w14:textId="77777777" w:rsidR="007E5043" w:rsidRPr="00F60154" w:rsidRDefault="007E5043" w:rsidP="00FE5080">
            <w:pPr>
              <w:spacing w:after="0"/>
              <w:rPr>
                <w:rFonts w:eastAsia="Times New Roman"/>
                <w:i/>
              </w:rPr>
            </w:pPr>
            <w:r w:rsidRPr="00F60154">
              <w:rPr>
                <w:rFonts w:eastAsia="Times New Roman"/>
                <w:i/>
              </w:rPr>
              <w:t>Proces-verbaal van Opening</w:t>
            </w:r>
          </w:p>
        </w:tc>
        <w:tc>
          <w:tcPr>
            <w:tcW w:w="284" w:type="dxa"/>
            <w:tcBorders>
              <w:left w:val="nil"/>
              <w:right w:val="nil"/>
            </w:tcBorders>
          </w:tcPr>
          <w:p w14:paraId="6F60EC2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44FF811" w14:textId="77777777" w:rsidR="007E5043" w:rsidRPr="00F60154" w:rsidRDefault="007E5043" w:rsidP="00FE5080">
            <w:pPr>
              <w:spacing w:after="0"/>
              <w:rPr>
                <w:rFonts w:eastAsia="Times New Roman"/>
              </w:rPr>
            </w:pPr>
            <w:r w:rsidRPr="00F60154">
              <w:rPr>
                <w:rFonts w:eastAsia="Times New Roman"/>
              </w:rPr>
              <w:t xml:space="preserve">Een schriftelijk document waarin de Aanbestedende dienst gegevens invult over de opening van de Inschrijvingen (o.a. namen Aanmeldingen/Inschrijvingen, eventuele bijzonderheden of onregelmatigheden), naar keuze van de Aanbestedende dienst. Aanbestedende dienst dient dit proces-verbaal </w:t>
            </w:r>
            <w:r>
              <w:rPr>
                <w:rFonts w:eastAsia="Times New Roman"/>
              </w:rPr>
              <w:t>in beginsel</w:t>
            </w:r>
            <w:r w:rsidRPr="00F60154">
              <w:rPr>
                <w:rFonts w:eastAsia="Times New Roman"/>
              </w:rPr>
              <w:t xml:space="preserve"> binnen twee dagen na opening van de Inschrijvingen te versturen aan de partijen die een Inschrijving hebben verricht.</w:t>
            </w:r>
          </w:p>
        </w:tc>
      </w:tr>
      <w:tr w:rsidR="007E5043" w:rsidRPr="00F60154" w14:paraId="49250DB1" w14:textId="77777777" w:rsidTr="00FE5080">
        <w:tc>
          <w:tcPr>
            <w:tcW w:w="2972" w:type="dxa"/>
            <w:tcBorders>
              <w:right w:val="nil"/>
            </w:tcBorders>
          </w:tcPr>
          <w:p w14:paraId="22C4367D" w14:textId="77777777" w:rsidR="007E5043" w:rsidRPr="00F60154" w:rsidRDefault="007E5043" w:rsidP="00FE5080">
            <w:pPr>
              <w:spacing w:after="0"/>
              <w:rPr>
                <w:rFonts w:eastAsia="Times New Roman"/>
              </w:rPr>
            </w:pPr>
            <w:r w:rsidRPr="00F60154">
              <w:rPr>
                <w:rFonts w:eastAsia="Times New Roman"/>
                <w:i/>
              </w:rPr>
              <w:t>Programma van Eisen</w:t>
            </w:r>
          </w:p>
        </w:tc>
        <w:tc>
          <w:tcPr>
            <w:tcW w:w="284" w:type="dxa"/>
            <w:tcBorders>
              <w:left w:val="nil"/>
              <w:right w:val="nil"/>
            </w:tcBorders>
          </w:tcPr>
          <w:p w14:paraId="5C6B1C3F"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142777A1" w14:textId="77777777" w:rsidR="007E5043" w:rsidRPr="00F60154" w:rsidRDefault="007E5043" w:rsidP="00FE5080">
            <w:pPr>
              <w:spacing w:after="0"/>
              <w:rPr>
                <w:rFonts w:eastAsia="Times New Roman"/>
              </w:rPr>
            </w:pPr>
            <w:r w:rsidRPr="00F60154">
              <w:rPr>
                <w:rFonts w:eastAsia="Times New Roman"/>
              </w:rPr>
              <w:t>Inschrijvers gaan door Inschrijving onvoorwaardelijk akkoord met het Programma van Eisen.</w:t>
            </w:r>
          </w:p>
        </w:tc>
      </w:tr>
      <w:tr w:rsidR="007E5043" w:rsidRPr="00F60154" w14:paraId="524C9A14" w14:textId="77777777" w:rsidTr="00FE5080">
        <w:tc>
          <w:tcPr>
            <w:tcW w:w="2972" w:type="dxa"/>
            <w:tcBorders>
              <w:right w:val="nil"/>
            </w:tcBorders>
          </w:tcPr>
          <w:p w14:paraId="2D8B0D9A" w14:textId="77777777" w:rsidR="007E5043" w:rsidRPr="00F60154" w:rsidRDefault="007E5043" w:rsidP="00FE5080">
            <w:pPr>
              <w:spacing w:after="0"/>
              <w:rPr>
                <w:rFonts w:eastAsia="Times New Roman"/>
                <w:i/>
              </w:rPr>
            </w:pPr>
            <w:r w:rsidRPr="00F60154">
              <w:rPr>
                <w:rFonts w:eastAsia="Times New Roman"/>
                <w:i/>
              </w:rPr>
              <w:t>Raamovereenkomst</w:t>
            </w:r>
          </w:p>
        </w:tc>
        <w:tc>
          <w:tcPr>
            <w:tcW w:w="284" w:type="dxa"/>
            <w:tcBorders>
              <w:left w:val="nil"/>
              <w:right w:val="nil"/>
            </w:tcBorders>
          </w:tcPr>
          <w:p w14:paraId="4A959FAA"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691B2AFA" w14:textId="77777777" w:rsidR="007E5043" w:rsidRPr="00F60154" w:rsidRDefault="007E5043" w:rsidP="00FE5080">
            <w:pPr>
              <w:spacing w:after="0"/>
              <w:rPr>
                <w:rFonts w:eastAsia="Times New Roman"/>
              </w:rPr>
            </w:pPr>
            <w:r w:rsidRPr="00F60154">
              <w:rPr>
                <w:rFonts w:eastAsia="Times New Roman"/>
              </w:rPr>
              <w:t xml:space="preserve">Een Raamovereenkomst is een Overeenkomst tussen één of meer Aanbestedende diensten en één of meer ondernemers zoals </w:t>
            </w:r>
            <w:r>
              <w:rPr>
                <w:rFonts w:eastAsia="Times New Roman"/>
              </w:rPr>
              <w:t xml:space="preserve">gedefinieerd </w:t>
            </w:r>
            <w:r w:rsidRPr="00F60154">
              <w:rPr>
                <w:rFonts w:eastAsia="Times New Roman"/>
              </w:rPr>
              <w:t>in artikel 1.1 Aw.</w:t>
            </w:r>
          </w:p>
        </w:tc>
      </w:tr>
      <w:tr w:rsidR="007E5043" w:rsidRPr="00F60154" w14:paraId="31AD5334" w14:textId="77777777" w:rsidTr="00FE5080">
        <w:tc>
          <w:tcPr>
            <w:tcW w:w="2972" w:type="dxa"/>
            <w:tcBorders>
              <w:right w:val="nil"/>
            </w:tcBorders>
          </w:tcPr>
          <w:p w14:paraId="5FBFC243" w14:textId="77777777" w:rsidR="007E5043" w:rsidRPr="00F60154" w:rsidRDefault="007E5043" w:rsidP="00FE5080">
            <w:pPr>
              <w:spacing w:after="0"/>
              <w:rPr>
                <w:i/>
              </w:rPr>
            </w:pPr>
            <w:r w:rsidRPr="00F60154">
              <w:rPr>
                <w:i/>
              </w:rPr>
              <w:t>Selectie</w:t>
            </w:r>
          </w:p>
        </w:tc>
        <w:tc>
          <w:tcPr>
            <w:tcW w:w="284" w:type="dxa"/>
            <w:tcBorders>
              <w:left w:val="nil"/>
              <w:right w:val="nil"/>
            </w:tcBorders>
          </w:tcPr>
          <w:p w14:paraId="5A8C6BBD" w14:textId="77777777" w:rsidR="007E5043" w:rsidRPr="00F60154" w:rsidRDefault="007E5043" w:rsidP="00FE5080">
            <w:pPr>
              <w:spacing w:after="0"/>
            </w:pPr>
            <w:r w:rsidRPr="00F60154">
              <w:t>:</w:t>
            </w:r>
          </w:p>
        </w:tc>
        <w:tc>
          <w:tcPr>
            <w:tcW w:w="5806" w:type="dxa"/>
            <w:tcBorders>
              <w:left w:val="nil"/>
            </w:tcBorders>
          </w:tcPr>
          <w:p w14:paraId="580E24F9" w14:textId="77777777" w:rsidR="007E5043" w:rsidRPr="00F60154" w:rsidRDefault="007E5043" w:rsidP="00FE5080">
            <w:pPr>
              <w:spacing w:after="0"/>
            </w:pPr>
            <w:r w:rsidRPr="00F60154">
              <w:t>Het beoordelen van de Aanmeldingen van de Gegadigden om tot een maximum aan Gegadigden te komen die worden uitgenodigd tot het doen van een Inschrijving conform het vermelde in de Selectieleidraad.</w:t>
            </w:r>
          </w:p>
        </w:tc>
      </w:tr>
      <w:tr w:rsidR="007E5043" w:rsidRPr="00F60154" w14:paraId="2B9F76B2" w14:textId="77777777" w:rsidTr="00FE5080">
        <w:tc>
          <w:tcPr>
            <w:tcW w:w="2972" w:type="dxa"/>
            <w:tcBorders>
              <w:right w:val="nil"/>
            </w:tcBorders>
          </w:tcPr>
          <w:p w14:paraId="615DB733" w14:textId="77777777" w:rsidR="007E5043" w:rsidRPr="00F60154" w:rsidRDefault="007E5043" w:rsidP="00FE5080">
            <w:pPr>
              <w:spacing w:after="0"/>
              <w:rPr>
                <w:rFonts w:eastAsia="Times New Roman"/>
                <w:i/>
              </w:rPr>
            </w:pPr>
            <w:r w:rsidRPr="00F60154">
              <w:rPr>
                <w:rFonts w:eastAsia="Times New Roman"/>
                <w:i/>
              </w:rPr>
              <w:t>Selectiecriteria</w:t>
            </w:r>
          </w:p>
        </w:tc>
        <w:tc>
          <w:tcPr>
            <w:tcW w:w="284" w:type="dxa"/>
            <w:tcBorders>
              <w:left w:val="nil"/>
              <w:right w:val="nil"/>
            </w:tcBorders>
          </w:tcPr>
          <w:p w14:paraId="6349FA0A"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280A3BA8" w14:textId="77777777" w:rsidR="007E5043" w:rsidRPr="00F60154" w:rsidRDefault="007E5043" w:rsidP="00FE5080">
            <w:pPr>
              <w:spacing w:after="0"/>
              <w:rPr>
                <w:rFonts w:eastAsia="Times New Roman"/>
              </w:rPr>
            </w:pPr>
            <w:r w:rsidRPr="00F60154">
              <w:rPr>
                <w:rFonts w:eastAsia="Times New Roman"/>
              </w:rPr>
              <w:t xml:space="preserve">Selectiecriteria zijn de criteria of eisen aan de hand waarvan de Aanbestedende dienst Gegadigden selecteert en uitnodigt tot het doen van een Inschrijving zoals neergelegd in artikel 2.99 Aw. </w:t>
            </w:r>
          </w:p>
        </w:tc>
      </w:tr>
      <w:tr w:rsidR="007E5043" w:rsidRPr="00F60154" w14:paraId="423983D1" w14:textId="77777777" w:rsidTr="00FE5080">
        <w:tc>
          <w:tcPr>
            <w:tcW w:w="2972" w:type="dxa"/>
            <w:tcBorders>
              <w:right w:val="nil"/>
            </w:tcBorders>
          </w:tcPr>
          <w:p w14:paraId="1F995C43" w14:textId="77777777" w:rsidR="007E5043" w:rsidRPr="00F60154" w:rsidRDefault="007E5043" w:rsidP="00FE5080">
            <w:pPr>
              <w:spacing w:after="0"/>
              <w:rPr>
                <w:rFonts w:eastAsia="Times New Roman"/>
                <w:i/>
              </w:rPr>
            </w:pPr>
            <w:r w:rsidRPr="00F60154">
              <w:rPr>
                <w:rFonts w:eastAsia="Times New Roman"/>
                <w:i/>
              </w:rPr>
              <w:t>Selectiefase</w:t>
            </w:r>
          </w:p>
        </w:tc>
        <w:tc>
          <w:tcPr>
            <w:tcW w:w="284" w:type="dxa"/>
            <w:tcBorders>
              <w:left w:val="nil"/>
              <w:right w:val="nil"/>
            </w:tcBorders>
          </w:tcPr>
          <w:p w14:paraId="597548C2"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03753331" w14:textId="77777777" w:rsidR="007E5043" w:rsidRPr="00F60154" w:rsidRDefault="007E5043" w:rsidP="00FE5080">
            <w:pPr>
              <w:spacing w:after="0"/>
              <w:rPr>
                <w:rFonts w:eastAsia="Times New Roman"/>
              </w:rPr>
            </w:pPr>
            <w:r w:rsidRPr="00F60154">
              <w:rPr>
                <w:rFonts w:eastAsia="Times New Roman"/>
              </w:rPr>
              <w:t xml:space="preserve">De Selectiefase is de eerste fase die door de Aanbestedende </w:t>
            </w:r>
            <w:r w:rsidRPr="00F60154">
              <w:rPr>
                <w:rFonts w:eastAsia="Times New Roman"/>
              </w:rPr>
              <w:lastRenderedPageBreak/>
              <w:t>dienst gevoerd wordt indien er sprake is van een niet-openbare aanbestedingsprocedure. Middels de Selectiefase selecteert de Aanbestedende dienst Gegadigden die uitgenodigd worden tot het doen van een Inschrijving. De Aanmeldingen worden getoetst op basis van Selectiecriteria.</w:t>
            </w:r>
          </w:p>
        </w:tc>
      </w:tr>
      <w:tr w:rsidR="007E5043" w:rsidRPr="00F60154" w14:paraId="704CED72" w14:textId="77777777" w:rsidTr="00FE5080">
        <w:tc>
          <w:tcPr>
            <w:tcW w:w="2972" w:type="dxa"/>
            <w:tcBorders>
              <w:right w:val="nil"/>
            </w:tcBorders>
          </w:tcPr>
          <w:p w14:paraId="3382B86D" w14:textId="77777777" w:rsidR="007E5043" w:rsidRPr="00F60154" w:rsidRDefault="007E5043" w:rsidP="00FE5080">
            <w:pPr>
              <w:spacing w:after="0"/>
              <w:rPr>
                <w:rFonts w:eastAsia="Times New Roman"/>
              </w:rPr>
            </w:pPr>
            <w:r w:rsidRPr="00F60154">
              <w:rPr>
                <w:rFonts w:eastAsia="Times New Roman"/>
                <w:i/>
              </w:rPr>
              <w:lastRenderedPageBreak/>
              <w:t>Selectieleidraad</w:t>
            </w:r>
          </w:p>
        </w:tc>
        <w:tc>
          <w:tcPr>
            <w:tcW w:w="284" w:type="dxa"/>
            <w:tcBorders>
              <w:left w:val="nil"/>
              <w:right w:val="nil"/>
            </w:tcBorders>
          </w:tcPr>
          <w:p w14:paraId="38E9FCB9"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039117DB" w14:textId="77777777" w:rsidR="007E5043" w:rsidRPr="00F60154" w:rsidRDefault="007E5043" w:rsidP="00FE5080">
            <w:pPr>
              <w:spacing w:after="0"/>
              <w:rPr>
                <w:rFonts w:eastAsia="Times New Roman"/>
              </w:rPr>
            </w:pPr>
            <w:r w:rsidRPr="00F60154">
              <w:rPr>
                <w:rFonts w:eastAsia="Times New Roman"/>
              </w:rPr>
              <w:t>Het document behorende bij de Aankondiging, waarin de Aanbesteding is beschreven en gereguleerd, inclusief Bijlagen en (eventuele) Nota(’s) van Inlichtingen.</w:t>
            </w:r>
          </w:p>
        </w:tc>
      </w:tr>
      <w:tr w:rsidR="007E5043" w:rsidRPr="00F60154" w14:paraId="2B97D5FD" w14:textId="77777777" w:rsidTr="00FE5080">
        <w:tc>
          <w:tcPr>
            <w:tcW w:w="2972" w:type="dxa"/>
            <w:tcBorders>
              <w:right w:val="nil"/>
            </w:tcBorders>
          </w:tcPr>
          <w:p w14:paraId="523E13CB" w14:textId="77777777" w:rsidR="007E5043" w:rsidRPr="00F60154" w:rsidRDefault="007E5043" w:rsidP="00FE5080">
            <w:pPr>
              <w:spacing w:after="0"/>
              <w:rPr>
                <w:i/>
              </w:rPr>
            </w:pPr>
            <w:r w:rsidRPr="00F60154">
              <w:rPr>
                <w:i/>
              </w:rPr>
              <w:t>Selectievoornemen</w:t>
            </w:r>
          </w:p>
        </w:tc>
        <w:tc>
          <w:tcPr>
            <w:tcW w:w="284" w:type="dxa"/>
            <w:tcBorders>
              <w:left w:val="nil"/>
              <w:right w:val="nil"/>
            </w:tcBorders>
          </w:tcPr>
          <w:p w14:paraId="328A2372" w14:textId="77777777" w:rsidR="007E5043" w:rsidRPr="00F60154" w:rsidRDefault="007E5043" w:rsidP="00FE5080">
            <w:pPr>
              <w:spacing w:after="0"/>
            </w:pPr>
          </w:p>
        </w:tc>
        <w:tc>
          <w:tcPr>
            <w:tcW w:w="5806" w:type="dxa"/>
            <w:tcBorders>
              <w:left w:val="nil"/>
            </w:tcBorders>
          </w:tcPr>
          <w:p w14:paraId="787E97F0" w14:textId="77777777" w:rsidR="007E5043" w:rsidRPr="00F60154" w:rsidRDefault="007E5043" w:rsidP="00FE5080">
            <w:pPr>
              <w:spacing w:after="0"/>
            </w:pPr>
            <w:r w:rsidRPr="00F60154">
              <w:t>Het voornemen van de Aanbestedende dienst om een gemaximeerd aantal Gegadigden uit te nodigen tot het doen van een Inschrijving.</w:t>
            </w:r>
          </w:p>
        </w:tc>
      </w:tr>
      <w:tr w:rsidR="007E5043" w:rsidRPr="00F60154" w14:paraId="6CE7BFFE" w14:textId="77777777" w:rsidTr="00FE5080">
        <w:tc>
          <w:tcPr>
            <w:tcW w:w="2972" w:type="dxa"/>
            <w:tcBorders>
              <w:right w:val="nil"/>
            </w:tcBorders>
          </w:tcPr>
          <w:p w14:paraId="7AF911DD" w14:textId="77777777" w:rsidR="007E5043" w:rsidRPr="00F60154" w:rsidRDefault="007E5043" w:rsidP="00FE5080">
            <w:pPr>
              <w:spacing w:after="0"/>
              <w:rPr>
                <w:rFonts w:eastAsia="Times New Roman"/>
              </w:rPr>
            </w:pPr>
            <w:r w:rsidRPr="00F60154">
              <w:rPr>
                <w:rFonts w:eastAsia="Times New Roman"/>
                <w:i/>
              </w:rPr>
              <w:t>Subgunningcriteria</w:t>
            </w:r>
          </w:p>
        </w:tc>
        <w:tc>
          <w:tcPr>
            <w:tcW w:w="284" w:type="dxa"/>
            <w:tcBorders>
              <w:left w:val="nil"/>
              <w:right w:val="nil"/>
            </w:tcBorders>
          </w:tcPr>
          <w:p w14:paraId="402F4C03"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183EB53" w14:textId="77777777" w:rsidR="007E5043" w:rsidRPr="00F60154" w:rsidRDefault="007E5043" w:rsidP="00FE5080">
            <w:pPr>
              <w:spacing w:after="0"/>
              <w:rPr>
                <w:rFonts w:eastAsia="Times New Roman"/>
              </w:rPr>
            </w:pPr>
            <w:r w:rsidRPr="00F60154">
              <w:rPr>
                <w:rFonts w:eastAsia="Times New Roman"/>
              </w:rPr>
              <w:t xml:space="preserve">De subcriteria ter uitwerking van het gunningcriterium EMVI. </w:t>
            </w:r>
          </w:p>
        </w:tc>
      </w:tr>
      <w:tr w:rsidR="007E5043" w:rsidRPr="00F60154" w14:paraId="14F4C8A5" w14:textId="77777777" w:rsidTr="00FE5080">
        <w:trPr>
          <w:trHeight w:val="1869"/>
        </w:trPr>
        <w:tc>
          <w:tcPr>
            <w:tcW w:w="2972" w:type="dxa"/>
            <w:tcBorders>
              <w:right w:val="nil"/>
            </w:tcBorders>
          </w:tcPr>
          <w:p w14:paraId="11BD6265" w14:textId="77777777" w:rsidR="007E5043" w:rsidRPr="00F60154" w:rsidRDefault="007E5043" w:rsidP="00FE5080">
            <w:pPr>
              <w:spacing w:after="0"/>
              <w:rPr>
                <w:rFonts w:eastAsia="Times New Roman"/>
                <w:i/>
              </w:rPr>
            </w:pPr>
            <w:r w:rsidRPr="00F60154">
              <w:rPr>
                <w:rFonts w:eastAsia="Times New Roman"/>
                <w:i/>
              </w:rPr>
              <w:t>Uitsluitingsgronden</w:t>
            </w:r>
          </w:p>
        </w:tc>
        <w:tc>
          <w:tcPr>
            <w:tcW w:w="284" w:type="dxa"/>
            <w:tcBorders>
              <w:left w:val="nil"/>
              <w:right w:val="nil"/>
            </w:tcBorders>
          </w:tcPr>
          <w:p w14:paraId="29747E8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7527DA76" w14:textId="77777777" w:rsidR="007E5043" w:rsidRPr="00F60154" w:rsidRDefault="007E5043" w:rsidP="00FE5080">
            <w:pPr>
              <w:spacing w:after="0"/>
              <w:rPr>
                <w:rFonts w:eastAsia="Times New Roman"/>
              </w:rPr>
            </w:pPr>
            <w:r w:rsidRPr="00F60154">
              <w:rPr>
                <w:rFonts w:eastAsia="Times New Roman"/>
              </w:rPr>
              <w:t>Uitsluitingsgronden zijn criteria waarmee de Aanbestedende dienst de integriteit van de Gegadigde dan wel Inschrijver kan toetsen. De Uitsluitingsgronden zijn deels verplicht en deels facultatief. De verplichte Uitsluitingsgronden zijn neergelegd in artikel 2.86 Aw. De facultatieve Uitsluitingsgronden zijn neergelegd in artikel 2.87 Aw.</w:t>
            </w:r>
          </w:p>
        </w:tc>
      </w:tr>
      <w:tr w:rsidR="007E5043" w:rsidRPr="00F60154" w14:paraId="7A000E68" w14:textId="77777777" w:rsidTr="00FE5080">
        <w:tc>
          <w:tcPr>
            <w:tcW w:w="2972" w:type="dxa"/>
            <w:tcBorders>
              <w:right w:val="nil"/>
            </w:tcBorders>
          </w:tcPr>
          <w:p w14:paraId="0DC22B73" w14:textId="77777777" w:rsidR="007E5043" w:rsidRPr="00F60154" w:rsidRDefault="007E5043" w:rsidP="00FE5080">
            <w:pPr>
              <w:spacing w:after="0"/>
              <w:rPr>
                <w:rFonts w:eastAsia="Times New Roman"/>
              </w:rPr>
            </w:pPr>
            <w:r w:rsidRPr="00F60154">
              <w:rPr>
                <w:rFonts w:eastAsia="Times New Roman"/>
                <w:i/>
              </w:rPr>
              <w:t>Uittreksel</w:t>
            </w:r>
          </w:p>
          <w:p w14:paraId="6D099585" w14:textId="77777777" w:rsidR="007E5043" w:rsidRPr="00F60154" w:rsidRDefault="007E5043" w:rsidP="00FE5080">
            <w:pPr>
              <w:spacing w:after="0"/>
              <w:rPr>
                <w:rFonts w:eastAsia="Times New Roman"/>
              </w:rPr>
            </w:pPr>
          </w:p>
        </w:tc>
        <w:tc>
          <w:tcPr>
            <w:tcW w:w="284" w:type="dxa"/>
            <w:tcBorders>
              <w:left w:val="nil"/>
              <w:right w:val="nil"/>
            </w:tcBorders>
          </w:tcPr>
          <w:p w14:paraId="23B9F8BE" w14:textId="77777777" w:rsidR="007E5043" w:rsidRPr="00F60154" w:rsidRDefault="007E5043" w:rsidP="00FE5080">
            <w:pPr>
              <w:spacing w:after="0"/>
              <w:rPr>
                <w:rFonts w:eastAsia="Times New Roman"/>
              </w:rPr>
            </w:pPr>
            <w:r w:rsidRPr="00F60154">
              <w:rPr>
                <w:rFonts w:eastAsia="Times New Roman"/>
              </w:rPr>
              <w:t>:</w:t>
            </w:r>
          </w:p>
        </w:tc>
        <w:tc>
          <w:tcPr>
            <w:tcW w:w="5806" w:type="dxa"/>
            <w:tcBorders>
              <w:left w:val="nil"/>
            </w:tcBorders>
          </w:tcPr>
          <w:p w14:paraId="30885A61" w14:textId="77777777" w:rsidR="007E5043" w:rsidRPr="00F60154" w:rsidRDefault="007E5043" w:rsidP="00FE5080">
            <w:pPr>
              <w:spacing w:after="0"/>
              <w:rPr>
                <w:rFonts w:eastAsia="Times New Roman"/>
              </w:rPr>
            </w:pPr>
            <w:r w:rsidRPr="00F60154">
              <w:rPr>
                <w:rFonts w:eastAsia="Times New Roman"/>
              </w:rPr>
              <w:t>Een Uittreksel uit het handelsregister van de Kamer van Koophandel, dan wel uit het beroepsregister of het handelsregister van de lidstaat van de Europese Unie waar de Gegadigde dan wel Inschrijver is gevestigd.</w:t>
            </w:r>
          </w:p>
        </w:tc>
      </w:tr>
      <w:tr w:rsidR="007E5043" w:rsidRPr="00F60154" w14:paraId="6FBEFA05" w14:textId="77777777" w:rsidTr="00FE5080">
        <w:tc>
          <w:tcPr>
            <w:tcW w:w="2972" w:type="dxa"/>
            <w:tcBorders>
              <w:right w:val="nil"/>
            </w:tcBorders>
          </w:tcPr>
          <w:p w14:paraId="6F359D72" w14:textId="77777777" w:rsidR="007E5043" w:rsidRPr="00F60154" w:rsidRDefault="007E5043" w:rsidP="00FE5080">
            <w:pPr>
              <w:spacing w:after="0"/>
            </w:pPr>
            <w:r w:rsidRPr="00F60154">
              <w:rPr>
                <w:rFonts w:eastAsia="Times New Roman"/>
                <w:i/>
              </w:rPr>
              <w:t>Uniform Europees Aanbestedingsdocument</w:t>
            </w:r>
          </w:p>
        </w:tc>
        <w:tc>
          <w:tcPr>
            <w:tcW w:w="284" w:type="dxa"/>
            <w:tcBorders>
              <w:left w:val="nil"/>
              <w:right w:val="nil"/>
            </w:tcBorders>
          </w:tcPr>
          <w:p w14:paraId="76E60D61" w14:textId="77777777" w:rsidR="007E5043" w:rsidRPr="00F60154" w:rsidRDefault="007E5043" w:rsidP="00FE5080">
            <w:pPr>
              <w:spacing w:after="0"/>
            </w:pPr>
            <w:r w:rsidRPr="00F60154">
              <w:rPr>
                <w:rFonts w:eastAsia="Times New Roman"/>
              </w:rPr>
              <w:t>:</w:t>
            </w:r>
          </w:p>
        </w:tc>
        <w:tc>
          <w:tcPr>
            <w:tcW w:w="5806" w:type="dxa"/>
            <w:tcBorders>
              <w:left w:val="nil"/>
            </w:tcBorders>
          </w:tcPr>
          <w:p w14:paraId="729C42E3" w14:textId="77777777" w:rsidR="007E5043" w:rsidRPr="00F60154" w:rsidRDefault="007E5043" w:rsidP="00FE5080">
            <w:pPr>
              <w:spacing w:after="0"/>
            </w:pPr>
            <w:r w:rsidRPr="00F60154">
              <w:rPr>
                <w:rFonts w:eastAsia="Times New Roman"/>
              </w:rPr>
              <w:t>Het Uniform Europees Aanbestedingsdocument is een verklaring waarin de Gegadigde dan wel Inschrijver aangeeft of er Uitsluitingsgronden conform artikel 2.86 jo. 2.87 Aw op hem van toepassing zijn, of hij voldoet aan de in de Aankondiging en aanbestedingsstukken gestelde Geschiktheidseisen, of hij voldoet aan de technische Specificaties en uitvoeringsvoorwaarden die milieu betreffen of gebaseerd zijn op sociale overwegingen en of en op welke wijze hij voldoet aan de Selectiecriteria. De regelgeving met betrekking tot het Uniform Europees Aanbestedingsdocument is neergelegd in afdeling 2.3.4 van de Aw.</w:t>
            </w:r>
          </w:p>
        </w:tc>
      </w:tr>
    </w:tbl>
    <w:p w14:paraId="0C8A7FE4" w14:textId="77777777" w:rsidR="007E5043" w:rsidRPr="00F60154" w:rsidRDefault="007E5043" w:rsidP="007E5043">
      <w:pPr>
        <w:spacing w:after="120"/>
        <w:rPr>
          <w:b/>
        </w:rPr>
      </w:pPr>
    </w:p>
    <w:p w14:paraId="3858FADC" w14:textId="77777777" w:rsidR="007E5043" w:rsidRPr="00F60154" w:rsidRDefault="007E5043" w:rsidP="007E5043">
      <w:pPr>
        <w:spacing w:after="120"/>
        <w:rPr>
          <w:b/>
        </w:rPr>
      </w:pPr>
      <w:r w:rsidRPr="00F60154">
        <w:rPr>
          <w:b/>
        </w:rPr>
        <w:t>Afdeling 3. Voorbehouden</w:t>
      </w:r>
    </w:p>
    <w:p w14:paraId="489CAA21" w14:textId="77777777" w:rsidR="007E5043" w:rsidRPr="00F60154" w:rsidRDefault="007E5043" w:rsidP="007E5043">
      <w:pPr>
        <w:spacing w:after="0"/>
        <w:rPr>
          <w:b/>
        </w:rPr>
      </w:pPr>
      <w:r w:rsidRPr="00F60154">
        <w:rPr>
          <w:b/>
        </w:rPr>
        <w:t>Artikel 3.1</w:t>
      </w:r>
      <w:r w:rsidRPr="00F60154">
        <w:rPr>
          <w:b/>
        </w:rPr>
        <w:tab/>
        <w:t>Wijzigingen</w:t>
      </w:r>
    </w:p>
    <w:p w14:paraId="3D379685" w14:textId="77777777" w:rsidR="007E5043" w:rsidRPr="00F60154" w:rsidRDefault="007E5043" w:rsidP="007E5043">
      <w:pPr>
        <w:spacing w:after="120"/>
      </w:pPr>
      <w:r w:rsidRPr="00F60154">
        <w:t>De Aanbestedende dienst behoudt zich het recht voor de eisen en voorwaarden die zijn opgenomen in de Aanbesteding, alsmede de wijze waarop de Aanbesteding zal verlopen, te wijzigen. Een wijziging zal schriftelijk en uiterlijk tien dagen vóór de deadline van het indienen van de Inschrijvingen aan Gegadigden worden medegedeeld. Dergelijke wijzigingen treden in de plaats van en prevaleren boven het vóór de wijziging ter zake in de Gunningleidraad bepaalde.</w:t>
      </w:r>
    </w:p>
    <w:p w14:paraId="2226A41B" w14:textId="77777777" w:rsidR="00605EFC" w:rsidRDefault="00605EFC" w:rsidP="007E5043">
      <w:pPr>
        <w:spacing w:after="0"/>
        <w:rPr>
          <w:b/>
        </w:rPr>
      </w:pPr>
    </w:p>
    <w:p w14:paraId="189640B0" w14:textId="3183A390" w:rsidR="007E5043" w:rsidRPr="00F60154" w:rsidRDefault="007E5043" w:rsidP="007E5043">
      <w:pPr>
        <w:spacing w:after="0"/>
        <w:rPr>
          <w:b/>
        </w:rPr>
      </w:pPr>
      <w:r w:rsidRPr="00F60154">
        <w:rPr>
          <w:b/>
        </w:rPr>
        <w:lastRenderedPageBreak/>
        <w:t>Artikel 3.2</w:t>
      </w:r>
      <w:r w:rsidRPr="00F60154">
        <w:rPr>
          <w:b/>
        </w:rPr>
        <w:tab/>
        <w:t>Gunning</w:t>
      </w:r>
    </w:p>
    <w:p w14:paraId="573C67A5" w14:textId="77777777" w:rsidR="007E5043" w:rsidRPr="00F60154" w:rsidRDefault="007E5043" w:rsidP="007E5043">
      <w:pPr>
        <w:spacing w:after="120"/>
      </w:pPr>
      <w:r w:rsidRPr="00F60154">
        <w:t>De Aanbestedende dienst behoudt zich het recht voor de Opdracht niet te gunnen aan een Inschrijver aan wie voorlopig is gegund, conform artikel 2.129 Aw. In een dergelijk geval kan Inschrijver geen aanspraak maken op een kostenvergoeding</w:t>
      </w:r>
    </w:p>
    <w:p w14:paraId="4360F843" w14:textId="77777777" w:rsidR="007E5043" w:rsidRPr="00F60154" w:rsidRDefault="007E5043" w:rsidP="007E5043">
      <w:pPr>
        <w:spacing w:after="0"/>
        <w:rPr>
          <w:b/>
        </w:rPr>
      </w:pPr>
      <w:r w:rsidRPr="00F60154">
        <w:rPr>
          <w:b/>
        </w:rPr>
        <w:t>Artikel 3.3</w:t>
      </w:r>
      <w:r w:rsidRPr="00F60154">
        <w:rPr>
          <w:b/>
        </w:rPr>
        <w:tab/>
        <w:t>Nadere stukken en documenten</w:t>
      </w:r>
    </w:p>
    <w:p w14:paraId="7A20FB94" w14:textId="77777777" w:rsidR="007E5043" w:rsidRPr="00F60154" w:rsidRDefault="007E5043" w:rsidP="007E5043">
      <w:pPr>
        <w:spacing w:after="120"/>
      </w:pPr>
      <w:r w:rsidRPr="00F60154">
        <w:t>De Aanbestedende dienst behoudt zich het recht voor, overlegging van nadere stukken en documenten van Gegadigden dan wel Inschrijvers te verlangen ten bewijze dat de betreffende Gegadigde dan wel Inschrijver voldoet aan alle eisen en voorwaarden die zijn opgenomen in de Aanbesteding zoals neergelegd in artikel 2.102 en 2.102a Aw.</w:t>
      </w:r>
    </w:p>
    <w:p w14:paraId="5E60436A" w14:textId="77777777" w:rsidR="007E5043" w:rsidRPr="00F60154" w:rsidRDefault="007E5043" w:rsidP="007E5043">
      <w:pPr>
        <w:spacing w:after="0"/>
        <w:rPr>
          <w:b/>
        </w:rPr>
      </w:pPr>
      <w:r w:rsidRPr="00F60154">
        <w:rPr>
          <w:b/>
        </w:rPr>
        <w:t>Artikel 3.4</w:t>
      </w:r>
      <w:r w:rsidRPr="00F60154">
        <w:rPr>
          <w:b/>
        </w:rPr>
        <w:tab/>
        <w:t>Tussentijds beëindigen Aanbesteding</w:t>
      </w:r>
    </w:p>
    <w:p w14:paraId="2E073404" w14:textId="77777777" w:rsidR="007E5043" w:rsidRPr="00F60154" w:rsidRDefault="007E5043" w:rsidP="007E5043">
      <w:pPr>
        <w:spacing w:after="120"/>
      </w:pPr>
      <w:r w:rsidRPr="00F60154">
        <w:t>De Aanbestedende dienst behoudt zich het recht voor en is gerechtigd op elk moment de Aanbesteding te beëindigen, stop te zetten dan wel op te schorten zonder dat dit tot enige aansprakelijkheid leidt. Gegadigde dan wel Inschrijver heeft, indien Aanbestedende dienst een van de voorgaande acties onderneemt, geen recht op enige vorm van kosten –of schadevergoeding, behoudens het bepaalde in artikel 1.1 van dit Aanbestedingsreglement, waarbij uitsluitend Aanbestedende dienst bepaalt of enige vergoeding passend is.</w:t>
      </w:r>
    </w:p>
    <w:p w14:paraId="2EFECB15" w14:textId="76ED8A85" w:rsidR="007E5043" w:rsidRPr="00F60154" w:rsidRDefault="007E5043" w:rsidP="007E5043">
      <w:pPr>
        <w:spacing w:after="120"/>
        <w:rPr>
          <w:b/>
        </w:rPr>
      </w:pPr>
      <w:r w:rsidRPr="00F60154">
        <w:rPr>
          <w:b/>
        </w:rPr>
        <w:t>Afdeling 4. Inschrijvingen</w:t>
      </w:r>
    </w:p>
    <w:p w14:paraId="7FC1BCBE" w14:textId="77777777" w:rsidR="007E5043" w:rsidRPr="00F60154" w:rsidRDefault="007E5043" w:rsidP="007E5043">
      <w:pPr>
        <w:spacing w:after="0"/>
        <w:rPr>
          <w:b/>
        </w:rPr>
      </w:pPr>
      <w:r w:rsidRPr="00F60154">
        <w:rPr>
          <w:b/>
        </w:rPr>
        <w:t>Artikel 4.1 Aanbod Inschrijver</w:t>
      </w:r>
    </w:p>
    <w:p w14:paraId="4672B63D" w14:textId="2B9B4E96" w:rsidR="007E5043" w:rsidRPr="00F60154" w:rsidRDefault="007E5043" w:rsidP="007E5043">
      <w:pPr>
        <w:spacing w:after="120"/>
      </w:pPr>
      <w:r w:rsidRPr="00F60154">
        <w:t xml:space="preserve">De gehele Inschrijving, inclusief de beantwoording van de </w:t>
      </w:r>
      <w:r w:rsidR="006A7C73">
        <w:t>Subgunningcriteria</w:t>
      </w:r>
      <w:r w:rsidRPr="00F60154">
        <w:t xml:space="preserve"> door Inschrijver, wordt gezien als onderdeel van het aanbod van de Inschrijver en wordt dan ook als zodanig behandeld.</w:t>
      </w:r>
    </w:p>
    <w:p w14:paraId="39C62DAF" w14:textId="77777777" w:rsidR="007E5043" w:rsidRPr="00F60154" w:rsidRDefault="007E5043" w:rsidP="007E5043">
      <w:pPr>
        <w:spacing w:after="120"/>
      </w:pPr>
      <w:r w:rsidRPr="00F60154">
        <w:t>Een Inschrijver mag slechts één Inschrijving indienen.</w:t>
      </w:r>
    </w:p>
    <w:p w14:paraId="02D35F28" w14:textId="77777777" w:rsidR="007E5043" w:rsidRPr="00F60154" w:rsidRDefault="007E5043" w:rsidP="007E5043">
      <w:pPr>
        <w:spacing w:after="0"/>
        <w:rPr>
          <w:b/>
        </w:rPr>
      </w:pPr>
      <w:r w:rsidRPr="00F60154">
        <w:rPr>
          <w:b/>
        </w:rPr>
        <w:t>Artikel 4.2 Gemachtigde</w:t>
      </w:r>
    </w:p>
    <w:p w14:paraId="01F62713" w14:textId="77777777" w:rsidR="007E5043" w:rsidRPr="00F60154" w:rsidRDefault="007E5043" w:rsidP="007E5043">
      <w:pPr>
        <w:spacing w:after="120"/>
      </w:pPr>
      <w:r w:rsidRPr="00F60154">
        <w:t>Inschrijver(s) dienen in het UEA de naam op te geven van een gemachtigde welke onvoorwaardelijk en zonder enige beperking bevoegd is de Inschrijver gedurende de gehele looptijd van de Overeenkomst ter zake te vertegenwoordigen.</w:t>
      </w:r>
    </w:p>
    <w:p w14:paraId="5B45B774" w14:textId="77777777" w:rsidR="007E5043" w:rsidRPr="00F60154" w:rsidRDefault="007E5043" w:rsidP="007E5043">
      <w:pPr>
        <w:spacing w:after="0"/>
        <w:rPr>
          <w:b/>
        </w:rPr>
      </w:pPr>
      <w:r w:rsidRPr="00F60154">
        <w:rPr>
          <w:b/>
        </w:rPr>
        <w:t>Artikel 4.3 Loting</w:t>
      </w:r>
    </w:p>
    <w:p w14:paraId="1C9BCCC8" w14:textId="3D250BDA" w:rsidR="007E5043" w:rsidRPr="00F60154" w:rsidRDefault="007E5043" w:rsidP="007E5043">
      <w:pPr>
        <w:spacing w:after="120"/>
      </w:pPr>
      <w:r w:rsidRPr="00F60154">
        <w:t>Indien er</w:t>
      </w:r>
      <w:r w:rsidR="00AC190B">
        <w:t xml:space="preserve"> </w:t>
      </w:r>
      <w:r w:rsidRPr="00F60154">
        <w:t>sprake is van een gelijke score tussen twee of meer Gegadigden dan wel Inschrijvers, zal er door een beëdigd notaris een loting gehouden worden om de finale rangorde tussen de Gegadigden dan wel Inschrijvers te bepalen.</w:t>
      </w:r>
    </w:p>
    <w:p w14:paraId="200BD938" w14:textId="77777777" w:rsidR="007E5043" w:rsidRPr="00F60154" w:rsidRDefault="007E5043" w:rsidP="007E5043">
      <w:pPr>
        <w:spacing w:after="0"/>
        <w:rPr>
          <w:b/>
        </w:rPr>
      </w:pPr>
      <w:r w:rsidRPr="00F60154">
        <w:rPr>
          <w:b/>
        </w:rPr>
        <w:t>Artikel 4.4 Terugvallen op rangorde</w:t>
      </w:r>
    </w:p>
    <w:p w14:paraId="0198F48B" w14:textId="77777777" w:rsidR="007E5043" w:rsidRPr="00F60154" w:rsidRDefault="007E5043" w:rsidP="007E5043">
      <w:pPr>
        <w:spacing w:after="120"/>
      </w:pPr>
      <w:r w:rsidRPr="00F60154">
        <w:t xml:space="preserve">Indien de gesloten Overeenkomst gedurende de overeengekomen looptijd op enigerlei wijze vroegtijdig tot een einde komt, door bijvoorbeeld ontbinding van de Overeenkomst, dan heeft de Aanbestedende dienst tenminste gedurende de Gestanddoeningstermijn de mogelijkheid om terug te vallen op de rangorde uit de eerder gehouden aanbestedingsprocedure waar de Leverancier initieel als winnende Inschrijver is aangemerkt. </w:t>
      </w:r>
    </w:p>
    <w:p w14:paraId="63EA18A3" w14:textId="77777777" w:rsidR="007E5043" w:rsidRPr="00F60154" w:rsidRDefault="007E5043" w:rsidP="007E5043">
      <w:pPr>
        <w:spacing w:after="0"/>
        <w:rPr>
          <w:b/>
        </w:rPr>
      </w:pPr>
      <w:r w:rsidRPr="00F60154">
        <w:rPr>
          <w:b/>
        </w:rPr>
        <w:t>Artikel 4.5 Gestanddoeningstermijn</w:t>
      </w:r>
    </w:p>
    <w:p w14:paraId="26C0227F" w14:textId="77777777" w:rsidR="007E5043" w:rsidRPr="00F60154" w:rsidRDefault="007E5043" w:rsidP="007E5043">
      <w:pPr>
        <w:spacing w:after="120"/>
      </w:pPr>
      <w:r w:rsidRPr="00F60154">
        <w:t>Inschrijvingen dienen 90 dagen gestand te worden gedaan, gerekend vanaf de deadline voor Inschrijvingen, binnen welke periode de Inschrijvingen gelden als een onherroepelijk aanbod.</w:t>
      </w:r>
    </w:p>
    <w:p w14:paraId="33F83C0D" w14:textId="77777777" w:rsidR="007E5043" w:rsidRPr="00F60154" w:rsidRDefault="007E5043" w:rsidP="007E5043">
      <w:pPr>
        <w:spacing w:after="120"/>
      </w:pPr>
      <w:r w:rsidRPr="00F60154">
        <w:t xml:space="preserve">Indien Inschrijver(s) en kortgedingprocedure aanhangig hebben gemaakt, waardoor de Gestanddoeningstermijn wordt overschreden, zal de Gestanddoeningstermijn van hun Inschrijvingen </w:t>
      </w:r>
      <w:r w:rsidRPr="00F60154">
        <w:lastRenderedPageBreak/>
        <w:t>worden verlengd voor de duur van twee weken na het moment dat vonnis in deze zaak is gewezen en, in geval van een hoger beroep, voor de duur van twee weken na het moment van een arrest in hoger beroep.</w:t>
      </w:r>
    </w:p>
    <w:p w14:paraId="5524975D" w14:textId="77777777" w:rsidR="007E5043" w:rsidRPr="00F60154" w:rsidRDefault="007E5043" w:rsidP="007E5043">
      <w:pPr>
        <w:spacing w:after="120"/>
      </w:pPr>
      <w:r w:rsidRPr="00F60154">
        <w:t>Indien de Aanbestedende dienst naar aanleiding van de uitkomst van het kortgeding met een nieuw Gunningsvoornemen dient te komen, wordt de Gestanddoeningstermijn automatisch verlengd met 30 dagen na de bekendmaking van het nieuwe Gunningsvoornemen.</w:t>
      </w:r>
    </w:p>
    <w:p w14:paraId="77CFA00D" w14:textId="77777777" w:rsidR="007E5043" w:rsidRPr="00F60154" w:rsidRDefault="007E5043" w:rsidP="007E5043">
      <w:pPr>
        <w:spacing w:after="120"/>
        <w:rPr>
          <w:b/>
        </w:rPr>
      </w:pPr>
      <w:r w:rsidRPr="00F60154">
        <w:rPr>
          <w:b/>
        </w:rPr>
        <w:t>Afdeling 5. Beroep op middelen van derden</w:t>
      </w:r>
    </w:p>
    <w:p w14:paraId="733C07AF"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5.1</w:t>
      </w:r>
    </w:p>
    <w:p w14:paraId="60FFB33E" w14:textId="77777777" w:rsidR="007E5043" w:rsidRPr="00F60154" w:rsidRDefault="007E5043" w:rsidP="007E5043">
      <w:r w:rsidRPr="00F60154">
        <w:t>Teneinde aan de Selectiecriteria te voldoen, kan een Gegadigde of, in geval van een openbare procedure, een Inschrijver zich beroepen op de financieel-economische draagkracht en/of op de technische bekwaamheid en beroepsbekwaamheid van derden, ongeacht de juridische band met deze derden en mits aan de volgende voorwaarden is voldaan:</w:t>
      </w:r>
    </w:p>
    <w:p w14:paraId="4C8C364D" w14:textId="77777777" w:rsidR="007E5043" w:rsidRPr="00F60154" w:rsidRDefault="007E5043" w:rsidP="00D61AAB">
      <w:pPr>
        <w:widowControl w:val="0"/>
        <w:numPr>
          <w:ilvl w:val="0"/>
          <w:numId w:val="11"/>
        </w:numPr>
        <w:tabs>
          <w:tab w:val="left" w:pos="1541"/>
          <w:tab w:val="left" w:pos="1542"/>
        </w:tabs>
        <w:autoSpaceDE w:val="0"/>
        <w:autoSpaceDN w:val="0"/>
        <w:spacing w:after="0"/>
        <w:ind w:right="121"/>
        <w:rPr>
          <w:rFonts w:cs="Calibri"/>
          <w:szCs w:val="20"/>
        </w:rPr>
      </w:pPr>
      <w:r w:rsidRPr="00F60154">
        <w:rPr>
          <w:rFonts w:cs="Calibri"/>
          <w:w w:val="105"/>
          <w:szCs w:val="20"/>
        </w:rPr>
        <w:t>de Gegadigde of Inschrijver toont aan dat hij werkelijk kan beschikken over de voor de uitvoering van de Opdracht noodzakelijke middelen van de derde; en</w:t>
      </w:r>
    </w:p>
    <w:p w14:paraId="3A0C0D93" w14:textId="77777777" w:rsidR="007E5043" w:rsidRPr="00F60154" w:rsidRDefault="007E5043" w:rsidP="00D61AAB">
      <w:pPr>
        <w:widowControl w:val="0"/>
        <w:numPr>
          <w:ilvl w:val="0"/>
          <w:numId w:val="11"/>
        </w:numPr>
        <w:tabs>
          <w:tab w:val="left" w:pos="1541"/>
          <w:tab w:val="left" w:pos="1542"/>
        </w:tabs>
        <w:autoSpaceDE w:val="0"/>
        <w:autoSpaceDN w:val="0"/>
        <w:spacing w:after="0"/>
        <w:ind w:right="115"/>
        <w:rPr>
          <w:rFonts w:cs="Calibri"/>
          <w:szCs w:val="20"/>
        </w:rPr>
      </w:pPr>
      <w:r w:rsidRPr="00F60154">
        <w:rPr>
          <w:rFonts w:cs="Calibri"/>
          <w:w w:val="105"/>
          <w:szCs w:val="20"/>
        </w:rPr>
        <w:t>in het geval de Gegadigde of Inschrijver een beroep doet op de financiële of economische draagkracht van een derde - de derde(n) hoofdelijke aansprakelijkheid aanvaardt/aanvaarden voor de correcte en tijdige uitvoering van de Opdracht en alle daaraan verbonden verplichtingen voor het geval de Opdracht aan de Gegadigde of Inschrijver wordt</w:t>
      </w:r>
      <w:r w:rsidRPr="00F60154">
        <w:rPr>
          <w:rFonts w:cs="Calibri"/>
          <w:spacing w:val="41"/>
          <w:w w:val="105"/>
          <w:szCs w:val="20"/>
        </w:rPr>
        <w:t xml:space="preserve"> </w:t>
      </w:r>
      <w:r w:rsidRPr="00F60154">
        <w:rPr>
          <w:rFonts w:cs="Calibri"/>
          <w:w w:val="105"/>
          <w:szCs w:val="20"/>
        </w:rPr>
        <w:t>gegund.</w:t>
      </w:r>
    </w:p>
    <w:p w14:paraId="7B71A5ED" w14:textId="77777777" w:rsidR="007E5043" w:rsidRPr="00F60154" w:rsidRDefault="007E5043" w:rsidP="007E5043">
      <w:pPr>
        <w:spacing w:before="1" w:after="0"/>
        <w:rPr>
          <w:rFonts w:cs="Calibri"/>
          <w:i/>
          <w:color w:val="FF0000"/>
          <w:sz w:val="20"/>
          <w:szCs w:val="20"/>
        </w:rPr>
      </w:pPr>
    </w:p>
    <w:p w14:paraId="51F77A05"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5.2</w:t>
      </w:r>
    </w:p>
    <w:p w14:paraId="1E10F4A6" w14:textId="77777777" w:rsidR="007E5043" w:rsidRPr="00F60154" w:rsidRDefault="007E5043" w:rsidP="007E5043">
      <w:r w:rsidRPr="00F60154">
        <w:rPr>
          <w:w w:val="105"/>
        </w:rPr>
        <w:t>De Aanbestedende dienst eist dat de Onderaannemer (de derde waarop een beroep wordt gedaan in verband met de technische en/of beroepsbekwaamheid in geval van Gunning van de Opdracht), daadwerkelijk voor de uitvoering van de Opdracht zal worden ingezet op die onderdelen van de Opdracht waar het beroep op ziet. Indien de eisen met betrekking tot de technische bekwaamheid en beroepsbekwaamheid onderwijs- en beroepskwalificaties betreffen van de Gegadigde respectievelijk Inschrijver, kan de Gegadigde respectievelijk Inschrijver een beroep doen op kwalificaties van andere natuurlijke personen of rechtspersonen, mits die natuurlijke personen of rechtspersonen de werken of diensten zelf verrichten waarvoor de kwalificaties of ervaring vereist</w:t>
      </w:r>
      <w:r w:rsidRPr="00F60154">
        <w:rPr>
          <w:spacing w:val="31"/>
          <w:w w:val="105"/>
        </w:rPr>
        <w:t xml:space="preserve"> </w:t>
      </w:r>
      <w:r w:rsidRPr="00F60154">
        <w:rPr>
          <w:w w:val="105"/>
        </w:rPr>
        <w:t>zijn.</w:t>
      </w:r>
    </w:p>
    <w:p w14:paraId="0B864E30"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5.3</w:t>
      </w:r>
    </w:p>
    <w:p w14:paraId="3A723EA9" w14:textId="77777777" w:rsidR="007E5043" w:rsidRPr="00F60154" w:rsidRDefault="007E5043" w:rsidP="007E5043">
      <w:r w:rsidRPr="00F60154">
        <w:rPr>
          <w:w w:val="105"/>
        </w:rPr>
        <w:t xml:space="preserve">Het is niet toegestaan een beroep te doen op een derde op wie een of meerdere van de toepasselijke Uitsluitingsgronden van toepassing is. </w:t>
      </w:r>
    </w:p>
    <w:p w14:paraId="4BDAAE37" w14:textId="77777777" w:rsidR="007E5043" w:rsidRPr="00F60154" w:rsidRDefault="007E5043" w:rsidP="007E5043">
      <w:pPr>
        <w:widowControl w:val="0"/>
        <w:tabs>
          <w:tab w:val="left" w:pos="822"/>
        </w:tabs>
        <w:autoSpaceDE w:val="0"/>
        <w:autoSpaceDN w:val="0"/>
        <w:spacing w:before="1" w:after="0"/>
        <w:ind w:right="116"/>
        <w:rPr>
          <w:rFonts w:cs="Calibri"/>
          <w:b/>
          <w:w w:val="105"/>
          <w:szCs w:val="20"/>
        </w:rPr>
      </w:pPr>
      <w:r w:rsidRPr="00F60154">
        <w:rPr>
          <w:rFonts w:cs="Calibri"/>
          <w:b/>
          <w:w w:val="105"/>
          <w:szCs w:val="20"/>
        </w:rPr>
        <w:t>Artikel 5.4</w:t>
      </w:r>
    </w:p>
    <w:p w14:paraId="1F5A3F23" w14:textId="77777777" w:rsidR="007E5043" w:rsidRPr="00F60154" w:rsidRDefault="007E5043" w:rsidP="007E5043">
      <w:pPr>
        <w:rPr>
          <w:w w:val="105"/>
        </w:rPr>
      </w:pPr>
      <w:r w:rsidRPr="00F60154">
        <w:rPr>
          <w:w w:val="105"/>
        </w:rPr>
        <w:t>In geval een beroep wordt gedaan op een derde, dienen de stukken die overgelegd moeten worden aan de Aanbestedende dienst, betrekking te hebben op de geschiktheid van die derde ter zake van de Selectiecriteria waarvoor op die derde een beroep wordt gedaan.</w:t>
      </w:r>
    </w:p>
    <w:p w14:paraId="557848FC" w14:textId="77777777" w:rsidR="00605EFC" w:rsidRDefault="00605EFC" w:rsidP="007E5043">
      <w:pPr>
        <w:rPr>
          <w:b/>
        </w:rPr>
      </w:pPr>
    </w:p>
    <w:p w14:paraId="210071A8" w14:textId="77777777" w:rsidR="00605EFC" w:rsidRDefault="00605EFC" w:rsidP="007E5043">
      <w:pPr>
        <w:rPr>
          <w:b/>
        </w:rPr>
      </w:pPr>
    </w:p>
    <w:p w14:paraId="6434DC4F" w14:textId="0294C970" w:rsidR="007E5043" w:rsidRPr="00F60154" w:rsidRDefault="007E5043" w:rsidP="007E5043">
      <w:r w:rsidRPr="00F60154">
        <w:rPr>
          <w:b/>
        </w:rPr>
        <w:lastRenderedPageBreak/>
        <w:t>Afdeling 6 Onderaannemers</w:t>
      </w:r>
    </w:p>
    <w:p w14:paraId="5AF49E2F" w14:textId="77777777" w:rsidR="007E5043" w:rsidRPr="00F60154" w:rsidRDefault="007E5043" w:rsidP="007E5043">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Artikel 6.1</w:t>
      </w:r>
    </w:p>
    <w:p w14:paraId="756568F5" w14:textId="77777777" w:rsidR="007E5043" w:rsidRPr="00F60154" w:rsidRDefault="007E5043" w:rsidP="007E5043">
      <w:r w:rsidRPr="00F60154">
        <w:rPr>
          <w:w w:val="105"/>
        </w:rPr>
        <w:t xml:space="preserve">De Gegadigde of Inschrijver vermeldt in zijn Aanmelding en/of Inschrijving of hij bij de uitvoering van de Opdracht gebruik zal maken van een of meerdere </w:t>
      </w:r>
      <w:r>
        <w:rPr>
          <w:w w:val="105"/>
        </w:rPr>
        <w:t>G</w:t>
      </w:r>
      <w:r w:rsidRPr="00F60154">
        <w:rPr>
          <w:w w:val="105"/>
        </w:rPr>
        <w:t>ewone Onderaannemers), wie dit zijn en wie voor welke werkzaamheden zullen worden ingezet. Inschakeling van een Onderaannemer laat de verplichtingen van Gegadigde of Inschrijver onverlet.</w:t>
      </w:r>
      <w:r>
        <w:rPr>
          <w:w w:val="105"/>
        </w:rPr>
        <w:t xml:space="preserve"> Gewone Onderaannemers mogen met voorafgaande toestemming van de Aanbestedende dienst worden vervangen. </w:t>
      </w:r>
    </w:p>
    <w:p w14:paraId="4E7870D2" w14:textId="77777777" w:rsidR="007E5043" w:rsidRPr="00F60154" w:rsidRDefault="007E5043" w:rsidP="007E5043">
      <w:pPr>
        <w:widowControl w:val="0"/>
        <w:tabs>
          <w:tab w:val="left" w:pos="822"/>
        </w:tabs>
        <w:autoSpaceDE w:val="0"/>
        <w:autoSpaceDN w:val="0"/>
        <w:spacing w:after="0"/>
        <w:ind w:right="114"/>
        <w:rPr>
          <w:rFonts w:cstheme="minorHAnsi"/>
          <w:b/>
          <w:w w:val="105"/>
          <w:szCs w:val="20"/>
        </w:rPr>
      </w:pPr>
      <w:r w:rsidRPr="00F60154">
        <w:rPr>
          <w:rFonts w:cstheme="minorHAnsi"/>
          <w:b/>
          <w:w w:val="105"/>
          <w:szCs w:val="20"/>
        </w:rPr>
        <w:t>Artikel 6.2</w:t>
      </w:r>
    </w:p>
    <w:p w14:paraId="7D8CFED4" w14:textId="77777777" w:rsidR="007E5043" w:rsidRPr="00F60154" w:rsidRDefault="007E5043" w:rsidP="007E5043">
      <w:r w:rsidRPr="00F60154">
        <w:rPr>
          <w:w w:val="105"/>
        </w:rPr>
        <w:t>Een Opdracht zal enkel worden gegund aan een Inschrijver die voornemens is bij de uitvoering van de Opdracht Onderaannemers</w:t>
      </w:r>
      <w:r>
        <w:rPr>
          <w:w w:val="105"/>
        </w:rPr>
        <w:t xml:space="preserve"> dan wel Gewone Onderaannemers</w:t>
      </w:r>
      <w:r w:rsidRPr="00F60154">
        <w:rPr>
          <w:w w:val="105"/>
        </w:rPr>
        <w:t xml:space="preserve"> te betrekken op wie geen van de toepasselijke Uitsluitingsgronden van toepassing is. Indien op de Onderaannemer</w:t>
      </w:r>
      <w:r>
        <w:rPr>
          <w:w w:val="105"/>
        </w:rPr>
        <w:t xml:space="preserve"> dan wel Gewone Onderaannemer</w:t>
      </w:r>
      <w:r w:rsidRPr="00F60154">
        <w:rPr>
          <w:w w:val="105"/>
        </w:rPr>
        <w:t xml:space="preserve"> één van de Uitsluitingsgronden van toepassing is, dient de Gegadigde respectievelijk de Inschrijver die Onderaannemer</w:t>
      </w:r>
      <w:r>
        <w:rPr>
          <w:w w:val="105"/>
        </w:rPr>
        <w:t>/Gewone Onderaannemer</w:t>
      </w:r>
      <w:r w:rsidRPr="00F60154">
        <w:rPr>
          <w:w w:val="105"/>
        </w:rPr>
        <w:t xml:space="preserve"> te vervangen door een Onderaannemer</w:t>
      </w:r>
      <w:r>
        <w:rPr>
          <w:w w:val="105"/>
        </w:rPr>
        <w:t>/Gewone onderaannemer</w:t>
      </w:r>
      <w:r w:rsidRPr="00F60154">
        <w:rPr>
          <w:w w:val="105"/>
        </w:rPr>
        <w:t xml:space="preserve"> op wie geen van de toepasselijke Uitsluitingsgronden van toepassing</w:t>
      </w:r>
      <w:r w:rsidRPr="00F60154">
        <w:rPr>
          <w:spacing w:val="-11"/>
          <w:w w:val="105"/>
        </w:rPr>
        <w:t xml:space="preserve"> </w:t>
      </w:r>
      <w:r w:rsidRPr="00F60154">
        <w:rPr>
          <w:w w:val="105"/>
        </w:rPr>
        <w:t>zijn</w:t>
      </w:r>
      <w:r>
        <w:rPr>
          <w:w w:val="105"/>
        </w:rPr>
        <w:t>, indien het vervangen van de Onderaannemer dan wel Gewone Onderaannemer aanbestedingsrechtelijk is toegestaan</w:t>
      </w:r>
      <w:r w:rsidRPr="00F60154">
        <w:rPr>
          <w:w w:val="105"/>
        </w:rPr>
        <w:t>.</w:t>
      </w:r>
    </w:p>
    <w:p w14:paraId="2519035A" w14:textId="77777777" w:rsidR="007E5043" w:rsidRPr="00F60154" w:rsidRDefault="007E5043" w:rsidP="007E5043">
      <w:pPr>
        <w:spacing w:after="120"/>
        <w:rPr>
          <w:b/>
        </w:rPr>
      </w:pPr>
      <w:r w:rsidRPr="00F60154">
        <w:rPr>
          <w:b/>
        </w:rPr>
        <w:t>Afdeling 7 Combinaties</w:t>
      </w:r>
    </w:p>
    <w:p w14:paraId="4BA262BF"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7.1</w:t>
      </w:r>
    </w:p>
    <w:p w14:paraId="2FB30511" w14:textId="77777777" w:rsidR="007E5043" w:rsidRPr="00F60154" w:rsidRDefault="007E5043" w:rsidP="007E5043">
      <w:r w:rsidRPr="00F60154">
        <w:rPr>
          <w:w w:val="105"/>
        </w:rPr>
        <w:t>Aanmelden of inschrijven in Combinatie</w:t>
      </w:r>
      <w:r w:rsidRPr="00F60154">
        <w:rPr>
          <w:w w:val="105"/>
          <w:position w:val="9"/>
        </w:rPr>
        <w:t xml:space="preserve"> </w:t>
      </w:r>
      <w:r w:rsidRPr="00F60154">
        <w:rPr>
          <w:w w:val="105"/>
        </w:rPr>
        <w:t>is toegestaan.</w:t>
      </w:r>
    </w:p>
    <w:p w14:paraId="01D62230"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7.2</w:t>
      </w:r>
    </w:p>
    <w:p w14:paraId="0EEA4A15" w14:textId="77777777" w:rsidR="007E5043" w:rsidRPr="00F60154" w:rsidRDefault="007E5043" w:rsidP="007E5043">
      <w:pPr>
        <w:widowControl w:val="0"/>
        <w:tabs>
          <w:tab w:val="left" w:pos="822"/>
        </w:tabs>
        <w:autoSpaceDE w:val="0"/>
        <w:autoSpaceDN w:val="0"/>
        <w:spacing w:after="0"/>
        <w:ind w:right="123"/>
        <w:rPr>
          <w:rFonts w:asciiTheme="minorHAnsi" w:hAnsiTheme="minorHAnsi" w:cstheme="minorHAnsi"/>
          <w:szCs w:val="20"/>
        </w:rPr>
      </w:pPr>
      <w:r w:rsidRPr="00F60154">
        <w:rPr>
          <w:rFonts w:asciiTheme="minorHAnsi" w:hAnsiTheme="minorHAnsi" w:cstheme="minorHAnsi"/>
          <w:w w:val="105"/>
          <w:szCs w:val="20"/>
        </w:rPr>
        <w:t>De Combinatie dient, als Gegadigde of Inschrijver, te voldoen aan de volgende</w:t>
      </w:r>
      <w:r w:rsidRPr="00F60154">
        <w:rPr>
          <w:rFonts w:asciiTheme="minorHAnsi" w:hAnsiTheme="minorHAnsi" w:cstheme="minorHAnsi"/>
          <w:spacing w:val="30"/>
          <w:w w:val="105"/>
          <w:szCs w:val="20"/>
        </w:rPr>
        <w:t xml:space="preserve"> </w:t>
      </w:r>
      <w:r w:rsidRPr="00F60154">
        <w:rPr>
          <w:rFonts w:asciiTheme="minorHAnsi" w:hAnsiTheme="minorHAnsi" w:cstheme="minorHAnsi"/>
          <w:w w:val="105"/>
          <w:szCs w:val="20"/>
        </w:rPr>
        <w:t>voorwaarden:</w:t>
      </w:r>
    </w:p>
    <w:p w14:paraId="4D28B569" w14:textId="77777777" w:rsidR="007E5043" w:rsidRPr="00F60154" w:rsidRDefault="007E5043" w:rsidP="00D61AAB">
      <w:pPr>
        <w:pStyle w:val="Lijstalinea"/>
        <w:widowControl w:val="0"/>
        <w:numPr>
          <w:ilvl w:val="0"/>
          <w:numId w:val="12"/>
        </w:numPr>
        <w:tabs>
          <w:tab w:val="left" w:pos="1182"/>
        </w:tabs>
        <w:autoSpaceDE w:val="0"/>
        <w:autoSpaceDN w:val="0"/>
        <w:spacing w:after="0"/>
        <w:ind w:right="119"/>
        <w:contextualSpacing w:val="0"/>
        <w:rPr>
          <w:rFonts w:asciiTheme="minorHAnsi" w:hAnsiTheme="minorHAnsi" w:cstheme="minorHAnsi"/>
          <w:szCs w:val="20"/>
        </w:rPr>
      </w:pPr>
      <w:r w:rsidRPr="00F60154">
        <w:rPr>
          <w:rFonts w:asciiTheme="minorHAnsi" w:hAnsiTheme="minorHAnsi" w:cstheme="minorHAnsi"/>
          <w:w w:val="105"/>
          <w:szCs w:val="20"/>
        </w:rPr>
        <w:t>van ieder van de combinanten moet bij Inschrijving een Uniform Europees Aanbestedingsdocument worden overgelegd.</w:t>
      </w:r>
    </w:p>
    <w:p w14:paraId="2DC46D50" w14:textId="0022A47E" w:rsidR="007E5043" w:rsidRPr="00F60154" w:rsidRDefault="007E5043" w:rsidP="00D61AAB">
      <w:pPr>
        <w:pStyle w:val="Lijstalinea"/>
        <w:widowControl w:val="0"/>
        <w:numPr>
          <w:ilvl w:val="0"/>
          <w:numId w:val="12"/>
        </w:numPr>
        <w:tabs>
          <w:tab w:val="left" w:pos="1182"/>
        </w:tabs>
        <w:autoSpaceDE w:val="0"/>
        <w:autoSpaceDN w:val="0"/>
        <w:spacing w:after="0"/>
        <w:ind w:right="116"/>
        <w:contextualSpacing w:val="0"/>
        <w:rPr>
          <w:rFonts w:asciiTheme="minorHAnsi" w:hAnsiTheme="minorHAnsi" w:cstheme="minorHAnsi"/>
          <w:szCs w:val="20"/>
        </w:rPr>
      </w:pPr>
      <w:r w:rsidRPr="00F60154">
        <w:rPr>
          <w:rFonts w:asciiTheme="minorHAnsi" w:hAnsiTheme="minorHAnsi" w:cstheme="minorHAnsi"/>
          <w:w w:val="105"/>
          <w:szCs w:val="20"/>
        </w:rPr>
        <w:t xml:space="preserve">De combinanten aanvaarden </w:t>
      </w:r>
      <w:r w:rsidR="00BA7ADC" w:rsidRPr="00F60154">
        <w:rPr>
          <w:rFonts w:asciiTheme="minorHAnsi" w:hAnsiTheme="minorHAnsi" w:cstheme="minorHAnsi"/>
          <w:w w:val="105"/>
          <w:szCs w:val="20"/>
        </w:rPr>
        <w:t>door Inschrijving</w:t>
      </w:r>
      <w:r w:rsidRPr="00F60154">
        <w:rPr>
          <w:rFonts w:asciiTheme="minorHAnsi" w:hAnsiTheme="minorHAnsi" w:cstheme="minorHAnsi"/>
          <w:w w:val="105"/>
          <w:szCs w:val="20"/>
        </w:rPr>
        <w:t xml:space="preserve"> jegens de Aanbestedende dienst gezamenlijke en hoofdelijke aansprakelijkheid voor een correcte en tijdige uitvoering van de Opdracht en alle daaraan verbonden verplichtingen indien deze aan de Combinatie gegund zou worden;</w:t>
      </w:r>
    </w:p>
    <w:p w14:paraId="63A26CAE" w14:textId="77777777" w:rsidR="007E5043" w:rsidRPr="00F60154" w:rsidRDefault="007E5043" w:rsidP="00D61AAB">
      <w:pPr>
        <w:pStyle w:val="Lijstalinea"/>
        <w:widowControl w:val="0"/>
        <w:numPr>
          <w:ilvl w:val="0"/>
          <w:numId w:val="12"/>
        </w:numPr>
        <w:tabs>
          <w:tab w:val="left" w:pos="1182"/>
        </w:tabs>
        <w:autoSpaceDE w:val="0"/>
        <w:autoSpaceDN w:val="0"/>
        <w:spacing w:after="0"/>
        <w:ind w:right="119"/>
        <w:contextualSpacing w:val="0"/>
        <w:rPr>
          <w:rFonts w:asciiTheme="minorHAnsi" w:hAnsiTheme="minorHAnsi" w:cstheme="minorHAnsi"/>
          <w:w w:val="105"/>
          <w:szCs w:val="20"/>
        </w:rPr>
      </w:pPr>
      <w:r w:rsidRPr="00F60154">
        <w:rPr>
          <w:rFonts w:asciiTheme="minorHAnsi" w:hAnsiTheme="minorHAnsi" w:cstheme="minorHAnsi"/>
          <w:w w:val="105"/>
          <w:szCs w:val="20"/>
        </w:rPr>
        <w:t>de penvoerder wordt gemachtigd om namens de leden van de Combinatie op te treden.</w:t>
      </w:r>
    </w:p>
    <w:p w14:paraId="69302826" w14:textId="77777777" w:rsidR="007E5043" w:rsidRPr="00F60154" w:rsidRDefault="007E5043" w:rsidP="00D61AAB">
      <w:pPr>
        <w:pStyle w:val="Lijstalinea"/>
        <w:widowControl w:val="0"/>
        <w:numPr>
          <w:ilvl w:val="0"/>
          <w:numId w:val="12"/>
        </w:numPr>
        <w:tabs>
          <w:tab w:val="left" w:pos="1182"/>
        </w:tabs>
        <w:autoSpaceDE w:val="0"/>
        <w:autoSpaceDN w:val="0"/>
        <w:spacing w:after="0"/>
        <w:ind w:right="119"/>
        <w:contextualSpacing w:val="0"/>
        <w:rPr>
          <w:rFonts w:cstheme="minorHAnsi"/>
          <w:w w:val="105"/>
          <w:szCs w:val="20"/>
        </w:rPr>
      </w:pPr>
      <w:r w:rsidRPr="00F60154">
        <w:rPr>
          <w:rFonts w:asciiTheme="minorHAnsi" w:hAnsiTheme="minorHAnsi" w:cstheme="minorHAnsi"/>
          <w:w w:val="105"/>
          <w:szCs w:val="20"/>
        </w:rPr>
        <w:t>de Combinatie dient bij Aanmelding of, in geval van een openbare procedure, bij Inschrijving een organisatieschema te overleggen waaruit tenminste blijkt welke lid van de Combinatie welke werkzaamheden na Gunning van de Opdracht zal uitvoeren (onverminderd de hoofdelijke aansprakelijkheid van de overige leden van de Combinatie).</w:t>
      </w:r>
    </w:p>
    <w:p w14:paraId="77812AF1" w14:textId="77777777" w:rsidR="007E5043" w:rsidRPr="00F60154" w:rsidRDefault="007E5043" w:rsidP="007E5043">
      <w:pPr>
        <w:widowControl w:val="0"/>
        <w:tabs>
          <w:tab w:val="left" w:pos="822"/>
          <w:tab w:val="left" w:pos="1182"/>
        </w:tabs>
        <w:autoSpaceDE w:val="0"/>
        <w:autoSpaceDN w:val="0"/>
        <w:spacing w:before="91" w:after="0"/>
        <w:ind w:right="116"/>
        <w:rPr>
          <w:rFonts w:cstheme="minorHAnsi"/>
          <w:w w:val="105"/>
          <w:szCs w:val="20"/>
        </w:rPr>
      </w:pPr>
    </w:p>
    <w:p w14:paraId="31596A65"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t>Artikel 7.3</w:t>
      </w:r>
    </w:p>
    <w:p w14:paraId="4E536E7F" w14:textId="77777777" w:rsidR="007E5043" w:rsidRPr="00F60154" w:rsidRDefault="007E5043" w:rsidP="007E5043">
      <w:pPr>
        <w:rPr>
          <w:rFonts w:asciiTheme="minorHAnsi" w:hAnsiTheme="minorHAnsi" w:cstheme="minorHAnsi"/>
          <w:sz w:val="20"/>
          <w:szCs w:val="20"/>
        </w:rPr>
      </w:pPr>
      <w:r w:rsidRPr="00F60154">
        <w:rPr>
          <w:w w:val="105"/>
        </w:rPr>
        <w:t>Een Combinatie kan gezamenlijk voldoen aan de Selectiecriteria.</w:t>
      </w:r>
    </w:p>
    <w:p w14:paraId="71C2D4C0" w14:textId="77777777" w:rsidR="007E5043" w:rsidRPr="00F60154" w:rsidRDefault="007E5043" w:rsidP="007E5043">
      <w:pPr>
        <w:widowControl w:val="0"/>
        <w:tabs>
          <w:tab w:val="left" w:pos="822"/>
        </w:tabs>
        <w:autoSpaceDE w:val="0"/>
        <w:autoSpaceDN w:val="0"/>
        <w:spacing w:after="0"/>
        <w:ind w:right="116"/>
        <w:rPr>
          <w:rFonts w:cstheme="minorHAnsi"/>
          <w:b/>
          <w:w w:val="105"/>
          <w:szCs w:val="20"/>
        </w:rPr>
      </w:pPr>
    </w:p>
    <w:p w14:paraId="1EF74846" w14:textId="77777777" w:rsidR="008950A4" w:rsidRDefault="008950A4" w:rsidP="007E5043">
      <w:pPr>
        <w:widowControl w:val="0"/>
        <w:tabs>
          <w:tab w:val="left" w:pos="822"/>
        </w:tabs>
        <w:autoSpaceDE w:val="0"/>
        <w:autoSpaceDN w:val="0"/>
        <w:spacing w:after="0"/>
        <w:ind w:right="116"/>
        <w:rPr>
          <w:rFonts w:cstheme="minorHAnsi"/>
          <w:b/>
          <w:w w:val="105"/>
          <w:szCs w:val="20"/>
        </w:rPr>
      </w:pPr>
    </w:p>
    <w:p w14:paraId="5A68C90D" w14:textId="5FDF922A" w:rsidR="007E5043" w:rsidRPr="00F60154" w:rsidRDefault="007E5043" w:rsidP="007E5043">
      <w:pPr>
        <w:widowControl w:val="0"/>
        <w:tabs>
          <w:tab w:val="left" w:pos="822"/>
        </w:tabs>
        <w:autoSpaceDE w:val="0"/>
        <w:autoSpaceDN w:val="0"/>
        <w:spacing w:after="0"/>
        <w:ind w:right="116"/>
        <w:rPr>
          <w:rFonts w:cstheme="minorHAnsi"/>
          <w:b/>
          <w:w w:val="105"/>
          <w:szCs w:val="20"/>
        </w:rPr>
      </w:pPr>
      <w:r w:rsidRPr="00F60154">
        <w:rPr>
          <w:rFonts w:cstheme="minorHAnsi"/>
          <w:b/>
          <w:w w:val="105"/>
          <w:szCs w:val="20"/>
        </w:rPr>
        <w:lastRenderedPageBreak/>
        <w:t>Artikel 7.4</w:t>
      </w:r>
    </w:p>
    <w:p w14:paraId="00F5E8F2" w14:textId="77777777" w:rsidR="007E5043" w:rsidRPr="00F60154" w:rsidRDefault="007E5043" w:rsidP="007E5043">
      <w:r w:rsidRPr="00F60154">
        <w:rPr>
          <w:w w:val="105"/>
        </w:rPr>
        <w:t>De samenstelling van de Combinatie mag na Aanmelding en tot Gunning, of in geval van een openbare procedure, na Inschrijving en tot Gunning niet meer worden gewijzigd, behoudens uitdrukkelijke schriftelijke goedkeuring van de Aanbestedende dienst. De Aanbestedende dienst behoudt zich het recht voor om deze goedkeuring te weigeren. Een goedkeuring wordt in ieder geval niet gegeven indien de in de Aanbesteding gehanteerde Uitsluitingsgronden van toepassing zijn op het voorgestelde nieuwe lid van de Combinatie, indien de Combinatie na wijziging van de samenstelling niet meer voldoet aan de gestelde minimumeisen en/of indien de wettelijke voorschriften inzake wezenlijke wijziging daaraan in de weg staan.</w:t>
      </w:r>
    </w:p>
    <w:p w14:paraId="74F62AA2" w14:textId="77777777" w:rsidR="007E5043" w:rsidRPr="00F60154" w:rsidRDefault="007E5043" w:rsidP="007E5043">
      <w:pPr>
        <w:spacing w:after="120"/>
        <w:rPr>
          <w:b/>
        </w:rPr>
      </w:pPr>
      <w:r w:rsidRPr="00F60154">
        <w:rPr>
          <w:b/>
        </w:rPr>
        <w:t xml:space="preserve">Afdeling 8. Ongeldigheid </w:t>
      </w:r>
      <w:r>
        <w:rPr>
          <w:b/>
        </w:rPr>
        <w:t>Aanmeldingen/</w:t>
      </w:r>
      <w:r w:rsidRPr="00F60154">
        <w:rPr>
          <w:b/>
        </w:rPr>
        <w:t>Inschrijvingen</w:t>
      </w:r>
    </w:p>
    <w:p w14:paraId="22CE74D4" w14:textId="77777777" w:rsidR="007E5043" w:rsidRPr="00F60154" w:rsidRDefault="007E5043" w:rsidP="007E5043">
      <w:pPr>
        <w:spacing w:after="0"/>
        <w:rPr>
          <w:b/>
        </w:rPr>
      </w:pPr>
      <w:r w:rsidRPr="00F60154">
        <w:rPr>
          <w:b/>
        </w:rPr>
        <w:t>Artikel 8.1</w:t>
      </w:r>
      <w:r w:rsidRPr="00F60154">
        <w:rPr>
          <w:b/>
        </w:rPr>
        <w:tab/>
        <w:t>Algemeen</w:t>
      </w:r>
    </w:p>
    <w:p w14:paraId="65649E4A" w14:textId="77777777" w:rsidR="007E5043" w:rsidRPr="00F60154" w:rsidRDefault="007E5043" w:rsidP="007E5043">
      <w:pPr>
        <w:spacing w:after="120"/>
      </w:pPr>
      <w:r w:rsidRPr="00F60154">
        <w:t xml:space="preserve">Een </w:t>
      </w:r>
      <w:r>
        <w:t>Aanmelding/</w:t>
      </w:r>
      <w:r w:rsidRPr="00F60154">
        <w:t>Inschrijving kan ongeldig worden verklaard en ter zijde gelegd indien één of meer van de onderstaande situaties zich voordoen:</w:t>
      </w:r>
    </w:p>
    <w:p w14:paraId="60195C57" w14:textId="77777777" w:rsidR="007E5043" w:rsidRPr="00F60154" w:rsidRDefault="007E5043" w:rsidP="00D61AAB">
      <w:pPr>
        <w:numPr>
          <w:ilvl w:val="0"/>
          <w:numId w:val="8"/>
        </w:numPr>
        <w:spacing w:after="120"/>
        <w:contextualSpacing/>
      </w:pPr>
      <w:r w:rsidRPr="00F60154">
        <w:t xml:space="preserve">De </w:t>
      </w:r>
      <w:r>
        <w:t>Aanmelding/</w:t>
      </w:r>
      <w:r w:rsidRPr="00F60154">
        <w:t>Inschrijving is niet tijdig ingediend.</w:t>
      </w:r>
    </w:p>
    <w:p w14:paraId="47F85F2E" w14:textId="77777777" w:rsidR="007E5043" w:rsidRPr="00F60154" w:rsidRDefault="007E5043" w:rsidP="00D61AAB">
      <w:pPr>
        <w:numPr>
          <w:ilvl w:val="0"/>
          <w:numId w:val="8"/>
        </w:numPr>
        <w:spacing w:after="120"/>
        <w:contextualSpacing/>
      </w:pPr>
      <w:r w:rsidRPr="00F60154">
        <w:t xml:space="preserve">De </w:t>
      </w:r>
      <w:r>
        <w:t>Aanmelding/</w:t>
      </w:r>
      <w:r w:rsidRPr="00F60154">
        <w:t>Inschrijving heeft niet de vereiste Gestanddoeningstermijn.</w:t>
      </w:r>
    </w:p>
    <w:p w14:paraId="1E683EEE" w14:textId="77777777" w:rsidR="007E5043" w:rsidRPr="00F60154" w:rsidRDefault="007E5043" w:rsidP="00D61AAB">
      <w:pPr>
        <w:numPr>
          <w:ilvl w:val="0"/>
          <w:numId w:val="8"/>
        </w:numPr>
        <w:spacing w:after="120"/>
        <w:contextualSpacing/>
      </w:pPr>
      <w:r w:rsidRPr="00F60154">
        <w:t>De gevraagde informatie is niet, niet volledig, onder voorbehoud, onder voorwaarden, onvolledig of onjuist verstrekt.</w:t>
      </w:r>
    </w:p>
    <w:p w14:paraId="2042F46C" w14:textId="77777777" w:rsidR="007E5043" w:rsidRPr="00F60154" w:rsidRDefault="007E5043" w:rsidP="00D61AAB">
      <w:pPr>
        <w:numPr>
          <w:ilvl w:val="0"/>
          <w:numId w:val="8"/>
        </w:numPr>
        <w:spacing w:after="120"/>
        <w:contextualSpacing/>
      </w:pPr>
      <w:r w:rsidRPr="00F60154">
        <w:t xml:space="preserve">De </w:t>
      </w:r>
      <w:r>
        <w:t>Aanmelding/</w:t>
      </w:r>
      <w:r w:rsidRPr="00F60154">
        <w:t>Inschrijving is niet rechtsgeldig ingediend.</w:t>
      </w:r>
    </w:p>
    <w:p w14:paraId="43A7A368" w14:textId="77777777" w:rsidR="007E5043" w:rsidRPr="00F60154" w:rsidRDefault="007E5043" w:rsidP="00D61AAB">
      <w:pPr>
        <w:numPr>
          <w:ilvl w:val="0"/>
          <w:numId w:val="8"/>
        </w:numPr>
        <w:spacing w:after="120"/>
        <w:contextualSpacing/>
      </w:pPr>
      <w:r w:rsidRPr="00F60154">
        <w:t xml:space="preserve">De </w:t>
      </w:r>
      <w:r>
        <w:t>Aanmelding/</w:t>
      </w:r>
      <w:r w:rsidRPr="00F60154">
        <w:t xml:space="preserve">Inschrijving voldoet niet aan de gestelde eisen in de </w:t>
      </w:r>
      <w:r>
        <w:t>Selectieleidraad/</w:t>
      </w:r>
      <w:r w:rsidRPr="00F60154">
        <w:t>Gunningleidraad</w:t>
      </w:r>
      <w:r>
        <w:t>/Aanbestedingsdocument</w:t>
      </w:r>
      <w:r w:rsidRPr="00F60154">
        <w:t>.</w:t>
      </w:r>
    </w:p>
    <w:p w14:paraId="1134B443" w14:textId="77777777" w:rsidR="007E5043" w:rsidRPr="00F60154" w:rsidRDefault="007E5043" w:rsidP="007E5043">
      <w:pPr>
        <w:spacing w:after="0"/>
        <w:rPr>
          <w:b/>
        </w:rPr>
      </w:pPr>
    </w:p>
    <w:p w14:paraId="2DF41BE6" w14:textId="77777777" w:rsidR="007E5043" w:rsidRPr="00F60154" w:rsidRDefault="007E5043" w:rsidP="007E5043">
      <w:pPr>
        <w:spacing w:after="0"/>
        <w:rPr>
          <w:b/>
        </w:rPr>
      </w:pPr>
      <w:r w:rsidRPr="00F60154">
        <w:rPr>
          <w:b/>
        </w:rPr>
        <w:t>Artikel 8.2</w:t>
      </w:r>
      <w:r w:rsidRPr="00F60154">
        <w:rPr>
          <w:b/>
        </w:rPr>
        <w:tab/>
      </w:r>
      <w:r w:rsidRPr="00F60154">
        <w:rPr>
          <w:b/>
          <w:bCs/>
        </w:rPr>
        <w:t>Klaarblijkelijke fouten (herstel van verzuim)</w:t>
      </w:r>
    </w:p>
    <w:p w14:paraId="08DF0AD1" w14:textId="77777777" w:rsidR="007E5043" w:rsidRPr="00F60154" w:rsidRDefault="007E5043" w:rsidP="007E5043">
      <w:r w:rsidRPr="00F60154">
        <w:t xml:space="preserve">Na opening van de </w:t>
      </w:r>
      <w:r>
        <w:t>Aanmelding/</w:t>
      </w:r>
      <w:r w:rsidRPr="00F60154">
        <w:t xml:space="preserve">Inschrijving behoudt de Aanbestedende dienst zich het recht voor om klaarblijkelijke misverstanden, </w:t>
      </w:r>
      <w:r>
        <w:t xml:space="preserve">kennelijke </w:t>
      </w:r>
      <w:r w:rsidRPr="00F60154">
        <w:t xml:space="preserve">omissies of onduidelijkheden, door de </w:t>
      </w:r>
      <w:r>
        <w:t>aanmelder/</w:t>
      </w:r>
      <w:r w:rsidRPr="00F60154">
        <w:t xml:space="preserve">Inschrijver te laten herstellen of toe te lichten. Het gaat hierbij om (kleine) gebreken in de </w:t>
      </w:r>
      <w:r>
        <w:t>Aanmelding/</w:t>
      </w:r>
      <w:r w:rsidRPr="00F60154">
        <w:t>Inschrijving die eenvoudig hersteld kunnen worden</w:t>
      </w:r>
      <w:r>
        <w:t xml:space="preserve"> en waarbij het herstel geen schending van het gelijkheidsbeginsel oplevert</w:t>
      </w:r>
      <w:r w:rsidRPr="00F60154">
        <w:t xml:space="preserve">. De </w:t>
      </w:r>
      <w:r>
        <w:t>aanmelder/</w:t>
      </w:r>
      <w:r w:rsidRPr="00F60154">
        <w:t xml:space="preserve">Inschrijver zal hierop binnen de gestelde termijn alsnog moeten reageren. De aanvullingen en/of verbeteringen als herstel van fouten maken vervolgens onlosmakelijk deel uit van de </w:t>
      </w:r>
      <w:r>
        <w:t>Aanmelding/</w:t>
      </w:r>
      <w:r w:rsidRPr="00F60154">
        <w:t>Inschrijving. Als de gevraagde reactie niet, niet tijdig of niet volledig is verstrekt, leidt dit tot uitsluiting van verdere deelname aan de aanbestedingsprocedure.</w:t>
      </w:r>
    </w:p>
    <w:p w14:paraId="6FAEB99B" w14:textId="77777777" w:rsidR="007E5043" w:rsidRPr="00F60154" w:rsidRDefault="007E5043" w:rsidP="007E5043">
      <w:pPr>
        <w:spacing w:after="0"/>
        <w:rPr>
          <w:b/>
        </w:rPr>
      </w:pPr>
      <w:r w:rsidRPr="00F60154">
        <w:rPr>
          <w:b/>
        </w:rPr>
        <w:t>Artikel 8.3</w:t>
      </w:r>
      <w:r w:rsidRPr="00F60154">
        <w:rPr>
          <w:b/>
        </w:rPr>
        <w:tab/>
      </w:r>
      <w:r w:rsidRPr="00F60154">
        <w:rPr>
          <w:b/>
          <w:bCs/>
        </w:rPr>
        <w:t>Gebrekkige Inschrijving (herstel van gebreken)</w:t>
      </w:r>
    </w:p>
    <w:p w14:paraId="1D136CAB" w14:textId="77777777" w:rsidR="007E5043" w:rsidRPr="00F60154" w:rsidRDefault="007E5043" w:rsidP="007E5043">
      <w:pPr>
        <w:spacing w:after="0"/>
        <w:rPr>
          <w:b/>
        </w:rPr>
      </w:pPr>
      <w:r w:rsidRPr="00F60154">
        <w:t xml:space="preserve">Ontbreken van bestekconformiteit leidt in de regel tot de ongeldigheid of onregelmatigheid van de </w:t>
      </w:r>
      <w:r>
        <w:t>Aanmelding/</w:t>
      </w:r>
      <w:r w:rsidRPr="00F60154">
        <w:t>Inschrijving. De Aanbestedende dienst is niettemin bevoegd (maar niet verplicht) om gebruik te maken van de mogelijkheid van het herstel van gebreken indien een herstel van gebreken in een voorkomend geval niet in strijd is met</w:t>
      </w:r>
      <w:r>
        <w:t xml:space="preserve"> het</w:t>
      </w:r>
      <w:r w:rsidRPr="00F60154">
        <w:t xml:space="preserve"> beginsel van gelijke behandeling.</w:t>
      </w:r>
    </w:p>
    <w:p w14:paraId="0D3C8B41" w14:textId="77777777" w:rsidR="007E5043" w:rsidRPr="00F60154" w:rsidRDefault="007E5043" w:rsidP="007E5043">
      <w:pPr>
        <w:spacing w:after="0"/>
        <w:rPr>
          <w:b/>
        </w:rPr>
      </w:pPr>
    </w:p>
    <w:p w14:paraId="66B6F9C1" w14:textId="77777777" w:rsidR="007E5043" w:rsidRPr="00F60154" w:rsidRDefault="007E5043" w:rsidP="007E5043">
      <w:pPr>
        <w:spacing w:after="0"/>
        <w:rPr>
          <w:b/>
        </w:rPr>
      </w:pPr>
      <w:r w:rsidRPr="00F60154">
        <w:rPr>
          <w:b/>
        </w:rPr>
        <w:t>Artikel 8.4</w:t>
      </w:r>
      <w:r w:rsidRPr="00F60154">
        <w:rPr>
          <w:b/>
        </w:rPr>
        <w:tab/>
        <w:t>Onregelmatige Inschrijvingen</w:t>
      </w:r>
    </w:p>
    <w:p w14:paraId="14984359" w14:textId="77777777" w:rsidR="007E5043" w:rsidRPr="00F60154" w:rsidRDefault="007E5043" w:rsidP="007E5043">
      <w:pPr>
        <w:spacing w:after="120"/>
      </w:pPr>
      <w:r w:rsidRPr="00F60154">
        <w:t>De Aanbestedende dienst heeft het recht een Inschrijving ongeldig te verklaren en ter zijde te leggen indien er sprake is van een Inschrijving vermeld in sub a t/m c:</w:t>
      </w:r>
    </w:p>
    <w:p w14:paraId="305C65D4" w14:textId="77777777" w:rsidR="007E5043" w:rsidRPr="00F60154" w:rsidRDefault="007E5043" w:rsidP="00D61AAB">
      <w:pPr>
        <w:numPr>
          <w:ilvl w:val="0"/>
          <w:numId w:val="7"/>
        </w:numPr>
        <w:spacing w:after="120"/>
        <w:contextualSpacing/>
      </w:pPr>
      <w:r w:rsidRPr="00F60154">
        <w:rPr>
          <w:u w:val="single"/>
        </w:rPr>
        <w:lastRenderedPageBreak/>
        <w:t>Een manipulatieve</w:t>
      </w:r>
      <w:r>
        <w:rPr>
          <w:u w:val="single"/>
        </w:rPr>
        <w:t xml:space="preserve"> dan wel irreële</w:t>
      </w:r>
      <w:r w:rsidRPr="00F60154">
        <w:rPr>
          <w:u w:val="single"/>
        </w:rPr>
        <w:t xml:space="preserve"> Inschrijving:</w:t>
      </w:r>
      <w:r w:rsidRPr="00F60154">
        <w:br/>
        <w:t xml:space="preserve">Een manipulatieve Inschrijving is een Inschrijving met het oogmerk gericht op het beperken van de mededinging binnen de markt en/of een Inschrijving die niet waargemaakt kan worden door de Inschrijver </w:t>
      </w:r>
      <w:r>
        <w:t>(waarbij</w:t>
      </w:r>
      <w:r w:rsidRPr="00F60154">
        <w:t xml:space="preserve"> deze bij de uitvoering het (ingecalculeerde) verlies</w:t>
      </w:r>
      <w:r>
        <w:t xml:space="preserve"> mogelijk</w:t>
      </w:r>
      <w:r w:rsidRPr="00F60154">
        <w:t xml:space="preserve"> zal proberen terug te verdienen</w:t>
      </w:r>
      <w:r>
        <w:t>)</w:t>
      </w:r>
      <w:r w:rsidRPr="00F60154">
        <w:t xml:space="preserve"> en/of een Inschrijving die de Gunningssystematiek frustreert</w:t>
      </w:r>
      <w:r>
        <w:t>, e.e.a. ter beoordeling aan de Aanbestedende dienst</w:t>
      </w:r>
      <w:r w:rsidRPr="00F60154">
        <w:t>.</w:t>
      </w:r>
    </w:p>
    <w:p w14:paraId="63BB4E34" w14:textId="77777777" w:rsidR="007E5043" w:rsidRPr="00F60154" w:rsidRDefault="007E5043" w:rsidP="00D61AAB">
      <w:pPr>
        <w:numPr>
          <w:ilvl w:val="0"/>
          <w:numId w:val="7"/>
        </w:numPr>
        <w:spacing w:after="120"/>
        <w:contextualSpacing/>
      </w:pPr>
      <w:r w:rsidRPr="00F60154">
        <w:rPr>
          <w:u w:val="single"/>
        </w:rPr>
        <w:t>Een voorwaardelijke Inschrijving:</w:t>
      </w:r>
      <w:r w:rsidRPr="00F60154">
        <w:br/>
        <w:t xml:space="preserve">Een aan voorwaarden, zoals eigen leveringsvoorwaarden of beperkingen van het gedane aanbod, </w:t>
      </w:r>
      <w:r>
        <w:t xml:space="preserve">verbonden </w:t>
      </w:r>
      <w:r w:rsidRPr="00F60154">
        <w:t>Inschrijving</w:t>
      </w:r>
      <w:r>
        <w:t>, e.e.a. ter beoordeling aan de Aanbestedende dienst</w:t>
      </w:r>
      <w:r w:rsidRPr="00F60154">
        <w:t>. Door het indienen van een voorwaardelijke Inschrijving worden Inschrijvingen onvergelijkbaar waardoor het onmogelijk is door de Aanbestedende dienst een objectief besluit te nemen.</w:t>
      </w:r>
    </w:p>
    <w:p w14:paraId="23B41914" w14:textId="77777777" w:rsidR="007E5043" w:rsidRPr="00F60154" w:rsidRDefault="007E5043" w:rsidP="00D61AAB">
      <w:pPr>
        <w:numPr>
          <w:ilvl w:val="0"/>
          <w:numId w:val="7"/>
        </w:numPr>
        <w:spacing w:after="120"/>
        <w:contextualSpacing/>
      </w:pPr>
      <w:r w:rsidRPr="00F60154">
        <w:rPr>
          <w:u w:val="single"/>
        </w:rPr>
        <w:t>Inschrijving ontstaan door Collusie:</w:t>
      </w:r>
      <w:r w:rsidRPr="00F60154">
        <w:br/>
        <w:t>Een Inschrijving die in strijd met het kartelverbod van artikel 6 Mededingingswet tot stand is gekomen</w:t>
      </w:r>
      <w:r>
        <w:t>, e.e.a. ter beoordeling aan de Aanbestedende dienst</w:t>
      </w:r>
      <w:r w:rsidRPr="00F60154">
        <w:t xml:space="preserve">. </w:t>
      </w:r>
    </w:p>
    <w:p w14:paraId="4F32D53A" w14:textId="77777777" w:rsidR="007E5043" w:rsidRPr="00F60154" w:rsidRDefault="007E5043" w:rsidP="007E5043">
      <w:pPr>
        <w:spacing w:after="120"/>
        <w:contextualSpacing/>
      </w:pPr>
    </w:p>
    <w:p w14:paraId="6C2AFE6A" w14:textId="77777777" w:rsidR="007E5043" w:rsidRPr="00F60154" w:rsidRDefault="007E5043" w:rsidP="007E5043">
      <w:pPr>
        <w:spacing w:after="0"/>
        <w:rPr>
          <w:b/>
        </w:rPr>
      </w:pPr>
      <w:r w:rsidRPr="00F60154">
        <w:rPr>
          <w:b/>
        </w:rPr>
        <w:t>Artikel 8.5</w:t>
      </w:r>
      <w:r w:rsidRPr="00F60154">
        <w:rPr>
          <w:b/>
        </w:rPr>
        <w:tab/>
        <w:t>Afwijking</w:t>
      </w:r>
    </w:p>
    <w:p w14:paraId="486F1B5F" w14:textId="77777777" w:rsidR="007E5043" w:rsidRPr="00F60154" w:rsidRDefault="007E5043" w:rsidP="007E5043">
      <w:pPr>
        <w:spacing w:after="120"/>
      </w:pPr>
      <w:r w:rsidRPr="00F60154">
        <w:t>De Aanbestedende dienst behoudt zich het recht voor om een Inschrijving waarin door Inschrijver wordt afgeweken van voorgeschreven opmaak- en vormvereisten en/of extra (ongevraagde) informatie, toelichting, beperkingen en/of voorwaarden wordt toegevoegd, ongeldig te verklaren en niet verder te beoordelen.</w:t>
      </w:r>
    </w:p>
    <w:p w14:paraId="6979F6E2" w14:textId="77777777" w:rsidR="007E5043" w:rsidRPr="00F60154" w:rsidRDefault="007E5043" w:rsidP="007E5043">
      <w:pPr>
        <w:spacing w:after="0"/>
        <w:rPr>
          <w:b/>
        </w:rPr>
      </w:pPr>
      <w:r w:rsidRPr="00F60154">
        <w:rPr>
          <w:b/>
        </w:rPr>
        <w:t>Artikel 8.6</w:t>
      </w:r>
      <w:r w:rsidRPr="00F60154">
        <w:rPr>
          <w:b/>
        </w:rPr>
        <w:tab/>
        <w:t>Eén Inschrijving</w:t>
      </w:r>
    </w:p>
    <w:p w14:paraId="0701211C" w14:textId="77777777" w:rsidR="007E5043" w:rsidRPr="00F60154" w:rsidRDefault="007E5043" w:rsidP="007E5043">
      <w:pPr>
        <w:spacing w:after="120"/>
      </w:pPr>
      <w:r w:rsidRPr="00F60154">
        <w:t>Een onderneming mag (per perceel) slechts eenmaal inschrijven, zelfstandig, in Combinatie of als Onderaannemer</w:t>
      </w:r>
      <w:r>
        <w:t xml:space="preserve"> of Gewone Onderaannemer</w:t>
      </w:r>
      <w:r w:rsidRPr="00F60154">
        <w:t>.</w:t>
      </w:r>
    </w:p>
    <w:p w14:paraId="515FDCF4" w14:textId="77777777" w:rsidR="007E5043" w:rsidRPr="00F60154" w:rsidRDefault="007E5043" w:rsidP="007E5043">
      <w:pPr>
        <w:spacing w:after="120"/>
      </w:pPr>
    </w:p>
    <w:p w14:paraId="65AC55CE" w14:textId="77777777" w:rsidR="007E5043" w:rsidRPr="00F60154" w:rsidRDefault="007E5043" w:rsidP="007E5043">
      <w:pPr>
        <w:spacing w:after="120"/>
        <w:rPr>
          <w:b/>
        </w:rPr>
      </w:pPr>
      <w:r w:rsidRPr="00F60154">
        <w:rPr>
          <w:b/>
        </w:rPr>
        <w:t>Afdeling 9. Eigendomsrechten</w:t>
      </w:r>
    </w:p>
    <w:p w14:paraId="1F649F86" w14:textId="77777777" w:rsidR="007E5043" w:rsidRPr="00F60154" w:rsidRDefault="007E5043" w:rsidP="007E5043">
      <w:pPr>
        <w:spacing w:after="0"/>
        <w:rPr>
          <w:b/>
        </w:rPr>
      </w:pPr>
      <w:r w:rsidRPr="00F60154">
        <w:rPr>
          <w:b/>
        </w:rPr>
        <w:t>Artikel 9.1</w:t>
      </w:r>
      <w:r w:rsidRPr="00F60154">
        <w:rPr>
          <w:b/>
        </w:rPr>
        <w:tab/>
        <w:t>Intellectueel eigendom</w:t>
      </w:r>
    </w:p>
    <w:p w14:paraId="7248896E" w14:textId="77777777" w:rsidR="007E5043" w:rsidRPr="00F60154" w:rsidRDefault="007E5043" w:rsidP="007E5043">
      <w:pPr>
        <w:spacing w:after="120"/>
      </w:pPr>
      <w:r w:rsidRPr="00F60154">
        <w:t>Het intellectueel eigendom van de aanbestedingstukken berust bij de Vier Heren Aanbestedingsadvies B.V., behoudens uitzonderingen door de wet gesteld. Er mag zonder schriftelijke toestemming van de Aanbestedende dienst niets uit de aanbestedingsstukken worden verveelvoudigd anders dan voor het doel van deze Europese Aanbesteding.</w:t>
      </w:r>
    </w:p>
    <w:p w14:paraId="63CD322D" w14:textId="77777777" w:rsidR="007E5043" w:rsidRPr="00F60154" w:rsidRDefault="007E5043" w:rsidP="007E5043">
      <w:pPr>
        <w:spacing w:after="120"/>
      </w:pPr>
      <w:r w:rsidRPr="00F60154">
        <w:t>Tegen al dan niet opzettelijke inbreuken op het intellectueel eigendom van Vier Heren Aanbestedingsadvies B.V. verzet Vier Heren Aanbestedingsadvies B.V. dienst zich. De mate van inbreuk bepaalt de sanctie die Vier Heren Aanbestedingsadvies B.V. hieraan verbindt, neergelegd in de Auteurswet.</w:t>
      </w:r>
    </w:p>
    <w:p w14:paraId="520AD3DE" w14:textId="77777777" w:rsidR="007E5043" w:rsidRPr="00F60154" w:rsidRDefault="007E5043" w:rsidP="007E5043">
      <w:pPr>
        <w:spacing w:after="120"/>
        <w:rPr>
          <w:b/>
        </w:rPr>
      </w:pPr>
      <w:r w:rsidRPr="00F60154">
        <w:t xml:space="preserve"> </w:t>
      </w:r>
    </w:p>
    <w:p w14:paraId="046EDE98" w14:textId="77777777" w:rsidR="007E5043" w:rsidRPr="00F60154" w:rsidRDefault="007E5043" w:rsidP="007E5043">
      <w:pPr>
        <w:spacing w:after="120"/>
        <w:rPr>
          <w:b/>
        </w:rPr>
      </w:pPr>
      <w:r w:rsidRPr="00F60154">
        <w:rPr>
          <w:b/>
        </w:rPr>
        <w:t>Afdeling 10. Klachten</w:t>
      </w:r>
    </w:p>
    <w:p w14:paraId="2C5E12C2" w14:textId="77777777" w:rsidR="007E5043" w:rsidRPr="00F60154" w:rsidRDefault="007E5043" w:rsidP="007E5043">
      <w:pPr>
        <w:spacing w:after="0"/>
        <w:rPr>
          <w:b/>
        </w:rPr>
      </w:pPr>
      <w:r w:rsidRPr="00F60154">
        <w:rPr>
          <w:b/>
        </w:rPr>
        <w:t>Artikel 10.1</w:t>
      </w:r>
      <w:r w:rsidRPr="00F60154">
        <w:rPr>
          <w:b/>
        </w:rPr>
        <w:tab/>
        <w:t>Klachtenloket</w:t>
      </w:r>
    </w:p>
    <w:p w14:paraId="30027664" w14:textId="77777777" w:rsidR="007E5043" w:rsidRPr="00F60154" w:rsidRDefault="007E5043" w:rsidP="007E5043">
      <w:pPr>
        <w:spacing w:after="120"/>
      </w:pPr>
      <w:r w:rsidRPr="00F60154">
        <w:t xml:space="preserve">Ondanks de grootst mogelijke zorgvuldigheid die de Aanbestedende dienst in acht neemt bij het doorlopen van de aanbestedingsprocedure, kan het zijn dat een ondernemer een klacht heeft inzake deze Aanbesteding. </w:t>
      </w:r>
    </w:p>
    <w:p w14:paraId="6984B2F7" w14:textId="77777777" w:rsidR="007E5043" w:rsidRPr="00F60154" w:rsidRDefault="007E5043" w:rsidP="007E5043">
      <w:pPr>
        <w:spacing w:after="120"/>
      </w:pPr>
      <w:r w:rsidRPr="00F60154">
        <w:lastRenderedPageBreak/>
        <w:t xml:space="preserve">Uit de Aanbestedingswet 2012 en in het bijzonder de Gids Proportionaliteit vloeit voort dat een Aanbestedende dienst wordt geadviseerd om een onafhankelijk (laagdrempelig) klachtenloket in te stellen. Bij het klachtenloket kunnen </w:t>
      </w:r>
      <w:r w:rsidRPr="00F60154">
        <w:rPr>
          <w:u w:val="single"/>
        </w:rPr>
        <w:t>potentiële</w:t>
      </w:r>
      <w:r w:rsidRPr="00F60154">
        <w:t xml:space="preserve"> Gegadigden dan wel Inschrijvers eventuele klachten indienen over lopende en uitgevoerde aanbestedingen. De Aanbestedende dienst heeft een onafhankelijk klachtenloket ingericht. Klachten kunt u richten aan:</w:t>
      </w:r>
    </w:p>
    <w:p w14:paraId="1CA4C651" w14:textId="77777777" w:rsidR="00213D9A" w:rsidRPr="00F60154" w:rsidRDefault="007E5043" w:rsidP="00213D9A">
      <w:pPr>
        <w:spacing w:after="0"/>
      </w:pPr>
      <w:r w:rsidRPr="00F60154">
        <w:tab/>
      </w:r>
      <w:r w:rsidR="00213D9A" w:rsidRPr="00F60154">
        <w:t xml:space="preserve">Klachtenloket </w:t>
      </w:r>
      <w:r w:rsidR="00213D9A" w:rsidRPr="00824B49">
        <w:t>Stichting Nationaal Restauratiefonds</w:t>
      </w:r>
    </w:p>
    <w:p w14:paraId="7858C832" w14:textId="3EAD28E9" w:rsidR="00213D9A" w:rsidRPr="00F60154" w:rsidRDefault="00213D9A" w:rsidP="00213D9A">
      <w:pPr>
        <w:spacing w:after="0"/>
      </w:pPr>
      <w:r w:rsidRPr="00F60154">
        <w:tab/>
        <w:t xml:space="preserve">Ter attentie van </w:t>
      </w:r>
      <w:r w:rsidR="008D3E19">
        <w:t>de heer S.D. van Beek, inkoopadviseur</w:t>
      </w:r>
      <w:r>
        <w:t xml:space="preserve"> </w:t>
      </w:r>
      <w:r w:rsidRPr="00F60154">
        <w:t>Vier Heren</w:t>
      </w:r>
    </w:p>
    <w:p w14:paraId="01051DE7" w14:textId="77777777" w:rsidR="00213D9A" w:rsidRPr="00F60154" w:rsidRDefault="00213D9A" w:rsidP="00213D9A">
      <w:pPr>
        <w:spacing w:after="0"/>
        <w:rPr>
          <w:rFonts w:eastAsia="Batang"/>
          <w:color w:val="0563C1"/>
          <w:u w:val="single"/>
        </w:rPr>
      </w:pPr>
      <w:r w:rsidRPr="00F60154">
        <w:tab/>
        <w:t>via de berichtenmodule van TenderNed</w:t>
      </w:r>
    </w:p>
    <w:p w14:paraId="5B5C264F" w14:textId="3C58E496" w:rsidR="007E5043" w:rsidRPr="00F60154" w:rsidRDefault="007E5043" w:rsidP="00213D9A">
      <w:pPr>
        <w:spacing w:after="0"/>
      </w:pPr>
    </w:p>
    <w:p w14:paraId="79368DF8" w14:textId="77777777" w:rsidR="007E5043" w:rsidRPr="00F60154" w:rsidRDefault="007E5043" w:rsidP="007E5043">
      <w:pPr>
        <w:spacing w:after="0"/>
        <w:rPr>
          <w:b/>
        </w:rPr>
      </w:pPr>
      <w:r w:rsidRPr="00F60154">
        <w:rPr>
          <w:b/>
        </w:rPr>
        <w:t>Artikel 10.2</w:t>
      </w:r>
      <w:r w:rsidRPr="00F60154">
        <w:rPr>
          <w:b/>
        </w:rPr>
        <w:tab/>
        <w:t>Klachtenprocedure</w:t>
      </w:r>
    </w:p>
    <w:p w14:paraId="3CF16B2A" w14:textId="0EF77AF9" w:rsidR="007E5043" w:rsidRPr="00F60154" w:rsidRDefault="007E5043" w:rsidP="007E5043">
      <w:pPr>
        <w:spacing w:after="120"/>
      </w:pPr>
      <w:r w:rsidRPr="00F60154">
        <w:t>Deze klachtenprocedure is bedoeld om klachten snel en laagdrempelig te kunnen afhandelen. D</w:t>
      </w:r>
      <w:r w:rsidR="008D3E19">
        <w:t xml:space="preserve">e heer S.D. van Beek, </w:t>
      </w:r>
      <w:r w:rsidRPr="00F60154">
        <w:t>fungeert hierbij louter als contactpunt en maakt zelf geen deel uit van het klachtenmeldpunt.</w:t>
      </w:r>
    </w:p>
    <w:p w14:paraId="14A8FEB4" w14:textId="77777777" w:rsidR="007E5043" w:rsidRPr="00F60154" w:rsidRDefault="007E5043" w:rsidP="007E5043">
      <w:pPr>
        <w:spacing w:after="120"/>
      </w:pPr>
      <w:r w:rsidRPr="00F60154">
        <w:t>De klacht moet betrekking hebben op de onderhavige Aanbesteding. Het is dus niet mogelijk te klagen over het algemene aanbestedingsbeleid van de Aanbestedende dienst. De klachtenprocedure verloopt in de volgende stappen:</w:t>
      </w:r>
    </w:p>
    <w:p w14:paraId="32400E11" w14:textId="77777777" w:rsidR="007E5043" w:rsidRPr="00F60154" w:rsidRDefault="007E5043" w:rsidP="00D61AAB">
      <w:pPr>
        <w:numPr>
          <w:ilvl w:val="0"/>
          <w:numId w:val="9"/>
        </w:numPr>
        <w:spacing w:after="120"/>
        <w:contextualSpacing/>
      </w:pPr>
      <w:r w:rsidRPr="00F60154">
        <w:t>Een klacht dient te voldoen aan de volgende voorwaarden:</w:t>
      </w:r>
    </w:p>
    <w:p w14:paraId="5E687160" w14:textId="77777777" w:rsidR="007E5043" w:rsidRPr="00F60154" w:rsidRDefault="007E5043" w:rsidP="00D61AAB">
      <w:pPr>
        <w:numPr>
          <w:ilvl w:val="1"/>
          <w:numId w:val="9"/>
        </w:numPr>
        <w:spacing w:after="120"/>
        <w:contextualSpacing/>
      </w:pPr>
      <w:r w:rsidRPr="00F60154">
        <w:t>De klacht dient per mail verzonden te worden</w:t>
      </w:r>
      <w:r>
        <w:t xml:space="preserve"> aan de contactpersoon en</w:t>
      </w:r>
      <w:r w:rsidRPr="00F60154">
        <w:t xml:space="preserve"> via de berichtenmodule van TenderNed</w:t>
      </w:r>
      <w:r>
        <w:t xml:space="preserve"> te worden ingediend</w:t>
      </w:r>
      <w:r w:rsidRPr="00F60154">
        <w:t>.</w:t>
      </w:r>
    </w:p>
    <w:p w14:paraId="67D2497D" w14:textId="77777777" w:rsidR="007E5043" w:rsidRPr="00F60154" w:rsidRDefault="007E5043" w:rsidP="00D61AAB">
      <w:pPr>
        <w:numPr>
          <w:ilvl w:val="1"/>
          <w:numId w:val="9"/>
        </w:numPr>
        <w:spacing w:after="120"/>
        <w:contextualSpacing/>
      </w:pPr>
      <w:r w:rsidRPr="00F60154">
        <w:t>De klacht moet zijn voorzien van dagtekening, naam en adres van de ondernemer (of branchevereniging) en de aanduiding van de Aanbesteding. Het is niet mogelijk om anoniem te klagen.</w:t>
      </w:r>
    </w:p>
    <w:p w14:paraId="095A238B" w14:textId="77777777" w:rsidR="007E5043" w:rsidRPr="00F60154" w:rsidRDefault="007E5043" w:rsidP="00D61AAB">
      <w:pPr>
        <w:numPr>
          <w:ilvl w:val="1"/>
          <w:numId w:val="9"/>
        </w:numPr>
        <w:spacing w:after="120"/>
        <w:contextualSpacing/>
      </w:pPr>
      <w:r w:rsidRPr="00F60154">
        <w:t>De klager dient expliciet te vermelden dat het om een klacht gaat. Daarbij dient klager zelf aan te geven hoe het knelpunt volgens hem opgelost kan worden.</w:t>
      </w:r>
    </w:p>
    <w:p w14:paraId="62124AE2" w14:textId="77777777" w:rsidR="007E5043" w:rsidRPr="00F60154" w:rsidRDefault="007E5043" w:rsidP="00D61AAB">
      <w:pPr>
        <w:numPr>
          <w:ilvl w:val="1"/>
          <w:numId w:val="9"/>
        </w:numPr>
        <w:spacing w:after="120"/>
        <w:contextualSpacing/>
      </w:pPr>
      <w:r w:rsidRPr="00F60154">
        <w:t>Klachten die op andere wijze dan hierboven benoemd, worden ingediend, worden niet in behandeling genomen. Hetzelfde geldt voor klachten die slechts gericht zijn op frustratie van de aanbestedingsprocedure.</w:t>
      </w:r>
    </w:p>
    <w:p w14:paraId="72CFB390" w14:textId="77777777" w:rsidR="007E5043" w:rsidRPr="00F60154" w:rsidRDefault="007E5043" w:rsidP="00D61AAB">
      <w:pPr>
        <w:numPr>
          <w:ilvl w:val="0"/>
          <w:numId w:val="9"/>
        </w:numPr>
        <w:spacing w:after="120"/>
        <w:contextualSpacing/>
      </w:pPr>
      <w:r w:rsidRPr="00F60154">
        <w:t>De klacht zal in behandeling worden genomen door een onafhankelijk en objectief persoon bij het klachtenmeldpunt. Deze persoon bevestigt de ontvangst van de klacht per omgaande. Het klachtenmeldpunt onderzoekt vervolgens of de klacht terecht is.</w:t>
      </w:r>
    </w:p>
    <w:p w14:paraId="252897FF" w14:textId="77777777" w:rsidR="007E5043" w:rsidRPr="00F60154" w:rsidRDefault="007E5043" w:rsidP="00D61AAB">
      <w:pPr>
        <w:numPr>
          <w:ilvl w:val="0"/>
          <w:numId w:val="9"/>
        </w:numPr>
        <w:spacing w:after="120"/>
        <w:contextualSpacing/>
      </w:pPr>
      <w:r w:rsidRPr="00F60154">
        <w:t>Afhankelijk van de fase waarin de Aanbesteding zich bevindt, wordt de klacht als volgt beantwoord:</w:t>
      </w:r>
    </w:p>
    <w:p w14:paraId="215BCEB5" w14:textId="77777777" w:rsidR="007E5043" w:rsidRPr="00F60154" w:rsidRDefault="007E5043" w:rsidP="00D61AAB">
      <w:pPr>
        <w:numPr>
          <w:ilvl w:val="1"/>
          <w:numId w:val="9"/>
        </w:numPr>
        <w:spacing w:after="120"/>
        <w:contextualSpacing/>
      </w:pPr>
      <w:r w:rsidRPr="00F60154">
        <w:t>In het geval het klachtenmeldpunt tot de conclusie komt dat de klacht geheel of gedeeltelijk terecht is, wordt bezien of de klacht in een Nota van Inlichtingen kan worden beantwoord. Dit met het oog op de belangen van alle potentiële Gegadigden dan wel Inschrijvers en om oneerlijke bevoordeling te voorkomen. Met eventueel in vertrouwen door de klager medegedeelde gegevens wordt zorgvuldig omgesprongen.</w:t>
      </w:r>
    </w:p>
    <w:p w14:paraId="5A15AAA7" w14:textId="77777777" w:rsidR="007E5043" w:rsidRPr="00F60154" w:rsidRDefault="007E5043" w:rsidP="00D61AAB">
      <w:pPr>
        <w:numPr>
          <w:ilvl w:val="1"/>
          <w:numId w:val="9"/>
        </w:numPr>
        <w:spacing w:after="120"/>
        <w:contextualSpacing/>
      </w:pPr>
      <w:r w:rsidRPr="00F60154">
        <w:t xml:space="preserve">Indien de klacht wordt ingediend naar aanleiding van een antwoord (of het ontbreken daarvan) in de Nota van Inlichtingen, wordt zorgvuldig onderzocht of het antwoord op de klacht wederom in een Nota van Inlichtingen moet worden bekendgemaakt. Dit zal het geval zijn wanneer de klacht positief wordt beantwoord, </w:t>
      </w:r>
      <w:r w:rsidRPr="00F60154">
        <w:lastRenderedPageBreak/>
        <w:t>mits de fase van de aanbestedingsprocedure dit toelaat. Indien de klacht negatief beantwoord wordt en andere potentiële Gegadigden dan wel Inschrijvers niet worden benadeeld, dan wordt de klacht individueel beantwoord.</w:t>
      </w:r>
    </w:p>
    <w:p w14:paraId="0C40ABA7" w14:textId="77777777" w:rsidR="007E5043" w:rsidRPr="00F60154" w:rsidRDefault="007E5043" w:rsidP="00D61AAB">
      <w:pPr>
        <w:numPr>
          <w:ilvl w:val="0"/>
          <w:numId w:val="9"/>
        </w:numPr>
        <w:spacing w:after="120"/>
        <w:ind w:left="360"/>
        <w:contextualSpacing/>
      </w:pPr>
      <w:r w:rsidRPr="00F60154">
        <w:t>Indien de klacht zich niet leent voor beantwoording in de Nota van Inlichtingen, wegens bijvoorbeeld het indienen van de klacht na voorlopige Gunning, neemt het klachtenmeldpunt de klacht met spoed in behandeling. De klager ontvangt zo spoedig mogelijk een gemotiveerde toe- dan wel afwijzing van de klacht. Eventuele corrigerende maatregelen die de Aanbestedende dienst moet nemen bij toewijzing, zal, zo nodig, aan alle Gegadigden dan wel Inschrijvers worden medegedeeld.</w:t>
      </w:r>
    </w:p>
    <w:p w14:paraId="2805D71F" w14:textId="77777777" w:rsidR="007E5043" w:rsidRPr="00F60154" w:rsidRDefault="007E5043" w:rsidP="00D61AAB">
      <w:pPr>
        <w:numPr>
          <w:ilvl w:val="0"/>
          <w:numId w:val="9"/>
        </w:numPr>
        <w:spacing w:after="120"/>
        <w:ind w:left="360"/>
        <w:contextualSpacing/>
      </w:pPr>
      <w:r w:rsidRPr="00F60154">
        <w:t>Een klacht kan op verzoek van de klager of op eigen initiatief door de Aanbestedende dienst worden voorgelegd aan de Commissie van Aanbestedingsexperts. Een klacht bij de Aanbestedende dienst dan wel bij de Commissie van Aanbestedingsexperts heeft geen opschortende werking voor de aanbestedingsprocedure. De Aanbestedende dienst zal een klacht zo spoedig mogelijk afhandelen. Echter, niet uitgesloten kan worden dat de afhandeling niet binnen enige termijn in de aanbestedingsprocedure kan plaatsvinden. Dit zal mede afhankelijk zijn van het tijdstip van indiening, de complexiteit, de omvang of andere omstandigheden. Klagers wordt geadviseerd hier zeer goed acht op te slaan.</w:t>
      </w:r>
    </w:p>
    <w:p w14:paraId="031A959C" w14:textId="77777777" w:rsidR="007E5043" w:rsidRPr="00F60154" w:rsidRDefault="007E5043" w:rsidP="007E5043">
      <w:pPr>
        <w:spacing w:after="120"/>
        <w:ind w:left="360"/>
        <w:rPr>
          <w:b/>
        </w:rPr>
      </w:pPr>
    </w:p>
    <w:p w14:paraId="2DEA30E1" w14:textId="77777777" w:rsidR="007E5043" w:rsidRPr="00F60154" w:rsidRDefault="007E5043" w:rsidP="007E5043">
      <w:pPr>
        <w:spacing w:after="120"/>
        <w:rPr>
          <w:b/>
        </w:rPr>
      </w:pPr>
      <w:r w:rsidRPr="00F60154">
        <w:rPr>
          <w:b/>
        </w:rPr>
        <w:t>Afdeling 11. Gunning</w:t>
      </w:r>
    </w:p>
    <w:p w14:paraId="0C61EBDB" w14:textId="77777777" w:rsidR="007E5043" w:rsidRPr="00F60154" w:rsidRDefault="007E5043" w:rsidP="007E5043">
      <w:pPr>
        <w:spacing w:after="0"/>
        <w:rPr>
          <w:b/>
        </w:rPr>
      </w:pPr>
      <w:r w:rsidRPr="00F60154">
        <w:rPr>
          <w:b/>
        </w:rPr>
        <w:t>Artikel 11.1</w:t>
      </w:r>
    </w:p>
    <w:p w14:paraId="23A1D8F2" w14:textId="77777777" w:rsidR="007E5043" w:rsidRPr="00F60154" w:rsidRDefault="007E5043" w:rsidP="007E5043">
      <w:pPr>
        <w:spacing w:after="120"/>
        <w:contextualSpacing/>
        <w:rPr>
          <w:rFonts w:cs="Calibri"/>
        </w:rPr>
      </w:pPr>
      <w:r w:rsidRPr="00F60154">
        <w:rPr>
          <w:rFonts w:cs="Calibri"/>
        </w:rPr>
        <w:t>De Aanbestedende dienst zal haar Selectievoornemen dan wel Gunningvoornemen via TenderNed en/of per e-mail en/of brief bekend maken aan alle Gegadigden dan wel Inschrijvers die geldig hebben aangemeld/ingeschreven.</w:t>
      </w:r>
    </w:p>
    <w:p w14:paraId="130C9216" w14:textId="77777777" w:rsidR="007E5043" w:rsidRPr="00F60154" w:rsidRDefault="007E5043" w:rsidP="007E5043">
      <w:pPr>
        <w:spacing w:after="120"/>
        <w:contextualSpacing/>
        <w:rPr>
          <w:rFonts w:cs="Calibri"/>
          <w:szCs w:val="20"/>
        </w:rPr>
      </w:pPr>
    </w:p>
    <w:p w14:paraId="644D051F" w14:textId="77777777" w:rsidR="007E5043" w:rsidRPr="00F60154" w:rsidRDefault="007E5043" w:rsidP="007E5043">
      <w:pPr>
        <w:spacing w:after="120"/>
        <w:contextualSpacing/>
        <w:rPr>
          <w:rFonts w:cs="Calibri"/>
          <w:szCs w:val="20"/>
        </w:rPr>
      </w:pPr>
      <w:r w:rsidRPr="00F60154">
        <w:rPr>
          <w:rFonts w:cs="Calibri"/>
          <w:szCs w:val="20"/>
        </w:rPr>
        <w:t>Gegadigden dan wel Inschrijvers die als ongeldig ter zijde zijn gelegd krijgen gelijktijdig met het versturen van de voorlopige Gunning- en afwijzingsbrieven eveneens via TenderNed en/of per brief bericht met daarin de reden voor de ongeldigverklaring van hun Inschrijving.</w:t>
      </w:r>
      <w:r>
        <w:rPr>
          <w:rFonts w:cs="Calibri"/>
          <w:szCs w:val="20"/>
        </w:rPr>
        <w:t xml:space="preserve"> Aan ongeldige Gegadigden dan wel Inschrijvers zal geen motivering worden gegeven die ziet de kenmerken van de geselecteerde Gegadigden of de winnende Inschrijver. </w:t>
      </w:r>
    </w:p>
    <w:p w14:paraId="79CA59C3" w14:textId="77777777" w:rsidR="007E5043" w:rsidRDefault="007E5043" w:rsidP="007E5043">
      <w:pPr>
        <w:spacing w:after="120"/>
        <w:rPr>
          <w:b/>
        </w:rPr>
      </w:pPr>
    </w:p>
    <w:p w14:paraId="62E2966F" w14:textId="77777777" w:rsidR="007E5043" w:rsidRDefault="007E5043" w:rsidP="007E5043">
      <w:pPr>
        <w:spacing w:after="120"/>
        <w:rPr>
          <w:b/>
        </w:rPr>
      </w:pPr>
      <w:r>
        <w:rPr>
          <w:b/>
        </w:rPr>
        <w:t>Artikel 11.2</w:t>
      </w:r>
    </w:p>
    <w:p w14:paraId="29B1FF43" w14:textId="77777777" w:rsidR="007E5043" w:rsidRPr="00F60154" w:rsidRDefault="007E5043" w:rsidP="007E5043">
      <w:pPr>
        <w:spacing w:after="120"/>
        <w:rPr>
          <w:b/>
        </w:rPr>
      </w:pPr>
      <w:r>
        <w:rPr>
          <w:rFonts w:asciiTheme="minorHAnsi" w:hAnsiTheme="minorHAnsi" w:cstheme="minorHAnsi"/>
        </w:rPr>
        <w:t xml:space="preserve">Voor zover de bewijsstukken zoals bedoeld in artikel 2.89 Aw 2012 na het Selectievoornemen of Gunningsvoornemen dienen te worden aangeleverd, geldt dat de bewijsstukken ook mogen dateren van een datum ná Aanmelding of Inschrijving.  </w:t>
      </w:r>
    </w:p>
    <w:p w14:paraId="2C9A6623" w14:textId="77777777" w:rsidR="007E5043" w:rsidRPr="00F60154" w:rsidRDefault="007E5043" w:rsidP="007E5043">
      <w:pPr>
        <w:spacing w:after="120"/>
        <w:rPr>
          <w:b/>
        </w:rPr>
      </w:pPr>
      <w:r w:rsidRPr="00F60154">
        <w:rPr>
          <w:b/>
        </w:rPr>
        <w:t>Afdeling 12. Geschillenbeslechting</w:t>
      </w:r>
    </w:p>
    <w:p w14:paraId="3A4D1A6B" w14:textId="77777777" w:rsidR="007E5043" w:rsidRPr="00F60154" w:rsidRDefault="007E5043" w:rsidP="007E5043">
      <w:pPr>
        <w:spacing w:after="0"/>
        <w:rPr>
          <w:b/>
        </w:rPr>
      </w:pPr>
      <w:r w:rsidRPr="00F60154">
        <w:rPr>
          <w:b/>
        </w:rPr>
        <w:t>Artikel 12.1</w:t>
      </w:r>
      <w:r w:rsidRPr="00F60154">
        <w:rPr>
          <w:b/>
        </w:rPr>
        <w:tab/>
        <w:t>Bezwaartermijn</w:t>
      </w:r>
    </w:p>
    <w:p w14:paraId="3AFB3C36" w14:textId="77777777" w:rsidR="007E5043" w:rsidRPr="00F60154" w:rsidRDefault="007E5043" w:rsidP="007E5043">
      <w:pPr>
        <w:spacing w:after="120"/>
      </w:pPr>
      <w:r w:rsidRPr="00F60154">
        <w:t xml:space="preserve">Na het voornemen tot Gunning van de Aanbestedende dienst hebben </w:t>
      </w:r>
      <w:r>
        <w:t>b</w:t>
      </w:r>
      <w:r w:rsidRPr="00F60154">
        <w:t>elanghebbenden gedurende 20 Kalenderdagen de tijd hiertegen in bezwaar te komen. Na verloop van 20 Kalenderdagen is de Aanbestedende dienst gerechtigd de Overeenkomst te sluiten met de winnende Inschrijver.</w:t>
      </w:r>
    </w:p>
    <w:p w14:paraId="5341A614" w14:textId="77777777" w:rsidR="007E5043" w:rsidRPr="00F60154" w:rsidRDefault="007E5043" w:rsidP="007E5043">
      <w:pPr>
        <w:spacing w:after="120"/>
      </w:pPr>
      <w:r w:rsidRPr="00F60154">
        <w:lastRenderedPageBreak/>
        <w:t>Indien de Bezwaartermijn eindigt in het weekend en/of op een nationaal erkende feestdag, dan eindigt de Bezwaartermijn op de eerstvolgende dag welke geen weekend en/of nationaal erkende feestdag betreft.</w:t>
      </w:r>
    </w:p>
    <w:p w14:paraId="188D2B87" w14:textId="77777777" w:rsidR="007E5043" w:rsidRPr="00F60154" w:rsidRDefault="007E5043" w:rsidP="007E5043">
      <w:pPr>
        <w:spacing w:after="120"/>
      </w:pPr>
      <w:r w:rsidRPr="00F60154">
        <w:t>Geschillen voortvloeiend uit of verband houdende met de Aanbesteding dienen in eerste aanleg te worden voorgelegd aan de voorzieningenrechter van de Rechtbank Midden-Nederland. Geschillen als gevolg van een bezwaar tegen het hiervoor genoemde voornemen tot Gunning dienen uiterlijk binnen 20 Kalenderdagen, wetende de Bezwaartermijn, na dagtekening van het Gunningvoornemen aanhangig te worden gemaakt, op straffe van verval van rechten.</w:t>
      </w:r>
    </w:p>
    <w:p w14:paraId="7ACBA0D9" w14:textId="77777777" w:rsidR="007E5043" w:rsidRPr="00F60154" w:rsidRDefault="007E5043" w:rsidP="007E5043">
      <w:pPr>
        <w:spacing w:after="120"/>
      </w:pPr>
      <w:r w:rsidRPr="00F60154">
        <w:t>Voor geschillen in verband met de aanbestedingsstukken wordt verwezen naar artikel 1.4.</w:t>
      </w:r>
    </w:p>
    <w:p w14:paraId="70E6979F" w14:textId="64B23BE3" w:rsidR="007E5043" w:rsidRPr="00F60154" w:rsidRDefault="007E5043" w:rsidP="007E5043">
      <w:pPr>
        <w:spacing w:after="120"/>
      </w:pPr>
      <w:r w:rsidRPr="00F60154">
        <w:t>Indien een Inschrijver een geschil voortvloeiend uit of verband houdende met de Aanbesteding aanhangig maakt, dient die Inschrijver onverwijld een kopie van de dagvaarding, aan de in</w:t>
      </w:r>
      <w:r>
        <w:t xml:space="preserve"> paragraaf</w:t>
      </w:r>
      <w:r w:rsidR="00AC190B">
        <w:t xml:space="preserve"> </w:t>
      </w:r>
      <w:r w:rsidR="00AC190B">
        <w:fldChar w:fldCharType="begin"/>
      </w:r>
      <w:r w:rsidR="00AC190B">
        <w:instrText xml:space="preserve"> REF _Ref289775837 \r \h </w:instrText>
      </w:r>
      <w:r w:rsidR="00AC190B">
        <w:fldChar w:fldCharType="separate"/>
      </w:r>
      <w:r w:rsidR="00C8389E">
        <w:t>2.3</w:t>
      </w:r>
      <w:r w:rsidR="00AC190B">
        <w:fldChar w:fldCharType="end"/>
      </w:r>
      <w:r>
        <w:t xml:space="preserve"> </w:t>
      </w:r>
      <w:r w:rsidRPr="00F60154">
        <w:t xml:space="preserve">genoemde contactpersoon, </w:t>
      </w:r>
      <w:r>
        <w:t xml:space="preserve">per e-mail en via de berichtenmodule van TenderNed </w:t>
      </w:r>
      <w:r w:rsidRPr="00F60154">
        <w:t>toe te sturen, onverminderd overige verplichtingen op grond van (onder meer) het Wetboek van Burgerlijke Rechtsvordering.</w:t>
      </w:r>
    </w:p>
    <w:p w14:paraId="59539317" w14:textId="77777777" w:rsidR="007E5043" w:rsidRPr="00F60154" w:rsidRDefault="007E5043" w:rsidP="007E5043">
      <w:pPr>
        <w:spacing w:after="120"/>
      </w:pPr>
      <w:r w:rsidRPr="00F60154">
        <w:t>Na verstrijking van de Bezwaartermijn kan een Inschrijver op straffe van verval van rechten, geen geschillen aanhangig maken bij de voorzieningenrechter. De Bezwaartermijn dient dan ook gezien te worden als fatale vervaltermijn.</w:t>
      </w:r>
    </w:p>
    <w:p w14:paraId="763EBB95" w14:textId="77777777" w:rsidR="007E5043" w:rsidRPr="00F60154" w:rsidRDefault="007E5043" w:rsidP="007E5043">
      <w:pPr>
        <w:spacing w:after="0"/>
        <w:rPr>
          <w:b/>
        </w:rPr>
      </w:pPr>
      <w:r w:rsidRPr="00F60154">
        <w:rPr>
          <w:b/>
        </w:rPr>
        <w:t>Artikel 12.3</w:t>
      </w:r>
      <w:r w:rsidRPr="00F60154">
        <w:rPr>
          <w:b/>
        </w:rPr>
        <w:tab/>
        <w:t>Vervaltermijn Selectiefase niet-openbare procedure</w:t>
      </w:r>
    </w:p>
    <w:p w14:paraId="5FAF485A" w14:textId="77777777" w:rsidR="007E5043" w:rsidRPr="00F60154" w:rsidRDefault="007E5043" w:rsidP="007E5043">
      <w:pPr>
        <w:spacing w:after="120"/>
      </w:pPr>
      <w:r w:rsidRPr="00F60154">
        <w:t>Indien Aanbestedende dienst een niet-openbare aanbestedingsprocedure voert, bestaat er in afwijking van artikel 12.1 en 12.2 voor Gegadigden de mogelijkheid binnen 10 Kalenderdagen na de gemaakte Selectie van Gegadigden door Aanbestedende dienst, tegen die beslissing beroep in te stellen bij de voorzieningenrechter van de Rechtbank Midden-Nederland op straffe van verval van rechten. De termijn van 10 Kalenderdagen geldt dan ook als fatale vervaltermijn.</w:t>
      </w:r>
    </w:p>
    <w:p w14:paraId="62777D09" w14:textId="77777777" w:rsidR="007E5043" w:rsidRPr="00F60154" w:rsidRDefault="007E5043" w:rsidP="007E5043">
      <w:pPr>
        <w:spacing w:after="120"/>
      </w:pPr>
      <w:r w:rsidRPr="00F60154">
        <w:t>De vervaltermijn start de dag na de bekendmaking van de Selectie van Gegadigden door de Aanbestedende dienst.</w:t>
      </w:r>
    </w:p>
    <w:p w14:paraId="1D04A208" w14:textId="77777777" w:rsidR="007E5043" w:rsidRPr="00F60154" w:rsidRDefault="007E5043" w:rsidP="007E5043">
      <w:pPr>
        <w:spacing w:after="120"/>
      </w:pPr>
      <w:r w:rsidRPr="00F60154">
        <w:t>Indien de vervaltermijn eindigt in het weekend en/of op een nationaal erkende feestdag, dan eindigt de vervaltermijn op de eerstvolgende dag welke geen weekend en/of feestdag betreft.</w:t>
      </w:r>
    </w:p>
    <w:p w14:paraId="55C8C5A0" w14:textId="77777777" w:rsidR="007E5043" w:rsidRPr="00F60154" w:rsidRDefault="007E5043" w:rsidP="007E5043">
      <w:pPr>
        <w:spacing w:after="0"/>
        <w:rPr>
          <w:b/>
        </w:rPr>
      </w:pPr>
      <w:r w:rsidRPr="00F60154">
        <w:rPr>
          <w:b/>
        </w:rPr>
        <w:t>Artikel 12.4</w:t>
      </w:r>
      <w:r w:rsidRPr="00F60154">
        <w:rPr>
          <w:b/>
        </w:rPr>
        <w:tab/>
        <w:t>Tussenkomst</w:t>
      </w:r>
    </w:p>
    <w:p w14:paraId="6FA96892" w14:textId="12527839" w:rsidR="00FB5210" w:rsidRPr="00B22590" w:rsidRDefault="007E5043" w:rsidP="007E5043">
      <w:pPr>
        <w:spacing w:after="120"/>
        <w:rPr>
          <w:rFonts w:cs="Arial"/>
          <w:szCs w:val="20"/>
        </w:rPr>
      </w:pPr>
      <w:r w:rsidRPr="00F60154">
        <w:t>Indien een Inschrijver een genomen Gunningvoornemen van de Aanbestedende dienst aanvecht bij de voorzieningenrechter, heeft de in eerste instantie winnende Inschrijver het recht zich te voegen in de procedure middels tussenkomst</w:t>
      </w:r>
      <w:r>
        <w:t xml:space="preserve"> dan wel voeging</w:t>
      </w:r>
      <w:r w:rsidRPr="00F60154">
        <w:t>. Indien de in eerste instantie winnende Inschrijver hier niet voor kiest, vervalt het recht om in een nieuwe juridische procedure verweer te voeren tegen een eventueel door de rechter gewijzigd Gunningvoornemen</w:t>
      </w:r>
      <w:r w:rsidR="00FB5210" w:rsidRPr="00572D9B">
        <w:t>.</w:t>
      </w:r>
    </w:p>
    <w:p w14:paraId="4E74C352" w14:textId="68547F68" w:rsidR="0022582D" w:rsidRDefault="0022582D">
      <w:pPr>
        <w:spacing w:after="0" w:line="240" w:lineRule="auto"/>
        <w:rPr>
          <w:rFonts w:asciiTheme="minorHAnsi" w:hAnsiTheme="minorHAnsi" w:cstheme="minorHAnsi"/>
          <w:szCs w:val="20"/>
        </w:rPr>
      </w:pPr>
      <w:r>
        <w:rPr>
          <w:rFonts w:asciiTheme="minorHAnsi" w:hAnsiTheme="minorHAnsi" w:cstheme="minorHAnsi"/>
          <w:szCs w:val="20"/>
        </w:rPr>
        <w:br w:type="page"/>
      </w:r>
    </w:p>
    <w:p w14:paraId="7075ED5D" w14:textId="6E7BA995" w:rsidR="00177BD9" w:rsidRPr="00261092" w:rsidRDefault="00177BD9" w:rsidP="15F663A6">
      <w:pPr>
        <w:rPr>
          <w:rFonts w:asciiTheme="minorHAnsi" w:hAnsiTheme="minorHAnsi" w:cstheme="minorBidi"/>
          <w:b/>
          <w:bCs/>
          <w:color w:val="E10E49"/>
          <w:sz w:val="36"/>
          <w:szCs w:val="36"/>
        </w:rPr>
      </w:pPr>
      <w:bookmarkStart w:id="939" w:name="_Toc289875142"/>
      <w:bookmarkStart w:id="940" w:name="_Toc314125368"/>
      <w:r w:rsidRPr="008D3E19">
        <w:rPr>
          <w:rFonts w:asciiTheme="minorHAnsi" w:hAnsiTheme="minorHAnsi" w:cstheme="minorBidi"/>
          <w:b/>
          <w:bCs/>
          <w:color w:val="43237A"/>
          <w:sz w:val="36"/>
          <w:szCs w:val="36"/>
        </w:rPr>
        <w:lastRenderedPageBreak/>
        <w:t>Bijlagen</w:t>
      </w:r>
      <w:bookmarkEnd w:id="939"/>
      <w:bookmarkEnd w:id="940"/>
    </w:p>
    <w:p w14:paraId="51382F3F" w14:textId="24B050D4" w:rsidR="00EB0EC8" w:rsidRDefault="00C65A73">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rsidRPr="00CD58B9">
        <w:rPr>
          <w:rFonts w:asciiTheme="minorHAnsi" w:hAnsiTheme="minorHAnsi" w:cstheme="minorHAnsi"/>
        </w:rPr>
        <w:fldChar w:fldCharType="begin"/>
      </w:r>
      <w:r w:rsidRPr="00CD58B9">
        <w:rPr>
          <w:rFonts w:asciiTheme="minorHAnsi" w:hAnsiTheme="minorHAnsi" w:cstheme="minorHAnsi"/>
        </w:rPr>
        <w:instrText xml:space="preserve"> TOC \h \z \c "Bijlage" </w:instrText>
      </w:r>
      <w:r w:rsidRPr="00CD58B9">
        <w:rPr>
          <w:rFonts w:asciiTheme="minorHAnsi" w:hAnsiTheme="minorHAnsi" w:cstheme="minorHAnsi"/>
        </w:rPr>
        <w:fldChar w:fldCharType="separate"/>
      </w:r>
      <w:r w:rsidR="00EB0EC8">
        <w:fldChar w:fldCharType="begin"/>
      </w:r>
      <w:r w:rsidR="00EB0EC8">
        <w:instrText>HYPERLINK \l "_Toc189857442"</w:instrText>
      </w:r>
      <w:r w:rsidR="00EB0EC8">
        <w:fldChar w:fldCharType="separate"/>
      </w:r>
      <w:r w:rsidR="00EB0EC8" w:rsidRPr="00FF4E04">
        <w:rPr>
          <w:rStyle w:val="Hyperlink"/>
          <w:rFonts w:cstheme="minorHAnsi"/>
          <w:noProof/>
        </w:rPr>
        <w:t>Bijlage 1: Bereidverklaring financieel-economische draagkracht</w:t>
      </w:r>
      <w:r w:rsidR="00EB0EC8">
        <w:rPr>
          <w:noProof/>
          <w:webHidden/>
        </w:rPr>
        <w:tab/>
      </w:r>
      <w:r w:rsidR="00EB0EC8">
        <w:rPr>
          <w:noProof/>
          <w:webHidden/>
        </w:rPr>
        <w:fldChar w:fldCharType="begin"/>
      </w:r>
      <w:r w:rsidR="00EB0EC8">
        <w:rPr>
          <w:noProof/>
          <w:webHidden/>
        </w:rPr>
        <w:instrText xml:space="preserve"> PAGEREF _Toc189857442 \h </w:instrText>
      </w:r>
      <w:r w:rsidR="00EB0EC8">
        <w:rPr>
          <w:noProof/>
          <w:webHidden/>
        </w:rPr>
      </w:r>
      <w:r w:rsidR="00EB0EC8">
        <w:rPr>
          <w:noProof/>
          <w:webHidden/>
        </w:rPr>
        <w:fldChar w:fldCharType="separate"/>
      </w:r>
      <w:ins w:id="941" w:author="Auteur">
        <w:r w:rsidR="00C8389E">
          <w:rPr>
            <w:noProof/>
            <w:webHidden/>
          </w:rPr>
          <w:t>66</w:t>
        </w:r>
      </w:ins>
      <w:del w:id="942" w:author="Auteur">
        <w:r w:rsidR="008F6138" w:rsidDel="00C8389E">
          <w:rPr>
            <w:noProof/>
            <w:webHidden/>
          </w:rPr>
          <w:delText>64</w:delText>
        </w:r>
      </w:del>
      <w:r w:rsidR="00EB0EC8">
        <w:rPr>
          <w:noProof/>
          <w:webHidden/>
        </w:rPr>
        <w:fldChar w:fldCharType="end"/>
      </w:r>
      <w:r w:rsidR="00EB0EC8">
        <w:fldChar w:fldCharType="end"/>
      </w:r>
    </w:p>
    <w:p w14:paraId="737973AD" w14:textId="1B1994EF"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"_Toc189857443"</w:instrText>
      </w:r>
      <w:r>
        <w:fldChar w:fldCharType="separate"/>
      </w:r>
      <w:r w:rsidRPr="00FF4E04">
        <w:rPr>
          <w:rStyle w:val="Hyperlink"/>
          <w:rFonts w:cstheme="minorHAnsi"/>
          <w:noProof/>
        </w:rPr>
        <w:t>Bijlage 2: Uniform Europees Aanbestedingsdocument</w:t>
      </w:r>
      <w:r>
        <w:rPr>
          <w:noProof/>
          <w:webHidden/>
        </w:rPr>
        <w:tab/>
      </w:r>
      <w:r>
        <w:rPr>
          <w:noProof/>
          <w:webHidden/>
        </w:rPr>
        <w:fldChar w:fldCharType="begin"/>
      </w:r>
      <w:r>
        <w:rPr>
          <w:noProof/>
          <w:webHidden/>
        </w:rPr>
        <w:instrText xml:space="preserve"> PAGEREF _Toc189857443 \h </w:instrText>
      </w:r>
      <w:r>
        <w:rPr>
          <w:noProof/>
          <w:webHidden/>
        </w:rPr>
      </w:r>
      <w:r>
        <w:rPr>
          <w:noProof/>
          <w:webHidden/>
        </w:rPr>
        <w:fldChar w:fldCharType="separate"/>
      </w:r>
      <w:ins w:id="943" w:author="Auteur">
        <w:r w:rsidR="00C8389E">
          <w:rPr>
            <w:noProof/>
            <w:webHidden/>
          </w:rPr>
          <w:t>67</w:t>
        </w:r>
      </w:ins>
      <w:del w:id="944" w:author="Auteur">
        <w:r w:rsidR="008F6138" w:rsidDel="00C8389E">
          <w:rPr>
            <w:noProof/>
            <w:webHidden/>
          </w:rPr>
          <w:delText>65</w:delText>
        </w:r>
      </w:del>
      <w:r>
        <w:rPr>
          <w:noProof/>
          <w:webHidden/>
        </w:rPr>
        <w:fldChar w:fldCharType="end"/>
      </w:r>
      <w:r>
        <w:fldChar w:fldCharType="end"/>
      </w:r>
    </w:p>
    <w:p w14:paraId="1557B45A" w14:textId="3F7345FA"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"_Toc189857444"</w:instrText>
      </w:r>
      <w:r>
        <w:fldChar w:fldCharType="separate"/>
      </w:r>
      <w:r w:rsidRPr="00FF4E04">
        <w:rPr>
          <w:rStyle w:val="Hyperlink"/>
          <w:rFonts w:cstheme="minorHAnsi"/>
          <w:noProof/>
        </w:rPr>
        <w:t>Bijlage 3: Format voor referentie</w:t>
      </w:r>
      <w:r>
        <w:rPr>
          <w:noProof/>
          <w:webHidden/>
        </w:rPr>
        <w:tab/>
      </w:r>
      <w:r>
        <w:rPr>
          <w:noProof/>
          <w:webHidden/>
        </w:rPr>
        <w:fldChar w:fldCharType="begin"/>
      </w:r>
      <w:r>
        <w:rPr>
          <w:noProof/>
          <w:webHidden/>
        </w:rPr>
        <w:instrText xml:space="preserve"> PAGEREF _Toc189857444 \h </w:instrText>
      </w:r>
      <w:r>
        <w:rPr>
          <w:noProof/>
          <w:webHidden/>
        </w:rPr>
      </w:r>
      <w:r>
        <w:rPr>
          <w:noProof/>
          <w:webHidden/>
        </w:rPr>
        <w:fldChar w:fldCharType="separate"/>
      </w:r>
      <w:ins w:id="945" w:author="Auteur">
        <w:r w:rsidR="00C8389E">
          <w:rPr>
            <w:noProof/>
            <w:webHidden/>
          </w:rPr>
          <w:t>68</w:t>
        </w:r>
      </w:ins>
      <w:del w:id="946" w:author="Auteur">
        <w:r w:rsidR="008F6138" w:rsidDel="00C8389E">
          <w:rPr>
            <w:noProof/>
            <w:webHidden/>
          </w:rPr>
          <w:delText>66</w:delText>
        </w:r>
      </w:del>
      <w:r>
        <w:rPr>
          <w:noProof/>
          <w:webHidden/>
        </w:rPr>
        <w:fldChar w:fldCharType="end"/>
      </w:r>
      <w:r>
        <w:fldChar w:fldCharType="end"/>
      </w:r>
    </w:p>
    <w:p w14:paraId="60AEA7F3" w14:textId="445067A7"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"_Toc189857445"</w:instrText>
      </w:r>
      <w:r>
        <w:fldChar w:fldCharType="separate"/>
      </w:r>
      <w:r w:rsidRPr="00FF4E04">
        <w:rPr>
          <w:rStyle w:val="Hyperlink"/>
          <w:noProof/>
        </w:rPr>
        <w:t>Bijlage 4: Concept Overeenkomst van het Restauratiefonds, DORA Addendum, Wachtkamerovereenkomst en het model Verwerkersovereenkomst van het Restauratiefonds (versie 1 maart 2023)</w:t>
      </w:r>
      <w:r>
        <w:rPr>
          <w:noProof/>
          <w:webHidden/>
        </w:rPr>
        <w:tab/>
      </w:r>
      <w:r>
        <w:rPr>
          <w:noProof/>
          <w:webHidden/>
        </w:rPr>
        <w:fldChar w:fldCharType="begin"/>
      </w:r>
      <w:r>
        <w:rPr>
          <w:noProof/>
          <w:webHidden/>
        </w:rPr>
        <w:instrText xml:space="preserve"> PAGEREF _Toc189857445 \h </w:instrText>
      </w:r>
      <w:r>
        <w:rPr>
          <w:noProof/>
          <w:webHidden/>
        </w:rPr>
      </w:r>
      <w:r>
        <w:rPr>
          <w:noProof/>
          <w:webHidden/>
        </w:rPr>
        <w:fldChar w:fldCharType="separate"/>
      </w:r>
      <w:ins w:id="947" w:author="Auteur">
        <w:r w:rsidR="00C8389E">
          <w:rPr>
            <w:noProof/>
            <w:webHidden/>
          </w:rPr>
          <w:t>73</w:t>
        </w:r>
      </w:ins>
      <w:del w:id="948" w:author="Auteur">
        <w:r w:rsidR="008F6138" w:rsidDel="00C8389E">
          <w:rPr>
            <w:noProof/>
            <w:webHidden/>
          </w:rPr>
          <w:delText>71</w:delText>
        </w:r>
      </w:del>
      <w:r>
        <w:rPr>
          <w:noProof/>
          <w:webHidden/>
        </w:rPr>
        <w:fldChar w:fldCharType="end"/>
      </w:r>
      <w:r>
        <w:fldChar w:fldCharType="end"/>
      </w:r>
    </w:p>
    <w:p w14:paraId="276E0B84" w14:textId="5BA557B8"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"_Toc189857446"</w:instrText>
      </w:r>
      <w:r>
        <w:fldChar w:fldCharType="separate"/>
      </w:r>
      <w:r w:rsidRPr="00FF4E04">
        <w:rPr>
          <w:rStyle w:val="Hyperlink"/>
          <w:rFonts w:cstheme="minorHAnsi"/>
          <w:noProof/>
        </w:rPr>
        <w:t>Bijlage 5: In zes stappen digitaal inschrijven op overheidsopdrachten via TenderNed</w:t>
      </w:r>
      <w:r>
        <w:rPr>
          <w:noProof/>
          <w:webHidden/>
        </w:rPr>
        <w:tab/>
      </w:r>
      <w:r>
        <w:rPr>
          <w:noProof/>
          <w:webHidden/>
        </w:rPr>
        <w:fldChar w:fldCharType="begin"/>
      </w:r>
      <w:r>
        <w:rPr>
          <w:noProof/>
          <w:webHidden/>
        </w:rPr>
        <w:instrText xml:space="preserve"> PAGEREF _Toc189857446 \h </w:instrText>
      </w:r>
      <w:r>
        <w:rPr>
          <w:noProof/>
          <w:webHidden/>
        </w:rPr>
      </w:r>
      <w:r>
        <w:rPr>
          <w:noProof/>
          <w:webHidden/>
        </w:rPr>
        <w:fldChar w:fldCharType="separate"/>
      </w:r>
      <w:ins w:id="949" w:author="Auteur">
        <w:r w:rsidR="00C8389E">
          <w:rPr>
            <w:noProof/>
            <w:webHidden/>
          </w:rPr>
          <w:t>74</w:t>
        </w:r>
      </w:ins>
      <w:del w:id="950" w:author="Auteur">
        <w:r w:rsidR="008F6138" w:rsidDel="00C8389E">
          <w:rPr>
            <w:noProof/>
            <w:webHidden/>
          </w:rPr>
          <w:delText>72</w:delText>
        </w:r>
      </w:del>
      <w:r>
        <w:rPr>
          <w:noProof/>
          <w:webHidden/>
        </w:rPr>
        <w:fldChar w:fldCharType="end"/>
      </w:r>
      <w:r>
        <w:fldChar w:fldCharType="end"/>
      </w:r>
    </w:p>
    <w:p w14:paraId="43BC928E" w14:textId="712316D1"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"_Toc189857447"</w:instrText>
      </w:r>
      <w:r>
        <w:fldChar w:fldCharType="separate"/>
      </w:r>
      <w:r w:rsidRPr="00FF4E04">
        <w:rPr>
          <w:rStyle w:val="Hyperlink"/>
          <w:rFonts w:cstheme="minorHAnsi"/>
          <w:noProof/>
        </w:rPr>
        <w:t>Bijlage 6: Verklaring inzake VERORDENING (EU) 2022/576</w:t>
      </w:r>
      <w:r>
        <w:rPr>
          <w:noProof/>
          <w:webHidden/>
        </w:rPr>
        <w:tab/>
      </w:r>
      <w:r>
        <w:rPr>
          <w:noProof/>
          <w:webHidden/>
        </w:rPr>
        <w:fldChar w:fldCharType="begin"/>
      </w:r>
      <w:r>
        <w:rPr>
          <w:noProof/>
          <w:webHidden/>
        </w:rPr>
        <w:instrText xml:space="preserve"> PAGEREF _Toc189857447 \h </w:instrText>
      </w:r>
      <w:r>
        <w:rPr>
          <w:noProof/>
          <w:webHidden/>
        </w:rPr>
      </w:r>
      <w:r>
        <w:rPr>
          <w:noProof/>
          <w:webHidden/>
        </w:rPr>
        <w:fldChar w:fldCharType="separate"/>
      </w:r>
      <w:ins w:id="951" w:author="Auteur">
        <w:r w:rsidR="00C8389E">
          <w:rPr>
            <w:noProof/>
            <w:webHidden/>
          </w:rPr>
          <w:t>75</w:t>
        </w:r>
      </w:ins>
      <w:del w:id="952" w:author="Auteur">
        <w:r w:rsidR="008F6138" w:rsidDel="00C8389E">
          <w:rPr>
            <w:noProof/>
            <w:webHidden/>
          </w:rPr>
          <w:delText>73</w:delText>
        </w:r>
      </w:del>
      <w:r>
        <w:rPr>
          <w:noProof/>
          <w:webHidden/>
        </w:rPr>
        <w:fldChar w:fldCharType="end"/>
      </w:r>
      <w:r>
        <w:fldChar w:fldCharType="end"/>
      </w:r>
    </w:p>
    <w:p w14:paraId="344F35FE" w14:textId="6A2F3C1F"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"_Toc189857448"</w:instrText>
      </w:r>
      <w:r>
        <w:fldChar w:fldCharType="separate"/>
      </w:r>
      <w:r w:rsidRPr="00FF4E04">
        <w:rPr>
          <w:rStyle w:val="Hyperlink"/>
          <w:noProof/>
        </w:rPr>
        <w:t>Bijlage 7: Programma van Eisen</w:t>
      </w:r>
      <w:r>
        <w:rPr>
          <w:noProof/>
          <w:webHidden/>
        </w:rPr>
        <w:tab/>
      </w:r>
      <w:r>
        <w:rPr>
          <w:noProof/>
          <w:webHidden/>
        </w:rPr>
        <w:fldChar w:fldCharType="begin"/>
      </w:r>
      <w:r>
        <w:rPr>
          <w:noProof/>
          <w:webHidden/>
        </w:rPr>
        <w:instrText xml:space="preserve"> PAGEREF _Toc189857448 \h </w:instrText>
      </w:r>
      <w:r>
        <w:rPr>
          <w:noProof/>
          <w:webHidden/>
        </w:rPr>
      </w:r>
      <w:r>
        <w:rPr>
          <w:noProof/>
          <w:webHidden/>
        </w:rPr>
        <w:fldChar w:fldCharType="separate"/>
      </w:r>
      <w:ins w:id="953" w:author="Auteur">
        <w:r w:rsidR="00C8389E">
          <w:rPr>
            <w:noProof/>
            <w:webHidden/>
          </w:rPr>
          <w:t>76</w:t>
        </w:r>
      </w:ins>
      <w:del w:id="954" w:author="Auteur">
        <w:r w:rsidR="008F6138" w:rsidDel="00C8389E">
          <w:rPr>
            <w:noProof/>
            <w:webHidden/>
          </w:rPr>
          <w:delText>74</w:delText>
        </w:r>
      </w:del>
      <w:r>
        <w:rPr>
          <w:noProof/>
          <w:webHidden/>
        </w:rPr>
        <w:fldChar w:fldCharType="end"/>
      </w:r>
      <w:r>
        <w:fldChar w:fldCharType="end"/>
      </w:r>
    </w:p>
    <w:p w14:paraId="5DD71408" w14:textId="31225631"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"_Toc189857449"</w:instrText>
      </w:r>
      <w:r>
        <w:fldChar w:fldCharType="separate"/>
      </w:r>
      <w:r w:rsidRPr="00FF4E04">
        <w:rPr>
          <w:rStyle w:val="Hyperlink"/>
          <w:rFonts w:cstheme="minorHAnsi"/>
          <w:noProof/>
        </w:rPr>
        <w:t>Bijlage 8: Format bereidheidverklaring beroep op ervaring en middelen van derden in verband met de technische bekwaamheid en beroepsbekwaamheid</w:t>
      </w:r>
      <w:r>
        <w:rPr>
          <w:noProof/>
          <w:webHidden/>
        </w:rPr>
        <w:tab/>
      </w:r>
      <w:r>
        <w:rPr>
          <w:noProof/>
          <w:webHidden/>
        </w:rPr>
        <w:fldChar w:fldCharType="begin"/>
      </w:r>
      <w:r>
        <w:rPr>
          <w:noProof/>
          <w:webHidden/>
        </w:rPr>
        <w:instrText xml:space="preserve"> PAGEREF _Toc189857449 \h </w:instrText>
      </w:r>
      <w:r>
        <w:rPr>
          <w:noProof/>
          <w:webHidden/>
        </w:rPr>
      </w:r>
      <w:r>
        <w:rPr>
          <w:noProof/>
          <w:webHidden/>
        </w:rPr>
        <w:fldChar w:fldCharType="separate"/>
      </w:r>
      <w:ins w:id="955" w:author="Auteur">
        <w:r w:rsidR="00C8389E">
          <w:rPr>
            <w:noProof/>
            <w:webHidden/>
          </w:rPr>
          <w:t>77</w:t>
        </w:r>
      </w:ins>
      <w:del w:id="956" w:author="Auteur">
        <w:r w:rsidR="008F6138" w:rsidDel="00C8389E">
          <w:rPr>
            <w:noProof/>
            <w:webHidden/>
          </w:rPr>
          <w:delText>75</w:delText>
        </w:r>
      </w:del>
      <w:r>
        <w:rPr>
          <w:noProof/>
          <w:webHidden/>
        </w:rPr>
        <w:fldChar w:fldCharType="end"/>
      </w:r>
      <w:r>
        <w:fldChar w:fldCharType="end"/>
      </w:r>
    </w:p>
    <w:p w14:paraId="1F28710B" w14:textId="0D5162FB"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"_Toc189857450"</w:instrText>
      </w:r>
      <w:r>
        <w:fldChar w:fldCharType="separate"/>
      </w:r>
      <w:r w:rsidRPr="00FF4E04">
        <w:rPr>
          <w:rStyle w:val="Hyperlink"/>
          <w:rFonts w:cstheme="minorHAnsi"/>
          <w:noProof/>
        </w:rPr>
        <w:t>Bijlage 9: Prijsopgave</w:t>
      </w:r>
      <w:r>
        <w:rPr>
          <w:noProof/>
          <w:webHidden/>
        </w:rPr>
        <w:tab/>
      </w:r>
      <w:r>
        <w:rPr>
          <w:noProof/>
          <w:webHidden/>
        </w:rPr>
        <w:fldChar w:fldCharType="begin"/>
      </w:r>
      <w:r>
        <w:rPr>
          <w:noProof/>
          <w:webHidden/>
        </w:rPr>
        <w:instrText xml:space="preserve"> PAGEREF _Toc189857450 \h </w:instrText>
      </w:r>
      <w:r>
        <w:rPr>
          <w:noProof/>
          <w:webHidden/>
        </w:rPr>
      </w:r>
      <w:r>
        <w:rPr>
          <w:noProof/>
          <w:webHidden/>
        </w:rPr>
        <w:fldChar w:fldCharType="separate"/>
      </w:r>
      <w:ins w:id="957" w:author="Auteur">
        <w:r w:rsidR="00C8389E">
          <w:rPr>
            <w:noProof/>
            <w:webHidden/>
          </w:rPr>
          <w:t>78</w:t>
        </w:r>
      </w:ins>
      <w:del w:id="958" w:author="Auteur">
        <w:r w:rsidR="008F6138" w:rsidDel="00C8389E">
          <w:rPr>
            <w:noProof/>
            <w:webHidden/>
          </w:rPr>
          <w:delText>76</w:delText>
        </w:r>
      </w:del>
      <w:r>
        <w:rPr>
          <w:noProof/>
          <w:webHidden/>
        </w:rPr>
        <w:fldChar w:fldCharType="end"/>
      </w:r>
      <w:r>
        <w:fldChar w:fldCharType="end"/>
      </w:r>
    </w:p>
    <w:p w14:paraId="6D856951" w14:textId="064EEE1C" w:rsidR="00EB0EC8" w:rsidRDefault="00EB0EC8">
      <w:pPr>
        <w:pStyle w:val="Lijstmetafbeeldingen"/>
        <w:tabs>
          <w:tab w:val="right" w:leader="dot" w:pos="9062"/>
        </w:tabs>
        <w:rPr>
          <w:rFonts w:asciiTheme="minorHAnsi" w:eastAsiaTheme="minorEastAsia" w:hAnsiTheme="minorHAnsi" w:cstheme="minorBidi"/>
          <w:noProof/>
          <w:kern w:val="2"/>
          <w:sz w:val="24"/>
          <w:szCs w:val="24"/>
          <w14:ligatures w14:val="standardContextual"/>
        </w:rPr>
      </w:pPr>
      <w:r>
        <w:fldChar w:fldCharType="begin"/>
      </w:r>
      <w:r>
        <w:instrText>HYPERLINK \l "_Toc189857451"</w:instrText>
      </w:r>
      <w:r>
        <w:fldChar w:fldCharType="separate"/>
      </w:r>
      <w:r w:rsidRPr="00FF4E04">
        <w:rPr>
          <w:rStyle w:val="Hyperlink"/>
          <w:noProof/>
        </w:rPr>
        <w:t>Bijlage 10: Documenten te uploaden (checklist)</w:t>
      </w:r>
      <w:r>
        <w:rPr>
          <w:noProof/>
          <w:webHidden/>
        </w:rPr>
        <w:tab/>
      </w:r>
      <w:r>
        <w:rPr>
          <w:noProof/>
          <w:webHidden/>
        </w:rPr>
        <w:fldChar w:fldCharType="begin"/>
      </w:r>
      <w:r>
        <w:rPr>
          <w:noProof/>
          <w:webHidden/>
        </w:rPr>
        <w:instrText xml:space="preserve"> PAGEREF _Toc189857451 \h </w:instrText>
      </w:r>
      <w:r>
        <w:rPr>
          <w:noProof/>
          <w:webHidden/>
        </w:rPr>
      </w:r>
      <w:r>
        <w:rPr>
          <w:noProof/>
          <w:webHidden/>
        </w:rPr>
        <w:fldChar w:fldCharType="separate"/>
      </w:r>
      <w:ins w:id="959" w:author="Auteur">
        <w:r w:rsidR="00C8389E">
          <w:rPr>
            <w:noProof/>
            <w:webHidden/>
          </w:rPr>
          <w:t>81</w:t>
        </w:r>
      </w:ins>
      <w:del w:id="960" w:author="Auteur">
        <w:r w:rsidR="008F6138" w:rsidDel="00C8389E">
          <w:rPr>
            <w:noProof/>
            <w:webHidden/>
          </w:rPr>
          <w:delText>79</w:delText>
        </w:r>
      </w:del>
      <w:r>
        <w:rPr>
          <w:noProof/>
          <w:webHidden/>
        </w:rPr>
        <w:fldChar w:fldCharType="end"/>
      </w:r>
      <w:r>
        <w:fldChar w:fldCharType="end"/>
      </w:r>
    </w:p>
    <w:p w14:paraId="1A305F61" w14:textId="32263CB7" w:rsidR="00177BD9" w:rsidRPr="00CD58B9" w:rsidRDefault="00C65A73" w:rsidP="009456CC">
      <w:pPr>
        <w:rPr>
          <w:rFonts w:asciiTheme="minorHAnsi" w:hAnsiTheme="minorHAnsi" w:cstheme="minorHAnsi"/>
        </w:rPr>
      </w:pPr>
      <w:r w:rsidRPr="00CD58B9">
        <w:rPr>
          <w:rFonts w:asciiTheme="minorHAnsi" w:hAnsiTheme="minorHAnsi" w:cstheme="minorHAnsi"/>
        </w:rPr>
        <w:fldChar w:fldCharType="end"/>
      </w:r>
    </w:p>
    <w:p w14:paraId="4CC7D358" w14:textId="77777777" w:rsidR="000A7EB0" w:rsidRPr="00CD58B9" w:rsidRDefault="000A7EB0" w:rsidP="009456CC">
      <w:pPr>
        <w:rPr>
          <w:rFonts w:asciiTheme="minorHAnsi" w:hAnsiTheme="minorHAnsi" w:cstheme="minorHAnsi"/>
        </w:rPr>
      </w:pPr>
    </w:p>
    <w:p w14:paraId="2903BF45" w14:textId="77777777" w:rsidR="00177BD9" w:rsidRPr="00CD58B9" w:rsidRDefault="00177BD9" w:rsidP="009456CC">
      <w:pPr>
        <w:rPr>
          <w:rFonts w:asciiTheme="minorHAnsi" w:hAnsiTheme="minorHAnsi" w:cstheme="minorHAnsi"/>
        </w:rPr>
      </w:pPr>
      <w:r w:rsidRPr="00CD58B9">
        <w:rPr>
          <w:rFonts w:asciiTheme="minorHAnsi" w:hAnsiTheme="minorHAnsi" w:cstheme="minorHAnsi"/>
        </w:rPr>
        <w:br w:type="page"/>
      </w:r>
    </w:p>
    <w:p w14:paraId="0FCD8DEA" w14:textId="39B294A5" w:rsidR="00D84449" w:rsidRPr="00CD58B9" w:rsidRDefault="00D84449" w:rsidP="009456CC">
      <w:pPr>
        <w:pStyle w:val="Bijschrift"/>
        <w:spacing w:line="276" w:lineRule="auto"/>
        <w:rPr>
          <w:rFonts w:asciiTheme="minorHAnsi" w:hAnsiTheme="minorHAnsi" w:cstheme="minorHAnsi"/>
          <w:sz w:val="28"/>
        </w:rPr>
      </w:pPr>
      <w:bookmarkStart w:id="961" w:name="_Ref343688133"/>
      <w:bookmarkStart w:id="962" w:name="_Toc343688037"/>
      <w:bookmarkStart w:id="963" w:name="_Toc343689588"/>
      <w:bookmarkStart w:id="964" w:name="_Toc343692757"/>
      <w:bookmarkStart w:id="965" w:name="_Toc343695497"/>
      <w:bookmarkStart w:id="966" w:name="_Toc368597515"/>
      <w:bookmarkStart w:id="967" w:name="_Toc368600983"/>
      <w:bookmarkStart w:id="968" w:name="_Toc368602308"/>
      <w:bookmarkStart w:id="969" w:name="_Toc368603071"/>
      <w:bookmarkStart w:id="970" w:name="_Toc368603121"/>
      <w:bookmarkStart w:id="971" w:name="_Toc368603208"/>
      <w:bookmarkStart w:id="972" w:name="_Toc368603310"/>
      <w:bookmarkStart w:id="973" w:name="_Toc368603587"/>
      <w:bookmarkStart w:id="974" w:name="_Toc368603691"/>
      <w:bookmarkStart w:id="975" w:name="_Toc368606864"/>
      <w:bookmarkStart w:id="976" w:name="_Toc368606902"/>
      <w:bookmarkStart w:id="977" w:name="_Toc368607539"/>
      <w:bookmarkStart w:id="978" w:name="_Toc368645506"/>
      <w:bookmarkStart w:id="979" w:name="_Toc368645989"/>
      <w:bookmarkStart w:id="980" w:name="_Toc386627701"/>
      <w:bookmarkStart w:id="981" w:name="_Toc386633455"/>
      <w:bookmarkStart w:id="982" w:name="_Toc386633544"/>
      <w:bookmarkStart w:id="983" w:name="_Toc386633650"/>
      <w:bookmarkStart w:id="984" w:name="_Toc386637368"/>
      <w:bookmarkStart w:id="985" w:name="_Ref386637617"/>
      <w:bookmarkStart w:id="986" w:name="_Toc386803011"/>
      <w:bookmarkStart w:id="987" w:name="_Toc387393721"/>
      <w:bookmarkStart w:id="988" w:name="_Toc387398761"/>
      <w:bookmarkStart w:id="989" w:name="_Toc387398868"/>
      <w:bookmarkStart w:id="990" w:name="_Ref387749878"/>
      <w:bookmarkStart w:id="991" w:name="_Ref387750281"/>
      <w:bookmarkStart w:id="992" w:name="_Toc387750615"/>
      <w:bookmarkStart w:id="993" w:name="_Toc387769009"/>
      <w:bookmarkStart w:id="994" w:name="_Toc387769118"/>
      <w:bookmarkStart w:id="995" w:name="_Toc387774770"/>
      <w:bookmarkStart w:id="996" w:name="_Toc387775360"/>
      <w:bookmarkStart w:id="997" w:name="_Toc387775808"/>
      <w:bookmarkStart w:id="998" w:name="_Toc387776560"/>
      <w:bookmarkStart w:id="999" w:name="_Toc416780652"/>
      <w:bookmarkStart w:id="1000" w:name="_Toc416780999"/>
      <w:bookmarkStart w:id="1001" w:name="_Toc416781030"/>
      <w:bookmarkStart w:id="1002" w:name="_Toc416781143"/>
      <w:bookmarkStart w:id="1003" w:name="_Toc416866421"/>
      <w:bookmarkStart w:id="1004" w:name="_Toc416867187"/>
      <w:bookmarkStart w:id="1005" w:name="_Toc416868271"/>
      <w:bookmarkStart w:id="1006" w:name="_Ref416872592"/>
      <w:bookmarkStart w:id="1007" w:name="_Ref416869039"/>
      <w:bookmarkStart w:id="1008" w:name="_Ref416869086"/>
      <w:bookmarkStart w:id="1009" w:name="_Ref314833777"/>
      <w:bookmarkStart w:id="1010" w:name="_Ref319684474"/>
      <w:bookmarkStart w:id="1011" w:name="_Ref343689602"/>
      <w:bookmarkStart w:id="1012" w:name="_Ref416869282"/>
      <w:bookmarkStart w:id="1013" w:name="_Ref314835336"/>
      <w:bookmarkStart w:id="1014" w:name="_Toc314836676"/>
      <w:bookmarkStart w:id="1015" w:name="_Toc314837009"/>
      <w:bookmarkStart w:id="1016" w:name="_Toc314837915"/>
      <w:bookmarkStart w:id="1017" w:name="_Toc314837931"/>
      <w:bookmarkStart w:id="1018" w:name="_Toc319664726"/>
      <w:bookmarkStart w:id="1019" w:name="_Toc319665010"/>
      <w:bookmarkStart w:id="1020" w:name="_Toc319665373"/>
      <w:bookmarkStart w:id="1021" w:name="_Toc319667461"/>
      <w:bookmarkStart w:id="1022" w:name="_Toc319672980"/>
      <w:bookmarkStart w:id="1023" w:name="_Toc319684262"/>
      <w:bookmarkStart w:id="1024" w:name="_Toc319908821"/>
      <w:bookmarkStart w:id="1025" w:name="_Toc319936615"/>
      <w:bookmarkStart w:id="1026" w:name="_Toc319937262"/>
      <w:bookmarkStart w:id="1027" w:name="_Toc320102084"/>
      <w:bookmarkStart w:id="1028" w:name="_Toc320102327"/>
      <w:bookmarkStart w:id="1029" w:name="_Toc320179689"/>
      <w:bookmarkStart w:id="1030" w:name="_Toc320524145"/>
      <w:bookmarkStart w:id="1031" w:name="_Toc332896514"/>
      <w:bookmarkStart w:id="1032" w:name="_Toc336456224"/>
      <w:bookmarkStart w:id="1033" w:name="_Toc336456238"/>
      <w:bookmarkStart w:id="1034" w:name="_Toc336456604"/>
      <w:bookmarkStart w:id="1035" w:name="_Toc336456763"/>
      <w:bookmarkStart w:id="1036" w:name="_Toc336458674"/>
      <w:bookmarkStart w:id="1037" w:name="_Toc336459259"/>
      <w:bookmarkStart w:id="1038" w:name="_Toc336499558"/>
      <w:bookmarkStart w:id="1039" w:name="_Toc336960154"/>
      <w:bookmarkStart w:id="1040" w:name="_Toc336972230"/>
      <w:bookmarkStart w:id="1041" w:name="_Toc337447828"/>
      <w:bookmarkStart w:id="1042" w:name="_Toc337447937"/>
      <w:bookmarkStart w:id="1043" w:name="_Toc343505926"/>
      <w:bookmarkStart w:id="1044" w:name="_Toc343578346"/>
      <w:bookmarkStart w:id="1045" w:name="_Toc343579627"/>
      <w:bookmarkStart w:id="1046" w:name="_Toc343688038"/>
      <w:bookmarkStart w:id="1047" w:name="_Toc343689589"/>
      <w:bookmarkStart w:id="1048" w:name="_Toc343692758"/>
      <w:bookmarkStart w:id="1049" w:name="_Toc343695498"/>
      <w:bookmarkStart w:id="1050" w:name="_Toc368597516"/>
      <w:bookmarkStart w:id="1051" w:name="_Toc368600984"/>
      <w:bookmarkStart w:id="1052" w:name="_Toc368602309"/>
      <w:bookmarkStart w:id="1053" w:name="_Toc368603072"/>
      <w:bookmarkStart w:id="1054" w:name="_Toc368603122"/>
      <w:bookmarkStart w:id="1055" w:name="_Toc368603209"/>
      <w:bookmarkStart w:id="1056" w:name="_Toc368603311"/>
      <w:bookmarkStart w:id="1057" w:name="_Toc368603588"/>
      <w:bookmarkStart w:id="1058" w:name="_Toc368603692"/>
      <w:bookmarkStart w:id="1059" w:name="_Toc368606865"/>
      <w:bookmarkStart w:id="1060" w:name="_Toc368606903"/>
      <w:bookmarkStart w:id="1061" w:name="_Toc368607540"/>
      <w:bookmarkStart w:id="1062" w:name="_Toc368645507"/>
      <w:bookmarkStart w:id="1063" w:name="_Toc368645990"/>
      <w:bookmarkStart w:id="1064" w:name="_Toc386627702"/>
      <w:bookmarkStart w:id="1065" w:name="_Toc386633456"/>
      <w:bookmarkStart w:id="1066" w:name="_Toc386633545"/>
      <w:bookmarkStart w:id="1067" w:name="_Toc386633651"/>
      <w:bookmarkStart w:id="1068" w:name="_Toc386637369"/>
      <w:bookmarkStart w:id="1069" w:name="_Toc386803012"/>
      <w:bookmarkStart w:id="1070" w:name="_Toc387393722"/>
      <w:bookmarkStart w:id="1071" w:name="_Toc387398762"/>
      <w:bookmarkStart w:id="1072" w:name="_Toc387398869"/>
      <w:bookmarkStart w:id="1073" w:name="_Toc387750616"/>
      <w:bookmarkStart w:id="1074" w:name="_Toc387769010"/>
      <w:bookmarkStart w:id="1075" w:name="_Toc387769119"/>
      <w:bookmarkStart w:id="1076" w:name="_Toc387774771"/>
      <w:bookmarkStart w:id="1077" w:name="_Toc387775361"/>
      <w:bookmarkStart w:id="1078" w:name="_Toc387775809"/>
      <w:bookmarkStart w:id="1079" w:name="_Toc387776561"/>
      <w:bookmarkStart w:id="1080" w:name="_Toc416780653"/>
      <w:bookmarkStart w:id="1081" w:name="_Toc416781000"/>
      <w:bookmarkStart w:id="1082" w:name="_Toc416781031"/>
      <w:bookmarkStart w:id="1083" w:name="_Toc416781144"/>
      <w:bookmarkStart w:id="1084" w:name="_Toc416866422"/>
      <w:bookmarkStart w:id="1085" w:name="_Toc416867188"/>
      <w:bookmarkStart w:id="1086" w:name="_Toc416868272"/>
      <w:bookmarkStart w:id="1087" w:name="_Toc496199761"/>
      <w:bookmarkStart w:id="1088" w:name="_Toc72393902"/>
      <w:bookmarkStart w:id="1089" w:name="_Toc72403714"/>
      <w:bookmarkStart w:id="1090" w:name="_Toc189857442"/>
      <w:bookmarkStart w:id="1091" w:name="_Toc191628246"/>
      <w:bookmarkStart w:id="1092" w:name="_Ref289760808"/>
      <w:bookmarkStart w:id="1093" w:name="_Toc314128205"/>
      <w:bookmarkStart w:id="1094" w:name="_Toc314128221"/>
      <w:bookmarkStart w:id="1095" w:name="_Toc314128862"/>
      <w:bookmarkStart w:id="1096" w:name="_Toc314132126"/>
      <w:bookmarkStart w:id="1097" w:name="_Toc314133116"/>
      <w:bookmarkStart w:id="1098" w:name="_Toc314133248"/>
      <w:bookmarkStart w:id="1099" w:name="_Toc314134791"/>
      <w:bookmarkStart w:id="1100" w:name="_Toc314139290"/>
      <w:bookmarkStart w:id="1101" w:name="_Toc314222813"/>
      <w:bookmarkStart w:id="1102" w:name="_Toc314224853"/>
      <w:bookmarkStart w:id="1103" w:name="_Toc314230097"/>
      <w:bookmarkStart w:id="1104" w:name="_Toc314236015"/>
      <w:bookmarkStart w:id="1105" w:name="_Toc314662124"/>
      <w:bookmarkStart w:id="1106" w:name="_Toc314836674"/>
      <w:bookmarkStart w:id="1107" w:name="_Toc314837007"/>
      <w:bookmarkStart w:id="1108" w:name="_Toc314837913"/>
      <w:bookmarkStart w:id="1109" w:name="_Toc314837929"/>
      <w:bookmarkStart w:id="1110" w:name="_Toc31966472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r w:rsidRPr="00CD58B9">
        <w:rPr>
          <w:rFonts w:asciiTheme="minorHAnsi" w:hAnsiTheme="minorHAnsi" w:cstheme="minorHAnsi"/>
          <w:sz w:val="28"/>
        </w:rPr>
        <w:lastRenderedPageBreak/>
        <w:t xml:space="preserve">Bijlage </w:t>
      </w:r>
      <w:r w:rsidR="009F0717" w:rsidRPr="00CD58B9">
        <w:rPr>
          <w:rFonts w:asciiTheme="minorHAnsi" w:hAnsiTheme="minorHAnsi" w:cstheme="minorHAnsi"/>
          <w:sz w:val="28"/>
        </w:rPr>
        <w:fldChar w:fldCharType="begin"/>
      </w:r>
      <w:r w:rsidR="009F0717" w:rsidRPr="00CD58B9">
        <w:rPr>
          <w:rFonts w:asciiTheme="minorHAnsi" w:hAnsiTheme="minorHAnsi" w:cstheme="minorHAnsi"/>
          <w:sz w:val="28"/>
        </w:rPr>
        <w:instrText xml:space="preserve"> SEQ Bijlage \* ARABIC </w:instrText>
      </w:r>
      <w:r w:rsidR="009F0717" w:rsidRPr="00CD58B9">
        <w:rPr>
          <w:rFonts w:asciiTheme="minorHAnsi" w:hAnsiTheme="minorHAnsi" w:cstheme="minorHAnsi"/>
          <w:sz w:val="28"/>
        </w:rPr>
        <w:fldChar w:fldCharType="separate"/>
      </w:r>
      <w:r w:rsidR="00C8389E">
        <w:rPr>
          <w:rFonts w:asciiTheme="minorHAnsi" w:hAnsiTheme="minorHAnsi" w:cstheme="minorHAnsi"/>
          <w:noProof/>
          <w:sz w:val="28"/>
        </w:rPr>
        <w:t>1</w:t>
      </w:r>
      <w:r w:rsidR="009F0717" w:rsidRPr="00CD58B9">
        <w:rPr>
          <w:rFonts w:asciiTheme="minorHAnsi" w:hAnsiTheme="minorHAnsi" w:cstheme="minorHAnsi"/>
          <w:noProof/>
          <w:sz w:val="28"/>
        </w:rPr>
        <w:fldChar w:fldCharType="end"/>
      </w:r>
      <w:bookmarkEnd w:id="1009"/>
      <w:bookmarkEnd w:id="1010"/>
      <w:bookmarkEnd w:id="1011"/>
      <w:bookmarkEnd w:id="1012"/>
      <w:r w:rsidRPr="00CD58B9">
        <w:rPr>
          <w:rFonts w:asciiTheme="minorHAnsi" w:hAnsiTheme="minorHAnsi" w:cstheme="minorHAnsi"/>
          <w:sz w:val="28"/>
        </w:rPr>
        <w:t xml:space="preserve">: </w:t>
      </w:r>
      <w:r w:rsidR="004D2951">
        <w:rPr>
          <w:rFonts w:asciiTheme="minorHAnsi" w:hAnsiTheme="minorHAnsi" w:cstheme="minorHAnsi"/>
          <w:sz w:val="28"/>
        </w:rPr>
        <w:t xml:space="preserve">Bereidverklaring </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r w:rsidR="00731765">
        <w:rPr>
          <w:rFonts w:asciiTheme="minorHAnsi" w:hAnsiTheme="minorHAnsi" w:cstheme="minorHAnsi"/>
          <w:sz w:val="28"/>
        </w:rPr>
        <w:t>financieel-economische draagkracht</w:t>
      </w:r>
      <w:bookmarkEnd w:id="1090"/>
      <w:bookmarkEnd w:id="1091"/>
    </w:p>
    <w:p w14:paraId="5DCE616B" w14:textId="1D3E32CE" w:rsidR="00D84449" w:rsidRPr="00CD58B9" w:rsidRDefault="00D84449" w:rsidP="15F663A6">
      <w:pPr>
        <w:pStyle w:val="Plattetekst"/>
        <w:spacing w:before="240" w:line="276" w:lineRule="auto"/>
        <w:rPr>
          <w:rFonts w:asciiTheme="minorHAnsi" w:hAnsiTheme="minorHAnsi" w:cstheme="minorBidi"/>
          <w:i w:val="0"/>
          <w:color w:val="auto"/>
          <w:sz w:val="22"/>
        </w:rPr>
      </w:pPr>
      <w:r w:rsidRPr="15F663A6">
        <w:rPr>
          <w:rFonts w:asciiTheme="minorHAnsi" w:hAnsiTheme="minorHAnsi" w:cstheme="minorBidi"/>
          <w:i w:val="0"/>
          <w:color w:val="auto"/>
          <w:sz w:val="22"/>
        </w:rPr>
        <w:t xml:space="preserve">[Statutaire naam </w:t>
      </w:r>
      <w:r w:rsidR="008B45EE">
        <w:rPr>
          <w:rFonts w:asciiTheme="minorHAnsi" w:hAnsiTheme="minorHAnsi" w:cstheme="minorBidi"/>
          <w:i w:val="0"/>
          <w:color w:val="auto"/>
          <w:sz w:val="22"/>
        </w:rPr>
        <w:t xml:space="preserve">derde </w:t>
      </w:r>
      <w:r w:rsidRPr="15F663A6">
        <w:rPr>
          <w:rFonts w:asciiTheme="minorHAnsi" w:hAnsiTheme="minorHAnsi" w:cstheme="minorBidi"/>
          <w:i w:val="0"/>
          <w:color w:val="auto"/>
          <w:sz w:val="22"/>
        </w:rPr>
        <w:t xml:space="preserve">is bereid onvoorwaardelijk te garanderen en onherroepelijk aan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toe te zeggen bij wijze van zelfstandige verbintenis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dat (i)[statutaire naam Inschrijver] alle verbintenissen uit hoofde van de </w:t>
      </w:r>
      <w:r w:rsidR="008C2B64"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die door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met [statutaire naam Inschrijver] zal worden gesloten naar aanleiding van de Aanbesteding van de </w:t>
      </w:r>
      <w:r w:rsidR="008143F0" w:rsidRPr="15F663A6">
        <w:rPr>
          <w:rFonts w:asciiTheme="minorHAnsi" w:hAnsiTheme="minorHAnsi" w:cstheme="minorBidi"/>
          <w:i w:val="0"/>
          <w:color w:val="auto"/>
          <w:sz w:val="22"/>
        </w:rPr>
        <w:t>Opdracht zoals omschreven in het Aanbestedingsdocument</w:t>
      </w:r>
      <w:r w:rsidRPr="15F663A6">
        <w:rPr>
          <w:rFonts w:asciiTheme="minorHAnsi" w:hAnsiTheme="minorHAnsi" w:cstheme="minorBidi"/>
          <w:i w:val="0"/>
          <w:color w:val="auto"/>
          <w:sz w:val="22"/>
        </w:rPr>
        <w:t xml:space="preserve"> </w:t>
      </w:r>
      <w:r w:rsidR="00146237" w:rsidRPr="15F663A6">
        <w:rPr>
          <w:rFonts w:asciiTheme="minorHAnsi" w:hAnsiTheme="minorHAnsi" w:cstheme="minorBidi"/>
          <w:i w:val="0"/>
          <w:color w:val="auto"/>
          <w:sz w:val="22"/>
        </w:rPr>
        <w:t xml:space="preserve">van </w:t>
      </w:r>
      <w:r w:rsidR="003A03DB">
        <w:rPr>
          <w:rFonts w:asciiTheme="minorHAnsi" w:hAnsiTheme="minorHAnsi" w:cstheme="minorBidi"/>
          <w:i w:val="0"/>
          <w:color w:val="auto"/>
          <w:sz w:val="22"/>
        </w:rPr>
        <w:t>Stichting Nationaal Restauratiefonds</w:t>
      </w:r>
      <w:r w:rsidRPr="15F663A6">
        <w:rPr>
          <w:rFonts w:asciiTheme="minorHAnsi" w:hAnsiTheme="minorHAnsi" w:cstheme="minorBidi"/>
          <w:i w:val="0"/>
          <w:color w:val="auto"/>
          <w:sz w:val="22"/>
        </w:rPr>
        <w:t>(hierna: de “</w:t>
      </w:r>
      <w:r w:rsidR="00391400" w:rsidRPr="15F663A6">
        <w:rPr>
          <w:rFonts w:asciiTheme="minorHAnsi" w:hAnsiTheme="minorHAnsi" w:cstheme="minorBidi"/>
          <w:i w:val="0"/>
          <w:color w:val="auto"/>
          <w:sz w:val="22"/>
        </w:rPr>
        <w:t>Opdracht</w:t>
      </w:r>
      <w:r w:rsidR="0059550E" w:rsidRPr="15F663A6">
        <w:rPr>
          <w:rFonts w:asciiTheme="minorHAnsi" w:hAnsiTheme="minorHAnsi" w:cstheme="minorBidi"/>
          <w:i w:val="0"/>
          <w:color w:val="auto"/>
          <w:sz w:val="22"/>
        </w:rPr>
        <w:t>o</w:t>
      </w:r>
      <w:r w:rsidR="0016153D" w:rsidRPr="15F663A6">
        <w:rPr>
          <w:rFonts w:asciiTheme="minorHAnsi" w:hAnsiTheme="minorHAnsi" w:cstheme="minorBidi"/>
          <w:i w:val="0"/>
          <w:color w:val="auto"/>
          <w:sz w:val="22"/>
        </w:rPr>
        <w:t>vereenkomst</w:t>
      </w:r>
      <w:r w:rsidRPr="15F663A6">
        <w:rPr>
          <w:rFonts w:asciiTheme="minorHAnsi" w:hAnsiTheme="minorHAnsi" w:cstheme="minorBidi"/>
          <w:i w:val="0"/>
          <w:color w:val="auto"/>
          <w:sz w:val="22"/>
        </w:rPr>
        <w:t xml:space="preserve">”) deugdelijk, tijdig en volledig zal nakomen, (ii) dat [statutaire naam </w:t>
      </w:r>
      <w:r w:rsidR="008B45EE">
        <w:rPr>
          <w:rFonts w:asciiTheme="minorHAnsi" w:hAnsiTheme="minorHAnsi" w:cstheme="minorBidi"/>
          <w:i w:val="0"/>
          <w:color w:val="auto"/>
          <w:sz w:val="22"/>
        </w:rPr>
        <w:t>derde</w:t>
      </w:r>
      <w:r w:rsidRPr="15F663A6">
        <w:rPr>
          <w:rFonts w:asciiTheme="minorHAnsi" w:hAnsiTheme="minorHAnsi" w:cstheme="minorBidi"/>
          <w:i w:val="0"/>
          <w:color w:val="auto"/>
          <w:sz w:val="22"/>
        </w:rPr>
        <w:t xml:space="preserve">] ingeval [statutaire naam Inschrijver] op enigerlei wijze in gebreke blijft bij de nakoming van haar verbintenissen uit hoofde van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omgaand zal zorg dragen voor de deugdelijke, tijdige en volledige nakoming van die verbintenissen en (iii) dat [statutaire naam hiërarchisch hoogste groepsmaatschappij] zich jegens de </w:t>
      </w:r>
      <w:r w:rsidR="00CF1C73">
        <w:rPr>
          <w:rFonts w:asciiTheme="minorHAnsi" w:hAnsiTheme="minorHAnsi" w:cstheme="minorBidi"/>
          <w:i w:val="0"/>
          <w:color w:val="auto"/>
          <w:sz w:val="22"/>
        </w:rPr>
        <w:t>Aanbestedende dienst</w:t>
      </w:r>
      <w:r w:rsidRPr="15F663A6">
        <w:rPr>
          <w:rFonts w:asciiTheme="minorHAnsi" w:hAnsiTheme="minorHAnsi" w:cstheme="minorBidi"/>
          <w:i w:val="0"/>
          <w:color w:val="auto"/>
          <w:sz w:val="22"/>
        </w:rPr>
        <w:t xml:space="preserve"> bereid verklaart zich onvoorwaardelijk en hoofdelijk aansprakelijk te stellen voor de deugdelijke, tijdige en volledige nakoming van alle verbintenissen uit hoofde van (a) de </w:t>
      </w:r>
      <w:r w:rsidR="0030045D" w:rsidRPr="15F663A6">
        <w:rPr>
          <w:rFonts w:asciiTheme="minorHAnsi" w:hAnsiTheme="minorHAnsi" w:cstheme="minorBidi"/>
          <w:i w:val="0"/>
          <w:color w:val="auto"/>
          <w:sz w:val="22"/>
        </w:rPr>
        <w:t>Overeenkomst</w:t>
      </w:r>
      <w:r w:rsidRPr="15F663A6">
        <w:rPr>
          <w:rFonts w:asciiTheme="minorHAnsi" w:hAnsiTheme="minorHAnsi" w:cstheme="minorBidi"/>
          <w:i w:val="0"/>
          <w:color w:val="auto"/>
          <w:sz w:val="22"/>
        </w:rPr>
        <w:t xml:space="preserve"> en (b) deze garantie.</w:t>
      </w:r>
    </w:p>
    <w:p w14:paraId="517C1B37" w14:textId="77777777" w:rsidR="00DE2374" w:rsidRPr="00CD58B9" w:rsidRDefault="00DE2374" w:rsidP="009456CC">
      <w:pPr>
        <w:pStyle w:val="Plattetekst"/>
        <w:spacing w:before="240" w:line="276" w:lineRule="auto"/>
        <w:rPr>
          <w:rFonts w:asciiTheme="minorHAnsi" w:hAnsiTheme="minorHAnsi" w:cstheme="minorHAnsi"/>
          <w:i w:val="0"/>
          <w:color w:val="auto"/>
          <w:sz w:val="22"/>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7549"/>
      </w:tblGrid>
      <w:tr w:rsidR="00134296" w:rsidRPr="00CD58B9" w14:paraId="44CEFA80" w14:textId="77777777" w:rsidTr="00801662">
        <w:tc>
          <w:tcPr>
            <w:tcW w:w="5000" w:type="pct"/>
            <w:gridSpan w:val="2"/>
            <w:shd w:val="clear" w:color="auto" w:fill="43237A"/>
          </w:tcPr>
          <w:p w14:paraId="25A4F81B" w14:textId="77777777" w:rsidR="00134296" w:rsidRPr="000553F6" w:rsidRDefault="00134296" w:rsidP="00314F3B">
            <w:pPr>
              <w:pStyle w:val="BTStandaardTabel"/>
              <w:spacing w:line="276" w:lineRule="auto"/>
              <w:rPr>
                <w:rFonts w:asciiTheme="minorHAnsi" w:hAnsiTheme="minorHAnsi" w:cstheme="minorHAnsi"/>
                <w:b/>
                <w:bCs/>
                <w:sz w:val="22"/>
              </w:rPr>
            </w:pPr>
            <w:bookmarkStart w:id="1111" w:name="_Ref289777345"/>
            <w:bookmarkStart w:id="1112" w:name="_Ref289673930"/>
            <w:bookmarkStart w:id="1113" w:name="_Toc314128208"/>
            <w:bookmarkStart w:id="1114" w:name="_Toc314128224"/>
            <w:bookmarkStart w:id="1115" w:name="_Toc314128866"/>
            <w:bookmarkStart w:id="1116" w:name="_Toc314132130"/>
            <w:bookmarkStart w:id="1117" w:name="_Toc314133120"/>
            <w:bookmarkStart w:id="1118" w:name="_Toc314133252"/>
            <w:bookmarkStart w:id="1119" w:name="_Toc314134795"/>
            <w:bookmarkStart w:id="1120" w:name="_Toc314139293"/>
            <w:bookmarkStart w:id="1121" w:name="_Toc314222816"/>
            <w:bookmarkStart w:id="1122" w:name="_Toc314224856"/>
            <w:bookmarkStart w:id="1123" w:name="_Toc314230100"/>
            <w:bookmarkStart w:id="1124" w:name="_Toc314236018"/>
            <w:bookmarkStart w:id="1125" w:name="_Toc314662127"/>
            <w:bookmarkStart w:id="1126" w:name="_Toc314836677"/>
            <w:bookmarkStart w:id="1127" w:name="_Toc314837010"/>
            <w:bookmarkStart w:id="1128" w:name="_Toc314837916"/>
            <w:bookmarkStart w:id="1129" w:name="_Toc314837932"/>
            <w:bookmarkStart w:id="1130" w:name="_Toc319664727"/>
            <w:bookmarkStart w:id="1131" w:name="_Toc319665011"/>
            <w:bookmarkStart w:id="1132" w:name="_Toc319665374"/>
            <w:bookmarkStart w:id="1133" w:name="_Toc319667462"/>
            <w:bookmarkStart w:id="1134" w:name="_Toc319672981"/>
            <w:bookmarkStart w:id="1135" w:name="_Toc319684263"/>
            <w:bookmarkStart w:id="1136" w:name="_Toc319908822"/>
            <w:bookmarkStart w:id="1137" w:name="_Toc319936616"/>
            <w:bookmarkStart w:id="1138" w:name="_Toc319937263"/>
            <w:bookmarkStart w:id="1139" w:name="_Toc320102085"/>
            <w:bookmarkStart w:id="1140" w:name="_Toc320102328"/>
            <w:bookmarkStart w:id="1141" w:name="_Toc320179690"/>
            <w:r w:rsidRPr="000553F6">
              <w:rPr>
                <w:rFonts w:asciiTheme="minorHAnsi" w:hAnsiTheme="minorHAnsi" w:cstheme="minorHAnsi"/>
                <w:b/>
                <w:bCs/>
                <w:color w:val="FFFFFF" w:themeColor="background1"/>
                <w:sz w:val="22"/>
              </w:rPr>
              <w:t>Gegevens en ondertekening</w:t>
            </w:r>
          </w:p>
        </w:tc>
      </w:tr>
      <w:tr w:rsidR="00134296" w:rsidRPr="00CD58B9" w14:paraId="31AEB754" w14:textId="77777777" w:rsidTr="00314F3B">
        <w:tc>
          <w:tcPr>
            <w:tcW w:w="936" w:type="pct"/>
          </w:tcPr>
          <w:p w14:paraId="536CE068"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12E9E2CE"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FF726F7" w14:textId="77777777" w:rsidTr="00314F3B">
        <w:tc>
          <w:tcPr>
            <w:tcW w:w="936" w:type="pct"/>
          </w:tcPr>
          <w:p w14:paraId="16BBD7BA"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3F4FB59D"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462F294" w14:textId="77777777" w:rsidTr="00314F3B">
        <w:tc>
          <w:tcPr>
            <w:tcW w:w="936" w:type="pct"/>
          </w:tcPr>
          <w:p w14:paraId="779ED740"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3B4A677"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6C4A50EB" w14:textId="77777777" w:rsidTr="00314F3B">
        <w:tc>
          <w:tcPr>
            <w:tcW w:w="936" w:type="pct"/>
          </w:tcPr>
          <w:p w14:paraId="4300FF51"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184FA151"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EC6091" w14:textId="77777777" w:rsidR="00134296" w:rsidRPr="00CD58B9" w:rsidRDefault="00134296" w:rsidP="00314F3B">
            <w:pPr>
              <w:pStyle w:val="BTStandaardTabel"/>
              <w:spacing w:line="276" w:lineRule="auto"/>
              <w:rPr>
                <w:rFonts w:asciiTheme="minorHAnsi" w:hAnsiTheme="minorHAnsi" w:cstheme="minorHAnsi"/>
                <w:sz w:val="22"/>
              </w:rPr>
            </w:pPr>
          </w:p>
          <w:p w14:paraId="244160BC" w14:textId="77777777" w:rsidR="00134296" w:rsidRPr="00CD58B9" w:rsidRDefault="00134296" w:rsidP="00314F3B">
            <w:pPr>
              <w:pStyle w:val="BTStandaardTabel"/>
              <w:spacing w:line="276" w:lineRule="auto"/>
              <w:rPr>
                <w:rFonts w:asciiTheme="minorHAnsi" w:hAnsiTheme="minorHAnsi" w:cstheme="minorHAnsi"/>
                <w:sz w:val="22"/>
              </w:rPr>
            </w:pPr>
          </w:p>
          <w:p w14:paraId="7B28DFC4" w14:textId="77777777" w:rsidR="00134296" w:rsidRPr="00CD58B9" w:rsidRDefault="00134296" w:rsidP="00314F3B">
            <w:pPr>
              <w:pStyle w:val="BTStandaardTabel"/>
              <w:spacing w:line="276" w:lineRule="auto"/>
              <w:rPr>
                <w:rFonts w:asciiTheme="minorHAnsi" w:hAnsiTheme="minorHAnsi" w:cstheme="minorHAnsi"/>
                <w:sz w:val="22"/>
              </w:rPr>
            </w:pPr>
          </w:p>
          <w:p w14:paraId="6A1D4961" w14:textId="77777777" w:rsidR="00134296" w:rsidRPr="00CD58B9" w:rsidRDefault="00134296" w:rsidP="00314F3B">
            <w:pPr>
              <w:pStyle w:val="BTStandaardTabel"/>
              <w:spacing w:line="276" w:lineRule="auto"/>
              <w:rPr>
                <w:rFonts w:asciiTheme="minorHAnsi" w:hAnsiTheme="minorHAnsi" w:cstheme="minorHAnsi"/>
                <w:sz w:val="22"/>
              </w:rPr>
            </w:pPr>
          </w:p>
          <w:p w14:paraId="0094ECB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0C7787F0" w14:textId="77777777" w:rsidTr="00314F3B">
        <w:tc>
          <w:tcPr>
            <w:tcW w:w="936" w:type="pct"/>
          </w:tcPr>
          <w:p w14:paraId="7A0F2DC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335CDC2D" w14:textId="77777777" w:rsidR="00134296" w:rsidRPr="00CD58B9" w:rsidRDefault="00134296" w:rsidP="00314F3B">
            <w:pPr>
              <w:pStyle w:val="BTStandaardTabel"/>
              <w:spacing w:line="276" w:lineRule="auto"/>
              <w:rPr>
                <w:rFonts w:asciiTheme="minorHAnsi" w:hAnsiTheme="minorHAnsi" w:cstheme="minorHAnsi"/>
                <w:sz w:val="22"/>
              </w:rPr>
            </w:pPr>
          </w:p>
        </w:tc>
      </w:tr>
    </w:tbl>
    <w:p w14:paraId="42F63155" w14:textId="77777777" w:rsidR="00A91954" w:rsidRPr="00CD58B9" w:rsidRDefault="00A91954" w:rsidP="009456CC">
      <w:pPr>
        <w:pStyle w:val="Bijschrift"/>
        <w:spacing w:line="276" w:lineRule="auto"/>
        <w:rPr>
          <w:rFonts w:asciiTheme="minorHAnsi" w:hAnsiTheme="minorHAnsi" w:cstheme="minorHAnsi"/>
        </w:rPr>
      </w:pPr>
    </w:p>
    <w:p w14:paraId="79CF6357" w14:textId="77777777" w:rsidR="00A91954" w:rsidRPr="00CD58B9" w:rsidRDefault="00A91954" w:rsidP="009456CC">
      <w:pPr>
        <w:spacing w:after="0"/>
        <w:rPr>
          <w:rFonts w:asciiTheme="minorHAnsi" w:hAnsiTheme="minorHAnsi" w:cstheme="minorHAnsi"/>
          <w:b/>
          <w:bCs/>
          <w:sz w:val="24"/>
          <w:szCs w:val="18"/>
        </w:rPr>
      </w:pPr>
      <w:r w:rsidRPr="00CD58B9">
        <w:rPr>
          <w:rFonts w:asciiTheme="minorHAnsi" w:hAnsiTheme="minorHAnsi" w:cstheme="minorHAnsi"/>
        </w:rPr>
        <w:br w:type="page"/>
      </w:r>
    </w:p>
    <w:p w14:paraId="2422FC2A" w14:textId="12EE4A79" w:rsidR="00D84449" w:rsidRPr="00CD58B9" w:rsidRDefault="00D84449" w:rsidP="009456CC">
      <w:pPr>
        <w:pStyle w:val="Bijschrift"/>
        <w:spacing w:line="276" w:lineRule="auto"/>
        <w:rPr>
          <w:rFonts w:asciiTheme="minorHAnsi" w:hAnsiTheme="minorHAnsi" w:cstheme="minorHAnsi"/>
          <w:sz w:val="28"/>
          <w:szCs w:val="28"/>
        </w:rPr>
      </w:pPr>
      <w:bookmarkStart w:id="1142" w:name="_Ref343689616"/>
      <w:bookmarkStart w:id="1143" w:name="_Toc320524146"/>
      <w:bookmarkStart w:id="1144" w:name="_Toc332896515"/>
      <w:bookmarkStart w:id="1145" w:name="_Toc336456225"/>
      <w:bookmarkStart w:id="1146" w:name="_Toc336456239"/>
      <w:bookmarkStart w:id="1147" w:name="_Toc336456605"/>
      <w:bookmarkStart w:id="1148" w:name="_Toc336456764"/>
      <w:bookmarkStart w:id="1149" w:name="_Toc336458675"/>
      <w:bookmarkStart w:id="1150" w:name="_Toc336459260"/>
      <w:bookmarkStart w:id="1151" w:name="_Toc336499559"/>
      <w:bookmarkStart w:id="1152" w:name="_Toc336960155"/>
      <w:bookmarkStart w:id="1153" w:name="_Toc336972231"/>
      <w:bookmarkStart w:id="1154" w:name="_Toc337447829"/>
      <w:bookmarkStart w:id="1155" w:name="_Toc337447938"/>
      <w:bookmarkStart w:id="1156" w:name="_Toc343505927"/>
      <w:bookmarkStart w:id="1157" w:name="_Toc343578347"/>
      <w:bookmarkStart w:id="1158" w:name="_Toc343579628"/>
      <w:bookmarkStart w:id="1159" w:name="_Toc343688039"/>
      <w:bookmarkStart w:id="1160" w:name="_Toc343689590"/>
      <w:bookmarkStart w:id="1161" w:name="_Toc343692759"/>
      <w:bookmarkStart w:id="1162" w:name="_Toc343695499"/>
      <w:bookmarkStart w:id="1163" w:name="_Toc368597517"/>
      <w:bookmarkStart w:id="1164" w:name="_Toc368600985"/>
      <w:bookmarkStart w:id="1165" w:name="_Toc368602310"/>
      <w:bookmarkStart w:id="1166" w:name="_Toc368603073"/>
      <w:bookmarkStart w:id="1167" w:name="_Toc368603123"/>
      <w:bookmarkStart w:id="1168" w:name="_Toc368603210"/>
      <w:bookmarkStart w:id="1169" w:name="_Toc368603312"/>
      <w:bookmarkStart w:id="1170" w:name="_Toc368603589"/>
      <w:bookmarkStart w:id="1171" w:name="_Toc368603693"/>
      <w:bookmarkStart w:id="1172" w:name="_Toc368606866"/>
      <w:bookmarkStart w:id="1173" w:name="_Toc368606904"/>
      <w:bookmarkStart w:id="1174" w:name="_Toc368607541"/>
      <w:bookmarkStart w:id="1175" w:name="_Toc368645508"/>
      <w:bookmarkStart w:id="1176" w:name="_Toc368645991"/>
      <w:bookmarkStart w:id="1177" w:name="_Toc386627703"/>
      <w:bookmarkStart w:id="1178" w:name="_Toc386633457"/>
      <w:bookmarkStart w:id="1179" w:name="_Toc386633546"/>
      <w:bookmarkStart w:id="1180" w:name="_Toc386633652"/>
      <w:bookmarkStart w:id="1181" w:name="_Toc386637370"/>
      <w:bookmarkStart w:id="1182" w:name="_Toc386803013"/>
      <w:bookmarkStart w:id="1183" w:name="_Toc387393723"/>
      <w:bookmarkStart w:id="1184" w:name="_Toc387398763"/>
      <w:bookmarkStart w:id="1185" w:name="_Toc387398870"/>
      <w:bookmarkStart w:id="1186" w:name="_Toc387750617"/>
      <w:bookmarkStart w:id="1187" w:name="_Toc387769011"/>
      <w:bookmarkStart w:id="1188" w:name="_Toc387769120"/>
      <w:bookmarkStart w:id="1189" w:name="_Toc387774772"/>
      <w:bookmarkStart w:id="1190" w:name="_Toc387775362"/>
      <w:bookmarkStart w:id="1191" w:name="_Toc387775810"/>
      <w:bookmarkStart w:id="1192" w:name="_Toc387776562"/>
      <w:bookmarkStart w:id="1193" w:name="_Toc416780654"/>
      <w:bookmarkStart w:id="1194" w:name="_Toc416781001"/>
      <w:bookmarkStart w:id="1195" w:name="_Toc416781032"/>
      <w:bookmarkStart w:id="1196" w:name="_Toc416781145"/>
      <w:bookmarkStart w:id="1197" w:name="_Toc416866423"/>
      <w:bookmarkStart w:id="1198" w:name="_Toc416867189"/>
      <w:bookmarkStart w:id="1199" w:name="_Toc416868273"/>
      <w:bookmarkStart w:id="1200" w:name="_Ref462963611"/>
      <w:bookmarkStart w:id="1201" w:name="_Toc496199762"/>
      <w:bookmarkStart w:id="1202" w:name="_Toc72393903"/>
      <w:bookmarkStart w:id="1203" w:name="_Toc189857443"/>
      <w:bookmarkStart w:id="1204" w:name="_Toc191628247"/>
      <w:r w:rsidRPr="00CD58B9">
        <w:rPr>
          <w:rFonts w:asciiTheme="minorHAnsi" w:hAnsiTheme="minorHAnsi" w:cstheme="minorHAnsi"/>
          <w:sz w:val="28"/>
          <w:szCs w:val="28"/>
        </w:rPr>
        <w:lastRenderedPageBreak/>
        <w:t xml:space="preserve">Bijlage </w:t>
      </w:r>
      <w:r w:rsidR="00DF2B85" w:rsidRPr="00CD58B9">
        <w:rPr>
          <w:rFonts w:asciiTheme="minorHAnsi" w:hAnsiTheme="minorHAnsi" w:cstheme="minorHAnsi"/>
          <w:sz w:val="28"/>
          <w:szCs w:val="28"/>
        </w:rPr>
        <w:fldChar w:fldCharType="begin"/>
      </w:r>
      <w:r w:rsidR="00DF2B85" w:rsidRPr="00CD58B9">
        <w:rPr>
          <w:rFonts w:asciiTheme="minorHAnsi" w:hAnsiTheme="minorHAnsi" w:cstheme="minorHAnsi"/>
          <w:sz w:val="28"/>
          <w:szCs w:val="28"/>
        </w:rPr>
        <w:instrText xml:space="preserve"> SEQ Bijlage \* ARABIC </w:instrText>
      </w:r>
      <w:r w:rsidR="00DF2B85" w:rsidRPr="00CD58B9">
        <w:rPr>
          <w:rFonts w:asciiTheme="minorHAnsi" w:hAnsiTheme="minorHAnsi" w:cstheme="minorHAnsi"/>
          <w:sz w:val="28"/>
          <w:szCs w:val="28"/>
        </w:rPr>
        <w:fldChar w:fldCharType="separate"/>
      </w:r>
      <w:r w:rsidR="00C8389E">
        <w:rPr>
          <w:rFonts w:asciiTheme="minorHAnsi" w:hAnsiTheme="minorHAnsi" w:cstheme="minorHAnsi"/>
          <w:noProof/>
          <w:sz w:val="28"/>
          <w:szCs w:val="28"/>
        </w:rPr>
        <w:t>2</w:t>
      </w:r>
      <w:r w:rsidR="00DF2B85" w:rsidRPr="00CD58B9">
        <w:rPr>
          <w:rFonts w:asciiTheme="minorHAnsi" w:hAnsiTheme="minorHAnsi" w:cstheme="minorHAnsi"/>
          <w:sz w:val="28"/>
          <w:szCs w:val="28"/>
        </w:rPr>
        <w:fldChar w:fldCharType="end"/>
      </w:r>
      <w:bookmarkEnd w:id="1111"/>
      <w:bookmarkEnd w:id="1142"/>
      <w:r w:rsidRPr="00CD58B9">
        <w:rPr>
          <w:rFonts w:asciiTheme="minorHAnsi" w:hAnsiTheme="minorHAnsi" w:cstheme="minorHAnsi"/>
          <w:sz w:val="28"/>
          <w:szCs w:val="28"/>
        </w:rPr>
        <w:t xml:space="preserve">: </w:t>
      </w:r>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r w:rsidR="00312CA6" w:rsidRPr="00CD58B9">
        <w:rPr>
          <w:rFonts w:asciiTheme="minorHAnsi" w:hAnsiTheme="minorHAnsi" w:cstheme="minorHAnsi"/>
          <w:sz w:val="28"/>
          <w:szCs w:val="28"/>
        </w:rPr>
        <w:t>Uniform Europees Aanbestedingsdocument</w:t>
      </w:r>
      <w:bookmarkEnd w:id="1200"/>
      <w:bookmarkEnd w:id="1201"/>
      <w:bookmarkEnd w:id="1202"/>
      <w:bookmarkEnd w:id="1203"/>
      <w:bookmarkEnd w:id="1204"/>
    </w:p>
    <w:p w14:paraId="6D309EF6" w14:textId="77777777" w:rsidR="00A91954" w:rsidRPr="00CD58B9" w:rsidRDefault="00A91954" w:rsidP="009456CC">
      <w:pPr>
        <w:rPr>
          <w:rFonts w:asciiTheme="minorHAnsi" w:hAnsiTheme="minorHAnsi" w:cstheme="minorHAnsi"/>
        </w:rPr>
      </w:pPr>
      <w:r w:rsidRPr="00CD58B9">
        <w:rPr>
          <w:rFonts w:asciiTheme="minorHAnsi" w:hAnsiTheme="minorHAnsi" w:cstheme="minorHAnsi"/>
        </w:rPr>
        <w:t>Zie separa</w:t>
      </w:r>
      <w:r w:rsidR="00DE2374" w:rsidRPr="00CD58B9">
        <w:rPr>
          <w:rFonts w:asciiTheme="minorHAnsi" w:hAnsiTheme="minorHAnsi" w:cstheme="minorHAnsi"/>
        </w:rPr>
        <w:t>at bijgevoegd document.</w:t>
      </w:r>
    </w:p>
    <w:p w14:paraId="7D4F3D0C" w14:textId="77777777" w:rsidR="00D84449" w:rsidRPr="00CD58B9" w:rsidRDefault="00D84449" w:rsidP="009456CC">
      <w:pPr>
        <w:rPr>
          <w:rFonts w:asciiTheme="minorHAnsi" w:hAnsiTheme="minorHAnsi" w:cstheme="minorHAnsi"/>
        </w:rPr>
      </w:pPr>
      <w:r w:rsidRPr="00CD58B9">
        <w:rPr>
          <w:rFonts w:asciiTheme="minorHAnsi" w:hAnsiTheme="minorHAnsi" w:cstheme="minorHAnsi"/>
        </w:rPr>
        <w:br w:type="page"/>
      </w:r>
    </w:p>
    <w:p w14:paraId="3095615B" w14:textId="5008F073" w:rsidR="00933BDE" w:rsidRPr="00CD58B9" w:rsidRDefault="00D84449" w:rsidP="009456CC">
      <w:pPr>
        <w:pStyle w:val="Bijschrift"/>
        <w:spacing w:line="276" w:lineRule="auto"/>
        <w:rPr>
          <w:rFonts w:asciiTheme="minorHAnsi" w:hAnsiTheme="minorHAnsi" w:cstheme="minorHAnsi"/>
          <w:sz w:val="28"/>
        </w:rPr>
      </w:pPr>
      <w:bookmarkStart w:id="1205" w:name="_Ref289760793"/>
      <w:bookmarkStart w:id="1206" w:name="_Ref68703132"/>
      <w:bookmarkStart w:id="1207" w:name="_Ref289673970"/>
      <w:bookmarkStart w:id="1208" w:name="_Toc314128211"/>
      <w:bookmarkStart w:id="1209" w:name="_Toc314128227"/>
      <w:bookmarkStart w:id="1210" w:name="_Toc314128869"/>
      <w:bookmarkStart w:id="1211" w:name="_Toc314132133"/>
      <w:bookmarkStart w:id="1212" w:name="_Toc314133123"/>
      <w:bookmarkStart w:id="1213" w:name="_Toc314133255"/>
      <w:bookmarkStart w:id="1214" w:name="_Toc314134798"/>
      <w:bookmarkStart w:id="1215" w:name="_Toc314139296"/>
      <w:bookmarkStart w:id="1216" w:name="_Toc314222819"/>
      <w:bookmarkStart w:id="1217" w:name="_Toc314224859"/>
      <w:bookmarkStart w:id="1218" w:name="_Toc314230103"/>
      <w:bookmarkStart w:id="1219" w:name="_Toc314236021"/>
      <w:bookmarkStart w:id="1220" w:name="_Toc314662130"/>
      <w:bookmarkStart w:id="1221" w:name="_Toc314836680"/>
      <w:bookmarkStart w:id="1222" w:name="_Toc314837013"/>
      <w:bookmarkStart w:id="1223" w:name="_Toc314837919"/>
      <w:bookmarkStart w:id="1224" w:name="_Toc314837935"/>
      <w:bookmarkStart w:id="1225" w:name="_Toc319664730"/>
      <w:bookmarkStart w:id="1226" w:name="_Toc319665014"/>
      <w:bookmarkStart w:id="1227" w:name="_Toc319665377"/>
      <w:bookmarkStart w:id="1228" w:name="_Toc319667465"/>
      <w:bookmarkStart w:id="1229" w:name="_Toc319672984"/>
      <w:bookmarkStart w:id="1230" w:name="_Toc319684266"/>
      <w:bookmarkStart w:id="1231" w:name="_Toc319908825"/>
      <w:bookmarkStart w:id="1232" w:name="_Toc319936619"/>
      <w:bookmarkStart w:id="1233" w:name="_Toc319937266"/>
      <w:bookmarkStart w:id="1234" w:name="_Toc320102088"/>
      <w:bookmarkStart w:id="1235" w:name="_Toc320102331"/>
      <w:bookmarkStart w:id="1236" w:name="_Toc320179693"/>
      <w:bookmarkStart w:id="1237" w:name="_Toc320524149"/>
      <w:bookmarkStart w:id="1238" w:name="_Toc332896518"/>
      <w:bookmarkStart w:id="1239" w:name="_Toc336456228"/>
      <w:bookmarkStart w:id="1240" w:name="_Toc336456242"/>
      <w:bookmarkStart w:id="1241" w:name="_Toc336456608"/>
      <w:bookmarkStart w:id="1242" w:name="_Toc336456767"/>
      <w:bookmarkStart w:id="1243" w:name="_Toc336458678"/>
      <w:bookmarkStart w:id="1244" w:name="_Toc336459263"/>
      <w:bookmarkStart w:id="1245" w:name="_Toc336499562"/>
      <w:bookmarkStart w:id="1246" w:name="_Toc336960158"/>
      <w:bookmarkStart w:id="1247" w:name="_Toc336972234"/>
      <w:bookmarkStart w:id="1248" w:name="_Toc337447832"/>
      <w:bookmarkStart w:id="1249" w:name="_Toc337447941"/>
      <w:bookmarkStart w:id="1250" w:name="_Toc343505930"/>
      <w:bookmarkStart w:id="1251" w:name="_Toc343578350"/>
      <w:bookmarkStart w:id="1252" w:name="_Toc343579631"/>
      <w:bookmarkStart w:id="1253" w:name="_Toc343688042"/>
      <w:bookmarkStart w:id="1254" w:name="_Toc343689593"/>
      <w:bookmarkStart w:id="1255" w:name="_Toc343692762"/>
      <w:bookmarkStart w:id="1256" w:name="_Toc343695502"/>
      <w:bookmarkStart w:id="1257" w:name="_Toc368597520"/>
      <w:bookmarkStart w:id="1258" w:name="_Toc368600988"/>
      <w:bookmarkStart w:id="1259" w:name="_Toc368602313"/>
      <w:bookmarkStart w:id="1260" w:name="_Toc368603076"/>
      <w:bookmarkStart w:id="1261" w:name="_Toc368603126"/>
      <w:bookmarkStart w:id="1262" w:name="_Toc368603213"/>
      <w:bookmarkStart w:id="1263" w:name="_Toc368603315"/>
      <w:bookmarkStart w:id="1264" w:name="_Toc368603592"/>
      <w:bookmarkStart w:id="1265" w:name="_Toc368603696"/>
      <w:bookmarkStart w:id="1266" w:name="_Toc368606869"/>
      <w:bookmarkStart w:id="1267" w:name="_Toc368606907"/>
      <w:bookmarkStart w:id="1268" w:name="_Toc368607544"/>
      <w:bookmarkStart w:id="1269" w:name="_Toc368645511"/>
      <w:bookmarkStart w:id="1270" w:name="_Toc368645994"/>
      <w:bookmarkStart w:id="1271" w:name="_Toc386627706"/>
      <w:bookmarkStart w:id="1272" w:name="_Toc386633460"/>
      <w:bookmarkStart w:id="1273" w:name="_Toc386633549"/>
      <w:bookmarkStart w:id="1274" w:name="_Toc386633655"/>
      <w:bookmarkStart w:id="1275" w:name="_Toc386637373"/>
      <w:bookmarkStart w:id="1276" w:name="_Toc386803016"/>
      <w:bookmarkStart w:id="1277" w:name="_Toc387393726"/>
      <w:bookmarkStart w:id="1278" w:name="_Toc387398766"/>
      <w:bookmarkStart w:id="1279" w:name="_Toc387398873"/>
      <w:bookmarkStart w:id="1280" w:name="_Toc387750620"/>
      <w:bookmarkStart w:id="1281" w:name="_Toc387769014"/>
      <w:bookmarkStart w:id="1282" w:name="_Toc387769123"/>
      <w:bookmarkStart w:id="1283" w:name="_Toc387774775"/>
      <w:bookmarkStart w:id="1284" w:name="_Toc387775365"/>
      <w:bookmarkStart w:id="1285" w:name="_Toc387775813"/>
      <w:bookmarkStart w:id="1286" w:name="_Toc387776565"/>
      <w:bookmarkStart w:id="1287" w:name="_Toc416780657"/>
      <w:bookmarkStart w:id="1288" w:name="_Toc416781004"/>
      <w:bookmarkStart w:id="1289" w:name="_Toc416781035"/>
      <w:bookmarkStart w:id="1290" w:name="_Toc416781148"/>
      <w:bookmarkStart w:id="1291" w:name="_Toc416866426"/>
      <w:bookmarkStart w:id="1292" w:name="_Toc416867192"/>
      <w:bookmarkStart w:id="1293" w:name="_Toc416868276"/>
      <w:bookmarkStart w:id="1294" w:name="_Toc496199765"/>
      <w:bookmarkStart w:id="1295" w:name="_Ref61876929"/>
      <w:bookmarkStart w:id="1296" w:name="_Toc72393907"/>
      <w:bookmarkStart w:id="1297" w:name="_Toc189857444"/>
      <w:bookmarkStart w:id="1298" w:name="_Toc191628248"/>
      <w:r w:rsidRPr="009B1661">
        <w:rPr>
          <w:rFonts w:asciiTheme="minorHAnsi" w:hAnsiTheme="minorHAnsi" w:cstheme="minorHAnsi"/>
          <w:sz w:val="28"/>
        </w:rPr>
        <w:lastRenderedPageBreak/>
        <w:t xml:space="preserve">Bijlage </w:t>
      </w:r>
      <w:r w:rsidR="00DF2B85" w:rsidRPr="009B1661">
        <w:rPr>
          <w:rFonts w:asciiTheme="minorHAnsi" w:hAnsiTheme="minorHAnsi" w:cstheme="minorHAnsi"/>
          <w:sz w:val="28"/>
        </w:rPr>
        <w:fldChar w:fldCharType="begin"/>
      </w:r>
      <w:r w:rsidR="00DF2B85" w:rsidRPr="009B1661">
        <w:rPr>
          <w:rFonts w:asciiTheme="minorHAnsi" w:hAnsiTheme="minorHAnsi" w:cstheme="minorHAnsi"/>
          <w:sz w:val="28"/>
        </w:rPr>
        <w:instrText xml:space="preserve"> SEQ Bijlage \* ARABIC </w:instrText>
      </w:r>
      <w:r w:rsidR="00DF2B85" w:rsidRPr="009B1661">
        <w:rPr>
          <w:rFonts w:asciiTheme="minorHAnsi" w:hAnsiTheme="minorHAnsi" w:cstheme="minorHAnsi"/>
          <w:sz w:val="28"/>
        </w:rPr>
        <w:fldChar w:fldCharType="separate"/>
      </w:r>
      <w:r w:rsidR="00C8389E">
        <w:rPr>
          <w:rFonts w:asciiTheme="minorHAnsi" w:hAnsiTheme="minorHAnsi" w:cstheme="minorHAnsi"/>
          <w:noProof/>
          <w:sz w:val="28"/>
        </w:rPr>
        <w:t>3</w:t>
      </w:r>
      <w:r w:rsidR="00DF2B85" w:rsidRPr="009B1661">
        <w:rPr>
          <w:rFonts w:asciiTheme="minorHAnsi" w:hAnsiTheme="minorHAnsi" w:cstheme="minorHAnsi"/>
          <w:sz w:val="28"/>
        </w:rPr>
        <w:fldChar w:fldCharType="end"/>
      </w:r>
      <w:bookmarkEnd w:id="1205"/>
      <w:bookmarkEnd w:id="1206"/>
      <w:r w:rsidRPr="009B1661">
        <w:rPr>
          <w:rFonts w:asciiTheme="minorHAnsi" w:hAnsiTheme="minorHAnsi" w:cstheme="minorHAnsi"/>
          <w:sz w:val="28"/>
        </w:rPr>
        <w:t xml:space="preserve">: Format voor </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r w:rsidRPr="009B1661">
        <w:rPr>
          <w:rFonts w:asciiTheme="minorHAnsi" w:hAnsiTheme="minorHAnsi" w:cstheme="minorHAnsi"/>
          <w:sz w:val="28"/>
        </w:rPr>
        <w:t>referentie</w:t>
      </w:r>
      <w:bookmarkEnd w:id="1297"/>
      <w:bookmarkEnd w:id="1298"/>
    </w:p>
    <w:p w14:paraId="6DC4A79D" w14:textId="7273FC3F" w:rsidR="00066B4A" w:rsidRPr="00CD58B9" w:rsidRDefault="007E2367" w:rsidP="00427F5A">
      <w:pPr>
        <w:rPr>
          <w:i/>
        </w:rPr>
      </w:pPr>
      <w:r w:rsidRPr="00CD58B9">
        <w:rPr>
          <w:iCs/>
        </w:rPr>
        <w:t>Inschrijver</w:t>
      </w:r>
      <w:r w:rsidR="00066B4A" w:rsidRPr="00CD58B9">
        <w:t xml:space="preserve"> geeft/geven ten behoeve van zijn/hun referentieopdracht op</w:t>
      </w:r>
      <w:r w:rsidR="00A32BE7" w:rsidRPr="00CD58B9">
        <w:t xml:space="preserve"> middels het onderstaande invulformulier</w:t>
      </w:r>
      <w:r w:rsidR="00E0341E" w:rsidRPr="00CD58B9">
        <w:t>.</w:t>
      </w:r>
    </w:p>
    <w:p w14:paraId="2C5F1DC9" w14:textId="77777777" w:rsidR="00775C1F" w:rsidRPr="00CD58B9" w:rsidRDefault="00775C1F">
      <w:pPr>
        <w:spacing w:after="0" w:line="240" w:lineRule="auto"/>
        <w:rPr>
          <w:rFonts w:asciiTheme="minorHAnsi" w:eastAsia="Calibri" w:hAnsiTheme="minorHAnsi" w:cstheme="minorHAnsi"/>
          <w:sz w:val="20"/>
          <w:szCs w:val="20"/>
        </w:rPr>
      </w:pP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933BDE" w:rsidRPr="00CD58B9" w14:paraId="081BDB5D" w14:textId="77777777" w:rsidTr="00801662">
        <w:tc>
          <w:tcPr>
            <w:tcW w:w="9012" w:type="dxa"/>
            <w:gridSpan w:val="3"/>
            <w:shd w:val="clear" w:color="auto" w:fill="43237A"/>
            <w:hideMark/>
          </w:tcPr>
          <w:p w14:paraId="58066349" w14:textId="470FD61B" w:rsidR="00933BDE" w:rsidRPr="00CD58B9" w:rsidRDefault="00DA4C07" w:rsidP="000B3A31">
            <w:pPr>
              <w:spacing w:before="40" w:after="40"/>
              <w:rPr>
                <w:rFonts w:asciiTheme="minorHAnsi" w:hAnsiTheme="minorHAnsi" w:cstheme="minorHAnsi"/>
                <w:sz w:val="18"/>
              </w:rPr>
            </w:pPr>
            <w:r w:rsidRPr="00260D86">
              <w:rPr>
                <w:rFonts w:asciiTheme="minorHAnsi" w:hAnsiTheme="minorHAnsi" w:cstheme="minorHAnsi"/>
                <w:b/>
                <w:color w:val="FFFFFF"/>
              </w:rPr>
              <w:t>Referentie</w:t>
            </w:r>
            <w:r w:rsidR="00933BDE" w:rsidRPr="00260D86">
              <w:rPr>
                <w:rFonts w:asciiTheme="minorHAnsi" w:hAnsiTheme="minorHAnsi" w:cstheme="minorHAnsi"/>
                <w:b/>
                <w:color w:val="FFFFFF"/>
              </w:rPr>
              <w:t xml:space="preserve"> </w:t>
            </w:r>
            <w:r w:rsidR="00466C52" w:rsidRPr="00260D86">
              <w:rPr>
                <w:rFonts w:asciiTheme="minorHAnsi" w:hAnsiTheme="minorHAnsi" w:cstheme="minorHAnsi"/>
                <w:b/>
                <w:color w:val="FFFFFF"/>
              </w:rPr>
              <w:t>kerncompetentie</w:t>
            </w:r>
            <w:r w:rsidR="00CC12BE">
              <w:rPr>
                <w:rFonts w:asciiTheme="minorHAnsi" w:hAnsiTheme="minorHAnsi" w:cstheme="minorHAnsi"/>
                <w:b/>
                <w:color w:val="FFFFFF"/>
              </w:rPr>
              <w:t>s</w:t>
            </w:r>
            <w:r w:rsidR="00466C52" w:rsidRPr="00260D86">
              <w:rPr>
                <w:rFonts w:asciiTheme="minorHAnsi" w:hAnsiTheme="minorHAnsi" w:cstheme="minorHAnsi"/>
                <w:b/>
                <w:color w:val="FFFFFF"/>
              </w:rPr>
              <w:t xml:space="preserve"> </w:t>
            </w:r>
            <w:r w:rsidR="00933BDE" w:rsidRPr="00260D86">
              <w:rPr>
                <w:rFonts w:asciiTheme="minorHAnsi" w:hAnsiTheme="minorHAnsi" w:cstheme="minorHAnsi"/>
                <w:b/>
                <w:color w:val="FFFFFF"/>
              </w:rPr>
              <w:t>(</w:t>
            </w:r>
            <w:bookmarkStart w:id="1299" w:name="_Hlk40083058"/>
            <w:r w:rsidR="000F6FEB" w:rsidRPr="000F6FEB">
              <w:rPr>
                <w:rFonts w:asciiTheme="minorHAnsi" w:hAnsiTheme="minorHAnsi" w:cstheme="minorHAnsi"/>
                <w:b/>
                <w:color w:val="FFFFFF"/>
              </w:rPr>
              <w:t>maximaal drie (3) pagina’s A4 (lettergrootte 10 dpi, regelafstand 1,15, lettertype Arial, enkelzijdig)</w:t>
            </w:r>
            <w:bookmarkEnd w:id="1299"/>
          </w:p>
        </w:tc>
      </w:tr>
      <w:tr w:rsidR="00933BDE" w:rsidRPr="00CD58B9" w14:paraId="550C98C2" w14:textId="77777777" w:rsidTr="00DC37C4">
        <w:tc>
          <w:tcPr>
            <w:tcW w:w="2830" w:type="dxa"/>
            <w:hideMark/>
          </w:tcPr>
          <w:p w14:paraId="2FBB2B38"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A75D22B" w14:textId="77777777" w:rsidR="00933BDE" w:rsidRPr="00CD58B9" w:rsidRDefault="00933BDE" w:rsidP="000B3A31">
            <w:pPr>
              <w:spacing w:before="40" w:after="40"/>
              <w:rPr>
                <w:rFonts w:asciiTheme="minorHAnsi" w:hAnsiTheme="minorHAnsi" w:cstheme="minorHAnsi"/>
                <w:i/>
                <w:sz w:val="18"/>
              </w:rPr>
            </w:pPr>
          </w:p>
        </w:tc>
      </w:tr>
      <w:tr w:rsidR="00933BDE" w:rsidRPr="00CD58B9" w14:paraId="1D901FD4" w14:textId="77777777" w:rsidTr="00DC37C4">
        <w:tc>
          <w:tcPr>
            <w:tcW w:w="2830" w:type="dxa"/>
            <w:hideMark/>
          </w:tcPr>
          <w:p w14:paraId="5F4D1BD9"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C3237B7" w14:textId="77777777" w:rsidR="00933BDE" w:rsidRPr="00CD58B9" w:rsidRDefault="00933BDE" w:rsidP="000B3A31">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933BDE" w:rsidRPr="00CD58B9" w14:paraId="095C8792" w14:textId="77777777" w:rsidTr="00DC37C4">
        <w:trPr>
          <w:trHeight w:val="554"/>
        </w:trPr>
        <w:tc>
          <w:tcPr>
            <w:tcW w:w="2830" w:type="dxa"/>
          </w:tcPr>
          <w:p w14:paraId="3D21D245"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558C7B21" w14:textId="77777777" w:rsidR="00933BDE" w:rsidRPr="00CD58B9" w:rsidRDefault="00933BDE" w:rsidP="000B3A31">
            <w:pPr>
              <w:kinsoku w:val="0"/>
              <w:autoSpaceDE w:val="0"/>
              <w:autoSpaceDN w:val="0"/>
              <w:adjustRightInd w:val="0"/>
              <w:spacing w:before="40" w:after="140"/>
              <w:rPr>
                <w:rFonts w:asciiTheme="minorHAnsi" w:eastAsia="Batang" w:hAnsiTheme="minorHAnsi" w:cstheme="minorHAnsi"/>
                <w:b/>
              </w:rPr>
            </w:pPr>
          </w:p>
        </w:tc>
      </w:tr>
      <w:tr w:rsidR="00933BDE" w:rsidRPr="00CD58B9" w14:paraId="058EE6A9" w14:textId="77777777" w:rsidTr="00E46483">
        <w:tc>
          <w:tcPr>
            <w:tcW w:w="2830" w:type="dxa"/>
            <w:shd w:val="clear" w:color="auto" w:fill="auto"/>
            <w:hideMark/>
          </w:tcPr>
          <w:p w14:paraId="3DC992B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790DD2BD"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225A8437" w14:textId="0037B18B" w:rsidR="00933BDE" w:rsidRPr="009E1658" w:rsidRDefault="00131124" w:rsidP="000B3A31">
            <w:pPr>
              <w:spacing w:before="40" w:after="40"/>
              <w:rPr>
                <w:rFonts w:asciiTheme="minorHAnsi" w:hAnsiTheme="minorHAnsi" w:cstheme="minorHAnsi"/>
                <w:sz w:val="18"/>
              </w:rPr>
            </w:pPr>
            <w:r>
              <w:rPr>
                <w:rFonts w:asciiTheme="minorHAnsi" w:hAnsiTheme="minorHAnsi" w:cstheme="minorHAnsi"/>
                <w:sz w:val="18"/>
              </w:rPr>
              <w:t>V</w:t>
            </w:r>
            <w:r w:rsidR="00933BDE" w:rsidRPr="009E1658">
              <w:rPr>
                <w:rFonts w:asciiTheme="minorHAnsi" w:hAnsiTheme="minorHAnsi" w:cstheme="minorHAnsi"/>
                <w:sz w:val="18"/>
              </w:rPr>
              <w:t xml:space="preserve">anaf </w:t>
            </w:r>
            <w:r w:rsidR="00F86897" w:rsidRPr="009E1658">
              <w:rPr>
                <w:rFonts w:asciiTheme="minorHAnsi" w:hAnsiTheme="minorHAnsi" w:cstheme="minorHAnsi"/>
                <w:sz w:val="18"/>
              </w:rPr>
              <w:t xml:space="preserve">1 </w:t>
            </w:r>
            <w:r w:rsidR="001214EE">
              <w:rPr>
                <w:rFonts w:asciiTheme="minorHAnsi" w:hAnsiTheme="minorHAnsi" w:cstheme="minorHAnsi"/>
                <w:sz w:val="18"/>
              </w:rPr>
              <w:t>februari</w:t>
            </w:r>
            <w:r w:rsidR="00F86897" w:rsidRPr="009E1658">
              <w:rPr>
                <w:rFonts w:asciiTheme="minorHAnsi" w:hAnsiTheme="minorHAnsi" w:cstheme="minorHAnsi"/>
                <w:sz w:val="18"/>
              </w:rPr>
              <w:t xml:space="preserve"> 20</w:t>
            </w:r>
            <w:r w:rsidR="00200134">
              <w:rPr>
                <w:rFonts w:asciiTheme="minorHAnsi" w:hAnsiTheme="minorHAnsi" w:cstheme="minorHAnsi"/>
                <w:sz w:val="18"/>
              </w:rPr>
              <w:t>20</w:t>
            </w:r>
          </w:p>
        </w:tc>
      </w:tr>
      <w:tr w:rsidR="00933BDE" w:rsidRPr="00CD58B9" w14:paraId="737D2C1E" w14:textId="77777777" w:rsidTr="00E46483">
        <w:tc>
          <w:tcPr>
            <w:tcW w:w="2830" w:type="dxa"/>
            <w:shd w:val="clear" w:color="auto" w:fill="auto"/>
          </w:tcPr>
          <w:p w14:paraId="5633891B" w14:textId="2E9C2817" w:rsidR="00933BDE" w:rsidRPr="00CD58B9" w:rsidRDefault="00DC37C4" w:rsidP="000B3A31">
            <w:pPr>
              <w:spacing w:before="40" w:after="40"/>
              <w:rPr>
                <w:rFonts w:asciiTheme="minorHAnsi" w:hAnsiTheme="minorHAnsi" w:cstheme="minorHAnsi"/>
                <w:b/>
                <w:sz w:val="18"/>
              </w:rPr>
            </w:pPr>
            <w:r>
              <w:rPr>
                <w:rFonts w:asciiTheme="minorHAnsi" w:hAnsiTheme="minorHAnsi" w:cstheme="minorHAnsi"/>
                <w:b/>
                <w:sz w:val="18"/>
              </w:rPr>
              <w:t>Maand en j</w:t>
            </w:r>
            <w:r w:rsidR="00933BDE" w:rsidRPr="00CD58B9">
              <w:rPr>
                <w:rFonts w:asciiTheme="minorHAnsi" w:hAnsiTheme="minorHAnsi" w:cstheme="minorHAnsi"/>
                <w:b/>
                <w:sz w:val="18"/>
              </w:rPr>
              <w:t>aar van start uitvoering</w:t>
            </w:r>
          </w:p>
        </w:tc>
        <w:tc>
          <w:tcPr>
            <w:tcW w:w="1701" w:type="dxa"/>
            <w:shd w:val="clear" w:color="auto" w:fill="auto"/>
          </w:tcPr>
          <w:p w14:paraId="121FB4FE" w14:textId="77777777" w:rsidR="00933BDE" w:rsidRPr="009E1658" w:rsidRDefault="00933BDE" w:rsidP="000B3A31">
            <w:pPr>
              <w:spacing w:before="40" w:after="40"/>
              <w:rPr>
                <w:rFonts w:asciiTheme="minorHAnsi" w:hAnsiTheme="minorHAnsi" w:cstheme="minorHAnsi"/>
                <w:sz w:val="18"/>
              </w:rPr>
            </w:pPr>
          </w:p>
        </w:tc>
        <w:tc>
          <w:tcPr>
            <w:tcW w:w="4481" w:type="dxa"/>
            <w:shd w:val="clear" w:color="auto" w:fill="auto"/>
          </w:tcPr>
          <w:p w14:paraId="656F2221" w14:textId="5F70D570" w:rsidR="00933BDE" w:rsidRPr="009E1658" w:rsidRDefault="00DC37C4" w:rsidP="000B3A31">
            <w:pPr>
              <w:spacing w:before="40" w:after="40"/>
              <w:rPr>
                <w:rFonts w:asciiTheme="minorHAnsi" w:hAnsiTheme="minorHAnsi" w:cstheme="minorHAnsi"/>
                <w:sz w:val="18"/>
              </w:rPr>
            </w:pPr>
            <w:r>
              <w:rPr>
                <w:rFonts w:asciiTheme="minorHAnsi" w:hAnsiTheme="minorHAnsi" w:cstheme="minorHAnsi"/>
                <w:sz w:val="18"/>
              </w:rPr>
              <w:t>Startmaand en jaar</w:t>
            </w:r>
            <w:r w:rsidR="00E46483">
              <w:rPr>
                <w:rFonts w:asciiTheme="minorHAnsi" w:hAnsiTheme="minorHAnsi" w:cstheme="minorHAnsi"/>
                <w:sz w:val="18"/>
              </w:rPr>
              <w:t xml:space="preserve"> opdracht</w:t>
            </w:r>
          </w:p>
        </w:tc>
      </w:tr>
      <w:tr w:rsidR="007F0C46" w:rsidRPr="00CD58B9" w14:paraId="52AFE9CA" w14:textId="77777777" w:rsidTr="00E46483">
        <w:tc>
          <w:tcPr>
            <w:tcW w:w="2830" w:type="dxa"/>
            <w:shd w:val="clear" w:color="auto" w:fill="auto"/>
          </w:tcPr>
          <w:p w14:paraId="6EA6C1AF" w14:textId="0F131CAC" w:rsidR="007F0C46" w:rsidRPr="00CD58B9" w:rsidRDefault="007F0C46" w:rsidP="000B3A31">
            <w:pPr>
              <w:spacing w:before="40" w:after="40"/>
              <w:rPr>
                <w:rFonts w:asciiTheme="minorHAnsi" w:hAnsiTheme="minorHAnsi" w:cstheme="minorHAnsi"/>
                <w:b/>
                <w:sz w:val="18"/>
              </w:rPr>
            </w:pPr>
            <w:r>
              <w:rPr>
                <w:rFonts w:asciiTheme="minorHAnsi" w:hAnsiTheme="minorHAnsi" w:cstheme="minorHAnsi"/>
                <w:b/>
                <w:sz w:val="18"/>
              </w:rPr>
              <w:t>Datum van oplevering</w:t>
            </w:r>
            <w:r w:rsidR="00392A08">
              <w:rPr>
                <w:rFonts w:asciiTheme="minorHAnsi" w:hAnsiTheme="minorHAnsi" w:cstheme="minorHAnsi"/>
                <w:b/>
                <w:sz w:val="18"/>
              </w:rPr>
              <w:t xml:space="preserve"> en acceptatie</w:t>
            </w:r>
          </w:p>
        </w:tc>
        <w:tc>
          <w:tcPr>
            <w:tcW w:w="1701" w:type="dxa"/>
            <w:shd w:val="clear" w:color="auto" w:fill="auto"/>
          </w:tcPr>
          <w:p w14:paraId="0E613B82" w14:textId="77777777" w:rsidR="007F0C46" w:rsidRPr="009E1658" w:rsidRDefault="007F0C46" w:rsidP="000B3A31">
            <w:pPr>
              <w:spacing w:before="40" w:after="40"/>
              <w:rPr>
                <w:rFonts w:asciiTheme="minorHAnsi" w:hAnsiTheme="minorHAnsi" w:cstheme="minorHAnsi"/>
                <w:sz w:val="18"/>
              </w:rPr>
            </w:pPr>
          </w:p>
        </w:tc>
        <w:tc>
          <w:tcPr>
            <w:tcW w:w="4481" w:type="dxa"/>
            <w:shd w:val="clear" w:color="auto" w:fill="auto"/>
          </w:tcPr>
          <w:p w14:paraId="4334911D" w14:textId="147D06E2" w:rsidR="007F0C46" w:rsidRPr="009E1658" w:rsidRDefault="00392A08" w:rsidP="000B3A31">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933BDE" w:rsidRPr="00CD58B9" w14:paraId="086A9790" w14:textId="77777777" w:rsidTr="00DC37C4">
        <w:tc>
          <w:tcPr>
            <w:tcW w:w="2830" w:type="dxa"/>
          </w:tcPr>
          <w:p w14:paraId="24127CD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44B834A" w14:textId="0086AABF" w:rsidR="00933BDE" w:rsidRPr="009E1658" w:rsidRDefault="00933BDE" w:rsidP="000B3A31">
            <w:pPr>
              <w:spacing w:before="40" w:after="40"/>
              <w:rPr>
                <w:rFonts w:asciiTheme="minorHAnsi" w:hAnsiTheme="minorHAnsi" w:cstheme="minorHAnsi"/>
                <w:sz w:val="18"/>
              </w:rPr>
            </w:pPr>
            <w:r w:rsidRPr="009E1658">
              <w:rPr>
                <w:rFonts w:asciiTheme="minorHAnsi" w:hAnsiTheme="minorHAnsi" w:cstheme="minorHAnsi"/>
                <w:sz w:val="18"/>
              </w:rPr>
              <w:t>□ kerncompetentie</w:t>
            </w:r>
            <w:r w:rsidR="007731A4">
              <w:rPr>
                <w:rFonts w:asciiTheme="minorHAnsi" w:hAnsiTheme="minorHAnsi" w:cstheme="minorHAnsi"/>
                <w:sz w:val="18"/>
              </w:rPr>
              <w:t xml:space="preserve"> 1</w:t>
            </w:r>
          </w:p>
          <w:p w14:paraId="0FF8A985" w14:textId="77777777" w:rsidR="00466C52" w:rsidRPr="009E1658" w:rsidRDefault="00466C52" w:rsidP="000B3A31">
            <w:pPr>
              <w:spacing w:before="40" w:after="40"/>
              <w:rPr>
                <w:rFonts w:asciiTheme="minorHAnsi" w:hAnsiTheme="minorHAnsi" w:cstheme="minorHAnsi"/>
                <w:sz w:val="18"/>
              </w:rPr>
            </w:pPr>
          </w:p>
          <w:p w14:paraId="518BFBB4" w14:textId="77777777" w:rsidR="00933BDE" w:rsidRPr="009E1658" w:rsidRDefault="00933BDE" w:rsidP="000B3A31">
            <w:pPr>
              <w:spacing w:before="40" w:after="40"/>
              <w:rPr>
                <w:rFonts w:asciiTheme="minorHAnsi" w:hAnsiTheme="minorHAnsi" w:cstheme="minorHAnsi"/>
                <w:sz w:val="18"/>
              </w:rPr>
            </w:pPr>
          </w:p>
          <w:p w14:paraId="0243FE90" w14:textId="77777777" w:rsidR="00933BDE" w:rsidRPr="009E1658" w:rsidRDefault="00933BDE" w:rsidP="000B3A31">
            <w:pPr>
              <w:spacing w:before="40" w:after="40"/>
              <w:rPr>
                <w:rFonts w:asciiTheme="minorHAnsi" w:hAnsiTheme="minorHAnsi" w:cstheme="minorHAnsi"/>
                <w:sz w:val="18"/>
              </w:rPr>
            </w:pPr>
          </w:p>
        </w:tc>
        <w:tc>
          <w:tcPr>
            <w:tcW w:w="4481" w:type="dxa"/>
          </w:tcPr>
          <w:p w14:paraId="05898972" w14:textId="5AE8C2EE" w:rsidR="00933BDE" w:rsidRPr="009E1658" w:rsidRDefault="001214EE" w:rsidP="00785F32">
            <w:pPr>
              <w:spacing w:before="40" w:after="40"/>
              <w:rPr>
                <w:rFonts w:asciiTheme="minorHAnsi" w:hAnsiTheme="minorHAnsi" w:cstheme="minorHAnsi"/>
                <w:sz w:val="18"/>
              </w:rPr>
            </w:pPr>
            <w:r w:rsidRPr="001214EE">
              <w:rPr>
                <w:rFonts w:asciiTheme="minorHAnsi" w:hAnsiTheme="minorHAnsi" w:cstheme="minorHAnsi"/>
                <w:sz w:val="18"/>
              </w:rPr>
              <w:t>Het ontwikkelen van een (semi-)maatwerk klantportaal</w:t>
            </w:r>
          </w:p>
        </w:tc>
      </w:tr>
      <w:tr w:rsidR="001656C8" w:rsidRPr="00CD58B9" w14:paraId="4BF6CDEA" w14:textId="77777777" w:rsidTr="00DC37C4">
        <w:trPr>
          <w:trHeight w:val="2232"/>
        </w:trPr>
        <w:tc>
          <w:tcPr>
            <w:tcW w:w="2830" w:type="dxa"/>
          </w:tcPr>
          <w:p w14:paraId="7C451BCF" w14:textId="17286833" w:rsidR="001656C8" w:rsidRPr="00CD58B9"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p w14:paraId="0248C11A" w14:textId="77777777" w:rsidR="001656C8" w:rsidRPr="00785F32" w:rsidRDefault="001656C8" w:rsidP="001656C8">
            <w:pPr>
              <w:spacing w:before="40" w:after="40"/>
              <w:rPr>
                <w:rFonts w:asciiTheme="minorHAnsi" w:hAnsiTheme="minorHAnsi" w:cstheme="minorHAnsi"/>
                <w:b/>
                <w:sz w:val="18"/>
              </w:rPr>
            </w:pPr>
          </w:p>
        </w:tc>
        <w:tc>
          <w:tcPr>
            <w:tcW w:w="6182" w:type="dxa"/>
            <w:gridSpan w:val="2"/>
          </w:tcPr>
          <w:p w14:paraId="27ED0C1F" w14:textId="454D4A1A" w:rsidR="003D5B75" w:rsidRPr="005E50B7" w:rsidRDefault="003D5B75" w:rsidP="001656C8">
            <w:pPr>
              <w:spacing w:after="0"/>
              <w:contextualSpacing/>
              <w:rPr>
                <w:rFonts w:asciiTheme="minorHAnsi" w:hAnsiTheme="minorHAnsi" w:cstheme="minorHAnsi"/>
                <w:i/>
                <w:sz w:val="18"/>
              </w:rPr>
            </w:pPr>
          </w:p>
        </w:tc>
      </w:tr>
      <w:tr w:rsidR="001656C8" w:rsidRPr="00CD58B9" w14:paraId="07D7CB1F" w14:textId="77777777" w:rsidTr="00DC37C4">
        <w:trPr>
          <w:trHeight w:val="2562"/>
        </w:trPr>
        <w:tc>
          <w:tcPr>
            <w:tcW w:w="2830" w:type="dxa"/>
            <w:tcBorders>
              <w:bottom w:val="nil"/>
            </w:tcBorders>
          </w:tcPr>
          <w:p w14:paraId="56465CE1" w14:textId="5F09D85B" w:rsidR="001656C8" w:rsidRPr="00785F32" w:rsidRDefault="001656C8" w:rsidP="001656C8">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sidR="00827D43">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tc>
        <w:tc>
          <w:tcPr>
            <w:tcW w:w="6182" w:type="dxa"/>
            <w:gridSpan w:val="2"/>
            <w:tcBorders>
              <w:bottom w:val="nil"/>
            </w:tcBorders>
          </w:tcPr>
          <w:p w14:paraId="665C8E9B" w14:textId="77777777" w:rsidR="001656C8" w:rsidRPr="00633650" w:rsidRDefault="001656C8" w:rsidP="00200134">
            <w:pPr>
              <w:spacing w:before="40" w:after="40"/>
              <w:rPr>
                <w:rFonts w:asciiTheme="minorHAnsi" w:hAnsiTheme="minorHAnsi" w:cstheme="minorHAnsi"/>
                <w:i/>
                <w:sz w:val="18"/>
                <w:highlight w:val="yellow"/>
              </w:rPr>
            </w:pPr>
          </w:p>
        </w:tc>
      </w:tr>
      <w:tr w:rsidR="00933BDE" w:rsidRPr="00CD58B9" w14:paraId="2ACD17A3" w14:textId="77777777" w:rsidTr="00DC37C4">
        <w:tc>
          <w:tcPr>
            <w:tcW w:w="2830" w:type="dxa"/>
            <w:tcBorders>
              <w:top w:val="single" w:sz="4" w:space="0" w:color="auto"/>
            </w:tcBorders>
            <w:hideMark/>
          </w:tcPr>
          <w:p w14:paraId="7C980C92"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70273299" w14:textId="77777777" w:rsidR="00933BDE" w:rsidRPr="00CD58B9" w:rsidRDefault="00933BDE" w:rsidP="000B3A31">
            <w:pPr>
              <w:spacing w:before="40" w:after="40"/>
              <w:rPr>
                <w:rFonts w:asciiTheme="minorHAnsi" w:hAnsiTheme="minorHAnsi" w:cstheme="minorHAnsi"/>
                <w:sz w:val="18"/>
              </w:rPr>
            </w:pPr>
          </w:p>
        </w:tc>
      </w:tr>
      <w:tr w:rsidR="00933BDE" w:rsidRPr="00CD58B9" w14:paraId="551C8403" w14:textId="77777777" w:rsidTr="00DC37C4">
        <w:tc>
          <w:tcPr>
            <w:tcW w:w="2830" w:type="dxa"/>
            <w:hideMark/>
          </w:tcPr>
          <w:p w14:paraId="19108C07"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2AD8AAC8" w14:textId="77777777" w:rsidR="00933BDE" w:rsidRPr="00CD58B9" w:rsidRDefault="00933BDE" w:rsidP="000B3A31">
            <w:pPr>
              <w:spacing w:before="40" w:after="40"/>
              <w:rPr>
                <w:rFonts w:asciiTheme="minorHAnsi" w:hAnsiTheme="minorHAnsi" w:cstheme="minorHAnsi"/>
                <w:sz w:val="18"/>
              </w:rPr>
            </w:pPr>
          </w:p>
        </w:tc>
      </w:tr>
      <w:tr w:rsidR="00933BDE" w:rsidRPr="00CD58B9" w14:paraId="56D76D79" w14:textId="77777777" w:rsidTr="00DC37C4">
        <w:tc>
          <w:tcPr>
            <w:tcW w:w="2830" w:type="dxa"/>
            <w:hideMark/>
          </w:tcPr>
          <w:p w14:paraId="42013A43"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424E7A5" w14:textId="77777777" w:rsidR="00933BDE" w:rsidRPr="00CD58B9" w:rsidRDefault="00933BDE" w:rsidP="000B3A31">
            <w:pPr>
              <w:spacing w:before="40" w:after="40"/>
              <w:rPr>
                <w:rFonts w:asciiTheme="minorHAnsi" w:hAnsiTheme="minorHAnsi" w:cstheme="minorHAnsi"/>
                <w:sz w:val="18"/>
              </w:rPr>
            </w:pPr>
          </w:p>
        </w:tc>
      </w:tr>
      <w:tr w:rsidR="00933BDE" w:rsidRPr="00CD58B9" w14:paraId="486A96AB" w14:textId="77777777" w:rsidTr="00DC37C4">
        <w:tc>
          <w:tcPr>
            <w:tcW w:w="2830" w:type="dxa"/>
            <w:hideMark/>
          </w:tcPr>
          <w:p w14:paraId="218F8E34" w14:textId="77777777" w:rsidR="00933BDE" w:rsidRPr="00CD58B9" w:rsidRDefault="00933BDE" w:rsidP="000B3A31">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B4F332A" w14:textId="77777777" w:rsidR="00933BDE" w:rsidRPr="00CD58B9" w:rsidRDefault="00933BDE" w:rsidP="000B3A31">
            <w:pPr>
              <w:spacing w:before="40" w:after="40"/>
              <w:rPr>
                <w:rFonts w:asciiTheme="minorHAnsi" w:hAnsiTheme="minorHAnsi" w:cstheme="minorHAnsi"/>
                <w:sz w:val="18"/>
              </w:rPr>
            </w:pPr>
          </w:p>
        </w:tc>
      </w:tr>
    </w:tbl>
    <w:p w14:paraId="23A0D4C6" w14:textId="34C1F871" w:rsidR="00785F32" w:rsidRPr="00CD58B9" w:rsidRDefault="00785F32">
      <w:pPr>
        <w:spacing w:after="0" w:line="240" w:lineRule="auto"/>
        <w:rPr>
          <w:rFonts w:asciiTheme="minorHAnsi" w:eastAsia="Calibri" w:hAnsiTheme="minorHAnsi" w:cstheme="minorHAnsi"/>
          <w:sz w:val="20"/>
          <w:szCs w:val="20"/>
          <w:u w:val="single"/>
        </w:rPr>
      </w:pPr>
    </w:p>
    <w:p w14:paraId="3B19285A" w14:textId="4F2DC5CF" w:rsidR="007731A4" w:rsidRDefault="007731A4">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7731A4" w:rsidRPr="00CD58B9" w14:paraId="10911675" w14:textId="77777777" w:rsidTr="00801662">
        <w:tc>
          <w:tcPr>
            <w:tcW w:w="9012" w:type="dxa"/>
            <w:gridSpan w:val="3"/>
            <w:shd w:val="clear" w:color="auto" w:fill="43237A"/>
            <w:hideMark/>
          </w:tcPr>
          <w:p w14:paraId="1B9A7BEE" w14:textId="77777777" w:rsidR="007731A4" w:rsidRPr="00CD58B9" w:rsidRDefault="007731A4" w:rsidP="005F7224">
            <w:pPr>
              <w:spacing w:before="40" w:after="40"/>
              <w:rPr>
                <w:rFonts w:asciiTheme="minorHAnsi" w:hAnsiTheme="minorHAnsi" w:cstheme="minorHAnsi"/>
                <w:sz w:val="18"/>
              </w:rPr>
            </w:pPr>
            <w:r w:rsidRPr="00260D86">
              <w:rPr>
                <w:rFonts w:asciiTheme="minorHAnsi" w:hAnsiTheme="minorHAnsi" w:cstheme="minorHAnsi"/>
                <w:b/>
                <w:color w:val="FFFFFF"/>
              </w:rPr>
              <w:lastRenderedPageBreak/>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maximaal drie (3) pagina’s A4 (lettergrootte 10 dpi, regelafstand 1,15, lettertype Arial, enkelzijdig)</w:t>
            </w:r>
          </w:p>
        </w:tc>
      </w:tr>
      <w:tr w:rsidR="007731A4" w:rsidRPr="00CD58B9" w14:paraId="07C9C60B" w14:textId="77777777" w:rsidTr="005F7224">
        <w:tc>
          <w:tcPr>
            <w:tcW w:w="2830" w:type="dxa"/>
            <w:hideMark/>
          </w:tcPr>
          <w:p w14:paraId="29173470"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7A436D6C" w14:textId="77777777" w:rsidR="007731A4" w:rsidRPr="00CD58B9" w:rsidRDefault="007731A4" w:rsidP="005F7224">
            <w:pPr>
              <w:spacing w:before="40" w:after="40"/>
              <w:rPr>
                <w:rFonts w:asciiTheme="minorHAnsi" w:hAnsiTheme="minorHAnsi" w:cstheme="minorHAnsi"/>
                <w:i/>
                <w:sz w:val="18"/>
              </w:rPr>
            </w:pPr>
          </w:p>
        </w:tc>
      </w:tr>
      <w:tr w:rsidR="007731A4" w:rsidRPr="00CD58B9" w14:paraId="1AC20931" w14:textId="77777777" w:rsidTr="005F7224">
        <w:tc>
          <w:tcPr>
            <w:tcW w:w="2830" w:type="dxa"/>
            <w:hideMark/>
          </w:tcPr>
          <w:p w14:paraId="62BF4692"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5F03402E" w14:textId="77777777" w:rsidR="007731A4" w:rsidRPr="00CD58B9" w:rsidRDefault="007731A4" w:rsidP="005F7224">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7731A4" w:rsidRPr="00CD58B9" w14:paraId="2960D926" w14:textId="77777777" w:rsidTr="005F7224">
        <w:trPr>
          <w:trHeight w:val="554"/>
        </w:trPr>
        <w:tc>
          <w:tcPr>
            <w:tcW w:w="2830" w:type="dxa"/>
          </w:tcPr>
          <w:p w14:paraId="20E7668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68553F0E" w14:textId="77777777" w:rsidR="007731A4" w:rsidRPr="00CD58B9" w:rsidRDefault="007731A4" w:rsidP="005F7224">
            <w:pPr>
              <w:kinsoku w:val="0"/>
              <w:autoSpaceDE w:val="0"/>
              <w:autoSpaceDN w:val="0"/>
              <w:adjustRightInd w:val="0"/>
              <w:spacing w:before="40" w:after="140"/>
              <w:rPr>
                <w:rFonts w:asciiTheme="minorHAnsi" w:eastAsia="Batang" w:hAnsiTheme="minorHAnsi" w:cstheme="minorHAnsi"/>
                <w:b/>
              </w:rPr>
            </w:pPr>
          </w:p>
        </w:tc>
      </w:tr>
      <w:tr w:rsidR="007731A4" w:rsidRPr="00CD58B9" w14:paraId="67997D0D" w14:textId="77777777" w:rsidTr="005F7224">
        <w:tc>
          <w:tcPr>
            <w:tcW w:w="2830" w:type="dxa"/>
            <w:shd w:val="clear" w:color="auto" w:fill="auto"/>
            <w:hideMark/>
          </w:tcPr>
          <w:p w14:paraId="03775136"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13734642"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485B09F3" w14:textId="4A2108C9"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sidR="001214EE">
              <w:rPr>
                <w:rFonts w:asciiTheme="minorHAnsi" w:hAnsiTheme="minorHAnsi" w:cstheme="minorHAnsi"/>
                <w:sz w:val="18"/>
              </w:rPr>
              <w:t>februari</w:t>
            </w:r>
            <w:r w:rsidRPr="009E1658">
              <w:rPr>
                <w:rFonts w:asciiTheme="minorHAnsi" w:hAnsiTheme="minorHAnsi" w:cstheme="minorHAnsi"/>
                <w:sz w:val="18"/>
              </w:rPr>
              <w:t xml:space="preserve"> 20</w:t>
            </w:r>
            <w:r w:rsidR="00200134">
              <w:rPr>
                <w:rFonts w:asciiTheme="minorHAnsi" w:hAnsiTheme="minorHAnsi" w:cstheme="minorHAnsi"/>
                <w:sz w:val="18"/>
              </w:rPr>
              <w:t>20</w:t>
            </w:r>
          </w:p>
        </w:tc>
      </w:tr>
      <w:tr w:rsidR="007731A4" w:rsidRPr="00CD58B9" w14:paraId="5270DFC8" w14:textId="77777777" w:rsidTr="005F7224">
        <w:tc>
          <w:tcPr>
            <w:tcW w:w="2830" w:type="dxa"/>
            <w:shd w:val="clear" w:color="auto" w:fill="auto"/>
          </w:tcPr>
          <w:p w14:paraId="065F4A65" w14:textId="77777777" w:rsidR="007731A4" w:rsidRPr="00CD58B9" w:rsidRDefault="007731A4" w:rsidP="005F7224">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10B5C309"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2807E88B" w14:textId="06B919DC"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7731A4" w:rsidRPr="00CD58B9" w14:paraId="1C4CCAD8" w14:textId="77777777" w:rsidTr="005F7224">
        <w:tc>
          <w:tcPr>
            <w:tcW w:w="2830" w:type="dxa"/>
            <w:shd w:val="clear" w:color="auto" w:fill="auto"/>
          </w:tcPr>
          <w:p w14:paraId="4F45D9D7" w14:textId="77777777" w:rsidR="007731A4" w:rsidRPr="00CD58B9" w:rsidRDefault="007731A4" w:rsidP="005F7224">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45C2F34F" w14:textId="77777777" w:rsidR="007731A4" w:rsidRPr="009E1658" w:rsidRDefault="007731A4" w:rsidP="005F7224">
            <w:pPr>
              <w:spacing w:before="40" w:after="40"/>
              <w:rPr>
                <w:rFonts w:asciiTheme="minorHAnsi" w:hAnsiTheme="minorHAnsi" w:cstheme="minorHAnsi"/>
                <w:sz w:val="18"/>
              </w:rPr>
            </w:pPr>
          </w:p>
        </w:tc>
        <w:tc>
          <w:tcPr>
            <w:tcW w:w="4481" w:type="dxa"/>
            <w:shd w:val="clear" w:color="auto" w:fill="auto"/>
          </w:tcPr>
          <w:p w14:paraId="62FCEE3F" w14:textId="416DAAF9" w:rsidR="007731A4" w:rsidRPr="009E1658" w:rsidRDefault="007731A4" w:rsidP="005F7224">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7731A4" w:rsidRPr="00CD58B9" w14:paraId="17FC7328" w14:textId="77777777" w:rsidTr="005F7224">
        <w:tc>
          <w:tcPr>
            <w:tcW w:w="2830" w:type="dxa"/>
          </w:tcPr>
          <w:p w14:paraId="490E7FC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4C490827" w14:textId="14EB5B58" w:rsidR="007731A4" w:rsidRPr="009E1658" w:rsidRDefault="007731A4" w:rsidP="005F7224">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2</w:t>
            </w:r>
          </w:p>
          <w:p w14:paraId="28CA9A9C" w14:textId="77777777" w:rsidR="007731A4" w:rsidRPr="009E1658" w:rsidRDefault="007731A4" w:rsidP="005F7224">
            <w:pPr>
              <w:spacing w:before="40" w:after="40"/>
              <w:rPr>
                <w:rFonts w:asciiTheme="minorHAnsi" w:hAnsiTheme="minorHAnsi" w:cstheme="minorHAnsi"/>
                <w:sz w:val="18"/>
              </w:rPr>
            </w:pPr>
          </w:p>
          <w:p w14:paraId="7F9A0F5C" w14:textId="77777777" w:rsidR="007731A4" w:rsidRPr="009E1658" w:rsidRDefault="007731A4" w:rsidP="005F7224">
            <w:pPr>
              <w:spacing w:before="40" w:after="40"/>
              <w:rPr>
                <w:rFonts w:asciiTheme="minorHAnsi" w:hAnsiTheme="minorHAnsi" w:cstheme="minorHAnsi"/>
                <w:sz w:val="18"/>
              </w:rPr>
            </w:pPr>
          </w:p>
          <w:p w14:paraId="544C4192" w14:textId="77777777" w:rsidR="007731A4" w:rsidRPr="009E1658" w:rsidRDefault="007731A4" w:rsidP="005F7224">
            <w:pPr>
              <w:spacing w:before="40" w:after="40"/>
              <w:rPr>
                <w:rFonts w:asciiTheme="minorHAnsi" w:hAnsiTheme="minorHAnsi" w:cstheme="minorHAnsi"/>
                <w:sz w:val="18"/>
              </w:rPr>
            </w:pPr>
          </w:p>
        </w:tc>
        <w:tc>
          <w:tcPr>
            <w:tcW w:w="4481" w:type="dxa"/>
          </w:tcPr>
          <w:p w14:paraId="0C7C4F57" w14:textId="7B86163F" w:rsidR="007731A4" w:rsidRPr="009E1658" w:rsidRDefault="001214EE" w:rsidP="005F7224">
            <w:pPr>
              <w:spacing w:before="40" w:after="40"/>
              <w:rPr>
                <w:rFonts w:asciiTheme="minorHAnsi" w:hAnsiTheme="minorHAnsi" w:cstheme="minorHAnsi"/>
                <w:sz w:val="18"/>
              </w:rPr>
            </w:pPr>
            <w:r w:rsidRPr="001214EE">
              <w:rPr>
                <w:rFonts w:asciiTheme="minorHAnsi" w:hAnsiTheme="minorHAnsi" w:cstheme="minorHAnsi"/>
                <w:sz w:val="18"/>
              </w:rPr>
              <w:t>Het doorlopend (door)ontwikkelen van webapplicaties (updates en/of upgrades; zie ASL en hierbinnen onderhouds- en vernieuwingsprocessen</w:t>
            </w:r>
          </w:p>
        </w:tc>
      </w:tr>
      <w:tr w:rsidR="007731A4" w:rsidRPr="00CD58B9" w14:paraId="42ACA5B6" w14:textId="77777777" w:rsidTr="005F7224">
        <w:trPr>
          <w:trHeight w:val="2232"/>
        </w:trPr>
        <w:tc>
          <w:tcPr>
            <w:tcW w:w="2830" w:type="dxa"/>
          </w:tcPr>
          <w:p w14:paraId="4ADA8200" w14:textId="705CEB36"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p w14:paraId="3BBA03E1" w14:textId="77777777" w:rsidR="007731A4" w:rsidRPr="00785F32" w:rsidRDefault="007731A4" w:rsidP="005F7224">
            <w:pPr>
              <w:spacing w:before="40" w:after="40"/>
              <w:rPr>
                <w:rFonts w:asciiTheme="minorHAnsi" w:hAnsiTheme="minorHAnsi" w:cstheme="minorHAnsi"/>
                <w:b/>
                <w:sz w:val="18"/>
              </w:rPr>
            </w:pPr>
          </w:p>
        </w:tc>
        <w:tc>
          <w:tcPr>
            <w:tcW w:w="6182" w:type="dxa"/>
            <w:gridSpan w:val="2"/>
          </w:tcPr>
          <w:p w14:paraId="4CBB25F9" w14:textId="0621BD2E" w:rsidR="007731A4" w:rsidRPr="005E50B7" w:rsidRDefault="007731A4" w:rsidP="007731A4">
            <w:pPr>
              <w:spacing w:after="0"/>
              <w:contextualSpacing/>
              <w:rPr>
                <w:rFonts w:asciiTheme="minorHAnsi" w:hAnsiTheme="minorHAnsi" w:cstheme="minorHAnsi"/>
                <w:i/>
                <w:sz w:val="18"/>
              </w:rPr>
            </w:pPr>
          </w:p>
        </w:tc>
      </w:tr>
      <w:tr w:rsidR="007731A4" w:rsidRPr="00CD58B9" w14:paraId="7F9C4822" w14:textId="77777777" w:rsidTr="005F7224">
        <w:trPr>
          <w:trHeight w:val="2562"/>
        </w:trPr>
        <w:tc>
          <w:tcPr>
            <w:tcW w:w="2830" w:type="dxa"/>
            <w:tcBorders>
              <w:bottom w:val="nil"/>
            </w:tcBorders>
          </w:tcPr>
          <w:p w14:paraId="745E124D" w14:textId="392F196C" w:rsidR="007731A4" w:rsidRPr="00785F32"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tc>
        <w:tc>
          <w:tcPr>
            <w:tcW w:w="6182" w:type="dxa"/>
            <w:gridSpan w:val="2"/>
            <w:tcBorders>
              <w:bottom w:val="nil"/>
            </w:tcBorders>
          </w:tcPr>
          <w:p w14:paraId="0261DE5D" w14:textId="57634049" w:rsidR="007731A4" w:rsidRPr="00633650" w:rsidRDefault="007731A4" w:rsidP="007731A4">
            <w:pPr>
              <w:spacing w:before="40" w:after="40"/>
              <w:rPr>
                <w:rFonts w:asciiTheme="minorHAnsi" w:hAnsiTheme="minorHAnsi" w:cstheme="minorHAnsi"/>
                <w:i/>
                <w:sz w:val="18"/>
                <w:highlight w:val="yellow"/>
              </w:rPr>
            </w:pPr>
          </w:p>
        </w:tc>
      </w:tr>
      <w:tr w:rsidR="007731A4" w:rsidRPr="00CD58B9" w14:paraId="45A9C72A" w14:textId="77777777" w:rsidTr="005F7224">
        <w:tc>
          <w:tcPr>
            <w:tcW w:w="2830" w:type="dxa"/>
            <w:tcBorders>
              <w:top w:val="single" w:sz="4" w:space="0" w:color="auto"/>
            </w:tcBorders>
            <w:hideMark/>
          </w:tcPr>
          <w:p w14:paraId="298842F5"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6B7D6C1F" w14:textId="77777777" w:rsidR="007731A4" w:rsidRPr="00CD58B9" w:rsidRDefault="007731A4" w:rsidP="005F7224">
            <w:pPr>
              <w:spacing w:before="40" w:after="40"/>
              <w:rPr>
                <w:rFonts w:asciiTheme="minorHAnsi" w:hAnsiTheme="minorHAnsi" w:cstheme="minorHAnsi"/>
                <w:sz w:val="18"/>
              </w:rPr>
            </w:pPr>
          </w:p>
        </w:tc>
      </w:tr>
      <w:tr w:rsidR="007731A4" w:rsidRPr="00CD58B9" w14:paraId="4E16A3C1" w14:textId="77777777" w:rsidTr="005F7224">
        <w:tc>
          <w:tcPr>
            <w:tcW w:w="2830" w:type="dxa"/>
            <w:hideMark/>
          </w:tcPr>
          <w:p w14:paraId="1D4A714C"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4BE93EAF" w14:textId="77777777" w:rsidR="007731A4" w:rsidRPr="00CD58B9" w:rsidRDefault="007731A4" w:rsidP="005F7224">
            <w:pPr>
              <w:spacing w:before="40" w:after="40"/>
              <w:rPr>
                <w:rFonts w:asciiTheme="minorHAnsi" w:hAnsiTheme="minorHAnsi" w:cstheme="minorHAnsi"/>
                <w:sz w:val="18"/>
              </w:rPr>
            </w:pPr>
          </w:p>
        </w:tc>
      </w:tr>
      <w:tr w:rsidR="007731A4" w:rsidRPr="00CD58B9" w14:paraId="35FA46A7" w14:textId="77777777" w:rsidTr="005F7224">
        <w:tc>
          <w:tcPr>
            <w:tcW w:w="2830" w:type="dxa"/>
            <w:hideMark/>
          </w:tcPr>
          <w:p w14:paraId="5594F755"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4EE15803" w14:textId="77777777" w:rsidR="007731A4" w:rsidRPr="00CD58B9" w:rsidRDefault="007731A4" w:rsidP="005F7224">
            <w:pPr>
              <w:spacing w:before="40" w:after="40"/>
              <w:rPr>
                <w:rFonts w:asciiTheme="minorHAnsi" w:hAnsiTheme="minorHAnsi" w:cstheme="minorHAnsi"/>
                <w:sz w:val="18"/>
              </w:rPr>
            </w:pPr>
          </w:p>
        </w:tc>
      </w:tr>
      <w:tr w:rsidR="007731A4" w:rsidRPr="00CD58B9" w14:paraId="2DEFB8EA" w14:textId="77777777" w:rsidTr="005F7224">
        <w:tc>
          <w:tcPr>
            <w:tcW w:w="2830" w:type="dxa"/>
            <w:hideMark/>
          </w:tcPr>
          <w:p w14:paraId="5D754D28" w14:textId="77777777" w:rsidR="007731A4" w:rsidRPr="00CD58B9" w:rsidRDefault="007731A4" w:rsidP="005F7224">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781DE539" w14:textId="77777777" w:rsidR="007731A4" w:rsidRPr="00CD58B9" w:rsidRDefault="007731A4" w:rsidP="005F7224">
            <w:pPr>
              <w:spacing w:before="40" w:after="40"/>
              <w:rPr>
                <w:rFonts w:asciiTheme="minorHAnsi" w:hAnsiTheme="minorHAnsi" w:cstheme="minorHAnsi"/>
                <w:sz w:val="18"/>
              </w:rPr>
            </w:pPr>
          </w:p>
        </w:tc>
      </w:tr>
    </w:tbl>
    <w:p w14:paraId="2A0A6A1F" w14:textId="2102CAE8" w:rsidR="00200134" w:rsidRDefault="00200134" w:rsidP="00ED7FBB">
      <w:pPr>
        <w:rPr>
          <w:rFonts w:asciiTheme="minorHAnsi" w:hAnsiTheme="minorHAnsi" w:cstheme="minorHAnsi"/>
        </w:rPr>
      </w:pPr>
    </w:p>
    <w:p w14:paraId="032EFC01" w14:textId="77777777" w:rsidR="00200134" w:rsidRDefault="00200134">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200134" w:rsidRPr="00CD58B9" w14:paraId="39CAC630" w14:textId="77777777" w:rsidTr="00801662">
        <w:tc>
          <w:tcPr>
            <w:tcW w:w="9012" w:type="dxa"/>
            <w:gridSpan w:val="3"/>
            <w:shd w:val="clear" w:color="auto" w:fill="43237A"/>
            <w:hideMark/>
          </w:tcPr>
          <w:p w14:paraId="2F99C942" w14:textId="77777777" w:rsidR="00200134" w:rsidRPr="00CD58B9" w:rsidRDefault="00200134">
            <w:pPr>
              <w:spacing w:before="40" w:after="40"/>
              <w:rPr>
                <w:rFonts w:asciiTheme="minorHAnsi" w:hAnsiTheme="minorHAnsi" w:cstheme="minorHAnsi"/>
                <w:sz w:val="18"/>
              </w:rPr>
            </w:pPr>
            <w:r w:rsidRPr="00260D86">
              <w:rPr>
                <w:rFonts w:asciiTheme="minorHAnsi" w:hAnsiTheme="minorHAnsi" w:cstheme="minorHAnsi"/>
                <w:b/>
                <w:color w:val="FFFFFF"/>
              </w:rPr>
              <w:lastRenderedPageBreak/>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maximaal drie (3) pagina’s A4 (lettergrootte 10 dpi, regelafstand 1,15, lettertype Arial, enkelzijdig)</w:t>
            </w:r>
          </w:p>
        </w:tc>
      </w:tr>
      <w:tr w:rsidR="00200134" w:rsidRPr="00CD58B9" w14:paraId="52036ACE" w14:textId="77777777">
        <w:tc>
          <w:tcPr>
            <w:tcW w:w="2830" w:type="dxa"/>
            <w:hideMark/>
          </w:tcPr>
          <w:p w14:paraId="3321F7C7"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392B6D0D" w14:textId="77777777" w:rsidR="00200134" w:rsidRPr="00CD58B9" w:rsidRDefault="00200134">
            <w:pPr>
              <w:spacing w:before="40" w:after="40"/>
              <w:rPr>
                <w:rFonts w:asciiTheme="minorHAnsi" w:hAnsiTheme="minorHAnsi" w:cstheme="minorHAnsi"/>
                <w:i/>
                <w:sz w:val="18"/>
              </w:rPr>
            </w:pPr>
          </w:p>
        </w:tc>
      </w:tr>
      <w:tr w:rsidR="00200134" w:rsidRPr="00CD58B9" w14:paraId="7424A59A" w14:textId="77777777">
        <w:tc>
          <w:tcPr>
            <w:tcW w:w="2830" w:type="dxa"/>
            <w:hideMark/>
          </w:tcPr>
          <w:p w14:paraId="68254DEE"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7A2B8F48" w14:textId="77777777" w:rsidR="00200134" w:rsidRPr="00CD58B9" w:rsidRDefault="00200134">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200134" w:rsidRPr="00CD58B9" w14:paraId="78B931C5" w14:textId="77777777">
        <w:trPr>
          <w:trHeight w:val="554"/>
        </w:trPr>
        <w:tc>
          <w:tcPr>
            <w:tcW w:w="2830" w:type="dxa"/>
          </w:tcPr>
          <w:p w14:paraId="3CF20D3E"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2CF2C696" w14:textId="77777777" w:rsidR="00200134" w:rsidRPr="00CD58B9" w:rsidRDefault="00200134">
            <w:pPr>
              <w:kinsoku w:val="0"/>
              <w:autoSpaceDE w:val="0"/>
              <w:autoSpaceDN w:val="0"/>
              <w:adjustRightInd w:val="0"/>
              <w:spacing w:before="40" w:after="140"/>
              <w:rPr>
                <w:rFonts w:asciiTheme="minorHAnsi" w:eastAsia="Batang" w:hAnsiTheme="minorHAnsi" w:cstheme="minorHAnsi"/>
                <w:b/>
              </w:rPr>
            </w:pPr>
          </w:p>
        </w:tc>
      </w:tr>
      <w:tr w:rsidR="00200134" w:rsidRPr="00CD58B9" w14:paraId="5BD3064E" w14:textId="77777777">
        <w:tc>
          <w:tcPr>
            <w:tcW w:w="2830" w:type="dxa"/>
            <w:shd w:val="clear" w:color="auto" w:fill="auto"/>
            <w:hideMark/>
          </w:tcPr>
          <w:p w14:paraId="73B74521"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58E3F8D9"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3CCE9265" w14:textId="2580FA88"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sidR="001214EE">
              <w:rPr>
                <w:rFonts w:asciiTheme="minorHAnsi" w:hAnsiTheme="minorHAnsi" w:cstheme="minorHAnsi"/>
                <w:sz w:val="18"/>
              </w:rPr>
              <w:t>februari</w:t>
            </w:r>
            <w:r w:rsidRPr="009E1658">
              <w:rPr>
                <w:rFonts w:asciiTheme="minorHAnsi" w:hAnsiTheme="minorHAnsi" w:cstheme="minorHAnsi"/>
                <w:sz w:val="18"/>
              </w:rPr>
              <w:t xml:space="preserve"> 20</w:t>
            </w:r>
            <w:r>
              <w:rPr>
                <w:rFonts w:asciiTheme="minorHAnsi" w:hAnsiTheme="minorHAnsi" w:cstheme="minorHAnsi"/>
                <w:sz w:val="18"/>
              </w:rPr>
              <w:t>20</w:t>
            </w:r>
          </w:p>
        </w:tc>
      </w:tr>
      <w:tr w:rsidR="00200134" w:rsidRPr="00CD58B9" w14:paraId="405AD5B3" w14:textId="77777777">
        <w:tc>
          <w:tcPr>
            <w:tcW w:w="2830" w:type="dxa"/>
            <w:shd w:val="clear" w:color="auto" w:fill="auto"/>
          </w:tcPr>
          <w:p w14:paraId="49A5C177"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76FBD7FB"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3699ABA6" w14:textId="15A621AA"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200134" w:rsidRPr="00CD58B9" w14:paraId="3619A5CD" w14:textId="77777777">
        <w:tc>
          <w:tcPr>
            <w:tcW w:w="2830" w:type="dxa"/>
            <w:shd w:val="clear" w:color="auto" w:fill="auto"/>
          </w:tcPr>
          <w:p w14:paraId="77C4F80F"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5A6D54F4"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2F60F812" w14:textId="1A9CEC1C"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200134" w:rsidRPr="00CD58B9" w14:paraId="02C07DDA" w14:textId="77777777">
        <w:tc>
          <w:tcPr>
            <w:tcW w:w="2830" w:type="dxa"/>
          </w:tcPr>
          <w:p w14:paraId="10FA8C75"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76EB15F4" w14:textId="09D2C83C" w:rsidR="00200134" w:rsidRPr="009E1658" w:rsidRDefault="00200134">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3</w:t>
            </w:r>
          </w:p>
          <w:p w14:paraId="33B62D59" w14:textId="77777777" w:rsidR="00200134" w:rsidRPr="009E1658" w:rsidRDefault="00200134">
            <w:pPr>
              <w:spacing w:before="40" w:after="40"/>
              <w:rPr>
                <w:rFonts w:asciiTheme="minorHAnsi" w:hAnsiTheme="minorHAnsi" w:cstheme="minorHAnsi"/>
                <w:sz w:val="18"/>
              </w:rPr>
            </w:pPr>
          </w:p>
          <w:p w14:paraId="6EF684F9" w14:textId="77777777" w:rsidR="00200134" w:rsidRPr="009E1658" w:rsidRDefault="00200134">
            <w:pPr>
              <w:spacing w:before="40" w:after="40"/>
              <w:rPr>
                <w:rFonts w:asciiTheme="minorHAnsi" w:hAnsiTheme="minorHAnsi" w:cstheme="minorHAnsi"/>
                <w:sz w:val="18"/>
              </w:rPr>
            </w:pPr>
          </w:p>
          <w:p w14:paraId="025835E7" w14:textId="77777777" w:rsidR="00200134" w:rsidRPr="009E1658" w:rsidRDefault="00200134">
            <w:pPr>
              <w:spacing w:before="40" w:after="40"/>
              <w:rPr>
                <w:rFonts w:asciiTheme="minorHAnsi" w:hAnsiTheme="minorHAnsi" w:cstheme="minorHAnsi"/>
                <w:sz w:val="18"/>
              </w:rPr>
            </w:pPr>
          </w:p>
        </w:tc>
        <w:tc>
          <w:tcPr>
            <w:tcW w:w="4481" w:type="dxa"/>
          </w:tcPr>
          <w:p w14:paraId="0D1892B2" w14:textId="49E49974" w:rsidR="00200134" w:rsidRPr="009E1658" w:rsidRDefault="001214EE">
            <w:pPr>
              <w:spacing w:before="40" w:after="40"/>
              <w:rPr>
                <w:rFonts w:asciiTheme="minorHAnsi" w:hAnsiTheme="minorHAnsi" w:cstheme="minorHAnsi"/>
                <w:sz w:val="18"/>
              </w:rPr>
            </w:pPr>
            <w:r w:rsidRPr="001214EE">
              <w:rPr>
                <w:rFonts w:asciiTheme="minorHAnsi" w:hAnsiTheme="minorHAnsi" w:cstheme="minorHAnsi"/>
                <w:sz w:val="18"/>
              </w:rPr>
              <w:t>Het bieden van professionele ondersteuning ten behoeve van webapplicaties (zie ASL en hierbinnen de beheerprocessen</w:t>
            </w:r>
          </w:p>
        </w:tc>
      </w:tr>
      <w:tr w:rsidR="00200134" w:rsidRPr="00CD58B9" w14:paraId="03121747" w14:textId="77777777">
        <w:trPr>
          <w:trHeight w:val="2232"/>
        </w:trPr>
        <w:tc>
          <w:tcPr>
            <w:tcW w:w="2830" w:type="dxa"/>
          </w:tcPr>
          <w:p w14:paraId="2DA8CDBB" w14:textId="13735255"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p w14:paraId="3FE95CB3" w14:textId="77777777" w:rsidR="00200134" w:rsidRPr="00785F32" w:rsidRDefault="00200134">
            <w:pPr>
              <w:spacing w:before="40" w:after="40"/>
              <w:rPr>
                <w:rFonts w:asciiTheme="minorHAnsi" w:hAnsiTheme="minorHAnsi" w:cstheme="minorHAnsi"/>
                <w:b/>
                <w:sz w:val="18"/>
              </w:rPr>
            </w:pPr>
          </w:p>
        </w:tc>
        <w:tc>
          <w:tcPr>
            <w:tcW w:w="6182" w:type="dxa"/>
            <w:gridSpan w:val="2"/>
          </w:tcPr>
          <w:p w14:paraId="23AB70C6" w14:textId="216634E0" w:rsidR="00200134" w:rsidRPr="005E50B7" w:rsidRDefault="00200134">
            <w:pPr>
              <w:spacing w:after="0"/>
              <w:contextualSpacing/>
              <w:rPr>
                <w:rFonts w:asciiTheme="minorHAnsi" w:hAnsiTheme="minorHAnsi" w:cstheme="minorHAnsi"/>
                <w:i/>
                <w:sz w:val="18"/>
              </w:rPr>
            </w:pPr>
          </w:p>
        </w:tc>
      </w:tr>
      <w:tr w:rsidR="00200134" w:rsidRPr="00CD58B9" w14:paraId="497705F8" w14:textId="77777777">
        <w:trPr>
          <w:trHeight w:val="2562"/>
        </w:trPr>
        <w:tc>
          <w:tcPr>
            <w:tcW w:w="2830" w:type="dxa"/>
            <w:tcBorders>
              <w:bottom w:val="nil"/>
            </w:tcBorders>
          </w:tcPr>
          <w:p w14:paraId="6813ACDF" w14:textId="5132E50C" w:rsidR="00200134" w:rsidRPr="00785F32"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tc>
        <w:tc>
          <w:tcPr>
            <w:tcW w:w="6182" w:type="dxa"/>
            <w:gridSpan w:val="2"/>
            <w:tcBorders>
              <w:bottom w:val="nil"/>
            </w:tcBorders>
          </w:tcPr>
          <w:p w14:paraId="02B088A6" w14:textId="69073F1A" w:rsidR="00200134" w:rsidRPr="00633650" w:rsidRDefault="00200134">
            <w:pPr>
              <w:spacing w:before="40" w:after="40"/>
              <w:rPr>
                <w:rFonts w:asciiTheme="minorHAnsi" w:hAnsiTheme="minorHAnsi" w:cstheme="minorHAnsi"/>
                <w:i/>
                <w:sz w:val="18"/>
                <w:highlight w:val="yellow"/>
              </w:rPr>
            </w:pPr>
          </w:p>
        </w:tc>
      </w:tr>
      <w:tr w:rsidR="00200134" w:rsidRPr="00CD58B9" w14:paraId="64097A61" w14:textId="77777777">
        <w:tc>
          <w:tcPr>
            <w:tcW w:w="2830" w:type="dxa"/>
            <w:tcBorders>
              <w:top w:val="single" w:sz="4" w:space="0" w:color="auto"/>
            </w:tcBorders>
            <w:hideMark/>
          </w:tcPr>
          <w:p w14:paraId="762CE7BD"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33C33D0A" w14:textId="77777777" w:rsidR="00200134" w:rsidRPr="00CD58B9" w:rsidRDefault="00200134">
            <w:pPr>
              <w:spacing w:before="40" w:after="40"/>
              <w:rPr>
                <w:rFonts w:asciiTheme="minorHAnsi" w:hAnsiTheme="minorHAnsi" w:cstheme="minorHAnsi"/>
                <w:sz w:val="18"/>
              </w:rPr>
            </w:pPr>
          </w:p>
        </w:tc>
      </w:tr>
      <w:tr w:rsidR="00200134" w:rsidRPr="00CD58B9" w14:paraId="09D47A11" w14:textId="77777777">
        <w:tc>
          <w:tcPr>
            <w:tcW w:w="2830" w:type="dxa"/>
            <w:hideMark/>
          </w:tcPr>
          <w:p w14:paraId="5AA8BB98"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1631A6B0" w14:textId="77777777" w:rsidR="00200134" w:rsidRPr="00CD58B9" w:rsidRDefault="00200134">
            <w:pPr>
              <w:spacing w:before="40" w:after="40"/>
              <w:rPr>
                <w:rFonts w:asciiTheme="minorHAnsi" w:hAnsiTheme="minorHAnsi" w:cstheme="minorHAnsi"/>
                <w:sz w:val="18"/>
              </w:rPr>
            </w:pPr>
          </w:p>
        </w:tc>
      </w:tr>
      <w:tr w:rsidR="00200134" w:rsidRPr="00CD58B9" w14:paraId="72DF0561" w14:textId="77777777">
        <w:tc>
          <w:tcPr>
            <w:tcW w:w="2830" w:type="dxa"/>
            <w:hideMark/>
          </w:tcPr>
          <w:p w14:paraId="375BA6A2"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52146121" w14:textId="77777777" w:rsidR="00200134" w:rsidRPr="00CD58B9" w:rsidRDefault="00200134">
            <w:pPr>
              <w:spacing w:before="40" w:after="40"/>
              <w:rPr>
                <w:rFonts w:asciiTheme="minorHAnsi" w:hAnsiTheme="minorHAnsi" w:cstheme="minorHAnsi"/>
                <w:sz w:val="18"/>
              </w:rPr>
            </w:pPr>
          </w:p>
        </w:tc>
      </w:tr>
      <w:tr w:rsidR="00200134" w:rsidRPr="00CD58B9" w14:paraId="72739E7C" w14:textId="77777777">
        <w:tc>
          <w:tcPr>
            <w:tcW w:w="2830" w:type="dxa"/>
            <w:hideMark/>
          </w:tcPr>
          <w:p w14:paraId="70DE44A2"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19FBF85C" w14:textId="77777777" w:rsidR="00200134" w:rsidRPr="00CD58B9" w:rsidRDefault="00200134">
            <w:pPr>
              <w:spacing w:before="40" w:after="40"/>
              <w:rPr>
                <w:rFonts w:asciiTheme="minorHAnsi" w:hAnsiTheme="minorHAnsi" w:cstheme="minorHAnsi"/>
                <w:sz w:val="18"/>
              </w:rPr>
            </w:pPr>
          </w:p>
        </w:tc>
      </w:tr>
    </w:tbl>
    <w:p w14:paraId="7C7475C1" w14:textId="7880725B" w:rsidR="00200134" w:rsidRDefault="00200134" w:rsidP="00ED7FBB">
      <w:pPr>
        <w:rPr>
          <w:rFonts w:asciiTheme="minorHAnsi" w:hAnsiTheme="minorHAnsi" w:cstheme="minorHAnsi"/>
        </w:rPr>
      </w:pPr>
    </w:p>
    <w:p w14:paraId="72B000E5" w14:textId="77777777" w:rsidR="00200134" w:rsidRDefault="00200134">
      <w:pPr>
        <w:spacing w:after="0" w:line="240" w:lineRule="auto"/>
        <w:rPr>
          <w:rFonts w:asciiTheme="minorHAnsi" w:hAnsiTheme="minorHAnsi" w:cstheme="minorHAnsi"/>
        </w:rPr>
      </w:pPr>
      <w:r>
        <w:rPr>
          <w:rFonts w:asciiTheme="minorHAnsi" w:hAnsiTheme="minorHAnsi" w:cstheme="minorHAnsi"/>
        </w:rPr>
        <w:br w:type="page"/>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1701"/>
        <w:gridCol w:w="4481"/>
      </w:tblGrid>
      <w:tr w:rsidR="00200134" w:rsidRPr="00CD58B9" w14:paraId="27A6CEFB" w14:textId="77777777" w:rsidTr="00801662">
        <w:tc>
          <w:tcPr>
            <w:tcW w:w="9012" w:type="dxa"/>
            <w:gridSpan w:val="3"/>
            <w:shd w:val="clear" w:color="auto" w:fill="43237A"/>
            <w:hideMark/>
          </w:tcPr>
          <w:p w14:paraId="051592A1" w14:textId="77777777" w:rsidR="00200134" w:rsidRPr="00CD58B9" w:rsidRDefault="00200134">
            <w:pPr>
              <w:spacing w:before="40" w:after="40"/>
              <w:rPr>
                <w:rFonts w:asciiTheme="minorHAnsi" w:hAnsiTheme="minorHAnsi" w:cstheme="minorHAnsi"/>
                <w:sz w:val="18"/>
              </w:rPr>
            </w:pPr>
            <w:r w:rsidRPr="00260D86">
              <w:rPr>
                <w:rFonts w:asciiTheme="minorHAnsi" w:hAnsiTheme="minorHAnsi" w:cstheme="minorHAnsi"/>
                <w:b/>
                <w:color w:val="FFFFFF"/>
              </w:rPr>
              <w:lastRenderedPageBreak/>
              <w:t>Referentie kerncompetentie</w:t>
            </w:r>
            <w:r>
              <w:rPr>
                <w:rFonts w:asciiTheme="minorHAnsi" w:hAnsiTheme="minorHAnsi" w:cstheme="minorHAnsi"/>
                <w:b/>
                <w:color w:val="FFFFFF"/>
              </w:rPr>
              <w:t>s</w:t>
            </w:r>
            <w:r w:rsidRPr="00260D86">
              <w:rPr>
                <w:rFonts w:asciiTheme="minorHAnsi" w:hAnsiTheme="minorHAnsi" w:cstheme="minorHAnsi"/>
                <w:b/>
                <w:color w:val="FFFFFF"/>
              </w:rPr>
              <w:t xml:space="preserve"> (</w:t>
            </w:r>
            <w:r w:rsidRPr="000F6FEB">
              <w:rPr>
                <w:rFonts w:asciiTheme="minorHAnsi" w:hAnsiTheme="minorHAnsi" w:cstheme="minorHAnsi"/>
                <w:b/>
                <w:color w:val="FFFFFF"/>
              </w:rPr>
              <w:t>maximaal drie (3) pagina’s A4 (lettergrootte 10 dpi, regelafstand 1,15, lettertype Arial, enkelzijdig)</w:t>
            </w:r>
          </w:p>
        </w:tc>
      </w:tr>
      <w:tr w:rsidR="00200134" w:rsidRPr="00CD58B9" w14:paraId="6CCEE0DE" w14:textId="77777777">
        <w:tc>
          <w:tcPr>
            <w:tcW w:w="2830" w:type="dxa"/>
            <w:hideMark/>
          </w:tcPr>
          <w:p w14:paraId="455F3844"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Organisatienaam toenmalige opdrachtgever</w:t>
            </w:r>
          </w:p>
        </w:tc>
        <w:tc>
          <w:tcPr>
            <w:tcW w:w="6182" w:type="dxa"/>
            <w:gridSpan w:val="2"/>
          </w:tcPr>
          <w:p w14:paraId="70FE74AC" w14:textId="77777777" w:rsidR="00200134" w:rsidRPr="00CD58B9" w:rsidRDefault="00200134">
            <w:pPr>
              <w:spacing w:before="40" w:after="40"/>
              <w:rPr>
                <w:rFonts w:asciiTheme="minorHAnsi" w:hAnsiTheme="minorHAnsi" w:cstheme="minorHAnsi"/>
                <w:i/>
                <w:sz w:val="18"/>
              </w:rPr>
            </w:pPr>
          </w:p>
        </w:tc>
      </w:tr>
      <w:tr w:rsidR="00200134" w:rsidRPr="00CD58B9" w14:paraId="1C972659" w14:textId="77777777">
        <w:tc>
          <w:tcPr>
            <w:tcW w:w="2830" w:type="dxa"/>
            <w:hideMark/>
          </w:tcPr>
          <w:p w14:paraId="5795A48D"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Type organisatie</w:t>
            </w:r>
          </w:p>
        </w:tc>
        <w:tc>
          <w:tcPr>
            <w:tcW w:w="6182" w:type="dxa"/>
            <w:gridSpan w:val="2"/>
            <w:hideMark/>
          </w:tcPr>
          <w:p w14:paraId="22D69176" w14:textId="77777777" w:rsidR="00200134" w:rsidRPr="00CD58B9" w:rsidRDefault="00200134">
            <w:pPr>
              <w:spacing w:before="40" w:after="40"/>
              <w:rPr>
                <w:rFonts w:asciiTheme="minorHAnsi" w:hAnsiTheme="minorHAnsi" w:cstheme="minorHAnsi"/>
                <w:sz w:val="18"/>
              </w:rPr>
            </w:pP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r w:rsidRPr="00CD58B9">
              <w:rPr>
                <w:rFonts w:asciiTheme="minorHAnsi" w:hAnsiTheme="minorHAnsi" w:cstheme="minorHAnsi"/>
                <w:sz w:val="18"/>
              </w:rPr>
              <w:tab/>
            </w:r>
          </w:p>
        </w:tc>
      </w:tr>
      <w:tr w:rsidR="00200134" w:rsidRPr="00CD58B9" w14:paraId="23297692" w14:textId="77777777">
        <w:trPr>
          <w:trHeight w:val="554"/>
        </w:trPr>
        <w:tc>
          <w:tcPr>
            <w:tcW w:w="2830" w:type="dxa"/>
          </w:tcPr>
          <w:p w14:paraId="6DA6ECEF"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Algemene opdrachtomschrijving</w:t>
            </w:r>
          </w:p>
        </w:tc>
        <w:tc>
          <w:tcPr>
            <w:tcW w:w="6182" w:type="dxa"/>
            <w:gridSpan w:val="2"/>
          </w:tcPr>
          <w:p w14:paraId="37DC8D67" w14:textId="77777777" w:rsidR="00200134" w:rsidRPr="00CD58B9" w:rsidRDefault="00200134">
            <w:pPr>
              <w:kinsoku w:val="0"/>
              <w:autoSpaceDE w:val="0"/>
              <w:autoSpaceDN w:val="0"/>
              <w:adjustRightInd w:val="0"/>
              <w:spacing w:before="40" w:after="140"/>
              <w:rPr>
                <w:rFonts w:asciiTheme="minorHAnsi" w:eastAsia="Batang" w:hAnsiTheme="minorHAnsi" w:cstheme="minorHAnsi"/>
                <w:b/>
              </w:rPr>
            </w:pPr>
          </w:p>
        </w:tc>
      </w:tr>
      <w:tr w:rsidR="00200134" w:rsidRPr="00CD58B9" w14:paraId="17DCF705" w14:textId="77777777">
        <w:tc>
          <w:tcPr>
            <w:tcW w:w="2830" w:type="dxa"/>
            <w:shd w:val="clear" w:color="auto" w:fill="auto"/>
            <w:hideMark/>
          </w:tcPr>
          <w:p w14:paraId="08B683D4"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Omvang opdracht in euro’s</w:t>
            </w:r>
          </w:p>
        </w:tc>
        <w:tc>
          <w:tcPr>
            <w:tcW w:w="1701" w:type="dxa"/>
            <w:shd w:val="clear" w:color="auto" w:fill="auto"/>
          </w:tcPr>
          <w:p w14:paraId="5CEC05C0"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65A57741" w14:textId="2AF1EDE3"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V</w:t>
            </w:r>
            <w:r w:rsidRPr="009E1658">
              <w:rPr>
                <w:rFonts w:asciiTheme="minorHAnsi" w:hAnsiTheme="minorHAnsi" w:cstheme="minorHAnsi"/>
                <w:sz w:val="18"/>
              </w:rPr>
              <w:t xml:space="preserve">anaf 1 </w:t>
            </w:r>
            <w:r w:rsidR="001214EE">
              <w:rPr>
                <w:rFonts w:asciiTheme="minorHAnsi" w:hAnsiTheme="minorHAnsi" w:cstheme="minorHAnsi"/>
                <w:sz w:val="18"/>
              </w:rPr>
              <w:t>februari</w:t>
            </w:r>
            <w:r w:rsidRPr="009E1658">
              <w:rPr>
                <w:rFonts w:asciiTheme="minorHAnsi" w:hAnsiTheme="minorHAnsi" w:cstheme="minorHAnsi"/>
                <w:sz w:val="18"/>
              </w:rPr>
              <w:t xml:space="preserve"> 20</w:t>
            </w:r>
            <w:r>
              <w:rPr>
                <w:rFonts w:asciiTheme="minorHAnsi" w:hAnsiTheme="minorHAnsi" w:cstheme="minorHAnsi"/>
                <w:sz w:val="18"/>
              </w:rPr>
              <w:t>20</w:t>
            </w:r>
          </w:p>
        </w:tc>
      </w:tr>
      <w:tr w:rsidR="00200134" w:rsidRPr="00CD58B9" w14:paraId="7F635778" w14:textId="77777777">
        <w:tc>
          <w:tcPr>
            <w:tcW w:w="2830" w:type="dxa"/>
            <w:shd w:val="clear" w:color="auto" w:fill="auto"/>
          </w:tcPr>
          <w:p w14:paraId="12FD3EB4"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Maand en j</w:t>
            </w:r>
            <w:r w:rsidRPr="00CD58B9">
              <w:rPr>
                <w:rFonts w:asciiTheme="minorHAnsi" w:hAnsiTheme="minorHAnsi" w:cstheme="minorHAnsi"/>
                <w:b/>
                <w:sz w:val="18"/>
              </w:rPr>
              <w:t>aar van start uitvoering</w:t>
            </w:r>
          </w:p>
        </w:tc>
        <w:tc>
          <w:tcPr>
            <w:tcW w:w="1701" w:type="dxa"/>
            <w:shd w:val="clear" w:color="auto" w:fill="auto"/>
          </w:tcPr>
          <w:p w14:paraId="185B4899"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00FCDAD2" w14:textId="560CBE75"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Startmaand en jaar opdracht</w:t>
            </w:r>
          </w:p>
        </w:tc>
      </w:tr>
      <w:tr w:rsidR="00200134" w:rsidRPr="00CD58B9" w14:paraId="3F42BFE1" w14:textId="77777777">
        <w:tc>
          <w:tcPr>
            <w:tcW w:w="2830" w:type="dxa"/>
            <w:shd w:val="clear" w:color="auto" w:fill="auto"/>
          </w:tcPr>
          <w:p w14:paraId="211F84BE" w14:textId="77777777" w:rsidR="00200134" w:rsidRPr="00CD58B9" w:rsidRDefault="00200134">
            <w:pPr>
              <w:spacing w:before="40" w:after="40"/>
              <w:rPr>
                <w:rFonts w:asciiTheme="minorHAnsi" w:hAnsiTheme="minorHAnsi" w:cstheme="minorHAnsi"/>
                <w:b/>
                <w:sz w:val="18"/>
              </w:rPr>
            </w:pPr>
            <w:r>
              <w:rPr>
                <w:rFonts w:asciiTheme="minorHAnsi" w:hAnsiTheme="minorHAnsi" w:cstheme="minorHAnsi"/>
                <w:b/>
                <w:sz w:val="18"/>
              </w:rPr>
              <w:t>Datum van oplevering en acceptatie</w:t>
            </w:r>
          </w:p>
        </w:tc>
        <w:tc>
          <w:tcPr>
            <w:tcW w:w="1701" w:type="dxa"/>
            <w:shd w:val="clear" w:color="auto" w:fill="auto"/>
          </w:tcPr>
          <w:p w14:paraId="51342C7D" w14:textId="77777777" w:rsidR="00200134" w:rsidRPr="009E1658" w:rsidRDefault="00200134">
            <w:pPr>
              <w:spacing w:before="40" w:after="40"/>
              <w:rPr>
                <w:rFonts w:asciiTheme="minorHAnsi" w:hAnsiTheme="minorHAnsi" w:cstheme="minorHAnsi"/>
                <w:sz w:val="18"/>
              </w:rPr>
            </w:pPr>
          </w:p>
        </w:tc>
        <w:tc>
          <w:tcPr>
            <w:tcW w:w="4481" w:type="dxa"/>
            <w:shd w:val="clear" w:color="auto" w:fill="auto"/>
          </w:tcPr>
          <w:p w14:paraId="599B8B7A" w14:textId="49B1C132" w:rsidR="00200134" w:rsidRPr="009E1658" w:rsidRDefault="00200134">
            <w:pPr>
              <w:spacing w:before="40" w:after="40"/>
              <w:rPr>
                <w:rFonts w:asciiTheme="minorHAnsi" w:hAnsiTheme="minorHAnsi" w:cstheme="minorHAnsi"/>
                <w:sz w:val="18"/>
              </w:rPr>
            </w:pPr>
            <w:r>
              <w:rPr>
                <w:rFonts w:asciiTheme="minorHAnsi" w:hAnsiTheme="minorHAnsi" w:cstheme="minorHAnsi"/>
                <w:sz w:val="18"/>
              </w:rPr>
              <w:t>Datum van oplevering en acceptatie</w:t>
            </w:r>
          </w:p>
        </w:tc>
      </w:tr>
      <w:tr w:rsidR="00200134" w:rsidRPr="00CD58B9" w14:paraId="7D5ED69B" w14:textId="77777777">
        <w:tc>
          <w:tcPr>
            <w:tcW w:w="2830" w:type="dxa"/>
          </w:tcPr>
          <w:p w14:paraId="7EC7FE8A"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Ten bewijsvoering van</w:t>
            </w:r>
          </w:p>
        </w:tc>
        <w:tc>
          <w:tcPr>
            <w:tcW w:w="1701" w:type="dxa"/>
          </w:tcPr>
          <w:p w14:paraId="597CF23C" w14:textId="7C79ED55" w:rsidR="00200134" w:rsidRPr="009E1658" w:rsidRDefault="00200134">
            <w:pPr>
              <w:spacing w:before="40" w:after="40"/>
              <w:rPr>
                <w:rFonts w:asciiTheme="minorHAnsi" w:hAnsiTheme="minorHAnsi" w:cstheme="minorHAnsi"/>
                <w:sz w:val="18"/>
              </w:rPr>
            </w:pPr>
            <w:r w:rsidRPr="009E1658">
              <w:rPr>
                <w:rFonts w:asciiTheme="minorHAnsi" w:hAnsiTheme="minorHAnsi" w:cstheme="minorHAnsi"/>
                <w:sz w:val="18"/>
              </w:rPr>
              <w:t>□ kerncompetentie</w:t>
            </w:r>
            <w:r>
              <w:rPr>
                <w:rFonts w:asciiTheme="minorHAnsi" w:hAnsiTheme="minorHAnsi" w:cstheme="minorHAnsi"/>
                <w:sz w:val="18"/>
              </w:rPr>
              <w:t xml:space="preserve"> 4</w:t>
            </w:r>
          </w:p>
          <w:p w14:paraId="2965DC9D" w14:textId="77777777" w:rsidR="00200134" w:rsidRPr="009E1658" w:rsidRDefault="00200134">
            <w:pPr>
              <w:spacing w:before="40" w:after="40"/>
              <w:rPr>
                <w:rFonts w:asciiTheme="minorHAnsi" w:hAnsiTheme="minorHAnsi" w:cstheme="minorHAnsi"/>
                <w:sz w:val="18"/>
              </w:rPr>
            </w:pPr>
          </w:p>
          <w:p w14:paraId="43CD2D54" w14:textId="77777777" w:rsidR="00200134" w:rsidRPr="009E1658" w:rsidRDefault="00200134">
            <w:pPr>
              <w:spacing w:before="40" w:after="40"/>
              <w:rPr>
                <w:rFonts w:asciiTheme="minorHAnsi" w:hAnsiTheme="minorHAnsi" w:cstheme="minorHAnsi"/>
                <w:sz w:val="18"/>
              </w:rPr>
            </w:pPr>
          </w:p>
          <w:p w14:paraId="3150D57F" w14:textId="77777777" w:rsidR="00200134" w:rsidRPr="009E1658" w:rsidRDefault="00200134">
            <w:pPr>
              <w:spacing w:before="40" w:after="40"/>
              <w:rPr>
                <w:rFonts w:asciiTheme="minorHAnsi" w:hAnsiTheme="minorHAnsi" w:cstheme="minorHAnsi"/>
                <w:sz w:val="18"/>
              </w:rPr>
            </w:pPr>
          </w:p>
        </w:tc>
        <w:tc>
          <w:tcPr>
            <w:tcW w:w="4481" w:type="dxa"/>
          </w:tcPr>
          <w:p w14:paraId="051B24C9" w14:textId="5F012577" w:rsidR="00200134" w:rsidRPr="001214EE" w:rsidRDefault="001214EE" w:rsidP="000C031A">
            <w:pPr>
              <w:spacing w:before="40" w:after="40"/>
              <w:rPr>
                <w:b/>
                <w:bCs/>
                <w:highlight w:val="yellow"/>
              </w:rPr>
            </w:pPr>
            <w:r w:rsidRPr="000C031A">
              <w:rPr>
                <w:rFonts w:asciiTheme="minorHAnsi" w:hAnsiTheme="minorHAnsi" w:cstheme="minorHAnsi"/>
                <w:sz w:val="18"/>
              </w:rPr>
              <w:t>Het hosten van een webapplicatie en het technisch beheren van de bijbehorende webapplicatieomgeving</w:t>
            </w:r>
          </w:p>
        </w:tc>
      </w:tr>
      <w:tr w:rsidR="00200134" w:rsidRPr="00CD58B9" w14:paraId="2EAE2F3E" w14:textId="77777777">
        <w:trPr>
          <w:trHeight w:val="2232"/>
        </w:trPr>
        <w:tc>
          <w:tcPr>
            <w:tcW w:w="2830" w:type="dxa"/>
          </w:tcPr>
          <w:p w14:paraId="3A5C033A" w14:textId="4E788A03"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Aard</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 (zie paragraaf</w:t>
            </w:r>
            <w:r>
              <w:rPr>
                <w:rFonts w:asciiTheme="minorHAnsi" w:hAnsiTheme="minorHAnsi" w:cstheme="minorHAnsi"/>
                <w:b/>
                <w:sz w:val="18"/>
              </w:rPr>
              <w:t xml:space="preserve">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p w14:paraId="76F498EA" w14:textId="77777777" w:rsidR="00200134" w:rsidRPr="00785F32" w:rsidRDefault="00200134">
            <w:pPr>
              <w:spacing w:before="40" w:after="40"/>
              <w:rPr>
                <w:rFonts w:asciiTheme="minorHAnsi" w:hAnsiTheme="minorHAnsi" w:cstheme="minorHAnsi"/>
                <w:b/>
                <w:sz w:val="18"/>
              </w:rPr>
            </w:pPr>
          </w:p>
        </w:tc>
        <w:tc>
          <w:tcPr>
            <w:tcW w:w="6182" w:type="dxa"/>
            <w:gridSpan w:val="2"/>
          </w:tcPr>
          <w:p w14:paraId="76762D21" w14:textId="41F36B91" w:rsidR="00200134" w:rsidRPr="005E50B7" w:rsidRDefault="00200134">
            <w:pPr>
              <w:spacing w:after="0"/>
              <w:contextualSpacing/>
              <w:rPr>
                <w:rFonts w:asciiTheme="minorHAnsi" w:hAnsiTheme="minorHAnsi" w:cstheme="minorHAnsi"/>
                <w:i/>
                <w:sz w:val="18"/>
              </w:rPr>
            </w:pPr>
          </w:p>
        </w:tc>
      </w:tr>
      <w:tr w:rsidR="00200134" w:rsidRPr="00CD58B9" w14:paraId="0D0C93CA" w14:textId="77777777">
        <w:trPr>
          <w:trHeight w:val="2562"/>
        </w:trPr>
        <w:tc>
          <w:tcPr>
            <w:tcW w:w="2830" w:type="dxa"/>
            <w:tcBorders>
              <w:bottom w:val="nil"/>
            </w:tcBorders>
          </w:tcPr>
          <w:p w14:paraId="6B5738DC" w14:textId="7B5A3508" w:rsidR="00200134" w:rsidRPr="00785F32" w:rsidRDefault="00200134">
            <w:pPr>
              <w:spacing w:before="40" w:after="40"/>
              <w:rPr>
                <w:rFonts w:asciiTheme="minorHAnsi" w:hAnsiTheme="minorHAnsi" w:cstheme="minorHAnsi"/>
                <w:b/>
                <w:sz w:val="18"/>
              </w:rPr>
            </w:pPr>
            <w:r w:rsidRPr="00CD58B9">
              <w:rPr>
                <w:rFonts w:asciiTheme="minorHAnsi" w:hAnsiTheme="minorHAnsi" w:cstheme="minorHAnsi"/>
                <w:b/>
                <w:sz w:val="18"/>
                <w:u w:val="single"/>
              </w:rPr>
              <w:t>Omvang</w:t>
            </w:r>
            <w:r w:rsidRPr="00CD58B9">
              <w:rPr>
                <w:rFonts w:asciiTheme="minorHAnsi" w:hAnsiTheme="minorHAnsi" w:cstheme="minorHAnsi"/>
                <w:b/>
                <w:sz w:val="18"/>
              </w:rPr>
              <w:t xml:space="preserve"> werkzaamheden m.b.t. kerncompetentie ten behoeve van de </w:t>
            </w:r>
            <w:r>
              <w:rPr>
                <w:rFonts w:asciiTheme="minorHAnsi" w:hAnsiTheme="minorHAnsi" w:cstheme="minorHAnsi"/>
                <w:b/>
                <w:sz w:val="18"/>
              </w:rPr>
              <w:t>Geschiktheidseis</w:t>
            </w:r>
            <w:r w:rsidRPr="00CD58B9">
              <w:rPr>
                <w:rFonts w:asciiTheme="minorHAnsi" w:hAnsiTheme="minorHAnsi" w:cstheme="minorHAnsi"/>
                <w:b/>
                <w:sz w:val="18"/>
              </w:rPr>
              <w:t xml:space="preserve"> ‘Kerncompetenties’ (zie paragraaf </w:t>
            </w:r>
            <w:r w:rsidR="001214EE">
              <w:rPr>
                <w:rFonts w:asciiTheme="minorHAnsi" w:hAnsiTheme="minorHAnsi" w:cstheme="minorHAnsi"/>
                <w:b/>
                <w:sz w:val="18"/>
              </w:rPr>
              <w:t>6</w:t>
            </w:r>
            <w:r>
              <w:rPr>
                <w:rFonts w:asciiTheme="minorHAnsi" w:hAnsiTheme="minorHAnsi" w:cstheme="minorHAnsi"/>
                <w:b/>
                <w:sz w:val="18"/>
              </w:rPr>
              <w:t>.</w:t>
            </w:r>
            <w:r w:rsidR="001214EE">
              <w:rPr>
                <w:rFonts w:asciiTheme="minorHAnsi" w:hAnsiTheme="minorHAnsi" w:cstheme="minorHAnsi"/>
                <w:b/>
                <w:sz w:val="18"/>
              </w:rPr>
              <w:t>3</w:t>
            </w:r>
            <w:r w:rsidRPr="00CD58B9">
              <w:rPr>
                <w:rFonts w:asciiTheme="minorHAnsi" w:hAnsiTheme="minorHAnsi" w:cstheme="minorHAnsi"/>
                <w:b/>
                <w:sz w:val="18"/>
              </w:rPr>
              <w:t>)</w:t>
            </w:r>
          </w:p>
        </w:tc>
        <w:tc>
          <w:tcPr>
            <w:tcW w:w="6182" w:type="dxa"/>
            <w:gridSpan w:val="2"/>
            <w:tcBorders>
              <w:bottom w:val="nil"/>
            </w:tcBorders>
          </w:tcPr>
          <w:p w14:paraId="51C4FC36" w14:textId="32726415" w:rsidR="00200134" w:rsidRPr="00633650" w:rsidRDefault="00200134">
            <w:pPr>
              <w:spacing w:before="40" w:after="40"/>
              <w:rPr>
                <w:rFonts w:asciiTheme="minorHAnsi" w:hAnsiTheme="minorHAnsi" w:cstheme="minorHAnsi"/>
                <w:i/>
                <w:sz w:val="18"/>
                <w:highlight w:val="yellow"/>
              </w:rPr>
            </w:pPr>
          </w:p>
        </w:tc>
      </w:tr>
      <w:tr w:rsidR="00200134" w:rsidRPr="00CD58B9" w14:paraId="13B37350" w14:textId="77777777">
        <w:tc>
          <w:tcPr>
            <w:tcW w:w="2830" w:type="dxa"/>
            <w:tcBorders>
              <w:top w:val="single" w:sz="4" w:space="0" w:color="auto"/>
            </w:tcBorders>
            <w:hideMark/>
          </w:tcPr>
          <w:p w14:paraId="368E5CA3"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Plaats van uitvoering</w:t>
            </w:r>
          </w:p>
        </w:tc>
        <w:tc>
          <w:tcPr>
            <w:tcW w:w="6182" w:type="dxa"/>
            <w:gridSpan w:val="2"/>
            <w:tcBorders>
              <w:top w:val="single" w:sz="4" w:space="0" w:color="auto"/>
            </w:tcBorders>
          </w:tcPr>
          <w:p w14:paraId="0E84B228" w14:textId="77777777" w:rsidR="00200134" w:rsidRPr="00CD58B9" w:rsidRDefault="00200134">
            <w:pPr>
              <w:spacing w:before="40" w:after="40"/>
              <w:rPr>
                <w:rFonts w:asciiTheme="minorHAnsi" w:hAnsiTheme="minorHAnsi" w:cstheme="minorHAnsi"/>
                <w:sz w:val="18"/>
              </w:rPr>
            </w:pPr>
          </w:p>
        </w:tc>
      </w:tr>
      <w:tr w:rsidR="00200134" w:rsidRPr="00CD58B9" w14:paraId="47EB06B3" w14:textId="77777777">
        <w:tc>
          <w:tcPr>
            <w:tcW w:w="2830" w:type="dxa"/>
            <w:hideMark/>
          </w:tcPr>
          <w:p w14:paraId="665B822D"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 xml:space="preserve">Naam contactpersoon </w:t>
            </w:r>
          </w:p>
        </w:tc>
        <w:tc>
          <w:tcPr>
            <w:tcW w:w="6182" w:type="dxa"/>
            <w:gridSpan w:val="2"/>
          </w:tcPr>
          <w:p w14:paraId="5F9DE870" w14:textId="77777777" w:rsidR="00200134" w:rsidRPr="00CD58B9" w:rsidRDefault="00200134">
            <w:pPr>
              <w:spacing w:before="40" w:after="40"/>
              <w:rPr>
                <w:rFonts w:asciiTheme="minorHAnsi" w:hAnsiTheme="minorHAnsi" w:cstheme="minorHAnsi"/>
                <w:sz w:val="18"/>
              </w:rPr>
            </w:pPr>
          </w:p>
        </w:tc>
      </w:tr>
      <w:tr w:rsidR="00200134" w:rsidRPr="00CD58B9" w14:paraId="3E58147A" w14:textId="77777777">
        <w:tc>
          <w:tcPr>
            <w:tcW w:w="2830" w:type="dxa"/>
            <w:hideMark/>
          </w:tcPr>
          <w:p w14:paraId="1E6CDE17"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Telefoonnummer contactpersoon</w:t>
            </w:r>
          </w:p>
        </w:tc>
        <w:tc>
          <w:tcPr>
            <w:tcW w:w="6182" w:type="dxa"/>
            <w:gridSpan w:val="2"/>
          </w:tcPr>
          <w:p w14:paraId="5190E2C2" w14:textId="77777777" w:rsidR="00200134" w:rsidRPr="00CD58B9" w:rsidRDefault="00200134">
            <w:pPr>
              <w:spacing w:before="40" w:after="40"/>
              <w:rPr>
                <w:rFonts w:asciiTheme="minorHAnsi" w:hAnsiTheme="minorHAnsi" w:cstheme="minorHAnsi"/>
                <w:sz w:val="18"/>
              </w:rPr>
            </w:pPr>
          </w:p>
        </w:tc>
      </w:tr>
      <w:tr w:rsidR="00200134" w:rsidRPr="00CD58B9" w14:paraId="42EED981" w14:textId="77777777">
        <w:tc>
          <w:tcPr>
            <w:tcW w:w="2830" w:type="dxa"/>
            <w:hideMark/>
          </w:tcPr>
          <w:p w14:paraId="54166AA7" w14:textId="77777777" w:rsidR="00200134" w:rsidRPr="00CD58B9" w:rsidRDefault="00200134">
            <w:pPr>
              <w:spacing w:before="40" w:after="40"/>
              <w:rPr>
                <w:rFonts w:asciiTheme="minorHAnsi" w:hAnsiTheme="minorHAnsi" w:cstheme="minorHAnsi"/>
                <w:b/>
                <w:sz w:val="18"/>
              </w:rPr>
            </w:pPr>
            <w:r w:rsidRPr="00CD58B9">
              <w:rPr>
                <w:rFonts w:asciiTheme="minorHAnsi" w:hAnsiTheme="minorHAnsi" w:cstheme="minorHAnsi"/>
                <w:b/>
                <w:sz w:val="18"/>
              </w:rPr>
              <w:t>E-mailadres contactpersoon</w:t>
            </w:r>
          </w:p>
        </w:tc>
        <w:tc>
          <w:tcPr>
            <w:tcW w:w="6182" w:type="dxa"/>
            <w:gridSpan w:val="2"/>
          </w:tcPr>
          <w:p w14:paraId="7B067CCE" w14:textId="77777777" w:rsidR="00200134" w:rsidRPr="00CD58B9" w:rsidRDefault="00200134">
            <w:pPr>
              <w:spacing w:before="40" w:after="40"/>
              <w:rPr>
                <w:rFonts w:asciiTheme="minorHAnsi" w:hAnsiTheme="minorHAnsi" w:cstheme="minorHAnsi"/>
                <w:sz w:val="18"/>
              </w:rPr>
            </w:pPr>
          </w:p>
        </w:tc>
      </w:tr>
    </w:tbl>
    <w:p w14:paraId="3AA54C81" w14:textId="77777777" w:rsidR="00200134" w:rsidRDefault="00200134" w:rsidP="00ED7FBB">
      <w:pPr>
        <w:rPr>
          <w:rFonts w:asciiTheme="minorHAnsi" w:hAnsiTheme="minorHAnsi" w:cstheme="minorHAnsi"/>
        </w:rPr>
      </w:pPr>
    </w:p>
    <w:p w14:paraId="15737F55" w14:textId="1BB8C9DB" w:rsidR="002A4309" w:rsidRDefault="00D84449" w:rsidP="00ED7FBB">
      <w:pPr>
        <w:rPr>
          <w:rFonts w:asciiTheme="minorHAnsi" w:hAnsiTheme="minorHAnsi" w:cstheme="minorHAnsi"/>
        </w:rPr>
      </w:pPr>
      <w:r w:rsidRPr="00CD58B9">
        <w:rPr>
          <w:rFonts w:asciiTheme="minorHAnsi" w:hAnsiTheme="minorHAnsi" w:cstheme="minorHAnsi"/>
        </w:rPr>
        <w:t>Voor nadere toelichting over de minimumeisen t.a.v. de aard en omvang van de referentie</w:t>
      </w:r>
      <w:r w:rsidR="007731A4">
        <w:rPr>
          <w:rFonts w:asciiTheme="minorHAnsi" w:hAnsiTheme="minorHAnsi" w:cstheme="minorHAnsi"/>
        </w:rPr>
        <w:t>s</w:t>
      </w:r>
      <w:r w:rsidRPr="00CD58B9">
        <w:rPr>
          <w:rFonts w:asciiTheme="minorHAnsi" w:hAnsiTheme="minorHAnsi" w:cstheme="minorHAnsi"/>
        </w:rPr>
        <w:t xml:space="preserve"> zie paragraaf</w:t>
      </w:r>
      <w:r w:rsidR="000B0616">
        <w:rPr>
          <w:rFonts w:asciiTheme="minorHAnsi" w:hAnsiTheme="minorHAnsi" w:cstheme="minorHAnsi"/>
        </w:rPr>
        <w:t xml:space="preserve"> </w:t>
      </w:r>
      <w:r w:rsidR="000B0616">
        <w:rPr>
          <w:rFonts w:asciiTheme="minorHAnsi" w:hAnsiTheme="minorHAnsi" w:cstheme="minorHAnsi"/>
        </w:rPr>
        <w:fldChar w:fldCharType="begin"/>
      </w:r>
      <w:r w:rsidR="000B0616">
        <w:rPr>
          <w:rFonts w:asciiTheme="minorHAnsi" w:hAnsiTheme="minorHAnsi" w:cstheme="minorHAnsi"/>
        </w:rPr>
        <w:instrText xml:space="preserve"> REF _Ref21466004 \r \h </w:instrText>
      </w:r>
      <w:r w:rsidR="000B0616">
        <w:rPr>
          <w:rFonts w:asciiTheme="minorHAnsi" w:hAnsiTheme="minorHAnsi" w:cstheme="minorHAnsi"/>
        </w:rPr>
      </w:r>
      <w:r w:rsidR="000B0616">
        <w:rPr>
          <w:rFonts w:asciiTheme="minorHAnsi" w:hAnsiTheme="minorHAnsi" w:cstheme="minorHAnsi"/>
        </w:rPr>
        <w:fldChar w:fldCharType="separate"/>
      </w:r>
      <w:r w:rsidR="00C8389E">
        <w:rPr>
          <w:rFonts w:asciiTheme="minorHAnsi" w:hAnsiTheme="minorHAnsi" w:cstheme="minorHAnsi"/>
        </w:rPr>
        <w:t>6.3</w:t>
      </w:r>
      <w:r w:rsidR="000B0616">
        <w:rPr>
          <w:rFonts w:asciiTheme="minorHAnsi" w:hAnsiTheme="minorHAnsi" w:cstheme="minorHAnsi"/>
        </w:rPr>
        <w:fldChar w:fldCharType="end"/>
      </w:r>
      <w:r w:rsidR="00274D4C" w:rsidRPr="00CD58B9">
        <w:rPr>
          <w:rFonts w:asciiTheme="minorHAnsi" w:hAnsiTheme="minorHAnsi" w:cstheme="minorHAnsi"/>
        </w:rPr>
        <w:t>.</w:t>
      </w:r>
    </w:p>
    <w:p w14:paraId="2838A4EB" w14:textId="2B87A7F1" w:rsidR="00D84449" w:rsidRDefault="00D84449" w:rsidP="00ED7FBB">
      <w:pPr>
        <w:rPr>
          <w:rFonts w:asciiTheme="minorHAnsi" w:hAnsiTheme="minorHAnsi" w:cstheme="minorHAnsi"/>
          <w:i/>
        </w:rPr>
      </w:pPr>
      <w:r w:rsidRPr="00CD58B9">
        <w:rPr>
          <w:rFonts w:asciiTheme="minorHAnsi" w:hAnsiTheme="minorHAnsi" w:cstheme="minorHAnsi"/>
        </w:rPr>
        <w:t>Ondergetekende verklaart dat de opgegeven referentieopdracht</w:t>
      </w:r>
      <w:r w:rsidR="007731A4">
        <w:rPr>
          <w:rFonts w:asciiTheme="minorHAnsi" w:hAnsiTheme="minorHAnsi" w:cstheme="minorHAnsi"/>
        </w:rPr>
        <w:t>en</w:t>
      </w:r>
      <w:r w:rsidRPr="00CD58B9">
        <w:rPr>
          <w:rFonts w:asciiTheme="minorHAnsi" w:hAnsiTheme="minorHAnsi" w:cstheme="minorHAnsi"/>
        </w:rPr>
        <w:t xml:space="preserve"> </w:t>
      </w:r>
      <w:r w:rsidR="008A03B8" w:rsidRPr="00CD58B9">
        <w:rPr>
          <w:rFonts w:asciiTheme="minorHAnsi" w:hAnsiTheme="minorHAnsi" w:cstheme="minorHAnsi"/>
        </w:rPr>
        <w:t xml:space="preserve">(en </w:t>
      </w:r>
      <w:r w:rsidR="008A03B8" w:rsidRPr="00CD58B9">
        <w:rPr>
          <w:rFonts w:asciiTheme="minorHAnsi" w:hAnsiTheme="minorHAnsi" w:cstheme="minorHAnsi"/>
          <w:u w:val="single"/>
        </w:rPr>
        <w:t>alle</w:t>
      </w:r>
      <w:r w:rsidR="008A03B8" w:rsidRPr="00CD58B9">
        <w:rPr>
          <w:rFonts w:asciiTheme="minorHAnsi" w:hAnsiTheme="minorHAnsi" w:cstheme="minorHAnsi"/>
        </w:rPr>
        <w:t xml:space="preserve"> in de kerncompetentie</w:t>
      </w:r>
      <w:r w:rsidR="007731A4">
        <w:rPr>
          <w:rFonts w:asciiTheme="minorHAnsi" w:hAnsiTheme="minorHAnsi" w:cstheme="minorHAnsi"/>
        </w:rPr>
        <w:t>s</w:t>
      </w:r>
      <w:r w:rsidR="008A03B8" w:rsidRPr="00CD58B9">
        <w:rPr>
          <w:rFonts w:asciiTheme="minorHAnsi" w:hAnsiTheme="minorHAnsi" w:cstheme="minorHAnsi"/>
        </w:rPr>
        <w:t xml:space="preserve"> genoemde leveringen/dienstverleningen in de referentieperiode (</w:t>
      </w:r>
      <w:r w:rsidR="00785F32">
        <w:rPr>
          <w:rFonts w:asciiTheme="minorHAnsi" w:hAnsiTheme="minorHAnsi" w:cstheme="minorHAnsi"/>
        </w:rPr>
        <w:t xml:space="preserve">1 </w:t>
      </w:r>
      <w:r w:rsidR="001214EE">
        <w:rPr>
          <w:rFonts w:asciiTheme="minorHAnsi" w:hAnsiTheme="minorHAnsi" w:cstheme="minorHAnsi"/>
        </w:rPr>
        <w:t>februari</w:t>
      </w:r>
      <w:r w:rsidR="008A03B8" w:rsidRPr="00CD58B9">
        <w:rPr>
          <w:rFonts w:asciiTheme="minorHAnsi" w:hAnsiTheme="minorHAnsi" w:cstheme="minorHAnsi"/>
        </w:rPr>
        <w:t xml:space="preserve"> 20</w:t>
      </w:r>
      <w:r w:rsidR="00200134">
        <w:rPr>
          <w:rFonts w:asciiTheme="minorHAnsi" w:hAnsiTheme="minorHAnsi" w:cstheme="minorHAnsi"/>
        </w:rPr>
        <w:t>20</w:t>
      </w:r>
      <w:r w:rsidR="008A03B8" w:rsidRPr="00CD58B9">
        <w:rPr>
          <w:rFonts w:asciiTheme="minorHAnsi" w:hAnsiTheme="minorHAnsi" w:cstheme="minorHAnsi"/>
        </w:rPr>
        <w:t xml:space="preserve"> tot </w:t>
      </w:r>
      <w:r w:rsidR="002F354B">
        <w:rPr>
          <w:rFonts w:asciiTheme="minorHAnsi" w:hAnsiTheme="minorHAnsi" w:cstheme="minorHAnsi"/>
        </w:rPr>
        <w:t xml:space="preserve">1 </w:t>
      </w:r>
      <w:r w:rsidR="001214EE">
        <w:rPr>
          <w:rFonts w:asciiTheme="minorHAnsi" w:hAnsiTheme="minorHAnsi" w:cstheme="minorHAnsi"/>
        </w:rPr>
        <w:t>februari</w:t>
      </w:r>
      <w:r w:rsidR="008A03B8" w:rsidRPr="00CD58B9">
        <w:rPr>
          <w:rFonts w:asciiTheme="minorHAnsi" w:hAnsiTheme="minorHAnsi" w:cstheme="minorHAnsi"/>
        </w:rPr>
        <w:t xml:space="preserve"> 20</w:t>
      </w:r>
      <w:r w:rsidR="00EA1057">
        <w:rPr>
          <w:rFonts w:asciiTheme="minorHAnsi" w:hAnsiTheme="minorHAnsi" w:cstheme="minorHAnsi"/>
        </w:rPr>
        <w:t>2</w:t>
      </w:r>
      <w:r w:rsidR="001214EE">
        <w:rPr>
          <w:rFonts w:asciiTheme="minorHAnsi" w:hAnsiTheme="minorHAnsi" w:cstheme="minorHAnsi"/>
        </w:rPr>
        <w:t>5</w:t>
      </w:r>
      <w:r w:rsidR="008A03B8" w:rsidRPr="00CD58B9">
        <w:rPr>
          <w:rFonts w:asciiTheme="minorHAnsi" w:hAnsiTheme="minorHAnsi" w:cstheme="minorHAnsi"/>
        </w:rPr>
        <w:t xml:space="preserve">)) </w:t>
      </w:r>
      <w:r w:rsidRPr="00CD58B9">
        <w:rPr>
          <w:rFonts w:asciiTheme="minorHAnsi" w:hAnsiTheme="minorHAnsi" w:cstheme="minorHAnsi"/>
        </w:rPr>
        <w:t xml:space="preserve">naar tevredenheid van de </w:t>
      </w:r>
      <w:r w:rsidR="002B0230">
        <w:rPr>
          <w:rFonts w:asciiTheme="minorHAnsi" w:hAnsiTheme="minorHAnsi" w:cstheme="minorHAnsi"/>
        </w:rPr>
        <w:t>(</w:t>
      </w:r>
      <w:r w:rsidRPr="00CD58B9">
        <w:rPr>
          <w:rFonts w:asciiTheme="minorHAnsi" w:hAnsiTheme="minorHAnsi" w:cstheme="minorHAnsi"/>
        </w:rPr>
        <w:t>toenmalige</w:t>
      </w:r>
      <w:r w:rsidR="002B0230">
        <w:rPr>
          <w:rFonts w:asciiTheme="minorHAnsi" w:hAnsiTheme="minorHAnsi" w:cstheme="minorHAnsi"/>
        </w:rPr>
        <w:t>)</w:t>
      </w:r>
      <w:r w:rsidRPr="00CD58B9">
        <w:rPr>
          <w:rFonts w:asciiTheme="minorHAnsi" w:hAnsiTheme="minorHAnsi" w:cstheme="minorHAnsi"/>
        </w:rPr>
        <w:t xml:space="preserve"> opdrachtgever zijn uitgevoerd. </w:t>
      </w:r>
      <w:r w:rsidR="00CF1C73">
        <w:rPr>
          <w:rFonts w:asciiTheme="minorHAnsi" w:hAnsiTheme="minorHAnsi" w:cstheme="minorHAnsi"/>
        </w:rPr>
        <w:t>Aanbestedende dienst</w:t>
      </w:r>
      <w:r w:rsidRPr="00CD58B9">
        <w:rPr>
          <w:rFonts w:asciiTheme="minorHAnsi" w:hAnsiTheme="minorHAnsi" w:cstheme="minorHAnsi"/>
        </w:rPr>
        <w:t xml:space="preserve"> behoudt zich het recht voor om zonder tussenkomst van de Inschrijver contact te zoeken met de </w:t>
      </w:r>
      <w:r w:rsidRPr="00CD58B9">
        <w:rPr>
          <w:rFonts w:asciiTheme="minorHAnsi" w:hAnsiTheme="minorHAnsi" w:cstheme="minorHAnsi"/>
        </w:rPr>
        <w:lastRenderedPageBreak/>
        <w:t>opgegeven referent</w:t>
      </w:r>
      <w:r w:rsidR="007731A4">
        <w:rPr>
          <w:rFonts w:asciiTheme="minorHAnsi" w:hAnsiTheme="minorHAnsi" w:cstheme="minorHAnsi"/>
        </w:rPr>
        <w:t>en</w:t>
      </w:r>
      <w:r w:rsidRPr="00CD58B9">
        <w:rPr>
          <w:rFonts w:asciiTheme="minorHAnsi" w:hAnsiTheme="minorHAnsi" w:cstheme="minorHAnsi"/>
        </w:rPr>
        <w:t xml:space="preserve"> om de kwaliteit van de geleverde dienstverlening en de tevredenheid van de referent</w:t>
      </w:r>
      <w:r w:rsidR="007731A4">
        <w:rPr>
          <w:rFonts w:asciiTheme="minorHAnsi" w:hAnsiTheme="minorHAnsi" w:cstheme="minorHAnsi"/>
        </w:rPr>
        <w:t>en</w:t>
      </w:r>
      <w:r w:rsidRPr="00CD58B9">
        <w:rPr>
          <w:rFonts w:asciiTheme="minorHAnsi" w:hAnsiTheme="minorHAnsi" w:cstheme="minorHAnsi"/>
        </w:rPr>
        <w:t xml:space="preserve"> te toetsen. Mocht uit de controle blijken dat de referentieopdracht niet naar tevredenheid is uitgevoerd</w:t>
      </w:r>
      <w:r w:rsidR="00EC76C7" w:rsidRPr="00CD58B9">
        <w:rPr>
          <w:rFonts w:asciiTheme="minorHAnsi" w:hAnsiTheme="minorHAnsi" w:cstheme="minorHAnsi"/>
        </w:rPr>
        <w:t xml:space="preserve"> of dat de in de kerncompetentie</w:t>
      </w:r>
      <w:r w:rsidR="0025039F">
        <w:rPr>
          <w:rFonts w:asciiTheme="minorHAnsi" w:hAnsiTheme="minorHAnsi" w:cstheme="minorHAnsi"/>
        </w:rPr>
        <w:t>s</w:t>
      </w:r>
      <w:r w:rsidR="00EC76C7" w:rsidRPr="00CD58B9">
        <w:rPr>
          <w:rFonts w:asciiTheme="minorHAnsi" w:hAnsiTheme="minorHAnsi" w:cstheme="minorHAnsi"/>
        </w:rPr>
        <w:t xml:space="preserve"> genoemde </w:t>
      </w:r>
      <w:r w:rsidR="000D10F1" w:rsidRPr="00CD58B9">
        <w:rPr>
          <w:rFonts w:asciiTheme="minorHAnsi" w:hAnsiTheme="minorHAnsi" w:cstheme="minorHAnsi"/>
        </w:rPr>
        <w:t xml:space="preserve">leveringen/dienstverleningen </w:t>
      </w:r>
      <w:r w:rsidR="00EC76C7" w:rsidRPr="00CD58B9">
        <w:rPr>
          <w:rFonts w:asciiTheme="minorHAnsi" w:hAnsiTheme="minorHAnsi" w:cstheme="minorHAnsi"/>
        </w:rPr>
        <w:t>niet in de referentieperio</w:t>
      </w:r>
      <w:r w:rsidR="000D10F1" w:rsidRPr="00CD58B9">
        <w:rPr>
          <w:rFonts w:asciiTheme="minorHAnsi" w:hAnsiTheme="minorHAnsi" w:cstheme="minorHAnsi"/>
        </w:rPr>
        <w:t xml:space="preserve">de hebben plaatsgevonden, </w:t>
      </w:r>
      <w:r w:rsidR="00AE32C6">
        <w:rPr>
          <w:rFonts w:asciiTheme="minorHAnsi" w:hAnsiTheme="minorHAnsi" w:cstheme="minorHAnsi"/>
        </w:rPr>
        <w:t xml:space="preserve">dan </w:t>
      </w:r>
      <w:r w:rsidRPr="00CD58B9">
        <w:rPr>
          <w:rFonts w:asciiTheme="minorHAnsi" w:hAnsiTheme="minorHAnsi" w:cstheme="minorHAnsi"/>
        </w:rPr>
        <w:t xml:space="preserve">wordt de referentie ongeldig verklaard en voldoet Inschrijver derhalve niet aan dit </w:t>
      </w:r>
      <w:r w:rsidR="00E04283" w:rsidRPr="00CD58B9">
        <w:rPr>
          <w:rFonts w:asciiTheme="minorHAnsi" w:hAnsiTheme="minorHAnsi" w:cstheme="minorHAnsi"/>
        </w:rPr>
        <w:t>G</w:t>
      </w:r>
      <w:r w:rsidRPr="00CD58B9">
        <w:rPr>
          <w:rFonts w:asciiTheme="minorHAnsi" w:hAnsiTheme="minorHAnsi" w:cstheme="minorHAnsi"/>
        </w:rPr>
        <w:t>eschiktheidscriterium</w:t>
      </w:r>
      <w:r w:rsidRPr="00CD58B9">
        <w:rPr>
          <w:rFonts w:asciiTheme="minorHAnsi" w:hAnsiTheme="minorHAnsi" w:cstheme="minorHAnsi"/>
          <w:i/>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7549"/>
      </w:tblGrid>
      <w:tr w:rsidR="00134296" w:rsidRPr="00CD58B9" w14:paraId="5C487D1A" w14:textId="77777777" w:rsidTr="00801662">
        <w:tc>
          <w:tcPr>
            <w:tcW w:w="5000" w:type="pct"/>
            <w:gridSpan w:val="2"/>
            <w:shd w:val="clear" w:color="auto" w:fill="43237A"/>
          </w:tcPr>
          <w:p w14:paraId="426FF64B" w14:textId="77777777" w:rsidR="00134296" w:rsidRPr="000553F6" w:rsidRDefault="00134296" w:rsidP="00314F3B">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134296" w:rsidRPr="00CD58B9" w14:paraId="29183ABA" w14:textId="77777777" w:rsidTr="00314F3B">
        <w:tc>
          <w:tcPr>
            <w:tcW w:w="936" w:type="pct"/>
          </w:tcPr>
          <w:p w14:paraId="63F430D3"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2A01FB73"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5C22A7EB" w14:textId="77777777" w:rsidTr="00314F3B">
        <w:tc>
          <w:tcPr>
            <w:tcW w:w="936" w:type="pct"/>
          </w:tcPr>
          <w:p w14:paraId="2191C42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701E795C"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7E550749" w14:textId="77777777" w:rsidTr="00314F3B">
        <w:tc>
          <w:tcPr>
            <w:tcW w:w="936" w:type="pct"/>
          </w:tcPr>
          <w:p w14:paraId="3890D8FC"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27E103A1"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19BD4FBB" w14:textId="77777777" w:rsidTr="00314F3B">
        <w:tc>
          <w:tcPr>
            <w:tcW w:w="936" w:type="pct"/>
          </w:tcPr>
          <w:p w14:paraId="1F056685"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2D3ABE7B" w14:textId="77777777" w:rsidR="00134296" w:rsidRPr="00CD58B9" w:rsidRDefault="00134296" w:rsidP="00314F3B">
            <w:pPr>
              <w:pStyle w:val="BTStandaardTabel"/>
              <w:spacing w:line="276" w:lineRule="auto"/>
              <w:rPr>
                <w:rFonts w:asciiTheme="minorHAnsi" w:hAnsiTheme="minorHAnsi" w:cstheme="minorHAnsi"/>
                <w:sz w:val="22"/>
              </w:rPr>
            </w:pPr>
          </w:p>
        </w:tc>
        <w:tc>
          <w:tcPr>
            <w:tcW w:w="4064" w:type="pct"/>
          </w:tcPr>
          <w:p w14:paraId="41AA3712" w14:textId="77777777" w:rsidR="00134296" w:rsidRPr="00CD58B9" w:rsidRDefault="00134296" w:rsidP="00314F3B">
            <w:pPr>
              <w:pStyle w:val="BTStandaardTabel"/>
              <w:spacing w:line="276" w:lineRule="auto"/>
              <w:rPr>
                <w:rFonts w:asciiTheme="minorHAnsi" w:hAnsiTheme="minorHAnsi" w:cstheme="minorHAnsi"/>
                <w:sz w:val="22"/>
              </w:rPr>
            </w:pPr>
          </w:p>
          <w:p w14:paraId="3A0F84D5" w14:textId="77777777" w:rsidR="00134296" w:rsidRPr="00CD58B9" w:rsidRDefault="00134296" w:rsidP="00314F3B">
            <w:pPr>
              <w:pStyle w:val="BTStandaardTabel"/>
              <w:spacing w:line="276" w:lineRule="auto"/>
              <w:rPr>
                <w:rFonts w:asciiTheme="minorHAnsi" w:hAnsiTheme="minorHAnsi" w:cstheme="minorHAnsi"/>
                <w:sz w:val="22"/>
              </w:rPr>
            </w:pPr>
          </w:p>
          <w:p w14:paraId="0067AA50" w14:textId="77777777" w:rsidR="00134296" w:rsidRPr="00CD58B9" w:rsidRDefault="00134296" w:rsidP="00314F3B">
            <w:pPr>
              <w:pStyle w:val="BTStandaardTabel"/>
              <w:spacing w:line="276" w:lineRule="auto"/>
              <w:rPr>
                <w:rFonts w:asciiTheme="minorHAnsi" w:hAnsiTheme="minorHAnsi" w:cstheme="minorHAnsi"/>
                <w:sz w:val="22"/>
              </w:rPr>
            </w:pPr>
          </w:p>
          <w:p w14:paraId="23FD64C1" w14:textId="77777777" w:rsidR="00134296" w:rsidRPr="00CD58B9" w:rsidRDefault="00134296" w:rsidP="00314F3B">
            <w:pPr>
              <w:pStyle w:val="BTStandaardTabel"/>
              <w:spacing w:line="276" w:lineRule="auto"/>
              <w:rPr>
                <w:rFonts w:asciiTheme="minorHAnsi" w:hAnsiTheme="minorHAnsi" w:cstheme="minorHAnsi"/>
                <w:sz w:val="22"/>
              </w:rPr>
            </w:pPr>
          </w:p>
          <w:p w14:paraId="4B0F019A" w14:textId="77777777" w:rsidR="00134296" w:rsidRPr="00CD58B9" w:rsidRDefault="00134296" w:rsidP="00314F3B">
            <w:pPr>
              <w:pStyle w:val="BTStandaardTabel"/>
              <w:spacing w:line="276" w:lineRule="auto"/>
              <w:rPr>
                <w:rFonts w:asciiTheme="minorHAnsi" w:hAnsiTheme="minorHAnsi" w:cstheme="minorHAnsi"/>
                <w:sz w:val="22"/>
              </w:rPr>
            </w:pPr>
          </w:p>
        </w:tc>
      </w:tr>
      <w:tr w:rsidR="00134296" w:rsidRPr="00CD58B9" w14:paraId="22A466E9" w14:textId="77777777" w:rsidTr="00314F3B">
        <w:tc>
          <w:tcPr>
            <w:tcW w:w="936" w:type="pct"/>
          </w:tcPr>
          <w:p w14:paraId="0EA88A29" w14:textId="77777777" w:rsidR="00134296" w:rsidRPr="00CD58B9" w:rsidRDefault="00134296" w:rsidP="00314F3B">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72C8F679" w14:textId="77777777" w:rsidR="00134296" w:rsidRPr="00CD58B9" w:rsidRDefault="00134296" w:rsidP="00314F3B">
            <w:pPr>
              <w:pStyle w:val="BTStandaardTabel"/>
              <w:spacing w:line="276" w:lineRule="auto"/>
              <w:rPr>
                <w:rFonts w:asciiTheme="minorHAnsi" w:hAnsiTheme="minorHAnsi" w:cstheme="minorHAnsi"/>
                <w:sz w:val="22"/>
              </w:rPr>
            </w:pPr>
          </w:p>
        </w:tc>
      </w:tr>
    </w:tbl>
    <w:p w14:paraId="272D4C5B" w14:textId="77777777" w:rsidR="003127A9" w:rsidRDefault="003127A9" w:rsidP="15F663A6">
      <w:pPr>
        <w:pStyle w:val="Bijschrift"/>
        <w:spacing w:line="276" w:lineRule="auto"/>
        <w:rPr>
          <w:rFonts w:asciiTheme="minorHAnsi" w:hAnsiTheme="minorHAnsi" w:cstheme="minorBidi"/>
          <w:sz w:val="28"/>
          <w:szCs w:val="28"/>
        </w:rPr>
      </w:pPr>
      <w:bookmarkStart w:id="1300" w:name="_Ref368607214"/>
      <w:bookmarkStart w:id="1301" w:name="_Ref319684402"/>
      <w:bookmarkStart w:id="1302" w:name="_Toc319665015"/>
      <w:bookmarkStart w:id="1303" w:name="_Toc319665378"/>
      <w:bookmarkStart w:id="1304" w:name="_Toc319667466"/>
      <w:bookmarkStart w:id="1305" w:name="_Toc319672985"/>
      <w:bookmarkStart w:id="1306" w:name="_Toc319684267"/>
      <w:bookmarkStart w:id="1307" w:name="_Toc319908826"/>
      <w:bookmarkStart w:id="1308" w:name="_Toc319936620"/>
      <w:bookmarkStart w:id="1309" w:name="_Toc319937267"/>
      <w:bookmarkStart w:id="1310" w:name="_Toc320102089"/>
      <w:bookmarkStart w:id="1311" w:name="_Toc320102332"/>
      <w:bookmarkStart w:id="1312" w:name="_Toc320179694"/>
      <w:bookmarkStart w:id="1313" w:name="_Toc320524150"/>
      <w:bookmarkStart w:id="1314" w:name="_Toc332896519"/>
      <w:bookmarkStart w:id="1315" w:name="_Toc336456229"/>
      <w:bookmarkStart w:id="1316" w:name="_Toc336456243"/>
      <w:bookmarkStart w:id="1317" w:name="_Toc336456609"/>
      <w:bookmarkStart w:id="1318" w:name="_Toc336456768"/>
      <w:bookmarkStart w:id="1319" w:name="_Toc336458679"/>
      <w:bookmarkStart w:id="1320" w:name="_Toc336459264"/>
      <w:bookmarkStart w:id="1321" w:name="_Toc336499563"/>
      <w:bookmarkStart w:id="1322" w:name="_Toc336960159"/>
      <w:bookmarkStart w:id="1323" w:name="_Toc336972235"/>
      <w:bookmarkStart w:id="1324" w:name="_Toc337447833"/>
      <w:bookmarkStart w:id="1325" w:name="_Toc337447942"/>
      <w:bookmarkStart w:id="1326" w:name="_Toc343505931"/>
      <w:bookmarkStart w:id="1327" w:name="_Toc343578351"/>
      <w:bookmarkStart w:id="1328" w:name="_Toc343579632"/>
      <w:bookmarkStart w:id="1329" w:name="_Toc343688043"/>
      <w:bookmarkStart w:id="1330" w:name="_Toc343689594"/>
      <w:bookmarkStart w:id="1331" w:name="_Toc343692763"/>
      <w:bookmarkStart w:id="1332" w:name="_Toc343695503"/>
      <w:bookmarkStart w:id="1333" w:name="_Toc368597521"/>
      <w:bookmarkStart w:id="1334" w:name="_Toc368603593"/>
      <w:bookmarkStart w:id="1335" w:name="_Toc368603697"/>
      <w:bookmarkStart w:id="1336" w:name="_Ref368606247"/>
      <w:bookmarkStart w:id="1337" w:name="_Toc368606870"/>
      <w:bookmarkStart w:id="1338" w:name="_Toc368606908"/>
      <w:bookmarkStart w:id="1339" w:name="_Toc368607545"/>
      <w:bookmarkStart w:id="1340" w:name="_Toc368645512"/>
      <w:bookmarkStart w:id="1341" w:name="_Toc368645995"/>
      <w:bookmarkStart w:id="1342" w:name="_Toc386627707"/>
      <w:bookmarkStart w:id="1343" w:name="_Toc386633461"/>
      <w:bookmarkStart w:id="1344" w:name="_Toc386633550"/>
      <w:bookmarkStart w:id="1345" w:name="_Toc386633656"/>
      <w:bookmarkStart w:id="1346" w:name="_Toc386637374"/>
      <w:bookmarkStart w:id="1347" w:name="_Toc386803017"/>
      <w:bookmarkStart w:id="1348" w:name="_Toc387393727"/>
      <w:bookmarkStart w:id="1349" w:name="_Ref387396284"/>
      <w:bookmarkStart w:id="1350" w:name="_Toc387398767"/>
      <w:bookmarkStart w:id="1351" w:name="_Toc387398874"/>
      <w:bookmarkStart w:id="1352" w:name="_Toc387750621"/>
      <w:bookmarkStart w:id="1353" w:name="_Toc387769015"/>
      <w:bookmarkStart w:id="1354" w:name="_Toc387769124"/>
      <w:bookmarkStart w:id="1355" w:name="_Toc387774776"/>
      <w:bookmarkStart w:id="1356" w:name="_Toc387775366"/>
      <w:bookmarkStart w:id="1357" w:name="_Toc387775814"/>
      <w:bookmarkStart w:id="1358" w:name="_Toc387776566"/>
      <w:bookmarkStart w:id="1359" w:name="_Toc416780658"/>
      <w:bookmarkStart w:id="1360" w:name="_Toc416781005"/>
      <w:bookmarkStart w:id="1361" w:name="_Toc416781036"/>
      <w:bookmarkStart w:id="1362" w:name="_Toc416781149"/>
      <w:bookmarkStart w:id="1363" w:name="_Toc416866427"/>
      <w:bookmarkStart w:id="1364" w:name="_Toc416867193"/>
      <w:bookmarkStart w:id="1365" w:name="_Toc416868277"/>
      <w:bookmarkStart w:id="1366" w:name="_Toc496199766"/>
      <w:bookmarkStart w:id="1367" w:name="_Toc72393908"/>
    </w:p>
    <w:p w14:paraId="48257546" w14:textId="77777777" w:rsidR="003127A9" w:rsidRDefault="003127A9">
      <w:pPr>
        <w:spacing w:after="0" w:line="240" w:lineRule="auto"/>
        <w:rPr>
          <w:rFonts w:asciiTheme="minorHAnsi" w:hAnsiTheme="minorHAnsi" w:cstheme="minorBidi"/>
          <w:b/>
          <w:bCs/>
          <w:sz w:val="28"/>
          <w:szCs w:val="28"/>
        </w:rPr>
      </w:pPr>
      <w:r>
        <w:rPr>
          <w:rFonts w:asciiTheme="minorHAnsi" w:hAnsiTheme="minorHAnsi" w:cstheme="minorBidi"/>
          <w:sz w:val="28"/>
          <w:szCs w:val="28"/>
        </w:rPr>
        <w:br w:type="page"/>
      </w:r>
    </w:p>
    <w:p w14:paraId="76C528C3" w14:textId="09A93D41" w:rsidR="00177BD9" w:rsidRPr="009E278B" w:rsidRDefault="00DF2B85" w:rsidP="15F663A6">
      <w:pPr>
        <w:pStyle w:val="Bijschrift"/>
        <w:spacing w:line="276" w:lineRule="auto"/>
        <w:rPr>
          <w:rFonts w:asciiTheme="minorHAnsi" w:hAnsiTheme="minorHAnsi" w:cstheme="minorBidi"/>
          <w:sz w:val="28"/>
          <w:szCs w:val="28"/>
        </w:rPr>
      </w:pPr>
      <w:bookmarkStart w:id="1368" w:name="_Ref76550156"/>
      <w:bookmarkStart w:id="1369" w:name="_Toc189857445"/>
      <w:bookmarkStart w:id="1370" w:name="_Toc191628249"/>
      <w:r w:rsidRPr="009E278B">
        <w:rPr>
          <w:rFonts w:asciiTheme="minorHAnsi" w:hAnsiTheme="minorHAnsi" w:cstheme="minorBidi"/>
          <w:sz w:val="28"/>
          <w:szCs w:val="28"/>
        </w:rPr>
        <w:lastRenderedPageBreak/>
        <w:t xml:space="preserve">Bijlage </w:t>
      </w:r>
      <w:r w:rsidRPr="009E278B">
        <w:rPr>
          <w:rFonts w:asciiTheme="minorHAnsi" w:hAnsiTheme="minorHAnsi" w:cstheme="minorBidi"/>
          <w:sz w:val="28"/>
          <w:szCs w:val="28"/>
        </w:rPr>
        <w:fldChar w:fldCharType="begin"/>
      </w:r>
      <w:r w:rsidRPr="009E278B">
        <w:rPr>
          <w:rFonts w:asciiTheme="minorHAnsi" w:hAnsiTheme="minorHAnsi" w:cstheme="minorBidi"/>
          <w:sz w:val="28"/>
          <w:szCs w:val="28"/>
        </w:rPr>
        <w:instrText xml:space="preserve"> SEQ Bijlage \* ARABIC </w:instrText>
      </w:r>
      <w:r w:rsidRPr="009E278B">
        <w:rPr>
          <w:rFonts w:asciiTheme="minorHAnsi" w:hAnsiTheme="minorHAnsi" w:cstheme="minorBidi"/>
          <w:sz w:val="28"/>
          <w:szCs w:val="28"/>
        </w:rPr>
        <w:fldChar w:fldCharType="separate"/>
      </w:r>
      <w:r w:rsidR="00C8389E">
        <w:rPr>
          <w:rFonts w:asciiTheme="minorHAnsi" w:hAnsiTheme="minorHAnsi" w:cstheme="minorBidi"/>
          <w:noProof/>
          <w:sz w:val="28"/>
          <w:szCs w:val="28"/>
        </w:rPr>
        <w:t>4</w:t>
      </w:r>
      <w:r w:rsidRPr="009E278B">
        <w:rPr>
          <w:rFonts w:asciiTheme="minorHAnsi" w:hAnsiTheme="minorHAnsi" w:cstheme="minorBidi"/>
          <w:sz w:val="28"/>
          <w:szCs w:val="28"/>
        </w:rPr>
        <w:fldChar w:fldCharType="end"/>
      </w:r>
      <w:bookmarkEnd w:id="1300"/>
      <w:bookmarkEnd w:id="1368"/>
      <w:r w:rsidRPr="009E278B">
        <w:rPr>
          <w:rFonts w:asciiTheme="minorHAnsi" w:hAnsiTheme="minorHAnsi" w:cstheme="minorBidi"/>
          <w:sz w:val="28"/>
          <w:szCs w:val="28"/>
        </w:rPr>
        <w:t xml:space="preserve">: </w:t>
      </w:r>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r w:rsidR="00AF1153" w:rsidRPr="00AF1153">
        <w:rPr>
          <w:rFonts w:asciiTheme="minorHAnsi" w:hAnsiTheme="minorHAnsi" w:cstheme="minorBidi"/>
          <w:sz w:val="28"/>
          <w:szCs w:val="28"/>
        </w:rPr>
        <w:t>Concept Overeenkomst van het Restauratiefonds, DORA Addendum, Wachtkamerovereenkomst en het model Verwerkersovereenkomst van het Restauratiefonds (versie 1 maart 2023)</w:t>
      </w:r>
      <w:bookmarkEnd w:id="1369"/>
      <w:bookmarkEnd w:id="1370"/>
    </w:p>
    <w:p w14:paraId="04B9AFAA" w14:textId="77777777" w:rsidR="002573FD" w:rsidRPr="00CD58B9" w:rsidRDefault="001612AB" w:rsidP="002573FD">
      <w:pPr>
        <w:rPr>
          <w:rFonts w:asciiTheme="minorHAnsi" w:hAnsiTheme="minorHAnsi" w:cstheme="minorHAnsi"/>
        </w:rPr>
      </w:pPr>
      <w:r w:rsidRPr="00CD58B9">
        <w:rPr>
          <w:rFonts w:asciiTheme="minorHAnsi" w:hAnsiTheme="minorHAnsi" w:cstheme="minorHAnsi"/>
        </w:rPr>
        <w:t>Zie separaat bijgevoegd</w:t>
      </w:r>
      <w:r w:rsidR="00E00222">
        <w:rPr>
          <w:rFonts w:asciiTheme="minorHAnsi" w:hAnsiTheme="minorHAnsi" w:cstheme="minorHAnsi"/>
        </w:rPr>
        <w:t>e</w:t>
      </w:r>
      <w:r w:rsidRPr="00CD58B9">
        <w:rPr>
          <w:rFonts w:asciiTheme="minorHAnsi" w:hAnsiTheme="minorHAnsi" w:cstheme="minorHAnsi"/>
        </w:rPr>
        <w:t xml:space="preserve"> document</w:t>
      </w:r>
      <w:r w:rsidR="00CF4678" w:rsidRPr="00CD58B9">
        <w:rPr>
          <w:rFonts w:asciiTheme="minorHAnsi" w:hAnsiTheme="minorHAnsi" w:cstheme="minorHAnsi"/>
        </w:rPr>
        <w:t>en.</w:t>
      </w:r>
    </w:p>
    <w:p w14:paraId="6294B2BF" w14:textId="77777777" w:rsidR="002573FD" w:rsidRPr="00CD58B9" w:rsidRDefault="002573FD" w:rsidP="009456CC">
      <w:pPr>
        <w:rPr>
          <w:rFonts w:asciiTheme="minorHAnsi" w:hAnsiTheme="minorHAnsi" w:cstheme="minorHAnsi"/>
        </w:rPr>
      </w:pPr>
    </w:p>
    <w:p w14:paraId="7D9A26BE" w14:textId="77777777" w:rsidR="00201869" w:rsidRPr="00CD58B9" w:rsidRDefault="00201869" w:rsidP="009456CC">
      <w:pPr>
        <w:spacing w:after="0"/>
        <w:rPr>
          <w:rFonts w:asciiTheme="minorHAnsi" w:hAnsiTheme="minorHAnsi" w:cstheme="minorHAnsi"/>
        </w:rPr>
      </w:pPr>
      <w:r w:rsidRPr="00CD58B9">
        <w:rPr>
          <w:rFonts w:asciiTheme="minorHAnsi" w:hAnsiTheme="minorHAnsi" w:cstheme="minorHAnsi"/>
        </w:rPr>
        <w:br w:type="page"/>
      </w:r>
    </w:p>
    <w:p w14:paraId="66091098" w14:textId="68A598A2" w:rsidR="00C14E8E" w:rsidRPr="00CD58B9" w:rsidRDefault="00C14E8E" w:rsidP="00C14E8E">
      <w:pPr>
        <w:pStyle w:val="Bijschrift"/>
        <w:spacing w:line="276" w:lineRule="auto"/>
        <w:rPr>
          <w:rFonts w:asciiTheme="minorHAnsi" w:hAnsiTheme="minorHAnsi" w:cstheme="minorHAnsi"/>
          <w:sz w:val="28"/>
        </w:rPr>
      </w:pPr>
      <w:bookmarkStart w:id="1371" w:name="_Ref368606761"/>
      <w:bookmarkStart w:id="1372" w:name="_Toc368606871"/>
      <w:bookmarkStart w:id="1373" w:name="_Toc368606909"/>
      <w:bookmarkStart w:id="1374" w:name="_Toc368607546"/>
      <w:bookmarkStart w:id="1375" w:name="_Toc368645513"/>
      <w:bookmarkStart w:id="1376" w:name="_Toc368645996"/>
      <w:bookmarkStart w:id="1377" w:name="_Toc386627708"/>
      <w:bookmarkStart w:id="1378" w:name="_Toc386633462"/>
      <w:bookmarkStart w:id="1379" w:name="_Toc386633551"/>
      <w:bookmarkStart w:id="1380" w:name="_Toc386633657"/>
      <w:bookmarkStart w:id="1381" w:name="_Toc386637375"/>
      <w:bookmarkStart w:id="1382" w:name="_Toc386803018"/>
      <w:bookmarkStart w:id="1383" w:name="_Toc387393728"/>
      <w:bookmarkStart w:id="1384" w:name="_Toc387398768"/>
      <w:bookmarkStart w:id="1385" w:name="_Toc387398875"/>
      <w:bookmarkStart w:id="1386" w:name="_Toc387750622"/>
      <w:bookmarkStart w:id="1387" w:name="_Toc387769016"/>
      <w:bookmarkStart w:id="1388" w:name="_Toc387769125"/>
      <w:bookmarkStart w:id="1389" w:name="_Toc387774777"/>
      <w:bookmarkStart w:id="1390" w:name="_Toc387775367"/>
      <w:bookmarkStart w:id="1391" w:name="_Toc387775815"/>
      <w:bookmarkStart w:id="1392" w:name="_Toc387776567"/>
      <w:bookmarkStart w:id="1393" w:name="_Toc416780659"/>
      <w:bookmarkStart w:id="1394" w:name="_Toc416781006"/>
      <w:bookmarkStart w:id="1395" w:name="_Toc416781037"/>
      <w:bookmarkStart w:id="1396" w:name="_Toc416781150"/>
      <w:bookmarkStart w:id="1397" w:name="_Toc416866428"/>
      <w:bookmarkStart w:id="1398" w:name="_Toc416867194"/>
      <w:bookmarkStart w:id="1399" w:name="_Toc416868278"/>
      <w:bookmarkStart w:id="1400" w:name="_Ref25047959"/>
      <w:bookmarkStart w:id="1401" w:name="_Toc72393909"/>
      <w:bookmarkStart w:id="1402" w:name="_Toc189857446"/>
      <w:bookmarkStart w:id="1403" w:name="_Toc191628250"/>
      <w:bookmarkStart w:id="1404" w:name="_Ref320518042"/>
      <w:bookmarkStart w:id="1405" w:name="_Ref289760974"/>
      <w:bookmarkStart w:id="1406" w:name="_Toc322699269"/>
      <w:bookmarkStart w:id="1407" w:name="_Toc322609731"/>
      <w:bookmarkStart w:id="1408" w:name="_Toc322609034"/>
      <w:bookmarkStart w:id="1409" w:name="_Toc322354475"/>
      <w:bookmarkStart w:id="1410" w:name="_Toc322354209"/>
      <w:bookmarkStart w:id="1411" w:name="_Toc322350851"/>
      <w:bookmarkStart w:id="1412" w:name="_Toc322350518"/>
      <w:bookmarkStart w:id="1413" w:name="_Toc322350267"/>
      <w:bookmarkStart w:id="1414" w:name="_Toc322335338"/>
      <w:bookmarkStart w:id="1415" w:name="_Toc320524156"/>
      <w:bookmarkStart w:id="1416" w:name="_Toc320179700"/>
      <w:bookmarkStart w:id="1417" w:name="_Toc320102338"/>
      <w:bookmarkStart w:id="1418" w:name="_Toc320102095"/>
      <w:bookmarkStart w:id="1419" w:name="_Toc319937273"/>
      <w:bookmarkStart w:id="1420" w:name="_Toc319936626"/>
      <w:bookmarkStart w:id="1421" w:name="_Toc319908832"/>
      <w:bookmarkStart w:id="1422" w:name="_Toc319684273"/>
      <w:bookmarkStart w:id="1423" w:name="_Toc319672991"/>
      <w:bookmarkStart w:id="1424" w:name="_Toc319667472"/>
      <w:bookmarkStart w:id="1425" w:name="_Toc319665384"/>
      <w:bookmarkStart w:id="1426" w:name="_Toc319665022"/>
      <w:bookmarkStart w:id="1427" w:name="_Toc319664732"/>
      <w:bookmarkStart w:id="1428" w:name="_Toc314837938"/>
      <w:bookmarkStart w:id="1429" w:name="_Toc314837922"/>
      <w:bookmarkStart w:id="1430" w:name="_Toc314837016"/>
      <w:bookmarkStart w:id="1431" w:name="_Toc314836683"/>
      <w:bookmarkStart w:id="1432" w:name="_Toc314662133"/>
      <w:bookmarkStart w:id="1433" w:name="_Toc314236024"/>
      <w:bookmarkStart w:id="1434" w:name="_Toc314230106"/>
      <w:bookmarkStart w:id="1435" w:name="_Toc314224862"/>
      <w:bookmarkStart w:id="1436" w:name="_Toc314222822"/>
      <w:bookmarkStart w:id="1437" w:name="_Toc314139299"/>
      <w:bookmarkStart w:id="1438" w:name="_Toc314134801"/>
      <w:bookmarkStart w:id="1439" w:name="_Toc314133258"/>
      <w:bookmarkStart w:id="1440" w:name="_Toc314133126"/>
      <w:bookmarkStart w:id="1441" w:name="_Toc314132136"/>
      <w:bookmarkStart w:id="1442" w:name="_Toc314128872"/>
      <w:bookmarkStart w:id="1443" w:name="_Toc314128229"/>
      <w:bookmarkStart w:id="1444" w:name="_Toc314128213"/>
      <w:bookmarkStart w:id="1445" w:name="_Toc343579633"/>
      <w:bookmarkStart w:id="1446" w:name="_Toc343688044"/>
      <w:bookmarkStart w:id="1447" w:name="_Toc343689595"/>
      <w:bookmarkStart w:id="1448" w:name="_Toc343692764"/>
      <w:bookmarkStart w:id="1449" w:name="_Toc343695504"/>
      <w:bookmarkStart w:id="1450" w:name="_Toc368597522"/>
      <w:bookmarkStart w:id="1451" w:name="_Toc368600989"/>
      <w:bookmarkStart w:id="1452" w:name="_Toc368602314"/>
      <w:bookmarkStart w:id="1453" w:name="_Toc368603077"/>
      <w:bookmarkStart w:id="1454" w:name="_Toc368603127"/>
      <w:bookmarkStart w:id="1455" w:name="_Toc368603214"/>
      <w:bookmarkStart w:id="1456" w:name="_Toc368603316"/>
      <w:bookmarkStart w:id="1457" w:name="_Toc368603594"/>
      <w:bookmarkStart w:id="1458" w:name="_Toc368603698"/>
      <w:bookmarkStart w:id="1459" w:name="_Toc368606872"/>
      <w:bookmarkStart w:id="1460" w:name="_Toc368606910"/>
      <w:bookmarkStart w:id="1461" w:name="_Toc368607547"/>
      <w:bookmarkStart w:id="1462" w:name="_Toc368645514"/>
      <w:bookmarkStart w:id="1463" w:name="_Toc368645997"/>
      <w:bookmarkStart w:id="1464" w:name="_Toc386627709"/>
      <w:bookmarkStart w:id="1465" w:name="_Toc386633463"/>
      <w:bookmarkStart w:id="1466" w:name="_Toc386633552"/>
      <w:bookmarkStart w:id="1467" w:name="_Toc386633658"/>
      <w:bookmarkStart w:id="1468" w:name="_Toc386637376"/>
      <w:bookmarkStart w:id="1469" w:name="_Toc386803019"/>
      <w:bookmarkStart w:id="1470" w:name="_Toc387393729"/>
      <w:bookmarkStart w:id="1471" w:name="_Toc387398769"/>
      <w:bookmarkStart w:id="1472" w:name="_Toc387398876"/>
      <w:bookmarkStart w:id="1473" w:name="_Toc387750623"/>
      <w:bookmarkStart w:id="1474" w:name="_Toc387769017"/>
      <w:bookmarkStart w:id="1475" w:name="_Toc387769126"/>
      <w:bookmarkStart w:id="1476" w:name="_Toc387774778"/>
      <w:bookmarkStart w:id="1477" w:name="_Toc387775368"/>
      <w:bookmarkStart w:id="1478" w:name="_Toc387775816"/>
      <w:bookmarkStart w:id="1479" w:name="_Toc387776568"/>
      <w:bookmarkStart w:id="1480" w:name="_Toc416780660"/>
      <w:bookmarkStart w:id="1481" w:name="_Toc416781007"/>
      <w:bookmarkStart w:id="1482" w:name="_Toc416781038"/>
      <w:bookmarkStart w:id="1483" w:name="_Toc416781151"/>
      <w:bookmarkStart w:id="1484" w:name="_Toc416866429"/>
      <w:bookmarkStart w:id="1485" w:name="_Toc416867195"/>
      <w:bookmarkStart w:id="1486" w:name="_Toc416868279"/>
      <w:bookmarkStart w:id="1487" w:name="_Ref416871592"/>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C8389E">
        <w:rPr>
          <w:rFonts w:asciiTheme="minorHAnsi" w:hAnsiTheme="minorHAnsi" w:cstheme="minorHAnsi"/>
          <w:noProof/>
          <w:sz w:val="28"/>
        </w:rPr>
        <w:t>5</w:t>
      </w:r>
      <w:r w:rsidRPr="00CD58B9">
        <w:rPr>
          <w:rFonts w:asciiTheme="minorHAnsi" w:hAnsiTheme="minorHAnsi" w:cstheme="minorHAnsi"/>
          <w:sz w:val="28"/>
        </w:rPr>
        <w:fldChar w:fldCharType="end"/>
      </w:r>
      <w:bookmarkEnd w:id="1400"/>
      <w:r w:rsidRPr="00CD58B9">
        <w:rPr>
          <w:rFonts w:asciiTheme="minorHAnsi" w:hAnsiTheme="minorHAnsi" w:cstheme="minorHAnsi"/>
          <w:sz w:val="28"/>
        </w:rPr>
        <w:t xml:space="preserve">: </w:t>
      </w:r>
      <w:r w:rsidR="00B9476B" w:rsidRPr="00B9476B">
        <w:rPr>
          <w:rFonts w:asciiTheme="minorHAnsi" w:hAnsiTheme="minorHAnsi" w:cstheme="minorHAnsi"/>
          <w:sz w:val="28"/>
        </w:rPr>
        <w:t>In zes stappen digitaal inschrijven op overheidsopdrachten via TenderNed</w:t>
      </w:r>
      <w:bookmarkEnd w:id="1401"/>
      <w:bookmarkEnd w:id="1402"/>
      <w:bookmarkEnd w:id="1403"/>
    </w:p>
    <w:p w14:paraId="3B89B460" w14:textId="3A408DE3" w:rsidR="006B0523" w:rsidRDefault="002D56C1" w:rsidP="002D56C1">
      <w:pPr>
        <w:rPr>
          <w:rFonts w:asciiTheme="minorHAnsi" w:hAnsiTheme="minorHAnsi" w:cstheme="minorHAnsi"/>
        </w:rPr>
      </w:pPr>
      <w:bookmarkStart w:id="1488" w:name="_Ref435751744"/>
      <w:bookmarkStart w:id="1489" w:name="_Ref443640424"/>
      <w:bookmarkStart w:id="1490" w:name="_Toc496199768"/>
      <w:r w:rsidRPr="00CD58B9">
        <w:rPr>
          <w:rFonts w:asciiTheme="minorHAnsi" w:hAnsiTheme="minorHAnsi" w:cstheme="minorHAnsi"/>
        </w:rPr>
        <w:t>Zie separaat bijgevoegd document.</w:t>
      </w:r>
    </w:p>
    <w:p w14:paraId="59900E50" w14:textId="77777777" w:rsidR="006B0523" w:rsidRDefault="006B0523">
      <w:pPr>
        <w:spacing w:after="0" w:line="240" w:lineRule="auto"/>
        <w:rPr>
          <w:rFonts w:asciiTheme="minorHAnsi" w:hAnsiTheme="minorHAnsi" w:cstheme="minorHAnsi"/>
        </w:rPr>
      </w:pPr>
      <w:r>
        <w:rPr>
          <w:rFonts w:asciiTheme="minorHAnsi" w:hAnsiTheme="minorHAnsi" w:cstheme="minorHAnsi"/>
        </w:rPr>
        <w:br w:type="page"/>
      </w:r>
    </w:p>
    <w:p w14:paraId="0681EC88" w14:textId="5F76DD03" w:rsidR="006B0523" w:rsidRPr="00CD58B9" w:rsidRDefault="006B0523" w:rsidP="006B0523">
      <w:pPr>
        <w:pStyle w:val="Bijschrift"/>
        <w:spacing w:line="276" w:lineRule="auto"/>
        <w:rPr>
          <w:rFonts w:asciiTheme="minorHAnsi" w:hAnsiTheme="minorHAnsi" w:cstheme="minorHAnsi"/>
          <w:sz w:val="28"/>
        </w:rPr>
      </w:pPr>
      <w:bookmarkStart w:id="1491" w:name="_Ref76373158"/>
      <w:bookmarkStart w:id="1492" w:name="_Toc189857447"/>
      <w:bookmarkStart w:id="1493" w:name="_Toc191628251"/>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C8389E">
        <w:rPr>
          <w:rFonts w:asciiTheme="minorHAnsi" w:hAnsiTheme="minorHAnsi" w:cstheme="minorHAnsi"/>
          <w:noProof/>
          <w:sz w:val="28"/>
        </w:rPr>
        <w:t>6</w:t>
      </w:r>
      <w:r w:rsidRPr="00CD58B9">
        <w:rPr>
          <w:rFonts w:asciiTheme="minorHAnsi" w:hAnsiTheme="minorHAnsi" w:cstheme="minorHAnsi"/>
          <w:sz w:val="28"/>
        </w:rPr>
        <w:fldChar w:fldCharType="end"/>
      </w:r>
      <w:bookmarkEnd w:id="1491"/>
      <w:r w:rsidRPr="00CD58B9">
        <w:rPr>
          <w:rFonts w:asciiTheme="minorHAnsi" w:hAnsiTheme="minorHAnsi" w:cstheme="minorHAnsi"/>
          <w:sz w:val="28"/>
        </w:rPr>
        <w:t xml:space="preserve">: </w:t>
      </w:r>
      <w:r w:rsidR="00C275EE" w:rsidRPr="00C275EE">
        <w:rPr>
          <w:rFonts w:asciiTheme="minorHAnsi" w:hAnsiTheme="minorHAnsi" w:cstheme="minorHAnsi"/>
          <w:sz w:val="28"/>
        </w:rPr>
        <w:t>Verklaring inzake VERORDENING (EU) 2022/576</w:t>
      </w:r>
      <w:bookmarkEnd w:id="1492"/>
      <w:bookmarkEnd w:id="1493"/>
    </w:p>
    <w:p w14:paraId="79B707CA" w14:textId="77777777" w:rsidR="006B0523" w:rsidRPr="00CD58B9" w:rsidRDefault="006B0523" w:rsidP="006B0523">
      <w:pPr>
        <w:rPr>
          <w:rFonts w:asciiTheme="minorHAnsi" w:hAnsiTheme="minorHAnsi" w:cstheme="minorHAnsi"/>
        </w:rPr>
      </w:pPr>
      <w:r w:rsidRPr="00CD58B9">
        <w:rPr>
          <w:rFonts w:asciiTheme="minorHAnsi" w:hAnsiTheme="minorHAnsi" w:cstheme="minorHAnsi"/>
        </w:rPr>
        <w:t>Zie separaat bijgevoegd document.</w:t>
      </w:r>
    </w:p>
    <w:p w14:paraId="7B7E6047" w14:textId="77777777" w:rsidR="002D56C1" w:rsidRPr="00CD58B9" w:rsidRDefault="002D56C1" w:rsidP="002D56C1">
      <w:pPr>
        <w:rPr>
          <w:rFonts w:asciiTheme="minorHAnsi" w:hAnsiTheme="minorHAnsi" w:cstheme="minorHAnsi"/>
        </w:rPr>
      </w:pPr>
    </w:p>
    <w:p w14:paraId="5F07B8AB" w14:textId="77777777" w:rsidR="00C14E8E" w:rsidRDefault="00C14E8E">
      <w:pPr>
        <w:spacing w:after="0" w:line="240" w:lineRule="auto"/>
        <w:rPr>
          <w:rFonts w:asciiTheme="minorHAnsi" w:hAnsiTheme="minorHAnsi" w:cstheme="minorHAnsi"/>
          <w:b/>
          <w:bCs/>
          <w:sz w:val="28"/>
          <w:szCs w:val="18"/>
        </w:rPr>
      </w:pPr>
      <w:r>
        <w:rPr>
          <w:rFonts w:asciiTheme="minorHAnsi" w:hAnsiTheme="minorHAnsi" w:cstheme="minorHAnsi"/>
          <w:sz w:val="28"/>
        </w:rPr>
        <w:br w:type="page"/>
      </w:r>
    </w:p>
    <w:p w14:paraId="49655B48" w14:textId="33643412" w:rsidR="00B8571C" w:rsidRPr="00CD58B9" w:rsidRDefault="00B8571C" w:rsidP="009456CC">
      <w:pPr>
        <w:pStyle w:val="Bijschrift"/>
        <w:spacing w:line="276" w:lineRule="auto"/>
        <w:rPr>
          <w:rFonts w:asciiTheme="minorHAnsi" w:hAnsiTheme="minorHAnsi" w:cstheme="minorBidi"/>
          <w:sz w:val="28"/>
          <w:szCs w:val="28"/>
        </w:rPr>
      </w:pPr>
      <w:bookmarkStart w:id="1494" w:name="_Ref25154693"/>
      <w:bookmarkStart w:id="1495" w:name="_Toc72393910"/>
      <w:bookmarkStart w:id="1496" w:name="_Toc189857448"/>
      <w:bookmarkStart w:id="1497" w:name="_Toc191628252"/>
      <w:r w:rsidRPr="482CB774">
        <w:rPr>
          <w:rFonts w:asciiTheme="minorHAnsi" w:hAnsiTheme="minorHAnsi" w:cstheme="minorBidi"/>
          <w:sz w:val="28"/>
          <w:szCs w:val="28"/>
        </w:rPr>
        <w:lastRenderedPageBreak/>
        <w:t xml:space="preserve">Bijlage </w:t>
      </w:r>
      <w:r w:rsidR="00DF2B85" w:rsidRPr="482CB774">
        <w:rPr>
          <w:rFonts w:asciiTheme="minorHAnsi" w:hAnsiTheme="minorHAnsi" w:cstheme="minorBidi"/>
          <w:sz w:val="28"/>
          <w:szCs w:val="28"/>
        </w:rPr>
        <w:fldChar w:fldCharType="begin"/>
      </w:r>
      <w:r w:rsidR="00DF2B85" w:rsidRPr="482CB774">
        <w:rPr>
          <w:rFonts w:asciiTheme="minorHAnsi" w:hAnsiTheme="minorHAnsi" w:cstheme="minorBidi"/>
          <w:sz w:val="28"/>
          <w:szCs w:val="28"/>
        </w:rPr>
        <w:instrText xml:space="preserve"> SEQ Bijlage \* ARABIC </w:instrText>
      </w:r>
      <w:r w:rsidR="00DF2B85" w:rsidRPr="482CB774">
        <w:rPr>
          <w:rFonts w:asciiTheme="minorHAnsi" w:hAnsiTheme="minorHAnsi" w:cstheme="minorBidi"/>
          <w:sz w:val="28"/>
          <w:szCs w:val="28"/>
        </w:rPr>
        <w:fldChar w:fldCharType="separate"/>
      </w:r>
      <w:r w:rsidR="00C8389E">
        <w:rPr>
          <w:rFonts w:asciiTheme="minorHAnsi" w:hAnsiTheme="minorHAnsi" w:cstheme="minorBidi"/>
          <w:noProof/>
          <w:sz w:val="28"/>
          <w:szCs w:val="28"/>
        </w:rPr>
        <w:t>7</w:t>
      </w:r>
      <w:r w:rsidR="00DF2B85" w:rsidRPr="482CB774">
        <w:rPr>
          <w:rFonts w:asciiTheme="minorHAnsi" w:hAnsiTheme="minorHAnsi" w:cstheme="minorBidi"/>
          <w:sz w:val="28"/>
          <w:szCs w:val="28"/>
        </w:rPr>
        <w:fldChar w:fldCharType="end"/>
      </w:r>
      <w:bookmarkEnd w:id="1404"/>
      <w:bookmarkEnd w:id="1405"/>
      <w:bookmarkEnd w:id="1488"/>
      <w:bookmarkEnd w:id="1494"/>
      <w:r w:rsidRPr="482CB774">
        <w:rPr>
          <w:rFonts w:asciiTheme="minorHAnsi" w:hAnsiTheme="minorHAnsi" w:cstheme="minorBidi"/>
          <w:sz w:val="28"/>
          <w:szCs w:val="28"/>
        </w:rPr>
        <w:t>: Programma van Eisen</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9"/>
      <w:bookmarkEnd w:id="1490"/>
      <w:bookmarkEnd w:id="1495"/>
      <w:bookmarkEnd w:id="1496"/>
      <w:bookmarkEnd w:id="1497"/>
    </w:p>
    <w:p w14:paraId="5111B78A" w14:textId="33FC90FB" w:rsidR="005F4F7F" w:rsidRDefault="00B8571C" w:rsidP="009456CC">
      <w:pPr>
        <w:rPr>
          <w:rFonts w:asciiTheme="minorHAnsi" w:hAnsiTheme="minorHAnsi" w:cstheme="minorHAnsi"/>
        </w:rPr>
      </w:pPr>
      <w:r w:rsidRPr="00CD58B9">
        <w:rPr>
          <w:rFonts w:asciiTheme="minorHAnsi" w:hAnsiTheme="minorHAnsi" w:cstheme="minorHAnsi"/>
        </w:rPr>
        <w:t>Zie separaat bijgevoegd document</w:t>
      </w:r>
      <w:r w:rsidR="00E45276" w:rsidRPr="00CD58B9">
        <w:rPr>
          <w:rFonts w:asciiTheme="minorHAnsi" w:hAnsiTheme="minorHAnsi" w:cstheme="minorHAnsi"/>
        </w:rPr>
        <w:t>.</w:t>
      </w:r>
    </w:p>
    <w:p w14:paraId="7B52C140" w14:textId="77777777" w:rsidR="005F4F7F" w:rsidRDefault="005F4F7F">
      <w:pPr>
        <w:spacing w:after="0" w:line="240" w:lineRule="auto"/>
        <w:rPr>
          <w:rFonts w:asciiTheme="minorHAnsi" w:hAnsiTheme="minorHAnsi" w:cstheme="minorHAnsi"/>
        </w:rPr>
      </w:pPr>
      <w:r>
        <w:rPr>
          <w:rFonts w:asciiTheme="minorHAnsi" w:hAnsiTheme="minorHAnsi" w:cstheme="minorHAnsi"/>
        </w:rPr>
        <w:br w:type="page"/>
      </w:r>
    </w:p>
    <w:p w14:paraId="0C5C8B8F" w14:textId="36CC4C2A" w:rsidR="0082592E" w:rsidRDefault="0082592E" w:rsidP="0082592E">
      <w:pPr>
        <w:pStyle w:val="Bijschrift"/>
        <w:spacing w:line="276" w:lineRule="auto"/>
        <w:rPr>
          <w:rFonts w:asciiTheme="minorHAnsi" w:hAnsiTheme="minorHAnsi" w:cstheme="minorHAnsi"/>
          <w:sz w:val="28"/>
        </w:rPr>
      </w:pPr>
      <w:bookmarkStart w:id="1498" w:name="_Ref73393277"/>
      <w:bookmarkStart w:id="1499" w:name="_Ref135912798"/>
      <w:bookmarkStart w:id="1500" w:name="_Toc189857449"/>
      <w:bookmarkStart w:id="1501" w:name="_Toc191628253"/>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C8389E">
        <w:rPr>
          <w:rFonts w:asciiTheme="minorHAnsi" w:hAnsiTheme="minorHAnsi" w:cstheme="minorHAnsi"/>
          <w:noProof/>
          <w:sz w:val="28"/>
        </w:rPr>
        <w:t>8</w:t>
      </w:r>
      <w:r w:rsidRPr="00CD58B9">
        <w:rPr>
          <w:rFonts w:asciiTheme="minorHAnsi" w:hAnsiTheme="minorHAnsi" w:cstheme="minorHAnsi"/>
          <w:sz w:val="28"/>
        </w:rPr>
        <w:fldChar w:fldCharType="end"/>
      </w:r>
      <w:bookmarkEnd w:id="1498"/>
      <w:r w:rsidRPr="00CD58B9">
        <w:rPr>
          <w:rFonts w:asciiTheme="minorHAnsi" w:hAnsiTheme="minorHAnsi" w:cstheme="minorHAnsi"/>
          <w:sz w:val="28"/>
        </w:rPr>
        <w:t xml:space="preserve">: </w:t>
      </w:r>
      <w:r w:rsidR="00F8289E" w:rsidRPr="00F8289E">
        <w:rPr>
          <w:rFonts w:asciiTheme="minorHAnsi" w:hAnsiTheme="minorHAnsi" w:cstheme="minorHAnsi"/>
          <w:sz w:val="28"/>
        </w:rPr>
        <w:t xml:space="preserve">Format bereidheidverklaring </w:t>
      </w:r>
      <w:r w:rsidR="00FD3CDB">
        <w:rPr>
          <w:rFonts w:asciiTheme="minorHAnsi" w:hAnsiTheme="minorHAnsi" w:cstheme="minorHAnsi"/>
          <w:sz w:val="28"/>
        </w:rPr>
        <w:t>b</w:t>
      </w:r>
      <w:r w:rsidR="0075277F" w:rsidRPr="0075277F">
        <w:rPr>
          <w:rFonts w:asciiTheme="minorHAnsi" w:hAnsiTheme="minorHAnsi" w:cstheme="minorHAnsi"/>
          <w:sz w:val="28"/>
        </w:rPr>
        <w:t>eroep op ervaring en middelen van derden in verband met de technische bekwaamheid en beroepsbekwaamheid</w:t>
      </w:r>
      <w:bookmarkEnd w:id="1499"/>
      <w:bookmarkEnd w:id="1500"/>
      <w:bookmarkEnd w:id="1501"/>
    </w:p>
    <w:p w14:paraId="4CEFCDBF"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Door middel van het ondertekenen van dit document verklaren:</w:t>
      </w:r>
    </w:p>
    <w:p w14:paraId="26B4E81D" w14:textId="77777777" w:rsidR="00A435CA" w:rsidRPr="00A435CA" w:rsidRDefault="00A435CA" w:rsidP="009F65BD">
      <w:pPr>
        <w:spacing w:after="0"/>
        <w:rPr>
          <w:rFonts w:asciiTheme="minorHAnsi" w:hAnsiTheme="minorHAnsi" w:cstheme="minorHAnsi"/>
        </w:rPr>
      </w:pPr>
    </w:p>
    <w:p w14:paraId="05395E34" w14:textId="797534BF"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1. </w:t>
      </w:r>
      <w:r>
        <w:rPr>
          <w:rFonts w:asciiTheme="minorHAnsi" w:hAnsiTheme="minorHAnsi" w:cstheme="minorHAnsi"/>
        </w:rPr>
        <w:t xml:space="preserve"> </w:t>
      </w:r>
      <w:r w:rsidRPr="00A435CA">
        <w:rPr>
          <w:rFonts w:asciiTheme="minorHAnsi" w:hAnsiTheme="minorHAnsi" w:cstheme="minorHAnsi"/>
        </w:rPr>
        <w:t xml:space="preserve">de [statutaire naam </w:t>
      </w:r>
      <w:r w:rsidR="001A2690">
        <w:rPr>
          <w:rFonts w:asciiTheme="minorHAnsi" w:hAnsiTheme="minorHAnsi" w:cstheme="minorHAnsi"/>
        </w:rPr>
        <w:t>Inschrijver</w:t>
      </w:r>
      <w:r w:rsidRPr="00A435CA">
        <w:rPr>
          <w:rFonts w:asciiTheme="minorHAnsi" w:hAnsiTheme="minorHAnsi" w:cstheme="minorHAnsi"/>
        </w:rPr>
        <w:t xml:space="preserve">],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w:t>
      </w:r>
      <w:r w:rsidR="001A2690">
        <w:rPr>
          <w:rFonts w:asciiTheme="minorHAnsi" w:hAnsiTheme="minorHAnsi" w:cstheme="minorHAnsi"/>
        </w:rPr>
        <w:t>Inschrijver</w:t>
      </w:r>
      <w:r w:rsidRPr="00A435CA">
        <w:rPr>
          <w:rFonts w:asciiTheme="minorHAnsi" w:hAnsiTheme="minorHAnsi" w:cstheme="minorHAnsi"/>
        </w:rPr>
        <w:t>”,</w:t>
      </w:r>
    </w:p>
    <w:p w14:paraId="04DFB72D" w14:textId="77777777" w:rsidR="00A435CA" w:rsidRPr="00A435CA" w:rsidRDefault="00A435CA" w:rsidP="009F65BD">
      <w:pPr>
        <w:spacing w:after="0"/>
        <w:rPr>
          <w:rFonts w:asciiTheme="minorHAnsi" w:hAnsiTheme="minorHAnsi" w:cstheme="minorHAnsi"/>
        </w:rPr>
      </w:pPr>
    </w:p>
    <w:p w14:paraId="1582FB5D"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en</w:t>
      </w:r>
    </w:p>
    <w:p w14:paraId="5CF1D33C" w14:textId="77777777" w:rsidR="00A435CA" w:rsidRPr="00A435CA" w:rsidRDefault="00A435CA" w:rsidP="009F65BD">
      <w:pPr>
        <w:spacing w:after="0"/>
        <w:rPr>
          <w:rFonts w:asciiTheme="minorHAnsi" w:hAnsiTheme="minorHAnsi" w:cstheme="minorHAnsi"/>
        </w:rPr>
      </w:pPr>
    </w:p>
    <w:p w14:paraId="44418455" w14:textId="39A59421"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2. </w:t>
      </w:r>
      <w:r>
        <w:rPr>
          <w:rFonts w:asciiTheme="minorHAnsi" w:hAnsiTheme="minorHAnsi" w:cstheme="minorHAnsi"/>
        </w:rPr>
        <w:t xml:space="preserve"> </w:t>
      </w:r>
      <w:r w:rsidRPr="00A435CA">
        <w:rPr>
          <w:rFonts w:asciiTheme="minorHAnsi" w:hAnsiTheme="minorHAnsi" w:cstheme="minorHAnsi"/>
        </w:rPr>
        <w:t xml:space="preserve">de [statutaire naam Verstrekker], statutair gevestigd te [adres], te dezen rechtsgeldig vertegenwoordigd door [naam en functie] [NB: uit </w:t>
      </w:r>
      <w:r w:rsidR="00827D43">
        <w:rPr>
          <w:rFonts w:asciiTheme="minorHAnsi" w:hAnsiTheme="minorHAnsi" w:cstheme="minorHAnsi"/>
        </w:rPr>
        <w:t>U</w:t>
      </w:r>
      <w:r w:rsidRPr="00A435CA">
        <w:rPr>
          <w:rFonts w:asciiTheme="minorHAnsi" w:hAnsiTheme="minorHAnsi" w:cstheme="minorHAnsi"/>
        </w:rPr>
        <w:t>ittreksel KvK dient vertegenwoordigingsbevoegdheid te blijken], hierna te noemen “Verstrekker”,</w:t>
      </w:r>
    </w:p>
    <w:p w14:paraId="207E7B0F" w14:textId="77777777" w:rsidR="00A435CA" w:rsidRPr="00A435CA" w:rsidRDefault="00A435CA" w:rsidP="009F65BD">
      <w:pPr>
        <w:spacing w:after="0"/>
        <w:rPr>
          <w:rFonts w:asciiTheme="minorHAnsi" w:hAnsiTheme="minorHAnsi" w:cstheme="minorHAnsi"/>
        </w:rPr>
      </w:pPr>
    </w:p>
    <w:p w14:paraId="2F43C18C"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dat:</w:t>
      </w:r>
    </w:p>
    <w:p w14:paraId="5564DC31" w14:textId="77777777" w:rsidR="00A435CA" w:rsidRPr="00A435CA" w:rsidRDefault="00A435CA" w:rsidP="009F65BD">
      <w:pPr>
        <w:spacing w:after="0"/>
        <w:rPr>
          <w:rFonts w:asciiTheme="minorHAnsi" w:hAnsiTheme="minorHAnsi" w:cstheme="minorHAnsi"/>
        </w:rPr>
      </w:pPr>
    </w:p>
    <w:p w14:paraId="196036D2" w14:textId="3A248F52" w:rsidR="00A435CA" w:rsidRPr="00A435CA" w:rsidRDefault="001A2690" w:rsidP="009F65BD">
      <w:pPr>
        <w:spacing w:after="0"/>
        <w:rPr>
          <w:rFonts w:asciiTheme="minorHAnsi" w:hAnsiTheme="minorHAnsi" w:cstheme="minorHAnsi"/>
        </w:rPr>
      </w:pPr>
      <w:r>
        <w:rPr>
          <w:rFonts w:asciiTheme="minorHAnsi" w:hAnsiTheme="minorHAnsi" w:cstheme="minorHAnsi"/>
        </w:rPr>
        <w:t>Inschrijver</w:t>
      </w:r>
      <w:r w:rsidR="00A435CA" w:rsidRPr="00A435CA">
        <w:rPr>
          <w:rFonts w:asciiTheme="minorHAnsi" w:hAnsiTheme="minorHAnsi" w:cstheme="minorHAnsi"/>
        </w:rPr>
        <w:t>, in het kader van de uitvoering van de Overeenkomst, meer specifiek het Project ‘</w:t>
      </w:r>
      <w:r w:rsidR="00AF1153">
        <w:rPr>
          <w:rFonts w:asciiTheme="minorHAnsi" w:hAnsiTheme="minorHAnsi" w:cstheme="minorHAnsi"/>
        </w:rPr>
        <w:t>Inkoop van een Klantportaal Financieringen</w:t>
      </w:r>
      <w:r w:rsidR="00A435CA" w:rsidRPr="00A435CA">
        <w:rPr>
          <w:rFonts w:asciiTheme="minorHAnsi" w:hAnsiTheme="minorHAnsi" w:cstheme="minorHAnsi"/>
        </w:rPr>
        <w:t xml:space="preserve">’ zoals beschreven in </w:t>
      </w:r>
      <w:r w:rsidR="00EE0E47">
        <w:rPr>
          <w:rFonts w:asciiTheme="minorHAnsi" w:hAnsiTheme="minorHAnsi" w:cstheme="minorHAnsi"/>
        </w:rPr>
        <w:t>het Aanbestedingsdocument</w:t>
      </w:r>
      <w:r w:rsidR="00A435CA" w:rsidRPr="00A435CA">
        <w:rPr>
          <w:rFonts w:asciiTheme="minorHAnsi" w:hAnsiTheme="minorHAnsi" w:cstheme="minorHAnsi"/>
        </w:rPr>
        <w:t xml:space="preserve"> en </w:t>
      </w:r>
      <w:r w:rsidR="00B406E9">
        <w:rPr>
          <w:rFonts w:asciiTheme="minorHAnsi" w:hAnsiTheme="minorHAnsi" w:cstheme="minorHAnsi"/>
        </w:rPr>
        <w:t>verzonden naar T</w:t>
      </w:r>
      <w:r w:rsidR="00A435CA" w:rsidRPr="00A435CA">
        <w:rPr>
          <w:rFonts w:asciiTheme="minorHAnsi" w:hAnsiTheme="minorHAnsi" w:cstheme="minorHAnsi"/>
        </w:rPr>
        <w:t xml:space="preserve">enderNed </w:t>
      </w:r>
      <w:r w:rsidR="00B406E9">
        <w:rPr>
          <w:rFonts w:asciiTheme="minorHAnsi" w:hAnsiTheme="minorHAnsi" w:cstheme="minorHAnsi"/>
        </w:rPr>
        <w:t>op</w:t>
      </w:r>
      <w:r w:rsidR="00A435CA" w:rsidRPr="00A435CA">
        <w:rPr>
          <w:rFonts w:asciiTheme="minorHAnsi" w:hAnsiTheme="minorHAnsi" w:cstheme="minorHAnsi"/>
        </w:rPr>
        <w:t xml:space="preserve"> </w:t>
      </w:r>
      <w:r w:rsidR="009B09B5">
        <w:rPr>
          <w:rFonts w:asciiTheme="minorHAnsi" w:hAnsiTheme="minorHAnsi" w:cstheme="minorHAnsi"/>
        </w:rPr>
        <w:t>1</w:t>
      </w:r>
      <w:r w:rsidR="00AF1153">
        <w:rPr>
          <w:rFonts w:asciiTheme="minorHAnsi" w:hAnsiTheme="minorHAnsi" w:cstheme="minorHAnsi"/>
        </w:rPr>
        <w:t>1 februari 2025</w:t>
      </w:r>
      <w:r w:rsidR="00A435CA" w:rsidRPr="00A435CA">
        <w:rPr>
          <w:rFonts w:asciiTheme="minorHAnsi" w:hAnsiTheme="minorHAnsi" w:cstheme="minorHAnsi"/>
        </w:rPr>
        <w:t>, op eerste verzoek daadwerkelijk kan beschikken over de noodzakelijke bij Verstrekker beschikbare middelen ter zake van &lt;technische bekwaamheid&gt;</w:t>
      </w:r>
      <w:r w:rsidR="00FB63EC">
        <w:rPr>
          <w:rFonts w:asciiTheme="minorHAnsi" w:hAnsiTheme="minorHAnsi" w:cstheme="minorHAnsi"/>
        </w:rPr>
        <w:t>&lt;beroeps</w:t>
      </w:r>
      <w:r w:rsidR="001D1E3A">
        <w:rPr>
          <w:rFonts w:asciiTheme="minorHAnsi" w:hAnsiTheme="minorHAnsi" w:cstheme="minorHAnsi"/>
        </w:rPr>
        <w:t>bekwaamheid</w:t>
      </w:r>
      <w:r w:rsidR="00FB63EC">
        <w:rPr>
          <w:rFonts w:asciiTheme="minorHAnsi" w:hAnsiTheme="minorHAnsi" w:cstheme="minorHAnsi"/>
        </w:rPr>
        <w:t>&gt;</w:t>
      </w:r>
      <w:r w:rsidR="00A435CA" w:rsidRPr="00A435CA">
        <w:rPr>
          <w:rFonts w:asciiTheme="minorHAnsi" w:hAnsiTheme="minorHAnsi" w:cstheme="minorHAnsi"/>
        </w:rPr>
        <w:t xml:space="preserve"> als bedoeld in </w:t>
      </w:r>
      <w:r>
        <w:rPr>
          <w:rFonts w:asciiTheme="minorHAnsi" w:hAnsiTheme="minorHAnsi" w:cstheme="minorHAnsi"/>
        </w:rPr>
        <w:t xml:space="preserve">hoofdstuk 2.3 </w:t>
      </w:r>
      <w:r w:rsidR="00A435CA" w:rsidRPr="00A435CA">
        <w:rPr>
          <w:rFonts w:asciiTheme="minorHAnsi" w:hAnsiTheme="minorHAnsi" w:cstheme="minorHAnsi"/>
        </w:rPr>
        <w:t xml:space="preserve"> van de Aanbestedingswet 2012, die voor de uitvoering van de Opdracht benodigd zijn, zulks in de meest brede zin van het woord en dat Verstrekker zich jegens de </w:t>
      </w:r>
      <w:r>
        <w:rPr>
          <w:rFonts w:asciiTheme="minorHAnsi" w:hAnsiTheme="minorHAnsi" w:cstheme="minorHAnsi"/>
        </w:rPr>
        <w:t>Inschrijver</w:t>
      </w:r>
      <w:r w:rsidR="00A435CA" w:rsidRPr="00A435CA">
        <w:rPr>
          <w:rFonts w:asciiTheme="minorHAnsi" w:hAnsiTheme="minorHAnsi" w:cstheme="minorHAnsi"/>
        </w:rPr>
        <w:t xml:space="preserve"> gedurende de gehele looptijd van de Overeenkomst heeft verbonden om alle noodzakelijke middelen, ter beschikking te stellen voor de uitvoering van werkzaamheden die uit de Opdracht voortvloeien.</w:t>
      </w:r>
    </w:p>
    <w:p w14:paraId="1B23C2CD" w14:textId="77777777" w:rsidR="00A435CA" w:rsidRPr="00A435CA" w:rsidRDefault="00A435CA" w:rsidP="009F65BD">
      <w:pPr>
        <w:spacing w:after="0"/>
        <w:rPr>
          <w:rFonts w:asciiTheme="minorHAnsi" w:hAnsiTheme="minorHAnsi" w:cstheme="minorHAnsi"/>
        </w:rPr>
      </w:pPr>
    </w:p>
    <w:p w14:paraId="45F4E1E7"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In tweevoud ondertekend op (…………….), te (…………….)</w:t>
      </w:r>
    </w:p>
    <w:p w14:paraId="1D542993" w14:textId="77777777" w:rsidR="00A435CA" w:rsidRPr="00A435CA" w:rsidRDefault="00A435CA" w:rsidP="009F65BD">
      <w:pPr>
        <w:spacing w:after="0"/>
        <w:rPr>
          <w:rFonts w:asciiTheme="minorHAnsi" w:hAnsiTheme="minorHAnsi" w:cstheme="minorHAnsi"/>
        </w:rPr>
      </w:pPr>
    </w:p>
    <w:p w14:paraId="40CBA666" w14:textId="1E36A308"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 xml:space="preserve">[Statutaire naam </w:t>
      </w:r>
      <w:r w:rsidR="001A2690">
        <w:rPr>
          <w:rFonts w:asciiTheme="minorHAnsi" w:hAnsiTheme="minorHAnsi" w:cstheme="minorHAnsi"/>
        </w:rPr>
        <w:t>Inschrijver</w:t>
      </w: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t>[Statutaire naam Verstrekker],</w:t>
      </w:r>
    </w:p>
    <w:p w14:paraId="5FBB6128" w14:textId="77777777" w:rsidR="00A435CA" w:rsidRPr="00A435CA" w:rsidRDefault="00A435CA" w:rsidP="009F65BD">
      <w:pPr>
        <w:spacing w:after="0"/>
        <w:rPr>
          <w:rFonts w:asciiTheme="minorHAnsi" w:hAnsiTheme="minorHAnsi" w:cstheme="minorHAnsi"/>
        </w:rPr>
      </w:pPr>
    </w:p>
    <w:p w14:paraId="328B2E06"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namens deze:</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namens deze:</w:t>
      </w:r>
    </w:p>
    <w:p w14:paraId="207164A3" w14:textId="77777777" w:rsidR="00A435CA" w:rsidRPr="00A435CA" w:rsidRDefault="00A435CA" w:rsidP="009F65BD">
      <w:pPr>
        <w:spacing w:after="0"/>
        <w:rPr>
          <w:rFonts w:asciiTheme="minorHAnsi" w:hAnsiTheme="minorHAnsi" w:cstheme="minorHAnsi"/>
        </w:rPr>
      </w:pPr>
    </w:p>
    <w:p w14:paraId="49F6F12A" w14:textId="77777777" w:rsidR="00A435CA" w:rsidRPr="00A435CA" w:rsidRDefault="00A435CA" w:rsidP="009F65BD">
      <w:pPr>
        <w:spacing w:after="0"/>
        <w:rPr>
          <w:rFonts w:asciiTheme="minorHAnsi" w:hAnsiTheme="minorHAnsi" w:cstheme="minorHAnsi"/>
        </w:rPr>
      </w:pPr>
    </w:p>
    <w:p w14:paraId="218EC2A8" w14:textId="77777777" w:rsidR="00A435CA" w:rsidRPr="00A435CA" w:rsidRDefault="00A435CA" w:rsidP="009F65BD">
      <w:pPr>
        <w:spacing w:after="0"/>
        <w:rPr>
          <w:rFonts w:asciiTheme="minorHAnsi" w:hAnsiTheme="minorHAnsi" w:cstheme="minorHAnsi"/>
        </w:rPr>
      </w:pPr>
      <w:r w:rsidRPr="00A435CA">
        <w:rPr>
          <w:rFonts w:asciiTheme="minorHAnsi" w:hAnsiTheme="minorHAnsi" w:cstheme="minorHAnsi"/>
        </w:rPr>
        <w:t>(…………..)</w:t>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r>
      <w:r w:rsidRPr="00A435CA">
        <w:rPr>
          <w:rFonts w:asciiTheme="minorHAnsi" w:hAnsiTheme="minorHAnsi" w:cstheme="minorHAnsi"/>
        </w:rPr>
        <w:tab/>
        <w:t>(………….)</w:t>
      </w:r>
    </w:p>
    <w:p w14:paraId="18CB4158" w14:textId="77777777" w:rsidR="00A435CA" w:rsidRPr="00A435CA" w:rsidRDefault="00A435CA" w:rsidP="009F65BD">
      <w:pPr>
        <w:spacing w:after="0"/>
        <w:rPr>
          <w:rFonts w:asciiTheme="minorHAnsi" w:hAnsiTheme="minorHAnsi" w:cstheme="minorHAnsi"/>
        </w:rPr>
      </w:pPr>
    </w:p>
    <w:p w14:paraId="48967B0D" w14:textId="77777777" w:rsidR="00A435CA" w:rsidRPr="00B406E9" w:rsidRDefault="00A435CA" w:rsidP="009F65BD">
      <w:pPr>
        <w:spacing w:after="0"/>
        <w:rPr>
          <w:rFonts w:asciiTheme="minorHAnsi" w:hAnsiTheme="minorHAnsi" w:cstheme="minorHAnsi"/>
          <w:sz w:val="20"/>
          <w:szCs w:val="20"/>
        </w:rPr>
      </w:pPr>
      <w:r w:rsidRPr="00B406E9">
        <w:rPr>
          <w:rFonts w:asciiTheme="minorHAnsi" w:hAnsiTheme="minorHAnsi" w:cstheme="minorHAnsi"/>
          <w:sz w:val="20"/>
          <w:szCs w:val="20"/>
        </w:rPr>
        <w:t>Invulinstructie:</w:t>
      </w:r>
    </w:p>
    <w:p w14:paraId="4FFB7066" w14:textId="31191F2E" w:rsidR="00A435CA" w:rsidRPr="00787B3C" w:rsidRDefault="00A435CA" w:rsidP="00D61AAB">
      <w:pPr>
        <w:pStyle w:val="Lijstalinea"/>
        <w:numPr>
          <w:ilvl w:val="0"/>
          <w:numId w:val="16"/>
        </w:numPr>
        <w:spacing w:after="0"/>
        <w:rPr>
          <w:rFonts w:asciiTheme="minorHAnsi" w:hAnsiTheme="minorHAnsi" w:cstheme="minorHAnsi"/>
          <w:sz w:val="20"/>
          <w:szCs w:val="20"/>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geen beroep doet op beschikbare middelen van een derde behoeft deze verklaring niet in te vullen en in te leveren.</w:t>
      </w:r>
    </w:p>
    <w:p w14:paraId="48CB9260" w14:textId="71AB2074" w:rsidR="00B04413" w:rsidRPr="00787B3C" w:rsidRDefault="00A435CA" w:rsidP="00D61AAB">
      <w:pPr>
        <w:pStyle w:val="Lijstalinea"/>
        <w:numPr>
          <w:ilvl w:val="0"/>
          <w:numId w:val="16"/>
        </w:numPr>
        <w:spacing w:after="0"/>
        <w:rPr>
          <w:rFonts w:asciiTheme="minorHAnsi" w:hAnsiTheme="minorHAnsi" w:cstheme="minorHAnsi"/>
        </w:rPr>
      </w:pPr>
      <w:r w:rsidRPr="00787B3C">
        <w:rPr>
          <w:rFonts w:asciiTheme="minorHAnsi" w:hAnsiTheme="minorHAnsi" w:cstheme="minorHAnsi"/>
          <w:sz w:val="20"/>
          <w:szCs w:val="20"/>
        </w:rPr>
        <w:t xml:space="preserve">Een </w:t>
      </w:r>
      <w:r w:rsidR="00DD37EC">
        <w:rPr>
          <w:rFonts w:asciiTheme="minorHAnsi" w:hAnsiTheme="minorHAnsi" w:cstheme="minorHAnsi"/>
          <w:sz w:val="20"/>
          <w:szCs w:val="20"/>
        </w:rPr>
        <w:t>Inschrijver</w:t>
      </w:r>
      <w:r w:rsidRPr="00787B3C">
        <w:rPr>
          <w:rFonts w:asciiTheme="minorHAnsi" w:hAnsiTheme="minorHAnsi" w:cstheme="minorHAnsi"/>
          <w:sz w:val="20"/>
          <w:szCs w:val="20"/>
        </w:rPr>
        <w:t xml:space="preserve"> die een beroep doet op de middelen van een derde om daarmee te kunnen voldoen aan zowel de gestelde minimumvereisten omtrent technische bekwaamheid</w:t>
      </w:r>
      <w:r w:rsidR="00DD37EC">
        <w:rPr>
          <w:rFonts w:asciiTheme="minorHAnsi" w:hAnsiTheme="minorHAnsi" w:cstheme="minorHAnsi"/>
          <w:sz w:val="20"/>
          <w:szCs w:val="20"/>
        </w:rPr>
        <w:t xml:space="preserve"> en</w:t>
      </w:r>
      <w:r w:rsidR="001D1E3A">
        <w:rPr>
          <w:rFonts w:asciiTheme="minorHAnsi" w:hAnsiTheme="minorHAnsi" w:cstheme="minorHAnsi"/>
          <w:sz w:val="20"/>
          <w:szCs w:val="20"/>
        </w:rPr>
        <w:t>/of</w:t>
      </w:r>
      <w:r w:rsidR="00DD37EC">
        <w:rPr>
          <w:rFonts w:asciiTheme="minorHAnsi" w:hAnsiTheme="minorHAnsi" w:cstheme="minorHAnsi"/>
          <w:sz w:val="20"/>
          <w:szCs w:val="20"/>
        </w:rPr>
        <w:t xml:space="preserve"> beroepsbekwaamheid</w:t>
      </w:r>
      <w:r w:rsidRPr="00787B3C">
        <w:rPr>
          <w:rFonts w:asciiTheme="minorHAnsi" w:hAnsiTheme="minorHAnsi" w:cstheme="minorHAnsi"/>
          <w:sz w:val="20"/>
          <w:szCs w:val="20"/>
        </w:rPr>
        <w:t xml:space="preserve">, laat de alle teksten in deze verklaring staan, </w:t>
      </w:r>
      <w:r w:rsidR="002D0E16">
        <w:rPr>
          <w:rFonts w:asciiTheme="minorHAnsi" w:hAnsiTheme="minorHAnsi" w:cstheme="minorHAnsi"/>
          <w:sz w:val="20"/>
          <w:szCs w:val="20"/>
        </w:rPr>
        <w:t>vult in,</w:t>
      </w:r>
      <w:r w:rsidRPr="00787B3C">
        <w:rPr>
          <w:rFonts w:asciiTheme="minorHAnsi" w:hAnsiTheme="minorHAnsi" w:cstheme="minorHAnsi"/>
          <w:sz w:val="20"/>
          <w:szCs w:val="20"/>
        </w:rPr>
        <w:t xml:space="preserve"> ondertekent en levert deze verklaring in.</w:t>
      </w:r>
      <w:r w:rsidR="00B04413" w:rsidRPr="00787B3C">
        <w:rPr>
          <w:rFonts w:asciiTheme="minorHAnsi" w:hAnsiTheme="minorHAnsi" w:cstheme="minorHAnsi"/>
        </w:rPr>
        <w:br w:type="page"/>
      </w:r>
    </w:p>
    <w:p w14:paraId="7CF5F95E" w14:textId="1059FA30" w:rsidR="00177BD9" w:rsidRPr="00CD58B9" w:rsidRDefault="009F0717" w:rsidP="009456CC">
      <w:pPr>
        <w:pStyle w:val="Bijschrift"/>
        <w:spacing w:line="276" w:lineRule="auto"/>
        <w:rPr>
          <w:rFonts w:asciiTheme="minorHAnsi" w:hAnsiTheme="minorHAnsi" w:cstheme="minorHAnsi"/>
          <w:sz w:val="28"/>
        </w:rPr>
      </w:pPr>
      <w:bookmarkStart w:id="1502" w:name="_Ref436119294"/>
      <w:bookmarkStart w:id="1503" w:name="_Ref21527456"/>
      <w:bookmarkStart w:id="1504" w:name="_Ref289674001"/>
      <w:bookmarkStart w:id="1505" w:name="_Toc314128216"/>
      <w:bookmarkStart w:id="1506" w:name="_Toc314128232"/>
      <w:bookmarkStart w:id="1507" w:name="_Toc314128875"/>
      <w:bookmarkStart w:id="1508" w:name="_Toc314132139"/>
      <w:bookmarkStart w:id="1509" w:name="_Toc314133129"/>
      <w:bookmarkStart w:id="1510" w:name="_Toc314133261"/>
      <w:bookmarkStart w:id="1511" w:name="_Toc314134804"/>
      <w:bookmarkStart w:id="1512" w:name="_Toc314139302"/>
      <w:bookmarkStart w:id="1513" w:name="_Toc314222825"/>
      <w:bookmarkStart w:id="1514" w:name="_Toc314224865"/>
      <w:bookmarkStart w:id="1515" w:name="_Toc314230108"/>
      <w:bookmarkStart w:id="1516" w:name="_Toc314236026"/>
      <w:bookmarkStart w:id="1517" w:name="_Toc314662135"/>
      <w:bookmarkStart w:id="1518" w:name="_Toc314836685"/>
      <w:bookmarkStart w:id="1519" w:name="_Toc314837018"/>
      <w:bookmarkStart w:id="1520" w:name="_Toc314837924"/>
      <w:bookmarkStart w:id="1521" w:name="_Toc314837940"/>
      <w:bookmarkStart w:id="1522" w:name="_Toc319664734"/>
      <w:bookmarkStart w:id="1523" w:name="_Toc319665024"/>
      <w:bookmarkStart w:id="1524" w:name="_Toc319665386"/>
      <w:bookmarkStart w:id="1525" w:name="_Toc319667474"/>
      <w:bookmarkStart w:id="1526" w:name="_Toc319672993"/>
      <w:bookmarkStart w:id="1527" w:name="_Toc319684275"/>
      <w:bookmarkStart w:id="1528" w:name="_Toc319908834"/>
      <w:bookmarkStart w:id="1529" w:name="_Toc319936628"/>
      <w:bookmarkStart w:id="1530" w:name="_Toc319937275"/>
      <w:bookmarkStart w:id="1531" w:name="_Toc320102097"/>
      <w:bookmarkStart w:id="1532" w:name="_Toc320102340"/>
      <w:bookmarkStart w:id="1533" w:name="_Toc320179702"/>
      <w:bookmarkStart w:id="1534" w:name="_Toc320524158"/>
      <w:bookmarkStart w:id="1535" w:name="_Toc332896523"/>
      <w:bookmarkStart w:id="1536" w:name="_Toc336456232"/>
      <w:bookmarkStart w:id="1537" w:name="_Toc336456246"/>
      <w:bookmarkStart w:id="1538" w:name="_Toc336456612"/>
      <w:bookmarkStart w:id="1539" w:name="_Toc336456771"/>
      <w:bookmarkStart w:id="1540" w:name="_Toc336458682"/>
      <w:bookmarkStart w:id="1541" w:name="_Toc336459267"/>
      <w:bookmarkStart w:id="1542" w:name="_Toc336499566"/>
      <w:bookmarkStart w:id="1543" w:name="_Toc336960162"/>
      <w:bookmarkStart w:id="1544" w:name="_Toc336972238"/>
      <w:bookmarkStart w:id="1545" w:name="_Toc337447836"/>
      <w:bookmarkStart w:id="1546" w:name="_Toc337447945"/>
      <w:bookmarkStart w:id="1547" w:name="_Toc343505934"/>
      <w:bookmarkStart w:id="1548" w:name="_Toc343578354"/>
      <w:bookmarkStart w:id="1549" w:name="_Toc343579637"/>
      <w:bookmarkStart w:id="1550" w:name="_Toc343688048"/>
      <w:bookmarkStart w:id="1551" w:name="_Toc343689599"/>
      <w:bookmarkStart w:id="1552" w:name="_Toc343692768"/>
      <w:bookmarkStart w:id="1553" w:name="_Ref343695397"/>
      <w:bookmarkStart w:id="1554" w:name="_Toc343695508"/>
      <w:bookmarkStart w:id="1555" w:name="_Toc368597526"/>
      <w:bookmarkStart w:id="1556" w:name="_Toc368600993"/>
      <w:bookmarkStart w:id="1557" w:name="_Toc368602318"/>
      <w:bookmarkStart w:id="1558" w:name="_Toc368603081"/>
      <w:bookmarkStart w:id="1559" w:name="_Toc368603131"/>
      <w:bookmarkStart w:id="1560" w:name="_Toc368603218"/>
      <w:bookmarkStart w:id="1561" w:name="_Toc368603320"/>
      <w:bookmarkStart w:id="1562" w:name="_Toc368603598"/>
      <w:bookmarkStart w:id="1563" w:name="_Toc368603702"/>
      <w:bookmarkStart w:id="1564" w:name="_Toc368606877"/>
      <w:bookmarkStart w:id="1565" w:name="_Toc368606915"/>
      <w:bookmarkStart w:id="1566" w:name="_Toc368607552"/>
      <w:bookmarkStart w:id="1567" w:name="_Toc368645519"/>
      <w:bookmarkStart w:id="1568" w:name="_Toc368646002"/>
      <w:bookmarkStart w:id="1569" w:name="_Toc386627714"/>
      <w:bookmarkStart w:id="1570" w:name="_Toc386633468"/>
      <w:bookmarkStart w:id="1571" w:name="_Toc386633557"/>
      <w:bookmarkStart w:id="1572" w:name="_Toc386633663"/>
      <w:bookmarkStart w:id="1573" w:name="_Toc386637381"/>
      <w:bookmarkStart w:id="1574" w:name="_Toc386803024"/>
      <w:bookmarkStart w:id="1575" w:name="_Toc387393734"/>
      <w:bookmarkStart w:id="1576" w:name="_Toc387398774"/>
      <w:bookmarkStart w:id="1577" w:name="_Toc387398881"/>
      <w:bookmarkStart w:id="1578" w:name="_Toc387750629"/>
      <w:bookmarkStart w:id="1579" w:name="_Ref387750705"/>
      <w:bookmarkStart w:id="1580" w:name="_Toc387769023"/>
      <w:bookmarkStart w:id="1581" w:name="_Toc387769132"/>
      <w:bookmarkStart w:id="1582" w:name="_Toc387774784"/>
      <w:bookmarkStart w:id="1583" w:name="_Toc387775374"/>
      <w:bookmarkStart w:id="1584" w:name="_Toc387775822"/>
      <w:bookmarkStart w:id="1585" w:name="_Toc387776574"/>
      <w:bookmarkStart w:id="1586" w:name="_Toc416780664"/>
      <w:bookmarkStart w:id="1587" w:name="_Toc416866433"/>
      <w:bookmarkStart w:id="1588" w:name="_Toc416867199"/>
      <w:bookmarkStart w:id="1589" w:name="_Toc416868283"/>
      <w:bookmarkStart w:id="1590" w:name="_Ref416871245"/>
      <w:bookmarkStart w:id="1591" w:name="_Ref436119299"/>
      <w:bookmarkStart w:id="1592" w:name="_Ref443579968"/>
      <w:bookmarkStart w:id="1593" w:name="_Toc496199772"/>
      <w:bookmarkStart w:id="1594" w:name="_Ref508273909"/>
      <w:bookmarkStart w:id="1595" w:name="_Toc72393915"/>
      <w:bookmarkStart w:id="1596" w:name="_Toc189857450"/>
      <w:bookmarkStart w:id="1597" w:name="_Toc191628254"/>
      <w:r w:rsidRPr="00CD58B9">
        <w:rPr>
          <w:rFonts w:asciiTheme="minorHAnsi" w:hAnsiTheme="minorHAnsi" w:cstheme="minorHAnsi"/>
          <w:sz w:val="28"/>
        </w:rPr>
        <w:lastRenderedPageBreak/>
        <w:t xml:space="preserve">Bijlage </w:t>
      </w:r>
      <w:r w:rsidRPr="00CD58B9">
        <w:rPr>
          <w:rFonts w:asciiTheme="minorHAnsi" w:hAnsiTheme="minorHAnsi" w:cstheme="minorHAnsi"/>
          <w:sz w:val="28"/>
        </w:rPr>
        <w:fldChar w:fldCharType="begin"/>
      </w:r>
      <w:r w:rsidRPr="00CD58B9">
        <w:rPr>
          <w:rFonts w:asciiTheme="minorHAnsi" w:hAnsiTheme="minorHAnsi" w:cstheme="minorHAnsi"/>
          <w:sz w:val="28"/>
        </w:rPr>
        <w:instrText xml:space="preserve"> SEQ Bijlage \* ARABIC </w:instrText>
      </w:r>
      <w:r w:rsidRPr="00CD58B9">
        <w:rPr>
          <w:rFonts w:asciiTheme="minorHAnsi" w:hAnsiTheme="minorHAnsi" w:cstheme="minorHAnsi"/>
          <w:sz w:val="28"/>
        </w:rPr>
        <w:fldChar w:fldCharType="separate"/>
      </w:r>
      <w:r w:rsidR="00C8389E">
        <w:rPr>
          <w:rFonts w:asciiTheme="minorHAnsi" w:hAnsiTheme="minorHAnsi" w:cstheme="minorHAnsi"/>
          <w:noProof/>
          <w:sz w:val="28"/>
        </w:rPr>
        <w:t>9</w:t>
      </w:r>
      <w:r w:rsidRPr="00CD58B9">
        <w:rPr>
          <w:rFonts w:asciiTheme="minorHAnsi" w:hAnsiTheme="minorHAnsi" w:cstheme="minorHAnsi"/>
          <w:sz w:val="28"/>
        </w:rPr>
        <w:fldChar w:fldCharType="end"/>
      </w:r>
      <w:bookmarkEnd w:id="1502"/>
      <w:bookmarkEnd w:id="1503"/>
      <w:r w:rsidR="00177BD9" w:rsidRPr="00CD58B9">
        <w:rPr>
          <w:rFonts w:asciiTheme="minorHAnsi" w:hAnsiTheme="minorHAnsi" w:cstheme="minorHAnsi"/>
          <w:sz w:val="28"/>
        </w:rPr>
        <w:t xml:space="preserve">: </w:t>
      </w:r>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r w:rsidR="006102A3" w:rsidRPr="00CD58B9">
        <w:rPr>
          <w:rFonts w:asciiTheme="minorHAnsi" w:hAnsiTheme="minorHAnsi" w:cstheme="minorHAnsi"/>
          <w:sz w:val="28"/>
        </w:rPr>
        <w:t>Prijsopgave</w:t>
      </w:r>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p>
    <w:p w14:paraId="4A6C0DC8" w14:textId="3F43F540" w:rsidR="00801662" w:rsidRPr="003C568A" w:rsidRDefault="00801662" w:rsidP="003C568A">
      <w:pPr>
        <w:rPr>
          <w:b/>
        </w:rPr>
      </w:pPr>
      <w:r w:rsidRPr="003C568A">
        <w:rPr>
          <w:b/>
        </w:rPr>
        <w:t>Subgunningcriterium 3: All-in totaalprijs</w:t>
      </w:r>
    </w:p>
    <w:p w14:paraId="2E597CD0" w14:textId="5171F6EA" w:rsidR="00801662" w:rsidRDefault="00801662" w:rsidP="00801662">
      <w:r w:rsidRPr="009A3B96">
        <w:t xml:space="preserve">Inschrijver </w:t>
      </w:r>
      <w:r w:rsidR="00B5526D">
        <w:t xml:space="preserve">vult </w:t>
      </w:r>
      <w:r w:rsidR="00C2729D">
        <w:t xml:space="preserve">(in de groen gemarkeerde cellen) </w:t>
      </w:r>
      <w:r w:rsidRPr="009A3B96">
        <w:t xml:space="preserve">de </w:t>
      </w:r>
      <w:r>
        <w:t>all-in totaalprijs</w:t>
      </w:r>
      <w:r w:rsidRPr="009A3B96">
        <w:t xml:space="preserve"> </w:t>
      </w:r>
      <w:r>
        <w:t>voor de kosten tot 1 juli 20</w:t>
      </w:r>
      <w:r w:rsidR="007E7630">
        <w:t>3</w:t>
      </w:r>
      <w:r>
        <w:t>6 (TCO, uitgaande dat alle verlengingen toegepast worden)</w:t>
      </w:r>
      <w:r w:rsidR="0050455A">
        <w:t xml:space="preserve"> en de </w:t>
      </w:r>
      <w:r w:rsidR="00365C7A">
        <w:t xml:space="preserve">prijsopgave </w:t>
      </w:r>
      <w:r w:rsidR="00C2729D">
        <w:t xml:space="preserve">voor de </w:t>
      </w:r>
      <w:r w:rsidR="00FC308C">
        <w:t>eenmalige</w:t>
      </w:r>
      <w:r w:rsidR="00C2729D">
        <w:t xml:space="preserve"> </w:t>
      </w:r>
      <w:r w:rsidR="00365C7A">
        <w:t>en terugkerende diensten i</w:t>
      </w:r>
      <w:r w:rsidR="00C2729D">
        <w:t>n</w:t>
      </w:r>
      <w:r w:rsidRPr="009A3B96">
        <w:t>.</w:t>
      </w:r>
      <w:r w:rsidR="00C2729D">
        <w:t xml:space="preserve"> </w:t>
      </w:r>
      <w:r w:rsidRPr="009A3B96">
        <w:t>Alle opgegeven prijzen zijn exclusief 21% BTW.</w:t>
      </w:r>
    </w:p>
    <w:p w14:paraId="76F7C404" w14:textId="77777777" w:rsidR="00801662" w:rsidRPr="00311D01" w:rsidRDefault="00801662" w:rsidP="00801662">
      <w:pPr>
        <w:rPr>
          <w:i/>
          <w:iCs/>
        </w:rPr>
      </w:pPr>
      <w:r w:rsidRPr="00311D01">
        <w:rPr>
          <w:i/>
          <w:iCs/>
        </w:rPr>
        <w:t>Prijzenblad en bandbreedtes</w:t>
      </w:r>
      <w:r>
        <w:rPr>
          <w:i/>
          <w:iCs/>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5327"/>
        <w:gridCol w:w="3883"/>
      </w:tblGrid>
      <w:tr w:rsidR="00801662" w:rsidRPr="00342301" w14:paraId="02CA6610" w14:textId="77777777" w:rsidTr="00FA6947">
        <w:trPr>
          <w:trHeight w:val="340"/>
        </w:trPr>
        <w:tc>
          <w:tcPr>
            <w:tcW w:w="5000" w:type="pct"/>
            <w:gridSpan w:val="2"/>
            <w:tcBorders>
              <w:bottom w:val="single" w:sz="4" w:space="0" w:color="auto"/>
            </w:tcBorders>
            <w:shd w:val="clear" w:color="auto" w:fill="43237A"/>
          </w:tcPr>
          <w:p w14:paraId="1A27C557" w14:textId="77777777" w:rsidR="00801662" w:rsidRPr="00342301" w:rsidRDefault="00801662" w:rsidP="00FA6947">
            <w:pPr>
              <w:tabs>
                <w:tab w:val="left" w:pos="1968"/>
              </w:tabs>
              <w:kinsoku w:val="0"/>
              <w:autoSpaceDE w:val="0"/>
              <w:autoSpaceDN w:val="0"/>
              <w:adjustRightInd w:val="0"/>
              <w:spacing w:before="40" w:after="0"/>
              <w:rPr>
                <w:rFonts w:cs="Calibri"/>
                <w:b/>
                <w:color w:val="FFFFFF" w:themeColor="background1"/>
                <w:sz w:val="20"/>
                <w:szCs w:val="20"/>
              </w:rPr>
            </w:pPr>
            <w:r w:rsidRPr="00342301">
              <w:rPr>
                <w:rFonts w:cs="Calibri"/>
                <w:b/>
                <w:color w:val="FFFFFF" w:themeColor="background1"/>
                <w:sz w:val="20"/>
                <w:szCs w:val="20"/>
              </w:rPr>
              <w:t>Uw prijsopgave</w:t>
            </w:r>
          </w:p>
        </w:tc>
      </w:tr>
      <w:tr w:rsidR="00801662" w:rsidRPr="00342301" w14:paraId="67D481E5" w14:textId="77777777" w:rsidTr="003C568A">
        <w:trPr>
          <w:trHeight w:val="567"/>
        </w:trPr>
        <w:tc>
          <w:tcPr>
            <w:tcW w:w="2892" w:type="pct"/>
            <w:vAlign w:val="center"/>
          </w:tcPr>
          <w:p w14:paraId="29BA23EB" w14:textId="1C1A5643" w:rsidR="00801662" w:rsidRPr="00342301" w:rsidRDefault="00B5526D" w:rsidP="00FA6947">
            <w:pPr>
              <w:kinsoku w:val="0"/>
              <w:autoSpaceDE w:val="0"/>
              <w:autoSpaceDN w:val="0"/>
              <w:adjustRightInd w:val="0"/>
              <w:spacing w:before="40" w:after="0"/>
              <w:rPr>
                <w:rFonts w:cs="Calibri"/>
                <w:b/>
                <w:sz w:val="20"/>
                <w:szCs w:val="20"/>
              </w:rPr>
            </w:pPr>
            <w:r>
              <w:rPr>
                <w:b/>
                <w:sz w:val="20"/>
                <w:szCs w:val="20"/>
              </w:rPr>
              <w:t>All-in t</w:t>
            </w:r>
            <w:r w:rsidR="00801662">
              <w:rPr>
                <w:b/>
                <w:sz w:val="20"/>
                <w:szCs w:val="20"/>
              </w:rPr>
              <w:t>otaalprijs</w:t>
            </w:r>
            <w:r>
              <w:rPr>
                <w:b/>
                <w:sz w:val="20"/>
                <w:szCs w:val="20"/>
              </w:rPr>
              <w:t xml:space="preserve"> tot 1 juli 2036</w:t>
            </w:r>
          </w:p>
        </w:tc>
        <w:tc>
          <w:tcPr>
            <w:tcW w:w="2108" w:type="pct"/>
            <w:tcBorders>
              <w:right w:val="single" w:sz="4" w:space="0" w:color="auto"/>
            </w:tcBorders>
            <w:shd w:val="clear" w:color="auto" w:fill="92D050"/>
            <w:vAlign w:val="center"/>
          </w:tcPr>
          <w:p w14:paraId="6500B960" w14:textId="77777777" w:rsidR="00801662" w:rsidRPr="00342301" w:rsidRDefault="00801662" w:rsidP="00FA6947">
            <w:pPr>
              <w:kinsoku w:val="0"/>
              <w:autoSpaceDE w:val="0"/>
              <w:autoSpaceDN w:val="0"/>
              <w:adjustRightInd w:val="0"/>
              <w:spacing w:before="40" w:after="0"/>
              <w:rPr>
                <w:rFonts w:cs="Calibri"/>
                <w:b/>
                <w:sz w:val="20"/>
                <w:szCs w:val="20"/>
              </w:rPr>
            </w:pPr>
            <w:r w:rsidRPr="00342301">
              <w:rPr>
                <w:rFonts w:cs="Calibri"/>
                <w:b/>
                <w:sz w:val="20"/>
                <w:szCs w:val="20"/>
              </w:rPr>
              <w:t>€</w:t>
            </w:r>
            <w:r>
              <w:rPr>
                <w:rFonts w:cs="Calibri"/>
                <w:b/>
                <w:sz w:val="20"/>
                <w:szCs w:val="20"/>
              </w:rPr>
              <w:t xml:space="preserve"> </w:t>
            </w:r>
          </w:p>
        </w:tc>
      </w:tr>
      <w:tr w:rsidR="00801662" w:rsidRPr="00342301" w14:paraId="5836134A" w14:textId="77777777" w:rsidTr="00FA6947">
        <w:tc>
          <w:tcPr>
            <w:tcW w:w="2892" w:type="pct"/>
            <w:tcBorders>
              <w:bottom w:val="single" w:sz="4" w:space="0" w:color="auto"/>
            </w:tcBorders>
            <w:vAlign w:val="center"/>
          </w:tcPr>
          <w:p w14:paraId="5E882F37" w14:textId="77777777" w:rsidR="00801662" w:rsidRPr="00016B94" w:rsidRDefault="00801662" w:rsidP="00FA6947">
            <w:pPr>
              <w:kinsoku w:val="0"/>
              <w:autoSpaceDE w:val="0"/>
              <w:autoSpaceDN w:val="0"/>
              <w:adjustRightInd w:val="0"/>
              <w:spacing w:before="40" w:after="0"/>
              <w:rPr>
                <w:rFonts w:cs="Calibri"/>
                <w:sz w:val="20"/>
                <w:szCs w:val="20"/>
              </w:rPr>
            </w:pPr>
            <w:r w:rsidRPr="00016B94">
              <w:rPr>
                <w:rFonts w:cs="Calibri"/>
                <w:sz w:val="20"/>
                <w:szCs w:val="20"/>
              </w:rPr>
              <w:t>Bandbreedte totaal</w:t>
            </w:r>
          </w:p>
          <w:p w14:paraId="298848F1" w14:textId="77777777" w:rsidR="00801662" w:rsidRPr="00016B94" w:rsidRDefault="00801662" w:rsidP="00FA6947">
            <w:pPr>
              <w:kinsoku w:val="0"/>
              <w:autoSpaceDE w:val="0"/>
              <w:autoSpaceDN w:val="0"/>
              <w:adjustRightInd w:val="0"/>
              <w:spacing w:before="40" w:after="0"/>
              <w:rPr>
                <w:b/>
                <w:sz w:val="20"/>
                <w:szCs w:val="20"/>
              </w:rPr>
            </w:pPr>
            <w:r w:rsidRPr="00016B94">
              <w:rPr>
                <w:rFonts w:cs="Calibri"/>
                <w:sz w:val="20"/>
                <w:szCs w:val="20"/>
              </w:rPr>
              <w:t xml:space="preserve">(A + (B x </w:t>
            </w:r>
            <w:r>
              <w:rPr>
                <w:rFonts w:cs="Calibri"/>
                <w:sz w:val="20"/>
                <w:szCs w:val="20"/>
              </w:rPr>
              <w:t>120</w:t>
            </w:r>
            <w:r w:rsidRPr="00016B94">
              <w:rPr>
                <w:rFonts w:cs="Calibri"/>
                <w:sz w:val="20"/>
                <w:szCs w:val="20"/>
              </w:rPr>
              <w:t xml:space="preserve"> maanden))</w:t>
            </w:r>
          </w:p>
        </w:tc>
        <w:tc>
          <w:tcPr>
            <w:tcW w:w="2108" w:type="pct"/>
            <w:tcBorders>
              <w:bottom w:val="single" w:sz="4" w:space="0" w:color="auto"/>
              <w:right w:val="single" w:sz="4" w:space="0" w:color="auto"/>
            </w:tcBorders>
            <w:vAlign w:val="center"/>
          </w:tcPr>
          <w:p w14:paraId="6C6317F8" w14:textId="08036639" w:rsidR="00801662" w:rsidRPr="00F42E33" w:rsidRDefault="00801662" w:rsidP="00FA6947">
            <w:pPr>
              <w:kinsoku w:val="0"/>
              <w:autoSpaceDE w:val="0"/>
              <w:autoSpaceDN w:val="0"/>
              <w:adjustRightInd w:val="0"/>
              <w:spacing w:before="40" w:after="0"/>
              <w:rPr>
                <w:b/>
                <w:sz w:val="20"/>
                <w:szCs w:val="20"/>
              </w:rPr>
            </w:pPr>
            <w:r w:rsidRPr="00F42E33">
              <w:rPr>
                <w:b/>
                <w:sz w:val="20"/>
                <w:szCs w:val="20"/>
              </w:rPr>
              <w:t>Minimaal: € </w:t>
            </w:r>
            <w:r w:rsidR="004E091C">
              <w:rPr>
                <w:b/>
                <w:sz w:val="20"/>
                <w:szCs w:val="20"/>
              </w:rPr>
              <w:t>5</w:t>
            </w:r>
            <w:r w:rsidRPr="00F42E33">
              <w:rPr>
                <w:b/>
                <w:sz w:val="20"/>
                <w:szCs w:val="20"/>
              </w:rPr>
              <w:t>50.000,-</w:t>
            </w:r>
          </w:p>
          <w:p w14:paraId="309B7DCE" w14:textId="7FC79AF1" w:rsidR="00801662" w:rsidRPr="005900E3" w:rsidRDefault="00801662" w:rsidP="00FA6947">
            <w:pPr>
              <w:kinsoku w:val="0"/>
              <w:autoSpaceDE w:val="0"/>
              <w:autoSpaceDN w:val="0"/>
              <w:adjustRightInd w:val="0"/>
              <w:spacing w:before="40" w:after="0"/>
              <w:rPr>
                <w:rFonts w:cs="Calibri"/>
                <w:b/>
                <w:sz w:val="20"/>
                <w:szCs w:val="20"/>
              </w:rPr>
            </w:pPr>
            <w:r w:rsidRPr="00F42E33">
              <w:rPr>
                <w:b/>
                <w:sz w:val="20"/>
                <w:szCs w:val="20"/>
              </w:rPr>
              <w:t>Maximaal: € 1.</w:t>
            </w:r>
            <w:r w:rsidR="004E091C">
              <w:rPr>
                <w:b/>
                <w:sz w:val="20"/>
                <w:szCs w:val="20"/>
              </w:rPr>
              <w:t>4</w:t>
            </w:r>
            <w:r w:rsidRPr="00F42E33">
              <w:rPr>
                <w:b/>
                <w:sz w:val="20"/>
                <w:szCs w:val="20"/>
              </w:rPr>
              <w:t>30.000,-</w:t>
            </w:r>
          </w:p>
        </w:tc>
      </w:tr>
      <w:tr w:rsidR="00801662" w:rsidRPr="00342301" w14:paraId="3DE5E50C" w14:textId="77777777" w:rsidTr="003C568A">
        <w:trPr>
          <w:trHeight w:val="340"/>
        </w:trPr>
        <w:tc>
          <w:tcPr>
            <w:tcW w:w="2892" w:type="pct"/>
            <w:tcBorders>
              <w:bottom w:val="single" w:sz="4" w:space="0" w:color="auto"/>
            </w:tcBorders>
            <w:shd w:val="clear" w:color="auto" w:fill="43237A"/>
            <w:vAlign w:val="center"/>
          </w:tcPr>
          <w:p w14:paraId="2D8ED45A" w14:textId="77777777" w:rsidR="00801662" w:rsidRPr="00016B94" w:rsidRDefault="00801662" w:rsidP="00FA6947">
            <w:pPr>
              <w:kinsoku w:val="0"/>
              <w:autoSpaceDE w:val="0"/>
              <w:autoSpaceDN w:val="0"/>
              <w:adjustRightInd w:val="0"/>
              <w:spacing w:before="40" w:after="0"/>
              <w:rPr>
                <w:rFonts w:cs="Calibri"/>
                <w:b/>
                <w:color w:val="FFFFFF" w:themeColor="background1"/>
                <w:sz w:val="20"/>
                <w:szCs w:val="20"/>
              </w:rPr>
            </w:pPr>
            <w:r w:rsidRPr="00016B94">
              <w:rPr>
                <w:rFonts w:cs="Calibri"/>
                <w:b/>
                <w:color w:val="FFFFFF" w:themeColor="background1"/>
                <w:sz w:val="20"/>
                <w:szCs w:val="20"/>
              </w:rPr>
              <w:t>A. Eenmalige diensten</w:t>
            </w:r>
            <w:r>
              <w:rPr>
                <w:rFonts w:cs="Calibri"/>
                <w:b/>
                <w:color w:val="FFFFFF" w:themeColor="background1"/>
                <w:sz w:val="20"/>
                <w:szCs w:val="20"/>
              </w:rPr>
              <w:t xml:space="preserve"> </w:t>
            </w:r>
          </w:p>
        </w:tc>
        <w:tc>
          <w:tcPr>
            <w:tcW w:w="2108" w:type="pct"/>
            <w:tcBorders>
              <w:bottom w:val="single" w:sz="4" w:space="0" w:color="auto"/>
            </w:tcBorders>
            <w:shd w:val="clear" w:color="auto" w:fill="43237A"/>
            <w:vAlign w:val="center"/>
          </w:tcPr>
          <w:p w14:paraId="5B754BB2" w14:textId="77777777" w:rsidR="00801662" w:rsidRPr="005900E3" w:rsidRDefault="00801662" w:rsidP="00FA6947">
            <w:pPr>
              <w:kinsoku w:val="0"/>
              <w:autoSpaceDE w:val="0"/>
              <w:autoSpaceDN w:val="0"/>
              <w:adjustRightInd w:val="0"/>
              <w:spacing w:before="40" w:after="0"/>
              <w:jc w:val="center"/>
              <w:rPr>
                <w:rFonts w:cs="Calibri"/>
                <w:b/>
                <w:color w:val="FFFFFF" w:themeColor="background1"/>
                <w:sz w:val="20"/>
                <w:szCs w:val="20"/>
              </w:rPr>
            </w:pPr>
            <w:r w:rsidRPr="005900E3">
              <w:rPr>
                <w:rFonts w:cs="Calibri"/>
                <w:b/>
                <w:color w:val="FFFFFF" w:themeColor="background1"/>
                <w:sz w:val="20"/>
                <w:szCs w:val="20"/>
              </w:rPr>
              <w:t>Vaste prijs (all-in)</w:t>
            </w:r>
          </w:p>
        </w:tc>
      </w:tr>
      <w:tr w:rsidR="00801662" w:rsidRPr="00342301" w14:paraId="4FC9C47C" w14:textId="77777777" w:rsidTr="003C568A">
        <w:trPr>
          <w:trHeight w:val="567"/>
        </w:trPr>
        <w:tc>
          <w:tcPr>
            <w:tcW w:w="2892" w:type="pct"/>
            <w:tcBorders>
              <w:top w:val="single" w:sz="4" w:space="0" w:color="auto"/>
              <w:left w:val="single" w:sz="4" w:space="0" w:color="auto"/>
              <w:bottom w:val="single" w:sz="4" w:space="0" w:color="auto"/>
              <w:right w:val="single" w:sz="4" w:space="0" w:color="auto"/>
            </w:tcBorders>
            <w:vAlign w:val="center"/>
          </w:tcPr>
          <w:p w14:paraId="3790E117" w14:textId="77777777" w:rsidR="00801662" w:rsidRPr="00E3683C" w:rsidRDefault="00801662" w:rsidP="00FA6947">
            <w:pPr>
              <w:kinsoku w:val="0"/>
              <w:autoSpaceDE w:val="0"/>
              <w:autoSpaceDN w:val="0"/>
              <w:adjustRightInd w:val="0"/>
              <w:spacing w:before="40" w:after="0"/>
              <w:rPr>
                <w:rFonts w:cs="Calibri"/>
                <w:sz w:val="20"/>
                <w:szCs w:val="20"/>
              </w:rPr>
            </w:pPr>
            <w:r>
              <w:rPr>
                <w:rFonts w:cs="Calibri"/>
                <w:sz w:val="20"/>
                <w:szCs w:val="20"/>
              </w:rPr>
              <w:t>Realisatie</w:t>
            </w:r>
          </w:p>
        </w:tc>
        <w:tc>
          <w:tcPr>
            <w:tcW w:w="2108" w:type="pct"/>
            <w:tcBorders>
              <w:top w:val="single" w:sz="4" w:space="0" w:color="auto"/>
              <w:left w:val="single" w:sz="4" w:space="0" w:color="auto"/>
              <w:bottom w:val="single" w:sz="4" w:space="0" w:color="auto"/>
              <w:right w:val="single" w:sz="4" w:space="0" w:color="auto"/>
            </w:tcBorders>
            <w:shd w:val="clear" w:color="auto" w:fill="92D050"/>
            <w:vAlign w:val="center"/>
          </w:tcPr>
          <w:p w14:paraId="4C180021" w14:textId="77777777" w:rsidR="00801662" w:rsidRPr="005900E3" w:rsidRDefault="00801662" w:rsidP="00FA6947">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801662" w:rsidRPr="00342301" w14:paraId="38E122DF" w14:textId="77777777" w:rsidTr="003C568A">
        <w:trPr>
          <w:trHeight w:val="567"/>
        </w:trPr>
        <w:tc>
          <w:tcPr>
            <w:tcW w:w="2892" w:type="pct"/>
            <w:tcBorders>
              <w:top w:val="single" w:sz="4" w:space="0" w:color="auto"/>
              <w:left w:val="single" w:sz="4" w:space="0" w:color="auto"/>
              <w:bottom w:val="single" w:sz="4" w:space="0" w:color="auto"/>
              <w:right w:val="single" w:sz="4" w:space="0" w:color="auto"/>
            </w:tcBorders>
          </w:tcPr>
          <w:p w14:paraId="0A83A25D" w14:textId="77777777" w:rsidR="00801662" w:rsidRPr="00E3683C" w:rsidRDefault="00801662" w:rsidP="00FA6947">
            <w:pPr>
              <w:kinsoku w:val="0"/>
              <w:autoSpaceDE w:val="0"/>
              <w:autoSpaceDN w:val="0"/>
              <w:adjustRightInd w:val="0"/>
              <w:spacing w:before="40" w:after="0"/>
              <w:rPr>
                <w:rFonts w:cs="Calibri"/>
                <w:sz w:val="20"/>
                <w:szCs w:val="20"/>
              </w:rPr>
            </w:pPr>
            <w:r w:rsidRPr="00E3683C">
              <w:rPr>
                <w:sz w:val="20"/>
                <w:szCs w:val="20"/>
              </w:rPr>
              <w:t>Meeroptie 1: Intern klantportaal</w:t>
            </w:r>
          </w:p>
        </w:tc>
        <w:tc>
          <w:tcPr>
            <w:tcW w:w="2108" w:type="pct"/>
            <w:tcBorders>
              <w:top w:val="single" w:sz="4" w:space="0" w:color="auto"/>
              <w:left w:val="single" w:sz="4" w:space="0" w:color="auto"/>
              <w:bottom w:val="single" w:sz="4" w:space="0" w:color="auto"/>
              <w:right w:val="single" w:sz="4" w:space="0" w:color="auto"/>
            </w:tcBorders>
            <w:shd w:val="clear" w:color="auto" w:fill="92D050"/>
            <w:vAlign w:val="center"/>
          </w:tcPr>
          <w:p w14:paraId="76F8910A" w14:textId="77777777" w:rsidR="00801662" w:rsidRPr="005900E3" w:rsidRDefault="00801662" w:rsidP="00FA6947">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801662" w:rsidRPr="00342301" w14:paraId="7FE37497" w14:textId="77777777" w:rsidTr="003C568A">
        <w:trPr>
          <w:trHeight w:val="567"/>
        </w:trPr>
        <w:tc>
          <w:tcPr>
            <w:tcW w:w="2892" w:type="pct"/>
            <w:tcBorders>
              <w:top w:val="single" w:sz="4" w:space="0" w:color="auto"/>
              <w:left w:val="single" w:sz="4" w:space="0" w:color="auto"/>
              <w:bottom w:val="single" w:sz="4" w:space="0" w:color="auto"/>
              <w:right w:val="single" w:sz="4" w:space="0" w:color="auto"/>
            </w:tcBorders>
          </w:tcPr>
          <w:p w14:paraId="300390C4" w14:textId="77777777" w:rsidR="00801662" w:rsidRPr="00E3683C" w:rsidRDefault="00801662" w:rsidP="00FA6947">
            <w:pPr>
              <w:kinsoku w:val="0"/>
              <w:autoSpaceDE w:val="0"/>
              <w:autoSpaceDN w:val="0"/>
              <w:adjustRightInd w:val="0"/>
              <w:spacing w:before="40" w:after="0"/>
              <w:rPr>
                <w:rFonts w:cs="Calibri"/>
                <w:sz w:val="20"/>
                <w:szCs w:val="20"/>
              </w:rPr>
            </w:pPr>
            <w:r w:rsidRPr="00E3683C">
              <w:rPr>
                <w:sz w:val="20"/>
                <w:szCs w:val="20"/>
              </w:rPr>
              <w:t>Meeroptie 2: Rollen en rechten, digitaal ondertekenen en overig</w:t>
            </w:r>
          </w:p>
        </w:tc>
        <w:tc>
          <w:tcPr>
            <w:tcW w:w="2108" w:type="pct"/>
            <w:tcBorders>
              <w:top w:val="single" w:sz="4" w:space="0" w:color="auto"/>
              <w:left w:val="single" w:sz="4" w:space="0" w:color="auto"/>
              <w:bottom w:val="single" w:sz="4" w:space="0" w:color="auto"/>
              <w:right w:val="single" w:sz="4" w:space="0" w:color="auto"/>
            </w:tcBorders>
            <w:shd w:val="clear" w:color="auto" w:fill="92D050"/>
            <w:vAlign w:val="center"/>
          </w:tcPr>
          <w:p w14:paraId="13D57B2F" w14:textId="77777777" w:rsidR="00801662" w:rsidRPr="005900E3" w:rsidRDefault="00801662" w:rsidP="00FA6947">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801662" w:rsidRPr="00342301" w14:paraId="2070FA6B" w14:textId="77777777" w:rsidTr="003C568A">
        <w:trPr>
          <w:trHeight w:val="567"/>
        </w:trPr>
        <w:tc>
          <w:tcPr>
            <w:tcW w:w="2892" w:type="pct"/>
            <w:tcBorders>
              <w:top w:val="single" w:sz="4" w:space="0" w:color="auto"/>
              <w:left w:val="single" w:sz="4" w:space="0" w:color="auto"/>
              <w:bottom w:val="single" w:sz="4" w:space="0" w:color="auto"/>
              <w:right w:val="single" w:sz="4" w:space="0" w:color="auto"/>
            </w:tcBorders>
          </w:tcPr>
          <w:p w14:paraId="53FCBFBD" w14:textId="77777777" w:rsidR="00801662" w:rsidRPr="00E3683C" w:rsidRDefault="00801662" w:rsidP="00FA6947">
            <w:pPr>
              <w:kinsoku w:val="0"/>
              <w:autoSpaceDE w:val="0"/>
              <w:autoSpaceDN w:val="0"/>
              <w:adjustRightInd w:val="0"/>
              <w:spacing w:before="40" w:after="0"/>
              <w:rPr>
                <w:rFonts w:cs="Calibri"/>
                <w:sz w:val="20"/>
                <w:szCs w:val="20"/>
              </w:rPr>
            </w:pPr>
            <w:r w:rsidRPr="00E3683C">
              <w:rPr>
                <w:sz w:val="20"/>
                <w:szCs w:val="20"/>
              </w:rPr>
              <w:t>Meeroptie 3: Functioneel beheer en berichtenbox</w:t>
            </w:r>
          </w:p>
        </w:tc>
        <w:tc>
          <w:tcPr>
            <w:tcW w:w="2108" w:type="pct"/>
            <w:tcBorders>
              <w:top w:val="single" w:sz="4" w:space="0" w:color="auto"/>
              <w:left w:val="single" w:sz="4" w:space="0" w:color="auto"/>
              <w:bottom w:val="single" w:sz="4" w:space="0" w:color="auto"/>
              <w:right w:val="single" w:sz="4" w:space="0" w:color="auto"/>
            </w:tcBorders>
            <w:shd w:val="clear" w:color="auto" w:fill="92D050"/>
            <w:vAlign w:val="center"/>
          </w:tcPr>
          <w:p w14:paraId="22548B4E" w14:textId="77777777" w:rsidR="00801662" w:rsidRPr="005900E3" w:rsidRDefault="00801662" w:rsidP="00FA6947">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801662" w:rsidRPr="00342301" w14:paraId="69EAD988" w14:textId="77777777" w:rsidTr="003C568A">
        <w:trPr>
          <w:trHeight w:val="567"/>
        </w:trPr>
        <w:tc>
          <w:tcPr>
            <w:tcW w:w="2892" w:type="pct"/>
            <w:tcBorders>
              <w:top w:val="single" w:sz="4" w:space="0" w:color="auto"/>
              <w:left w:val="single" w:sz="4" w:space="0" w:color="auto"/>
              <w:bottom w:val="single" w:sz="4" w:space="0" w:color="auto"/>
              <w:right w:val="single" w:sz="4" w:space="0" w:color="auto"/>
            </w:tcBorders>
          </w:tcPr>
          <w:p w14:paraId="29438E80" w14:textId="77777777" w:rsidR="00801662" w:rsidRPr="00E3683C" w:rsidRDefault="00801662" w:rsidP="00FA6947">
            <w:pPr>
              <w:kinsoku w:val="0"/>
              <w:autoSpaceDE w:val="0"/>
              <w:autoSpaceDN w:val="0"/>
              <w:adjustRightInd w:val="0"/>
              <w:spacing w:before="40" w:after="0"/>
              <w:rPr>
                <w:rFonts w:cs="Calibri"/>
                <w:sz w:val="20"/>
                <w:szCs w:val="20"/>
              </w:rPr>
            </w:pPr>
            <w:r w:rsidRPr="00E3683C">
              <w:rPr>
                <w:rFonts w:cs="Calibri"/>
                <w:sz w:val="20"/>
                <w:szCs w:val="20"/>
              </w:rPr>
              <w:t>Meeroptie 4: Online betalingen</w:t>
            </w:r>
          </w:p>
        </w:tc>
        <w:tc>
          <w:tcPr>
            <w:tcW w:w="2108" w:type="pct"/>
            <w:tcBorders>
              <w:top w:val="single" w:sz="4" w:space="0" w:color="auto"/>
              <w:left w:val="single" w:sz="4" w:space="0" w:color="auto"/>
              <w:bottom w:val="single" w:sz="4" w:space="0" w:color="auto"/>
              <w:right w:val="single" w:sz="4" w:space="0" w:color="auto"/>
            </w:tcBorders>
            <w:shd w:val="clear" w:color="auto" w:fill="92D050"/>
            <w:vAlign w:val="center"/>
          </w:tcPr>
          <w:p w14:paraId="1FBE7DBF" w14:textId="77777777" w:rsidR="00801662" w:rsidRPr="005900E3" w:rsidRDefault="00801662" w:rsidP="00FA6947">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801662" w:rsidRPr="00342301" w14:paraId="17BA9F4A" w14:textId="77777777" w:rsidTr="003C568A">
        <w:trPr>
          <w:trHeight w:val="567"/>
        </w:trPr>
        <w:tc>
          <w:tcPr>
            <w:tcW w:w="2892" w:type="pct"/>
            <w:tcBorders>
              <w:top w:val="single" w:sz="4" w:space="0" w:color="auto"/>
              <w:left w:val="single" w:sz="4" w:space="0" w:color="auto"/>
              <w:bottom w:val="single" w:sz="4" w:space="0" w:color="auto"/>
              <w:right w:val="single" w:sz="4" w:space="0" w:color="auto"/>
            </w:tcBorders>
          </w:tcPr>
          <w:p w14:paraId="71A82BBE" w14:textId="77777777" w:rsidR="00801662" w:rsidRPr="00E3683C" w:rsidRDefault="00801662" w:rsidP="00FA6947">
            <w:pPr>
              <w:kinsoku w:val="0"/>
              <w:autoSpaceDE w:val="0"/>
              <w:autoSpaceDN w:val="0"/>
              <w:adjustRightInd w:val="0"/>
              <w:spacing w:before="40" w:after="0"/>
              <w:rPr>
                <w:rFonts w:cs="Calibri"/>
                <w:sz w:val="20"/>
                <w:szCs w:val="20"/>
              </w:rPr>
            </w:pPr>
            <w:r w:rsidRPr="00E3683C">
              <w:rPr>
                <w:rFonts w:cs="Calibri"/>
                <w:sz w:val="20"/>
                <w:szCs w:val="20"/>
              </w:rPr>
              <w:t>Meeroptie 5: Multi-currency</w:t>
            </w:r>
          </w:p>
        </w:tc>
        <w:tc>
          <w:tcPr>
            <w:tcW w:w="2108" w:type="pct"/>
            <w:tcBorders>
              <w:top w:val="single" w:sz="4" w:space="0" w:color="auto"/>
              <w:left w:val="single" w:sz="4" w:space="0" w:color="auto"/>
              <w:bottom w:val="single" w:sz="4" w:space="0" w:color="auto"/>
              <w:right w:val="single" w:sz="4" w:space="0" w:color="auto"/>
            </w:tcBorders>
            <w:shd w:val="clear" w:color="auto" w:fill="92D050"/>
            <w:vAlign w:val="center"/>
          </w:tcPr>
          <w:p w14:paraId="5BA30318" w14:textId="77777777" w:rsidR="00801662" w:rsidRPr="00EC76B1" w:rsidRDefault="00801662" w:rsidP="00FA6947">
            <w:pPr>
              <w:kinsoku w:val="0"/>
              <w:autoSpaceDE w:val="0"/>
              <w:autoSpaceDN w:val="0"/>
              <w:adjustRightInd w:val="0"/>
              <w:spacing w:before="40" w:after="0"/>
              <w:rPr>
                <w:rFonts w:cs="Calibri"/>
                <w:sz w:val="20"/>
                <w:szCs w:val="20"/>
              </w:rPr>
            </w:pPr>
            <w:r w:rsidRPr="005900E3">
              <w:rPr>
                <w:rFonts w:cs="Calibri"/>
                <w:sz w:val="20"/>
                <w:szCs w:val="20"/>
              </w:rPr>
              <w:t>€</w:t>
            </w:r>
            <w:r>
              <w:rPr>
                <w:rFonts w:cs="Calibri"/>
                <w:sz w:val="20"/>
                <w:szCs w:val="20"/>
              </w:rPr>
              <w:t xml:space="preserve"> </w:t>
            </w:r>
          </w:p>
        </w:tc>
      </w:tr>
      <w:tr w:rsidR="00801662" w:rsidRPr="00342301" w14:paraId="12628727" w14:textId="77777777" w:rsidTr="00FA6947">
        <w:trPr>
          <w:trHeight w:val="567"/>
        </w:trPr>
        <w:tc>
          <w:tcPr>
            <w:tcW w:w="2892" w:type="pct"/>
            <w:tcBorders>
              <w:top w:val="single" w:sz="4" w:space="0" w:color="auto"/>
              <w:bottom w:val="single" w:sz="4" w:space="0" w:color="auto"/>
            </w:tcBorders>
            <w:vAlign w:val="center"/>
          </w:tcPr>
          <w:p w14:paraId="6D7D9F1D" w14:textId="77777777" w:rsidR="00801662" w:rsidRPr="006B0997" w:rsidRDefault="00801662" w:rsidP="00FA6947">
            <w:pPr>
              <w:kinsoku w:val="0"/>
              <w:autoSpaceDE w:val="0"/>
              <w:autoSpaceDN w:val="0"/>
              <w:adjustRightInd w:val="0"/>
              <w:spacing w:before="40" w:after="0"/>
              <w:rPr>
                <w:rFonts w:cs="Calibri"/>
                <w:b/>
                <w:bCs/>
                <w:sz w:val="20"/>
                <w:szCs w:val="20"/>
              </w:rPr>
            </w:pPr>
            <w:r w:rsidRPr="006B0997">
              <w:rPr>
                <w:rFonts w:cs="Calibri"/>
                <w:b/>
                <w:bCs/>
                <w:sz w:val="20"/>
                <w:szCs w:val="20"/>
              </w:rPr>
              <w:t>Bandbreedte subtotaal A</w:t>
            </w:r>
          </w:p>
          <w:p w14:paraId="074E1573" w14:textId="77777777" w:rsidR="00801662" w:rsidRPr="00016B94" w:rsidRDefault="00801662" w:rsidP="00FA6947">
            <w:pPr>
              <w:kinsoku w:val="0"/>
              <w:autoSpaceDE w:val="0"/>
              <w:autoSpaceDN w:val="0"/>
              <w:adjustRightInd w:val="0"/>
              <w:spacing w:before="40" w:after="0"/>
              <w:rPr>
                <w:rFonts w:cs="Calibri"/>
                <w:sz w:val="20"/>
                <w:szCs w:val="20"/>
              </w:rPr>
            </w:pPr>
            <w:r w:rsidRPr="006B0997">
              <w:rPr>
                <w:rFonts w:cs="Calibri"/>
                <w:b/>
                <w:bCs/>
                <w:sz w:val="20"/>
                <w:szCs w:val="20"/>
              </w:rPr>
              <w:t>(som van alle eenmalige kosten)</w:t>
            </w:r>
          </w:p>
        </w:tc>
        <w:tc>
          <w:tcPr>
            <w:tcW w:w="2108" w:type="pct"/>
            <w:tcBorders>
              <w:top w:val="single" w:sz="4" w:space="0" w:color="auto"/>
              <w:bottom w:val="single" w:sz="4" w:space="0" w:color="auto"/>
              <w:tl2br w:val="nil"/>
              <w:tr2bl w:val="nil"/>
            </w:tcBorders>
            <w:vAlign w:val="center"/>
          </w:tcPr>
          <w:p w14:paraId="59997E45" w14:textId="0C6BE87F" w:rsidR="00801662" w:rsidRPr="005900E3" w:rsidRDefault="00801662" w:rsidP="00FA6947">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w:t>
            </w:r>
            <w:r w:rsidR="00485DFC">
              <w:rPr>
                <w:b/>
                <w:sz w:val="20"/>
                <w:szCs w:val="20"/>
              </w:rPr>
              <w:t>2</w:t>
            </w:r>
            <w:r>
              <w:rPr>
                <w:b/>
                <w:sz w:val="20"/>
                <w:szCs w:val="20"/>
              </w:rPr>
              <w:t>50</w:t>
            </w:r>
            <w:r w:rsidRPr="005900E3">
              <w:rPr>
                <w:b/>
                <w:sz w:val="20"/>
                <w:szCs w:val="20"/>
              </w:rPr>
              <w:t>.000,-</w:t>
            </w:r>
          </w:p>
          <w:p w14:paraId="708DFE52" w14:textId="3D3A3E8D" w:rsidR="00801662" w:rsidRPr="00C56804" w:rsidRDefault="00801662" w:rsidP="00FA6947">
            <w:pPr>
              <w:kinsoku w:val="0"/>
              <w:autoSpaceDE w:val="0"/>
              <w:autoSpaceDN w:val="0"/>
              <w:adjustRightInd w:val="0"/>
              <w:spacing w:before="40" w:after="0"/>
              <w:rPr>
                <w:b/>
                <w:sz w:val="20"/>
                <w:szCs w:val="20"/>
              </w:rPr>
            </w:pPr>
            <w:r w:rsidRPr="005900E3">
              <w:rPr>
                <w:b/>
                <w:sz w:val="20"/>
                <w:szCs w:val="20"/>
              </w:rPr>
              <w:t xml:space="preserve">Maximaal: </w:t>
            </w:r>
            <w:r>
              <w:rPr>
                <w:b/>
                <w:sz w:val="20"/>
                <w:szCs w:val="20"/>
              </w:rPr>
              <w:t>€ </w:t>
            </w:r>
            <w:r w:rsidR="00485DFC">
              <w:rPr>
                <w:b/>
                <w:sz w:val="20"/>
                <w:szCs w:val="20"/>
              </w:rPr>
              <w:t>9</w:t>
            </w:r>
            <w:r>
              <w:rPr>
                <w:b/>
                <w:sz w:val="20"/>
                <w:szCs w:val="20"/>
              </w:rPr>
              <w:t>50</w:t>
            </w:r>
            <w:r w:rsidRPr="005900E3">
              <w:rPr>
                <w:b/>
                <w:sz w:val="20"/>
                <w:szCs w:val="20"/>
              </w:rPr>
              <w:t>.000,-</w:t>
            </w:r>
          </w:p>
        </w:tc>
      </w:tr>
      <w:tr w:rsidR="00801662" w:rsidRPr="00342301" w14:paraId="320BED87" w14:textId="77777777" w:rsidTr="003C568A">
        <w:trPr>
          <w:trHeight w:val="340"/>
        </w:trPr>
        <w:tc>
          <w:tcPr>
            <w:tcW w:w="2892" w:type="pct"/>
            <w:shd w:val="clear" w:color="auto" w:fill="43237A"/>
            <w:vAlign w:val="center"/>
          </w:tcPr>
          <w:p w14:paraId="68E7A447" w14:textId="77777777" w:rsidR="00801662" w:rsidRPr="00342301" w:rsidRDefault="00801662" w:rsidP="00FA6947">
            <w:pPr>
              <w:kinsoku w:val="0"/>
              <w:autoSpaceDE w:val="0"/>
              <w:autoSpaceDN w:val="0"/>
              <w:adjustRightInd w:val="0"/>
              <w:spacing w:before="40" w:after="0"/>
              <w:rPr>
                <w:rFonts w:cs="Calibri"/>
                <w:sz w:val="20"/>
                <w:szCs w:val="20"/>
              </w:rPr>
            </w:pPr>
            <w:r>
              <w:rPr>
                <w:rFonts w:cs="Calibri"/>
                <w:b/>
                <w:color w:val="FFFFFF" w:themeColor="background1"/>
                <w:sz w:val="20"/>
                <w:szCs w:val="20"/>
              </w:rPr>
              <w:t>B. Terugkerende diensten</w:t>
            </w:r>
          </w:p>
        </w:tc>
        <w:tc>
          <w:tcPr>
            <w:tcW w:w="2108" w:type="pct"/>
            <w:tcBorders>
              <w:bottom w:val="single" w:sz="4" w:space="0" w:color="auto"/>
              <w:tl2br w:val="nil"/>
              <w:tr2bl w:val="nil"/>
            </w:tcBorders>
            <w:shd w:val="clear" w:color="auto" w:fill="43237A"/>
          </w:tcPr>
          <w:p w14:paraId="19963214" w14:textId="77777777" w:rsidR="00801662" w:rsidRPr="005900E3" w:rsidRDefault="00801662" w:rsidP="00FA6947">
            <w:pPr>
              <w:kinsoku w:val="0"/>
              <w:autoSpaceDE w:val="0"/>
              <w:autoSpaceDN w:val="0"/>
              <w:adjustRightInd w:val="0"/>
              <w:spacing w:before="40" w:after="0"/>
              <w:jc w:val="center"/>
              <w:rPr>
                <w:rFonts w:cs="Calibri"/>
                <w:sz w:val="20"/>
                <w:szCs w:val="20"/>
              </w:rPr>
            </w:pPr>
            <w:r w:rsidRPr="005900E3">
              <w:rPr>
                <w:rFonts w:cs="Calibri"/>
                <w:b/>
                <w:color w:val="FFFFFF" w:themeColor="background1"/>
                <w:sz w:val="20"/>
                <w:szCs w:val="20"/>
              </w:rPr>
              <w:t>Prijs per maand (all-in</w:t>
            </w:r>
            <w:r>
              <w:rPr>
                <w:rFonts w:cs="Calibri"/>
                <w:b/>
                <w:color w:val="FFFFFF" w:themeColor="background1"/>
                <w:sz w:val="20"/>
                <w:szCs w:val="20"/>
              </w:rPr>
              <w:t>, exclusief indexering</w:t>
            </w:r>
            <w:r w:rsidRPr="005900E3">
              <w:rPr>
                <w:rFonts w:cs="Calibri"/>
                <w:b/>
                <w:color w:val="FFFFFF" w:themeColor="background1"/>
                <w:sz w:val="20"/>
                <w:szCs w:val="20"/>
              </w:rPr>
              <w:t>)</w:t>
            </w:r>
          </w:p>
        </w:tc>
      </w:tr>
      <w:tr w:rsidR="00801662" w:rsidRPr="00342301" w14:paraId="503D28BB" w14:textId="77777777" w:rsidTr="003C568A">
        <w:trPr>
          <w:trHeight w:val="567"/>
        </w:trPr>
        <w:tc>
          <w:tcPr>
            <w:tcW w:w="2892" w:type="pct"/>
            <w:vAlign w:val="center"/>
          </w:tcPr>
          <w:p w14:paraId="0EA419BB" w14:textId="77777777" w:rsidR="00801662" w:rsidRPr="00813E16" w:rsidRDefault="00801662" w:rsidP="00FA6947">
            <w:pPr>
              <w:kinsoku w:val="0"/>
              <w:autoSpaceDE w:val="0"/>
              <w:autoSpaceDN w:val="0"/>
              <w:adjustRightInd w:val="0"/>
              <w:spacing w:before="40" w:after="0"/>
              <w:rPr>
                <w:rFonts w:cs="Calibri"/>
                <w:sz w:val="20"/>
                <w:szCs w:val="20"/>
              </w:rPr>
            </w:pPr>
            <w:r>
              <w:rPr>
                <w:rFonts w:cs="Calibri"/>
                <w:sz w:val="20"/>
                <w:szCs w:val="20"/>
              </w:rPr>
              <w:t>H</w:t>
            </w:r>
            <w:r w:rsidRPr="00813E16">
              <w:rPr>
                <w:rFonts w:cs="Calibri"/>
                <w:sz w:val="20"/>
                <w:szCs w:val="20"/>
              </w:rPr>
              <w:t>osting, technisch beheer en applicatiebeheer (updates)</w:t>
            </w:r>
            <w:r>
              <w:rPr>
                <w:rFonts w:cs="Calibri"/>
                <w:sz w:val="20"/>
                <w:szCs w:val="20"/>
              </w:rPr>
              <w:t xml:space="preserve"> en o</w:t>
            </w:r>
            <w:r w:rsidRPr="00813E16">
              <w:rPr>
                <w:rFonts w:cs="Calibri"/>
                <w:sz w:val="20"/>
                <w:szCs w:val="20"/>
              </w:rPr>
              <w:t>ndersteuning (helpdesk)</w:t>
            </w:r>
          </w:p>
        </w:tc>
        <w:tc>
          <w:tcPr>
            <w:tcW w:w="2108" w:type="pct"/>
            <w:tcBorders>
              <w:tl2br w:val="nil"/>
              <w:tr2bl w:val="nil"/>
            </w:tcBorders>
            <w:shd w:val="clear" w:color="auto" w:fill="92D050"/>
            <w:vAlign w:val="center"/>
          </w:tcPr>
          <w:p w14:paraId="487BCB90" w14:textId="77777777" w:rsidR="00801662" w:rsidRPr="005900E3" w:rsidRDefault="00801662" w:rsidP="00FA6947">
            <w:pPr>
              <w:kinsoku w:val="0"/>
              <w:autoSpaceDE w:val="0"/>
              <w:autoSpaceDN w:val="0"/>
              <w:adjustRightInd w:val="0"/>
              <w:spacing w:before="40" w:after="0"/>
              <w:rPr>
                <w:rFonts w:cs="Calibri"/>
                <w:sz w:val="20"/>
                <w:szCs w:val="20"/>
              </w:rPr>
            </w:pPr>
            <w:r>
              <w:rPr>
                <w:rFonts w:cs="Calibri"/>
                <w:sz w:val="20"/>
                <w:szCs w:val="20"/>
              </w:rPr>
              <w:t>€ </w:t>
            </w:r>
          </w:p>
        </w:tc>
      </w:tr>
      <w:tr w:rsidR="00801662" w:rsidRPr="00342301" w14:paraId="7B17FAA0" w14:textId="77777777" w:rsidTr="00FA6947">
        <w:trPr>
          <w:trHeight w:val="567"/>
        </w:trPr>
        <w:tc>
          <w:tcPr>
            <w:tcW w:w="2892" w:type="pct"/>
            <w:vAlign w:val="center"/>
          </w:tcPr>
          <w:p w14:paraId="55506A78" w14:textId="77777777" w:rsidR="00801662" w:rsidRPr="006B0997" w:rsidRDefault="00801662" w:rsidP="00FA6947">
            <w:pPr>
              <w:kinsoku w:val="0"/>
              <w:autoSpaceDE w:val="0"/>
              <w:autoSpaceDN w:val="0"/>
              <w:adjustRightInd w:val="0"/>
              <w:spacing w:before="40" w:after="0"/>
              <w:rPr>
                <w:rFonts w:cs="Calibri"/>
                <w:b/>
                <w:bCs/>
                <w:sz w:val="20"/>
                <w:szCs w:val="20"/>
              </w:rPr>
            </w:pPr>
            <w:r w:rsidRPr="006B0997">
              <w:rPr>
                <w:rFonts w:cs="Calibri"/>
                <w:b/>
                <w:bCs/>
                <w:sz w:val="20"/>
                <w:szCs w:val="20"/>
              </w:rPr>
              <w:t>Bandbreedte subtotaal B</w:t>
            </w:r>
          </w:p>
          <w:p w14:paraId="091163F3" w14:textId="77777777" w:rsidR="00801662" w:rsidRPr="00342301" w:rsidRDefault="00801662" w:rsidP="00FA6947">
            <w:pPr>
              <w:kinsoku w:val="0"/>
              <w:autoSpaceDE w:val="0"/>
              <w:autoSpaceDN w:val="0"/>
              <w:adjustRightInd w:val="0"/>
              <w:spacing w:before="40" w:after="0"/>
              <w:rPr>
                <w:rFonts w:cs="Calibri"/>
                <w:sz w:val="20"/>
                <w:szCs w:val="20"/>
              </w:rPr>
            </w:pPr>
            <w:r w:rsidRPr="006B0997">
              <w:rPr>
                <w:rFonts w:cs="Calibri"/>
                <w:b/>
                <w:bCs/>
                <w:sz w:val="20"/>
                <w:szCs w:val="20"/>
              </w:rPr>
              <w:t>(som van alle terugkerende kosten per maand)</w:t>
            </w:r>
          </w:p>
        </w:tc>
        <w:tc>
          <w:tcPr>
            <w:tcW w:w="2108" w:type="pct"/>
            <w:tcBorders>
              <w:tl2br w:val="nil"/>
              <w:tr2bl w:val="nil"/>
            </w:tcBorders>
            <w:vAlign w:val="center"/>
          </w:tcPr>
          <w:p w14:paraId="7B341965" w14:textId="77777777" w:rsidR="00801662" w:rsidRPr="005900E3" w:rsidRDefault="00801662" w:rsidP="00FA6947">
            <w:pPr>
              <w:kinsoku w:val="0"/>
              <w:autoSpaceDE w:val="0"/>
              <w:autoSpaceDN w:val="0"/>
              <w:adjustRightInd w:val="0"/>
              <w:spacing w:before="40" w:after="0"/>
              <w:rPr>
                <w:b/>
                <w:sz w:val="20"/>
                <w:szCs w:val="20"/>
              </w:rPr>
            </w:pPr>
            <w:r w:rsidRPr="005900E3">
              <w:rPr>
                <w:b/>
                <w:sz w:val="20"/>
                <w:szCs w:val="20"/>
              </w:rPr>
              <w:t xml:space="preserve">Minimaal: </w:t>
            </w:r>
            <w:r>
              <w:rPr>
                <w:b/>
                <w:sz w:val="20"/>
                <w:szCs w:val="20"/>
              </w:rPr>
              <w:t>€ 2</w:t>
            </w:r>
            <w:r w:rsidRPr="005900E3">
              <w:rPr>
                <w:b/>
                <w:sz w:val="20"/>
                <w:szCs w:val="20"/>
              </w:rPr>
              <w:t>.</w:t>
            </w:r>
            <w:r>
              <w:rPr>
                <w:b/>
                <w:sz w:val="20"/>
                <w:szCs w:val="20"/>
              </w:rPr>
              <w:t>500</w:t>
            </w:r>
            <w:r w:rsidRPr="005900E3">
              <w:rPr>
                <w:b/>
                <w:sz w:val="20"/>
                <w:szCs w:val="20"/>
              </w:rPr>
              <w:t>,- per maand</w:t>
            </w:r>
          </w:p>
          <w:p w14:paraId="18BF39C5" w14:textId="77777777" w:rsidR="00801662" w:rsidRPr="005900E3" w:rsidRDefault="00801662" w:rsidP="00FA6947">
            <w:pPr>
              <w:kinsoku w:val="0"/>
              <w:autoSpaceDE w:val="0"/>
              <w:autoSpaceDN w:val="0"/>
              <w:adjustRightInd w:val="0"/>
              <w:spacing w:before="40" w:after="0"/>
              <w:rPr>
                <w:rFonts w:ascii="Arial" w:hAnsi="Arial" w:cs="Calibri"/>
                <w:b/>
                <w:sz w:val="20"/>
                <w:szCs w:val="20"/>
              </w:rPr>
            </w:pPr>
            <w:r w:rsidRPr="005900E3">
              <w:rPr>
                <w:b/>
                <w:sz w:val="20"/>
                <w:szCs w:val="20"/>
              </w:rPr>
              <w:t xml:space="preserve">Maximaal: </w:t>
            </w:r>
            <w:r>
              <w:rPr>
                <w:b/>
                <w:sz w:val="20"/>
                <w:szCs w:val="20"/>
              </w:rPr>
              <w:t>€ 4</w:t>
            </w:r>
            <w:r w:rsidRPr="005900E3">
              <w:rPr>
                <w:b/>
                <w:sz w:val="20"/>
                <w:szCs w:val="20"/>
              </w:rPr>
              <w:t>.</w:t>
            </w:r>
            <w:r>
              <w:rPr>
                <w:b/>
                <w:sz w:val="20"/>
                <w:szCs w:val="20"/>
              </w:rPr>
              <w:t>0</w:t>
            </w:r>
            <w:r w:rsidRPr="005900E3">
              <w:rPr>
                <w:b/>
                <w:sz w:val="20"/>
                <w:szCs w:val="20"/>
              </w:rPr>
              <w:t>00,- per maand</w:t>
            </w:r>
          </w:p>
        </w:tc>
      </w:tr>
    </w:tbl>
    <w:p w14:paraId="61F6D7F1" w14:textId="70D14422" w:rsidR="00801662" w:rsidRPr="000E0CCA" w:rsidRDefault="00801662" w:rsidP="00801662">
      <w:pPr>
        <w:spacing w:before="240"/>
      </w:pPr>
      <w:r w:rsidRPr="000E0CCA">
        <w:t xml:space="preserve">Bij de </w:t>
      </w:r>
      <w:r w:rsidR="002125FC">
        <w:t xml:space="preserve">prijsopgave </w:t>
      </w:r>
      <w:r w:rsidRPr="000E0CCA">
        <w:t xml:space="preserve">all-in </w:t>
      </w:r>
      <w:r>
        <w:t>totaal</w:t>
      </w:r>
      <w:r w:rsidRPr="000E0CCA">
        <w:t>prijs gelden de volgende uitgangspunten en nadere voorwaarden:</w:t>
      </w:r>
    </w:p>
    <w:p w14:paraId="55C7104A" w14:textId="77777777" w:rsidR="00801662" w:rsidRPr="00F42E33" w:rsidRDefault="00801662" w:rsidP="00D61AAB">
      <w:pPr>
        <w:pStyle w:val="Lijstalinea"/>
        <w:numPr>
          <w:ilvl w:val="0"/>
          <w:numId w:val="19"/>
        </w:numPr>
        <w:spacing w:after="0"/>
        <w:contextualSpacing w:val="0"/>
        <w:jc w:val="both"/>
        <w:rPr>
          <w:rFonts w:ascii="Arial" w:hAnsi="Arial"/>
          <w:sz w:val="20"/>
        </w:rPr>
      </w:pPr>
      <w:r w:rsidRPr="00F42E33">
        <w:t>Er geldt geen beperking op het aantal externe/interne gebruikers, beheerders dan wel het aantal aanvragen. Verder gelden er geen andere beperkingen qua aantallen.</w:t>
      </w:r>
    </w:p>
    <w:p w14:paraId="50C8DB9F" w14:textId="77777777" w:rsidR="00801662" w:rsidRPr="00F42E33" w:rsidRDefault="00801662" w:rsidP="00D61AAB">
      <w:pPr>
        <w:pStyle w:val="Lijstalinea"/>
        <w:numPr>
          <w:ilvl w:val="0"/>
          <w:numId w:val="19"/>
        </w:numPr>
        <w:tabs>
          <w:tab w:val="num" w:pos="340"/>
        </w:tabs>
        <w:spacing w:after="0"/>
        <w:contextualSpacing w:val="0"/>
        <w:jc w:val="both"/>
      </w:pPr>
      <w:r w:rsidRPr="00F42E33">
        <w:t>Indexatie is mogelijk vanaf 1 januari 2028 conform de indexeringsbepaling (DPI) in de Overeenkomst.</w:t>
      </w:r>
    </w:p>
    <w:p w14:paraId="449E3C73" w14:textId="77777777" w:rsidR="00801662" w:rsidRPr="008752B7" w:rsidRDefault="00801662" w:rsidP="00D61AAB">
      <w:pPr>
        <w:pStyle w:val="Lijstalinea"/>
        <w:numPr>
          <w:ilvl w:val="0"/>
          <w:numId w:val="19"/>
        </w:numPr>
        <w:tabs>
          <w:tab w:val="num" w:pos="340"/>
        </w:tabs>
        <w:spacing w:after="0"/>
        <w:contextualSpacing w:val="0"/>
        <w:jc w:val="both"/>
        <w:rPr>
          <w:rFonts w:cs="Arial"/>
        </w:rPr>
      </w:pPr>
      <w:r w:rsidRPr="00F42E33">
        <w:t>Alle opgegeven prijzen bij de afzonderlijke prijsonderdelen dienen tezamen opgeteld het opgegeven</w:t>
      </w:r>
      <w:r w:rsidRPr="008752B7">
        <w:t xml:space="preserve"> bedrag bij ‘</w:t>
      </w:r>
      <w:r w:rsidRPr="008752B7">
        <w:rPr>
          <w:rFonts w:cs="Arial"/>
        </w:rPr>
        <w:t>All-in totaalprijs’ te vormen. Indien dit niet het geval is, dan leidt dit tot uitsluiting van deelname aan deze aanbesteding.</w:t>
      </w:r>
    </w:p>
    <w:p w14:paraId="0581F1E1" w14:textId="77777777" w:rsidR="00801662" w:rsidRPr="008752B7" w:rsidRDefault="00801662" w:rsidP="00D61AAB">
      <w:pPr>
        <w:pStyle w:val="Lijstalinea"/>
        <w:numPr>
          <w:ilvl w:val="0"/>
          <w:numId w:val="19"/>
        </w:numPr>
        <w:tabs>
          <w:tab w:val="num" w:pos="340"/>
        </w:tabs>
        <w:spacing w:after="0"/>
        <w:contextualSpacing w:val="0"/>
        <w:jc w:val="both"/>
      </w:pPr>
      <w:r w:rsidRPr="008752B7">
        <w:lastRenderedPageBreak/>
        <w:t>Uw totale all-in prijsopgave dient binnen de bandbreedte (inclusief de genoemde grensbedragen) te vallen. Een prijsopgave die buiten de bandbreedte valt, is niet toegestaan en leidt tot uitsluiting van deelname aan deze aanbesteding.</w:t>
      </w:r>
    </w:p>
    <w:p w14:paraId="65290001" w14:textId="77777777" w:rsidR="00801662" w:rsidRPr="008752B7" w:rsidRDefault="00801662" w:rsidP="00D61AAB">
      <w:pPr>
        <w:pStyle w:val="Lijstalinea"/>
        <w:numPr>
          <w:ilvl w:val="0"/>
          <w:numId w:val="19"/>
        </w:numPr>
        <w:tabs>
          <w:tab w:val="num" w:pos="340"/>
        </w:tabs>
        <w:spacing w:after="0"/>
        <w:contextualSpacing w:val="0"/>
        <w:jc w:val="both"/>
      </w:pPr>
      <w:r w:rsidRPr="008752B7">
        <w:rPr>
          <w:rFonts w:cs="Arial"/>
        </w:rPr>
        <w:t>Uw prijsopgave per onderdeel dient binnen de bijbehorende bandbreedte (inclusief de genoemde grensbedragen) te vallen. Een prijsopgave die buiten de bandbreedte valt, is niet toegestaan en leidt tot uitsluiting van deelname aan deze aanbesteding.</w:t>
      </w:r>
    </w:p>
    <w:p w14:paraId="70F21A33" w14:textId="77777777" w:rsidR="00801662" w:rsidRPr="008752B7" w:rsidRDefault="00801662" w:rsidP="00D61AAB">
      <w:pPr>
        <w:pStyle w:val="Lijstalinea"/>
        <w:numPr>
          <w:ilvl w:val="0"/>
          <w:numId w:val="19"/>
        </w:numPr>
        <w:tabs>
          <w:tab w:val="num" w:pos="340"/>
        </w:tabs>
        <w:spacing w:after="0"/>
        <w:contextualSpacing w:val="0"/>
        <w:jc w:val="both"/>
      </w:pPr>
      <w:r w:rsidRPr="008752B7">
        <w:t xml:space="preserve">Alle prijzen dienen te worden vermeld in Euro zonder enig voorbehoud en </w:t>
      </w:r>
      <w:r>
        <w:rPr>
          <w:b/>
        </w:rPr>
        <w:t>exclusief</w:t>
      </w:r>
      <w:r w:rsidRPr="008752B7">
        <w:t xml:space="preserve"> de verschuldigde 21% BTW.</w:t>
      </w:r>
    </w:p>
    <w:p w14:paraId="12E40FB1" w14:textId="77777777" w:rsidR="00801662" w:rsidRPr="00987A0D" w:rsidRDefault="00801662" w:rsidP="00D61AAB">
      <w:pPr>
        <w:numPr>
          <w:ilvl w:val="0"/>
          <w:numId w:val="19"/>
        </w:numPr>
        <w:spacing w:after="0"/>
      </w:pPr>
      <w:r w:rsidRPr="002B18A8">
        <w:t xml:space="preserve">Facturatie van extra kosten is onmogelijk, tenzij expliciet en schriftelijk door Inschrijver aangegeven en na toestemming van de </w:t>
      </w:r>
      <w:r w:rsidRPr="0011062F">
        <w:t>Aanbestedende dienst</w:t>
      </w:r>
      <w:r w:rsidRPr="00987A0D">
        <w:rPr>
          <w:rFonts w:asciiTheme="minorHAnsi" w:hAnsiTheme="minorHAnsi"/>
        </w:rPr>
        <w:t>.</w:t>
      </w:r>
    </w:p>
    <w:p w14:paraId="2E5F72D9" w14:textId="3AB3D552" w:rsidR="00801662" w:rsidRPr="003C568A" w:rsidRDefault="00212D1D" w:rsidP="003C568A">
      <w:pPr>
        <w:spacing w:before="240"/>
        <w:rPr>
          <w:b/>
        </w:rPr>
      </w:pPr>
      <w:r>
        <w:rPr>
          <w:b/>
        </w:rPr>
        <w:t>Uitvoeringseis</w:t>
      </w:r>
      <w:r w:rsidR="00801662" w:rsidRPr="003C568A">
        <w:rPr>
          <w:b/>
        </w:rPr>
        <w:t xml:space="preserve"> </w:t>
      </w:r>
      <w:r>
        <w:rPr>
          <w:b/>
        </w:rPr>
        <w:t>5</w:t>
      </w:r>
      <w:r w:rsidR="00801662" w:rsidRPr="003C568A">
        <w:rPr>
          <w:b/>
        </w:rPr>
        <w:t>: Gemiddeld all-in uurtarief (door)ontwikkeling/configuratie</w:t>
      </w:r>
    </w:p>
    <w:p w14:paraId="1EC5BC16" w14:textId="44C34621" w:rsidR="00801662" w:rsidRDefault="00801662" w:rsidP="00801662">
      <w:pPr>
        <w:rPr>
          <w:rFonts w:cstheme="minorHAnsi"/>
        </w:rPr>
      </w:pPr>
      <w:r w:rsidRPr="00A6321D">
        <w:t xml:space="preserve">Voor het op afroep </w:t>
      </w:r>
      <w:r>
        <w:t>ontwikkelen</w:t>
      </w:r>
      <w:r w:rsidRPr="00A6321D">
        <w:t xml:space="preserve"> van (</w:t>
      </w:r>
      <w:r>
        <w:t xml:space="preserve">gewijzigde of </w:t>
      </w:r>
      <w:r w:rsidRPr="00A6321D">
        <w:t xml:space="preserve">additionele) functionaliteit in het </w:t>
      </w:r>
      <w:r>
        <w:t>Klantportaal Financieringen</w:t>
      </w:r>
      <w:r w:rsidRPr="00A6321D">
        <w:t xml:space="preserve"> </w:t>
      </w:r>
      <w:r>
        <w:t>dient Inschrijver</w:t>
      </w:r>
      <w:r w:rsidRPr="00A6321D">
        <w:t xml:space="preserve"> </w:t>
      </w:r>
      <w:r w:rsidR="008E1F5D">
        <w:t xml:space="preserve">(in de groen gemarkeerde cel) </w:t>
      </w:r>
      <w:r w:rsidRPr="001C5A69">
        <w:t xml:space="preserve">een vast gemiddeld uurtarief voor een ervaren senior ontwikkelaar/architect (in ieder geval een medewerker met tenminste 5 jaar relevante werkervaring met het ontwikkelen/ontwerpen van complexe webapplicaties) </w:t>
      </w:r>
      <w:r>
        <w:t xml:space="preserve">op te geven met inachtneming van </w:t>
      </w:r>
      <w:r w:rsidRPr="001C5A69">
        <w:t>een bandbreedte van € 90,- tot en met € 140,-.</w:t>
      </w:r>
      <w:r w:rsidRPr="00457A37">
        <w:t xml:space="preserve"> Dit betreffen all-in tarieven exclusief BTW, inclusief reis- en verblijfkosten en alle andere overige kosten.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3"/>
        <w:gridCol w:w="1193"/>
        <w:gridCol w:w="1492"/>
      </w:tblGrid>
      <w:tr w:rsidR="00801662" w:rsidRPr="00E4014F" w14:paraId="057D0122" w14:textId="77777777" w:rsidTr="003C568A">
        <w:tc>
          <w:tcPr>
            <w:tcW w:w="3555" w:type="pct"/>
            <w:tcBorders>
              <w:top w:val="single" w:sz="4" w:space="0" w:color="auto"/>
              <w:left w:val="single" w:sz="4" w:space="0" w:color="auto"/>
              <w:bottom w:val="single" w:sz="4" w:space="0" w:color="auto"/>
              <w:right w:val="single" w:sz="4" w:space="0" w:color="auto"/>
            </w:tcBorders>
            <w:shd w:val="clear" w:color="auto" w:fill="43237A"/>
            <w:hideMark/>
          </w:tcPr>
          <w:p w14:paraId="22CD55E3" w14:textId="367AF22F" w:rsidR="00801662" w:rsidRPr="00E4014F" w:rsidRDefault="00801662" w:rsidP="00FA6947">
            <w:pPr>
              <w:rPr>
                <w:b/>
                <w:color w:val="FFFFFF" w:themeColor="background1"/>
                <w:sz w:val="20"/>
                <w:szCs w:val="20"/>
              </w:rPr>
            </w:pPr>
            <w:r w:rsidRPr="00E4014F">
              <w:rPr>
                <w:b/>
                <w:color w:val="FFFFFF" w:themeColor="background1"/>
                <w:sz w:val="20"/>
                <w:szCs w:val="20"/>
              </w:rPr>
              <w:t>Gemiddeld all-in uurtarief (door)ontwikkeling</w:t>
            </w:r>
            <w:r w:rsidR="002B3A0E">
              <w:rPr>
                <w:b/>
                <w:color w:val="FFFFFF" w:themeColor="background1"/>
                <w:sz w:val="20"/>
                <w:szCs w:val="20"/>
              </w:rPr>
              <w:t>/configuratie</w:t>
            </w:r>
          </w:p>
        </w:tc>
        <w:tc>
          <w:tcPr>
            <w:tcW w:w="642" w:type="pct"/>
            <w:tcBorders>
              <w:top w:val="single" w:sz="4" w:space="0" w:color="auto"/>
              <w:left w:val="single" w:sz="4" w:space="0" w:color="auto"/>
              <w:bottom w:val="single" w:sz="4" w:space="0" w:color="auto"/>
              <w:right w:val="single" w:sz="4" w:space="0" w:color="auto"/>
            </w:tcBorders>
            <w:shd w:val="clear" w:color="auto" w:fill="43237A"/>
            <w:hideMark/>
          </w:tcPr>
          <w:p w14:paraId="3A649A4A" w14:textId="77777777" w:rsidR="00801662" w:rsidRPr="00E4014F" w:rsidRDefault="00801662" w:rsidP="00FA6947">
            <w:pPr>
              <w:jc w:val="center"/>
              <w:rPr>
                <w:b/>
                <w:color w:val="FFFFFF" w:themeColor="background1"/>
                <w:sz w:val="20"/>
                <w:szCs w:val="20"/>
              </w:rPr>
            </w:pPr>
            <w:r w:rsidRPr="00E4014F">
              <w:rPr>
                <w:b/>
                <w:color w:val="FFFFFF" w:themeColor="background1"/>
                <w:sz w:val="20"/>
                <w:szCs w:val="20"/>
              </w:rPr>
              <w:t>Ondergrens</w:t>
            </w:r>
          </w:p>
        </w:tc>
        <w:tc>
          <w:tcPr>
            <w:tcW w:w="803" w:type="pct"/>
            <w:tcBorders>
              <w:top w:val="single" w:sz="4" w:space="0" w:color="auto"/>
              <w:left w:val="single" w:sz="4" w:space="0" w:color="auto"/>
              <w:bottom w:val="single" w:sz="4" w:space="0" w:color="auto"/>
              <w:right w:val="single" w:sz="4" w:space="0" w:color="auto"/>
            </w:tcBorders>
            <w:shd w:val="clear" w:color="auto" w:fill="43237A"/>
            <w:hideMark/>
          </w:tcPr>
          <w:p w14:paraId="407FE4E5" w14:textId="77777777" w:rsidR="00801662" w:rsidRPr="00E4014F" w:rsidRDefault="00801662" w:rsidP="00FA6947">
            <w:pPr>
              <w:jc w:val="center"/>
              <w:rPr>
                <w:b/>
                <w:color w:val="FFFFFF" w:themeColor="background1"/>
                <w:sz w:val="20"/>
                <w:szCs w:val="20"/>
              </w:rPr>
            </w:pPr>
            <w:r w:rsidRPr="00E4014F">
              <w:rPr>
                <w:b/>
                <w:color w:val="FFFFFF" w:themeColor="background1"/>
                <w:sz w:val="20"/>
                <w:szCs w:val="20"/>
              </w:rPr>
              <w:t>Bovengrens</w:t>
            </w:r>
          </w:p>
        </w:tc>
      </w:tr>
      <w:tr w:rsidR="00801662" w:rsidRPr="007460E0" w14:paraId="44944A90" w14:textId="77777777" w:rsidTr="003C568A">
        <w:tc>
          <w:tcPr>
            <w:tcW w:w="3555" w:type="pct"/>
            <w:tcBorders>
              <w:top w:val="single" w:sz="4" w:space="0" w:color="auto"/>
              <w:left w:val="single" w:sz="4" w:space="0" w:color="auto"/>
              <w:bottom w:val="single" w:sz="4" w:space="0" w:color="auto"/>
              <w:right w:val="single" w:sz="4" w:space="0" w:color="auto"/>
            </w:tcBorders>
            <w:shd w:val="clear" w:color="auto" w:fill="92D050"/>
            <w:hideMark/>
          </w:tcPr>
          <w:p w14:paraId="27A123F5" w14:textId="77777777" w:rsidR="00801662" w:rsidRPr="00E4014F" w:rsidRDefault="00801662" w:rsidP="00FA6947">
            <w:pPr>
              <w:rPr>
                <w:sz w:val="20"/>
                <w:szCs w:val="20"/>
              </w:rPr>
            </w:pPr>
            <w:r>
              <w:rPr>
                <w:sz w:val="20"/>
                <w:szCs w:val="20"/>
              </w:rPr>
              <w:t>€ </w:t>
            </w:r>
            <w:r w:rsidRPr="00E4014F">
              <w:rPr>
                <w:sz w:val="20"/>
                <w:szCs w:val="20"/>
              </w:rPr>
              <w:t xml:space="preserve">&lt;invullen door Inschrijver&gt; </w:t>
            </w:r>
          </w:p>
        </w:tc>
        <w:tc>
          <w:tcPr>
            <w:tcW w:w="642" w:type="pct"/>
            <w:tcBorders>
              <w:top w:val="single" w:sz="4" w:space="0" w:color="auto"/>
              <w:left w:val="single" w:sz="4" w:space="0" w:color="auto"/>
              <w:bottom w:val="single" w:sz="4" w:space="0" w:color="auto"/>
              <w:right w:val="single" w:sz="4" w:space="0" w:color="auto"/>
            </w:tcBorders>
            <w:shd w:val="clear" w:color="auto" w:fill="auto"/>
            <w:hideMark/>
          </w:tcPr>
          <w:p w14:paraId="6BED4717" w14:textId="77777777" w:rsidR="00801662" w:rsidRPr="00E4014F" w:rsidRDefault="00801662" w:rsidP="00FA6947">
            <w:pPr>
              <w:jc w:val="center"/>
              <w:rPr>
                <w:sz w:val="20"/>
                <w:szCs w:val="20"/>
              </w:rPr>
            </w:pPr>
            <w:r>
              <w:rPr>
                <w:sz w:val="20"/>
                <w:szCs w:val="20"/>
              </w:rPr>
              <w:t>€ 90</w:t>
            </w:r>
          </w:p>
        </w:tc>
        <w:tc>
          <w:tcPr>
            <w:tcW w:w="803" w:type="pct"/>
            <w:tcBorders>
              <w:top w:val="single" w:sz="4" w:space="0" w:color="auto"/>
              <w:left w:val="single" w:sz="4" w:space="0" w:color="auto"/>
              <w:bottom w:val="single" w:sz="4" w:space="0" w:color="auto"/>
              <w:right w:val="single" w:sz="4" w:space="0" w:color="auto"/>
            </w:tcBorders>
            <w:shd w:val="clear" w:color="auto" w:fill="auto"/>
            <w:hideMark/>
          </w:tcPr>
          <w:p w14:paraId="08CD3C70" w14:textId="77777777" w:rsidR="00801662" w:rsidRPr="00E4014F" w:rsidRDefault="00801662" w:rsidP="00FA6947">
            <w:pPr>
              <w:jc w:val="center"/>
              <w:rPr>
                <w:sz w:val="20"/>
                <w:szCs w:val="20"/>
              </w:rPr>
            </w:pPr>
            <w:r>
              <w:rPr>
                <w:sz w:val="20"/>
                <w:szCs w:val="20"/>
              </w:rPr>
              <w:t>€ </w:t>
            </w:r>
            <w:r w:rsidRPr="00E4014F">
              <w:rPr>
                <w:sz w:val="20"/>
                <w:szCs w:val="20"/>
              </w:rPr>
              <w:t>1</w:t>
            </w:r>
            <w:r>
              <w:rPr>
                <w:sz w:val="20"/>
                <w:szCs w:val="20"/>
              </w:rPr>
              <w:t>40</w:t>
            </w:r>
          </w:p>
        </w:tc>
      </w:tr>
    </w:tbl>
    <w:p w14:paraId="07FD40CC" w14:textId="22D87274" w:rsidR="00801662" w:rsidRPr="007460E0" w:rsidRDefault="00801662" w:rsidP="00801662">
      <w:pPr>
        <w:spacing w:before="240"/>
      </w:pPr>
      <w:r w:rsidRPr="007460E0">
        <w:t xml:space="preserve">Bij de </w:t>
      </w:r>
      <w:r w:rsidR="002B3A0E">
        <w:t xml:space="preserve">prijsopgave </w:t>
      </w:r>
      <w:r w:rsidR="00807F92">
        <w:t xml:space="preserve">gemiddeld </w:t>
      </w:r>
      <w:r w:rsidRPr="007460E0">
        <w:t xml:space="preserve">all-in </w:t>
      </w:r>
      <w:r>
        <w:t xml:space="preserve">uurtarief </w:t>
      </w:r>
      <w:r w:rsidRPr="007460E0">
        <w:t>gelden in ieder geval de volgende uitgangspunten</w:t>
      </w:r>
      <w:r>
        <w:t xml:space="preserve"> en nadere voorwaarden</w:t>
      </w:r>
      <w:r w:rsidRPr="007460E0">
        <w:t>:</w:t>
      </w:r>
    </w:p>
    <w:p w14:paraId="19AB745B" w14:textId="77777777" w:rsidR="00801662" w:rsidRPr="00F42E33" w:rsidRDefault="00801662" w:rsidP="00D61AAB">
      <w:pPr>
        <w:numPr>
          <w:ilvl w:val="0"/>
          <w:numId w:val="52"/>
        </w:numPr>
        <w:spacing w:after="0"/>
        <w:jc w:val="both"/>
      </w:pPr>
      <w:r w:rsidRPr="007460E0">
        <w:t xml:space="preserve">Uw prijsopgave </w:t>
      </w:r>
      <w:r w:rsidRPr="00E4014F">
        <w:t xml:space="preserve">betreft een </w:t>
      </w:r>
      <w:r w:rsidRPr="005900E3">
        <w:t xml:space="preserve">totaalprijs </w:t>
      </w:r>
      <w:r w:rsidRPr="005900E3">
        <w:rPr>
          <w:b/>
          <w:bCs/>
        </w:rPr>
        <w:t>exclusief</w:t>
      </w:r>
      <w:r w:rsidRPr="005900E3">
        <w:t xml:space="preserve"> BTW en </w:t>
      </w:r>
      <w:r>
        <w:t xml:space="preserve">inclusief </w:t>
      </w:r>
      <w:r w:rsidRPr="005900E3">
        <w:t>alle bijkomende kosten zoals reistijd, reiskosten, opslagen, toeslagen en verzekeringen</w:t>
      </w:r>
      <w:r w:rsidRPr="00440C9E">
        <w:t>.</w:t>
      </w:r>
      <w:r w:rsidRPr="005900E3">
        <w:t xml:space="preserve"> Additionele kosten tijdens de uitvoering worden niet geaccepteerd, tenzij deze werkzaamheden vooraf en na schriftelijke </w:t>
      </w:r>
      <w:r w:rsidRPr="00F42E33">
        <w:t>goedkeuring van Aanbestedende dienst als meerwerk zijn aangemerkt.</w:t>
      </w:r>
    </w:p>
    <w:p w14:paraId="619B7AE8" w14:textId="77777777" w:rsidR="00801662" w:rsidRPr="00F42E33" w:rsidRDefault="00801662" w:rsidP="00D61AAB">
      <w:pPr>
        <w:pStyle w:val="Lijstalinea"/>
        <w:numPr>
          <w:ilvl w:val="0"/>
          <w:numId w:val="52"/>
        </w:numPr>
        <w:spacing w:after="0"/>
        <w:contextualSpacing w:val="0"/>
        <w:jc w:val="both"/>
      </w:pPr>
      <w:r w:rsidRPr="00F42E33">
        <w:t>Indexatie is mogelijk vanaf 1 januari 2028 conform de indexeringsbepaling (DPI) in de Overeenkomst.</w:t>
      </w:r>
    </w:p>
    <w:p w14:paraId="24C70ACC" w14:textId="77777777" w:rsidR="00801662" w:rsidRDefault="00801662" w:rsidP="00D61AAB">
      <w:pPr>
        <w:numPr>
          <w:ilvl w:val="0"/>
          <w:numId w:val="52"/>
        </w:numPr>
        <w:spacing w:after="0"/>
        <w:jc w:val="both"/>
      </w:pPr>
      <w:r w:rsidRPr="00F42E33">
        <w:t>Uw prijsopgave</w:t>
      </w:r>
      <w:r w:rsidRPr="00A52E04">
        <w:t xml:space="preserve"> dient binnen de bandbreedte (inclusief de genoemde grensbedragen) te vallen. Een prijsopgave die buiten de bandbreedte valt, is niet toegestaan en leidt tot uitsluiting van deelname aan deze aanbesteding.</w:t>
      </w:r>
    </w:p>
    <w:p w14:paraId="559DBEC1" w14:textId="7AF301BE" w:rsidR="00346351" w:rsidRPr="00801662" w:rsidRDefault="00801662" w:rsidP="00D61AAB">
      <w:pPr>
        <w:numPr>
          <w:ilvl w:val="0"/>
          <w:numId w:val="52"/>
        </w:numPr>
        <w:spacing w:after="0"/>
        <w:jc w:val="both"/>
      </w:pPr>
      <w:r>
        <w:t>W</w:t>
      </w:r>
      <w:r w:rsidRPr="00A52E04">
        <w:t>anneer tijdens de looptijd van de Overeenkomst een medewerker met minder werkervaring of kwalificaties aangeboden wordt, dan geldt een naar rato lager uurtarief dan waarmee Inschrijver heeft ingeschreven.</w:t>
      </w:r>
      <w:r>
        <w:t xml:space="preserve"> Dit tarief wordt in samenspraak tussen partijen bepaald.</w:t>
      </w:r>
      <w:r w:rsidR="00346351">
        <w:br w:type="page"/>
      </w:r>
    </w:p>
    <w:p w14:paraId="01CA9977" w14:textId="1FABD95E" w:rsidR="002A4309" w:rsidRPr="002A4309" w:rsidRDefault="002A4309" w:rsidP="00346351">
      <w:pPr>
        <w:rPr>
          <w:rFonts w:asciiTheme="minorHAnsi" w:hAnsiTheme="minorHAnsi" w:cstheme="minorHAns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9"/>
        <w:gridCol w:w="7549"/>
      </w:tblGrid>
      <w:tr w:rsidR="002A4309" w:rsidRPr="00CD58B9" w14:paraId="1E78F650" w14:textId="77777777" w:rsidTr="00AF1153">
        <w:tc>
          <w:tcPr>
            <w:tcW w:w="5000" w:type="pct"/>
            <w:gridSpan w:val="2"/>
            <w:shd w:val="clear" w:color="auto" w:fill="43237A"/>
          </w:tcPr>
          <w:p w14:paraId="4076892A" w14:textId="77777777" w:rsidR="002A4309" w:rsidRPr="000553F6" w:rsidRDefault="002A4309">
            <w:pPr>
              <w:pStyle w:val="BTStandaardTabel"/>
              <w:spacing w:line="276" w:lineRule="auto"/>
              <w:rPr>
                <w:rFonts w:asciiTheme="minorHAnsi" w:hAnsiTheme="minorHAnsi" w:cstheme="minorHAnsi"/>
                <w:b/>
                <w:bCs/>
                <w:sz w:val="22"/>
              </w:rPr>
            </w:pPr>
            <w:r w:rsidRPr="000553F6">
              <w:rPr>
                <w:rFonts w:asciiTheme="minorHAnsi" w:hAnsiTheme="minorHAnsi" w:cstheme="minorHAnsi"/>
                <w:b/>
                <w:bCs/>
                <w:color w:val="FFFFFF" w:themeColor="background1"/>
                <w:sz w:val="22"/>
              </w:rPr>
              <w:t>Gegevens en ondertekening</w:t>
            </w:r>
          </w:p>
        </w:tc>
      </w:tr>
      <w:tr w:rsidR="002A4309" w:rsidRPr="00CD58B9" w14:paraId="1D9F6724" w14:textId="77777777">
        <w:tc>
          <w:tcPr>
            <w:tcW w:w="936" w:type="pct"/>
          </w:tcPr>
          <w:p w14:paraId="218E1DAD"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Statutaire naam</w:t>
            </w:r>
          </w:p>
        </w:tc>
        <w:tc>
          <w:tcPr>
            <w:tcW w:w="4064" w:type="pct"/>
          </w:tcPr>
          <w:p w14:paraId="64153BAE"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4D098DDD" w14:textId="77777777">
        <w:tc>
          <w:tcPr>
            <w:tcW w:w="936" w:type="pct"/>
          </w:tcPr>
          <w:p w14:paraId="07449D42"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Naam</w:t>
            </w:r>
          </w:p>
        </w:tc>
        <w:tc>
          <w:tcPr>
            <w:tcW w:w="4064" w:type="pct"/>
          </w:tcPr>
          <w:p w14:paraId="6E51A3E6"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61EDAC60" w14:textId="77777777">
        <w:tc>
          <w:tcPr>
            <w:tcW w:w="936" w:type="pct"/>
          </w:tcPr>
          <w:p w14:paraId="029432ED"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Functie</w:t>
            </w:r>
          </w:p>
        </w:tc>
        <w:tc>
          <w:tcPr>
            <w:tcW w:w="4064" w:type="pct"/>
          </w:tcPr>
          <w:p w14:paraId="0A726732"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7AEC67A4" w14:textId="77777777">
        <w:tc>
          <w:tcPr>
            <w:tcW w:w="936" w:type="pct"/>
          </w:tcPr>
          <w:p w14:paraId="75FACD15"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Handtekening</w:t>
            </w:r>
          </w:p>
          <w:p w14:paraId="319A96F7" w14:textId="77777777" w:rsidR="002A4309" w:rsidRPr="00CD58B9" w:rsidRDefault="002A4309">
            <w:pPr>
              <w:pStyle w:val="BTStandaardTabel"/>
              <w:spacing w:line="276" w:lineRule="auto"/>
              <w:rPr>
                <w:rFonts w:asciiTheme="minorHAnsi" w:hAnsiTheme="minorHAnsi" w:cstheme="minorHAnsi"/>
                <w:sz w:val="22"/>
              </w:rPr>
            </w:pPr>
          </w:p>
        </w:tc>
        <w:tc>
          <w:tcPr>
            <w:tcW w:w="4064" w:type="pct"/>
          </w:tcPr>
          <w:p w14:paraId="129E50C8" w14:textId="77777777" w:rsidR="002A4309" w:rsidRPr="00CD58B9" w:rsidRDefault="002A4309">
            <w:pPr>
              <w:pStyle w:val="BTStandaardTabel"/>
              <w:spacing w:line="276" w:lineRule="auto"/>
              <w:rPr>
                <w:rFonts w:asciiTheme="minorHAnsi" w:hAnsiTheme="minorHAnsi" w:cstheme="minorHAnsi"/>
                <w:sz w:val="22"/>
              </w:rPr>
            </w:pPr>
          </w:p>
          <w:p w14:paraId="5E8DD455" w14:textId="77777777" w:rsidR="002A4309" w:rsidRPr="00CD58B9" w:rsidRDefault="002A4309">
            <w:pPr>
              <w:pStyle w:val="BTStandaardTabel"/>
              <w:spacing w:line="276" w:lineRule="auto"/>
              <w:rPr>
                <w:rFonts w:asciiTheme="minorHAnsi" w:hAnsiTheme="minorHAnsi" w:cstheme="minorHAnsi"/>
                <w:sz w:val="22"/>
              </w:rPr>
            </w:pPr>
          </w:p>
          <w:p w14:paraId="0217AC41" w14:textId="77777777" w:rsidR="002A4309" w:rsidRPr="00CD58B9" w:rsidRDefault="002A4309">
            <w:pPr>
              <w:pStyle w:val="BTStandaardTabel"/>
              <w:spacing w:line="276" w:lineRule="auto"/>
              <w:rPr>
                <w:rFonts w:asciiTheme="minorHAnsi" w:hAnsiTheme="minorHAnsi" w:cstheme="minorHAnsi"/>
                <w:sz w:val="22"/>
              </w:rPr>
            </w:pPr>
          </w:p>
          <w:p w14:paraId="6137F840" w14:textId="77777777" w:rsidR="002A4309" w:rsidRPr="00CD58B9" w:rsidRDefault="002A4309">
            <w:pPr>
              <w:pStyle w:val="BTStandaardTabel"/>
              <w:spacing w:line="276" w:lineRule="auto"/>
              <w:rPr>
                <w:rFonts w:asciiTheme="minorHAnsi" w:hAnsiTheme="minorHAnsi" w:cstheme="minorHAnsi"/>
                <w:sz w:val="22"/>
              </w:rPr>
            </w:pPr>
          </w:p>
          <w:p w14:paraId="3B3BA9C3" w14:textId="77777777" w:rsidR="002A4309" w:rsidRPr="00CD58B9" w:rsidRDefault="002A4309">
            <w:pPr>
              <w:pStyle w:val="BTStandaardTabel"/>
              <w:spacing w:line="276" w:lineRule="auto"/>
              <w:rPr>
                <w:rFonts w:asciiTheme="minorHAnsi" w:hAnsiTheme="minorHAnsi" w:cstheme="minorHAnsi"/>
                <w:sz w:val="22"/>
              </w:rPr>
            </w:pPr>
          </w:p>
        </w:tc>
      </w:tr>
      <w:tr w:rsidR="002A4309" w:rsidRPr="00CD58B9" w14:paraId="04EA769C" w14:textId="77777777">
        <w:tc>
          <w:tcPr>
            <w:tcW w:w="936" w:type="pct"/>
          </w:tcPr>
          <w:p w14:paraId="5A50FB8F" w14:textId="77777777" w:rsidR="002A4309" w:rsidRPr="00CD58B9" w:rsidRDefault="002A4309">
            <w:pPr>
              <w:pStyle w:val="BTStandaardTabel"/>
              <w:spacing w:line="276" w:lineRule="auto"/>
              <w:rPr>
                <w:rFonts w:asciiTheme="minorHAnsi" w:hAnsiTheme="minorHAnsi" w:cstheme="minorHAnsi"/>
                <w:sz w:val="22"/>
              </w:rPr>
            </w:pPr>
            <w:r w:rsidRPr="00CD58B9">
              <w:rPr>
                <w:rFonts w:asciiTheme="minorHAnsi" w:hAnsiTheme="minorHAnsi" w:cstheme="minorHAnsi"/>
                <w:sz w:val="22"/>
              </w:rPr>
              <w:t>Datum</w:t>
            </w:r>
          </w:p>
        </w:tc>
        <w:tc>
          <w:tcPr>
            <w:tcW w:w="4064" w:type="pct"/>
          </w:tcPr>
          <w:p w14:paraId="6FCF75E3" w14:textId="77777777" w:rsidR="002A4309" w:rsidRPr="00CD58B9" w:rsidRDefault="002A4309">
            <w:pPr>
              <w:pStyle w:val="BTStandaardTabel"/>
              <w:spacing w:line="276" w:lineRule="auto"/>
              <w:rPr>
                <w:rFonts w:asciiTheme="minorHAnsi" w:hAnsiTheme="minorHAnsi" w:cstheme="minorHAnsi"/>
                <w:sz w:val="22"/>
              </w:rPr>
            </w:pPr>
          </w:p>
        </w:tc>
      </w:tr>
    </w:tbl>
    <w:p w14:paraId="7F14E28B" w14:textId="77777777" w:rsidR="00AF13DE" w:rsidRDefault="00AF13DE">
      <w:pPr>
        <w:spacing w:after="0" w:line="240" w:lineRule="auto"/>
        <w:rPr>
          <w:rFonts w:asciiTheme="minorHAnsi" w:hAnsiTheme="minorHAnsi" w:cstheme="minorHAnsi"/>
        </w:rPr>
      </w:pPr>
      <w:r>
        <w:rPr>
          <w:rFonts w:asciiTheme="minorHAnsi" w:hAnsiTheme="minorHAnsi" w:cstheme="minorHAnsi"/>
        </w:rPr>
        <w:br w:type="page"/>
      </w:r>
    </w:p>
    <w:p w14:paraId="4E16A3AA" w14:textId="7C9272E7" w:rsidR="000A190B" w:rsidRPr="00CD58B9" w:rsidRDefault="000A190B" w:rsidP="15F663A6">
      <w:pPr>
        <w:pStyle w:val="Bijschrift"/>
        <w:spacing w:line="276" w:lineRule="auto"/>
        <w:rPr>
          <w:rFonts w:asciiTheme="minorHAnsi" w:hAnsiTheme="minorHAnsi" w:cstheme="minorBidi"/>
          <w:sz w:val="28"/>
          <w:szCs w:val="28"/>
        </w:rPr>
      </w:pPr>
      <w:bookmarkStart w:id="1598" w:name="_Ref463005128"/>
      <w:bookmarkStart w:id="1599" w:name="_Ref522090736"/>
      <w:bookmarkStart w:id="1600" w:name="_Ref463005032"/>
      <w:bookmarkStart w:id="1601" w:name="_Ref496201727"/>
      <w:bookmarkStart w:id="1602" w:name="_Toc496199774"/>
      <w:bookmarkStart w:id="1603" w:name="_Toc72393916"/>
      <w:bookmarkStart w:id="1604" w:name="_Toc189857451"/>
      <w:bookmarkStart w:id="1605" w:name="_Toc191628255"/>
      <w:r w:rsidRPr="15F663A6">
        <w:rPr>
          <w:rFonts w:asciiTheme="minorHAnsi" w:hAnsiTheme="minorHAnsi" w:cstheme="minorBidi"/>
          <w:sz w:val="28"/>
          <w:szCs w:val="28"/>
        </w:rPr>
        <w:lastRenderedPageBreak/>
        <w:t xml:space="preserve">Bijlage </w:t>
      </w:r>
      <w:r w:rsidRPr="15F663A6">
        <w:rPr>
          <w:rFonts w:asciiTheme="minorHAnsi" w:hAnsiTheme="minorHAnsi" w:cstheme="minorBidi"/>
          <w:sz w:val="28"/>
          <w:szCs w:val="28"/>
        </w:rPr>
        <w:fldChar w:fldCharType="begin"/>
      </w:r>
      <w:r w:rsidRPr="15F663A6">
        <w:rPr>
          <w:rFonts w:asciiTheme="minorHAnsi" w:hAnsiTheme="minorHAnsi" w:cstheme="minorBidi"/>
          <w:sz w:val="28"/>
          <w:szCs w:val="28"/>
        </w:rPr>
        <w:instrText xml:space="preserve"> SEQ Bijlage \* ARABIC </w:instrText>
      </w:r>
      <w:r w:rsidRPr="15F663A6">
        <w:rPr>
          <w:rFonts w:asciiTheme="minorHAnsi" w:hAnsiTheme="minorHAnsi" w:cstheme="minorBidi"/>
          <w:sz w:val="28"/>
          <w:szCs w:val="28"/>
        </w:rPr>
        <w:fldChar w:fldCharType="separate"/>
      </w:r>
      <w:r w:rsidR="00C8389E">
        <w:rPr>
          <w:rFonts w:asciiTheme="minorHAnsi" w:hAnsiTheme="minorHAnsi" w:cstheme="minorBidi"/>
          <w:noProof/>
          <w:sz w:val="28"/>
          <w:szCs w:val="28"/>
        </w:rPr>
        <w:t>10</w:t>
      </w:r>
      <w:r w:rsidRPr="15F663A6">
        <w:rPr>
          <w:rFonts w:asciiTheme="minorHAnsi" w:hAnsiTheme="minorHAnsi" w:cstheme="minorBidi"/>
          <w:sz w:val="28"/>
          <w:szCs w:val="28"/>
        </w:rPr>
        <w:fldChar w:fldCharType="end"/>
      </w:r>
      <w:bookmarkEnd w:id="1598"/>
      <w:bookmarkEnd w:id="1599"/>
      <w:r w:rsidRPr="15F663A6">
        <w:rPr>
          <w:rFonts w:asciiTheme="minorHAnsi" w:hAnsiTheme="minorHAnsi" w:cstheme="minorBidi"/>
          <w:sz w:val="28"/>
          <w:szCs w:val="28"/>
        </w:rPr>
        <w:t>: Documenten te uploaden</w:t>
      </w:r>
      <w:bookmarkEnd w:id="1600"/>
      <w:r w:rsidR="008B7C8C" w:rsidRPr="15F663A6">
        <w:rPr>
          <w:rFonts w:asciiTheme="minorHAnsi" w:hAnsiTheme="minorHAnsi" w:cstheme="minorBidi"/>
          <w:sz w:val="28"/>
          <w:szCs w:val="28"/>
        </w:rPr>
        <w:t xml:space="preserve"> (checklist)</w:t>
      </w:r>
      <w:bookmarkEnd w:id="1601"/>
      <w:bookmarkEnd w:id="1602"/>
      <w:bookmarkEnd w:id="1603"/>
      <w:bookmarkEnd w:id="1604"/>
      <w:bookmarkEnd w:id="1605"/>
    </w:p>
    <w:tbl>
      <w:tblPr>
        <w:tblStyle w:val="Tabelraster"/>
        <w:tblW w:w="5000" w:type="pct"/>
        <w:tblLook w:val="04A0" w:firstRow="1" w:lastRow="0" w:firstColumn="1" w:lastColumn="0" w:noHBand="0" w:noVBand="1"/>
      </w:tblPr>
      <w:tblGrid>
        <w:gridCol w:w="9186"/>
      </w:tblGrid>
      <w:tr w:rsidR="000A190B" w:rsidRPr="00CD58B9" w14:paraId="4E2262DD" w14:textId="77777777" w:rsidTr="00AF1153">
        <w:tc>
          <w:tcPr>
            <w:tcW w:w="5000" w:type="pct"/>
            <w:shd w:val="clear" w:color="auto" w:fill="43237A"/>
          </w:tcPr>
          <w:p w14:paraId="55919C34" w14:textId="72C59AE9" w:rsidR="000A190B" w:rsidRPr="00242572" w:rsidRDefault="0012127D" w:rsidP="00DA4C07">
            <w:pPr>
              <w:spacing w:after="40"/>
              <w:rPr>
                <w:rFonts w:asciiTheme="minorHAnsi" w:hAnsiTheme="minorHAnsi" w:cstheme="minorHAnsi"/>
                <w:b/>
                <w:sz w:val="20"/>
                <w:szCs w:val="18"/>
              </w:rPr>
            </w:pPr>
            <w:r w:rsidRPr="00242572">
              <w:rPr>
                <w:rFonts w:asciiTheme="minorHAnsi" w:hAnsiTheme="minorHAnsi" w:cstheme="minorHAnsi"/>
                <w:b/>
                <w:color w:val="FFFFFF"/>
                <w:sz w:val="20"/>
                <w:szCs w:val="18"/>
              </w:rPr>
              <w:t xml:space="preserve">In te vullen en te ondertekenen </w:t>
            </w:r>
            <w:r w:rsidR="001656C8" w:rsidRPr="00242572">
              <w:rPr>
                <w:rFonts w:asciiTheme="minorHAnsi" w:hAnsiTheme="minorHAnsi" w:cstheme="minorHAnsi"/>
                <w:b/>
                <w:color w:val="FFFFFF"/>
                <w:sz w:val="20"/>
                <w:szCs w:val="18"/>
              </w:rPr>
              <w:t>B</w:t>
            </w:r>
            <w:r w:rsidRPr="00242572">
              <w:rPr>
                <w:rFonts w:asciiTheme="minorHAnsi" w:hAnsiTheme="minorHAnsi" w:cstheme="minorHAnsi"/>
                <w:b/>
                <w:color w:val="FFFFFF"/>
                <w:sz w:val="20"/>
                <w:szCs w:val="18"/>
              </w:rPr>
              <w:t>ijlagen</w:t>
            </w:r>
            <w:r w:rsidR="00E0460C" w:rsidRPr="00242572">
              <w:rPr>
                <w:rFonts w:asciiTheme="minorHAnsi" w:hAnsiTheme="minorHAnsi" w:cstheme="minorHAnsi"/>
                <w:b/>
                <w:color w:val="FFFFFF"/>
                <w:sz w:val="20"/>
                <w:szCs w:val="18"/>
              </w:rPr>
              <w:t xml:space="preserve"> bij Inschrijving</w:t>
            </w:r>
          </w:p>
        </w:tc>
      </w:tr>
      <w:tr w:rsidR="000A190B" w:rsidRPr="00CD58B9" w14:paraId="2575183E" w14:textId="77777777" w:rsidTr="00CF698C">
        <w:tc>
          <w:tcPr>
            <w:tcW w:w="5000" w:type="pct"/>
          </w:tcPr>
          <w:p w14:paraId="18378850" w14:textId="062B7D92"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_Ref314835336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ins w:id="1606" w:author="Auteur">
              <w:r w:rsidR="00C8389E" w:rsidRPr="00C8389E">
                <w:rPr>
                  <w:rFonts w:asciiTheme="minorHAnsi" w:hAnsiTheme="minorHAnsi" w:cstheme="minorHAnsi"/>
                  <w:sz w:val="20"/>
                  <w:szCs w:val="18"/>
                  <w:rPrChange w:id="1607" w:author="Auteur">
                    <w:rPr>
                      <w:rFonts w:asciiTheme="minorHAnsi" w:hAnsiTheme="minorHAnsi" w:cstheme="minorHAnsi"/>
                      <w:sz w:val="28"/>
                    </w:rPr>
                  </w:rPrChange>
                </w:rPr>
                <w:t xml:space="preserve">Bijlage </w:t>
              </w:r>
              <w:r w:rsidR="00C8389E" w:rsidRPr="00C8389E">
                <w:rPr>
                  <w:rFonts w:asciiTheme="minorHAnsi" w:hAnsiTheme="minorHAnsi" w:cstheme="minorHAnsi"/>
                  <w:sz w:val="20"/>
                  <w:szCs w:val="18"/>
                  <w:rPrChange w:id="1608" w:author="Auteur">
                    <w:rPr>
                      <w:rFonts w:asciiTheme="minorHAnsi" w:hAnsiTheme="minorHAnsi" w:cstheme="minorHAnsi"/>
                      <w:noProof/>
                      <w:sz w:val="28"/>
                    </w:rPr>
                  </w:rPrChange>
                </w:rPr>
                <w:t>1</w:t>
              </w:r>
              <w:r w:rsidR="00C8389E" w:rsidRPr="00C8389E">
                <w:rPr>
                  <w:rFonts w:asciiTheme="minorHAnsi" w:hAnsiTheme="minorHAnsi" w:cstheme="minorHAnsi"/>
                  <w:sz w:val="20"/>
                  <w:szCs w:val="18"/>
                  <w:rPrChange w:id="1609" w:author="Auteur">
                    <w:rPr>
                      <w:rFonts w:asciiTheme="minorHAnsi" w:hAnsiTheme="minorHAnsi" w:cstheme="minorHAnsi"/>
                      <w:sz w:val="28"/>
                    </w:rPr>
                  </w:rPrChange>
                </w:rPr>
                <w:t xml:space="preserve">: Bereidverklaring </w:t>
              </w:r>
            </w:ins>
            <w:del w:id="1610" w:author="Auteur">
              <w:r w:rsidR="008F6138" w:rsidRPr="008F6138" w:rsidDel="00C8389E">
                <w:rPr>
                  <w:rFonts w:asciiTheme="minorHAnsi" w:hAnsiTheme="minorHAnsi" w:cstheme="minorHAnsi"/>
                  <w:sz w:val="20"/>
                  <w:szCs w:val="18"/>
                </w:rPr>
                <w:delText xml:space="preserve">Bijlage 1: Bereidverklaring </w:delText>
              </w:r>
            </w:del>
            <w:r w:rsidRPr="00242572">
              <w:rPr>
                <w:rFonts w:asciiTheme="minorHAnsi" w:hAnsiTheme="minorHAnsi" w:cstheme="minorHAnsi"/>
                <w:sz w:val="20"/>
                <w:szCs w:val="18"/>
              </w:rPr>
              <w:fldChar w:fldCharType="end"/>
            </w:r>
            <w:r w:rsidR="00DD37EC">
              <w:rPr>
                <w:rFonts w:asciiTheme="minorHAnsi" w:hAnsiTheme="minorHAnsi" w:cstheme="minorHAnsi"/>
                <w:sz w:val="20"/>
                <w:szCs w:val="18"/>
              </w:rPr>
              <w:t xml:space="preserve"> Financieel-economische draagkracht</w:t>
            </w:r>
            <w:r w:rsidR="007A24D0">
              <w:rPr>
                <w:rFonts w:asciiTheme="minorHAnsi" w:hAnsiTheme="minorHAnsi" w:cstheme="minorHAnsi"/>
                <w:sz w:val="20"/>
                <w:szCs w:val="18"/>
              </w:rPr>
              <w:t xml:space="preserve"> (indien van toepassing)</w:t>
            </w:r>
          </w:p>
        </w:tc>
      </w:tr>
      <w:tr w:rsidR="000A190B" w:rsidRPr="00CD58B9" w14:paraId="79BF0BA9" w14:textId="77777777" w:rsidTr="00CF698C">
        <w:tc>
          <w:tcPr>
            <w:tcW w:w="5000" w:type="pct"/>
          </w:tcPr>
          <w:p w14:paraId="182FB853" w14:textId="5DFD8CD5" w:rsidR="000A190B" w:rsidRPr="00242572" w:rsidRDefault="000A190B"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_Ref462963611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ins w:id="1611" w:author="Auteur">
              <w:r w:rsidR="00C8389E" w:rsidRPr="00C8389E">
                <w:rPr>
                  <w:rFonts w:asciiTheme="minorHAnsi" w:hAnsiTheme="minorHAnsi" w:cstheme="minorHAnsi"/>
                  <w:sz w:val="20"/>
                  <w:szCs w:val="18"/>
                  <w:rPrChange w:id="1612" w:author="Auteur">
                    <w:rPr>
                      <w:rFonts w:asciiTheme="minorHAnsi" w:hAnsiTheme="minorHAnsi" w:cstheme="minorHAnsi"/>
                      <w:sz w:val="28"/>
                      <w:szCs w:val="28"/>
                    </w:rPr>
                  </w:rPrChange>
                </w:rPr>
                <w:t xml:space="preserve">Bijlage </w:t>
              </w:r>
              <w:r w:rsidR="00C8389E" w:rsidRPr="00C8389E">
                <w:rPr>
                  <w:rFonts w:asciiTheme="minorHAnsi" w:hAnsiTheme="minorHAnsi" w:cstheme="minorHAnsi"/>
                  <w:sz w:val="20"/>
                  <w:szCs w:val="18"/>
                  <w:rPrChange w:id="1613" w:author="Auteur">
                    <w:rPr>
                      <w:rFonts w:asciiTheme="minorHAnsi" w:hAnsiTheme="minorHAnsi" w:cstheme="minorHAnsi"/>
                      <w:noProof/>
                      <w:sz w:val="28"/>
                      <w:szCs w:val="28"/>
                    </w:rPr>
                  </w:rPrChange>
                </w:rPr>
                <w:t>2</w:t>
              </w:r>
              <w:r w:rsidR="00C8389E" w:rsidRPr="00C8389E">
                <w:rPr>
                  <w:rFonts w:asciiTheme="minorHAnsi" w:hAnsiTheme="minorHAnsi" w:cstheme="minorHAnsi"/>
                  <w:sz w:val="20"/>
                  <w:szCs w:val="18"/>
                  <w:rPrChange w:id="1614" w:author="Auteur">
                    <w:rPr>
                      <w:rFonts w:asciiTheme="minorHAnsi" w:hAnsiTheme="minorHAnsi" w:cstheme="minorHAnsi"/>
                      <w:sz w:val="28"/>
                      <w:szCs w:val="28"/>
                    </w:rPr>
                  </w:rPrChange>
                </w:rPr>
                <w:t>: Uniform Europees Aanbestedingsdocument</w:t>
              </w:r>
            </w:ins>
            <w:del w:id="1615" w:author="Auteur">
              <w:r w:rsidR="008F6138" w:rsidRPr="008F6138" w:rsidDel="00C8389E">
                <w:rPr>
                  <w:rFonts w:asciiTheme="minorHAnsi" w:hAnsiTheme="minorHAnsi" w:cstheme="minorHAnsi"/>
                  <w:sz w:val="20"/>
                  <w:szCs w:val="18"/>
                </w:rPr>
                <w:delText>Bijlage 2: Uniform Europees Aanbestedingsdocument</w:delText>
              </w:r>
            </w:del>
            <w:r w:rsidRPr="00242572">
              <w:rPr>
                <w:rFonts w:asciiTheme="minorHAnsi" w:hAnsiTheme="minorHAnsi" w:cstheme="minorHAnsi"/>
                <w:sz w:val="20"/>
                <w:szCs w:val="18"/>
              </w:rPr>
              <w:fldChar w:fldCharType="end"/>
            </w:r>
          </w:p>
        </w:tc>
      </w:tr>
      <w:tr w:rsidR="008C2489" w:rsidRPr="00CD58B9" w14:paraId="58A96606" w14:textId="77777777" w:rsidTr="00CF698C">
        <w:tc>
          <w:tcPr>
            <w:tcW w:w="5000" w:type="pct"/>
          </w:tcPr>
          <w:p w14:paraId="20683441" w14:textId="7BC2A781" w:rsidR="008C2489" w:rsidRPr="00242572" w:rsidDel="008C2489" w:rsidRDefault="008C2489" w:rsidP="000A190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_Ref61876929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ins w:id="1616" w:author="Auteur">
              <w:r w:rsidR="00C8389E" w:rsidRPr="00C8389E">
                <w:rPr>
                  <w:rFonts w:asciiTheme="minorHAnsi" w:hAnsiTheme="minorHAnsi" w:cstheme="minorHAnsi"/>
                  <w:sz w:val="20"/>
                  <w:szCs w:val="18"/>
                  <w:rPrChange w:id="1617" w:author="Auteur">
                    <w:rPr>
                      <w:rFonts w:asciiTheme="minorHAnsi" w:hAnsiTheme="minorHAnsi" w:cstheme="minorHAnsi"/>
                      <w:sz w:val="28"/>
                    </w:rPr>
                  </w:rPrChange>
                </w:rPr>
                <w:t xml:space="preserve">Bijlage </w:t>
              </w:r>
              <w:r w:rsidR="00C8389E" w:rsidRPr="00C8389E">
                <w:rPr>
                  <w:rFonts w:asciiTheme="minorHAnsi" w:hAnsiTheme="minorHAnsi" w:cstheme="minorHAnsi"/>
                  <w:sz w:val="20"/>
                  <w:szCs w:val="18"/>
                  <w:rPrChange w:id="1618" w:author="Auteur">
                    <w:rPr>
                      <w:rFonts w:asciiTheme="minorHAnsi" w:hAnsiTheme="minorHAnsi" w:cstheme="minorHAnsi"/>
                      <w:noProof/>
                      <w:sz w:val="28"/>
                    </w:rPr>
                  </w:rPrChange>
                </w:rPr>
                <w:t>3</w:t>
              </w:r>
              <w:r w:rsidR="00C8389E" w:rsidRPr="00C8389E">
                <w:rPr>
                  <w:rFonts w:asciiTheme="minorHAnsi" w:hAnsiTheme="minorHAnsi" w:cstheme="minorHAnsi"/>
                  <w:sz w:val="20"/>
                  <w:szCs w:val="18"/>
                  <w:rPrChange w:id="1619" w:author="Auteur">
                    <w:rPr>
                      <w:rFonts w:asciiTheme="minorHAnsi" w:hAnsiTheme="minorHAnsi" w:cstheme="minorHAnsi"/>
                      <w:sz w:val="28"/>
                    </w:rPr>
                  </w:rPrChange>
                </w:rPr>
                <w:t xml:space="preserve">: Format voor </w:t>
              </w:r>
            </w:ins>
            <w:del w:id="1620" w:author="Auteur">
              <w:r w:rsidR="008F6138" w:rsidRPr="008F6138" w:rsidDel="00C8389E">
                <w:rPr>
                  <w:rFonts w:asciiTheme="minorHAnsi" w:hAnsiTheme="minorHAnsi" w:cstheme="minorHAnsi"/>
                  <w:sz w:val="20"/>
                  <w:szCs w:val="18"/>
                </w:rPr>
                <w:delText xml:space="preserve">Bijlage 3: Format voor </w:delText>
              </w:r>
            </w:del>
            <w:r w:rsidRPr="00242572">
              <w:rPr>
                <w:rFonts w:asciiTheme="minorHAnsi" w:hAnsiTheme="minorHAnsi" w:cstheme="minorHAnsi"/>
                <w:sz w:val="20"/>
                <w:szCs w:val="18"/>
              </w:rPr>
              <w:fldChar w:fldCharType="end"/>
            </w:r>
            <w:r w:rsidR="000409DD">
              <w:rPr>
                <w:rFonts w:asciiTheme="minorHAnsi" w:hAnsiTheme="minorHAnsi" w:cstheme="minorHAnsi"/>
                <w:sz w:val="20"/>
                <w:szCs w:val="18"/>
              </w:rPr>
              <w:t xml:space="preserve">referenties </w:t>
            </w:r>
            <w:r w:rsidR="000409DD" w:rsidRPr="009C181C">
              <w:rPr>
                <w:rFonts w:asciiTheme="minorHAnsi" w:hAnsiTheme="minorHAnsi" w:cstheme="minorHAnsi"/>
                <w:b/>
                <w:bCs/>
                <w:sz w:val="20"/>
                <w:szCs w:val="18"/>
              </w:rPr>
              <w:t xml:space="preserve">(LET OP! per kerncompetentie </w:t>
            </w:r>
            <w:r w:rsidR="009C181C">
              <w:rPr>
                <w:rFonts w:asciiTheme="minorHAnsi" w:hAnsiTheme="minorHAnsi" w:cstheme="minorHAnsi"/>
                <w:b/>
                <w:bCs/>
                <w:sz w:val="20"/>
                <w:szCs w:val="18"/>
              </w:rPr>
              <w:t>één</w:t>
            </w:r>
            <w:r w:rsidR="000409DD" w:rsidRPr="009C181C">
              <w:rPr>
                <w:rFonts w:asciiTheme="minorHAnsi" w:hAnsiTheme="minorHAnsi" w:cstheme="minorHAnsi"/>
                <w:b/>
                <w:bCs/>
                <w:sz w:val="20"/>
                <w:szCs w:val="18"/>
              </w:rPr>
              <w:t xml:space="preserve"> formulier</w:t>
            </w:r>
            <w:r w:rsidR="009C181C">
              <w:rPr>
                <w:rFonts w:asciiTheme="minorHAnsi" w:hAnsiTheme="minorHAnsi" w:cstheme="minorHAnsi"/>
                <w:b/>
                <w:bCs/>
                <w:sz w:val="20"/>
                <w:szCs w:val="18"/>
              </w:rPr>
              <w:t xml:space="preserve"> volledig</w:t>
            </w:r>
            <w:r w:rsidR="000409DD" w:rsidRPr="009C181C">
              <w:rPr>
                <w:rFonts w:asciiTheme="minorHAnsi" w:hAnsiTheme="minorHAnsi" w:cstheme="minorHAnsi"/>
                <w:b/>
                <w:bCs/>
                <w:sz w:val="20"/>
                <w:szCs w:val="18"/>
              </w:rPr>
              <w:t xml:space="preserve"> invullen)</w:t>
            </w:r>
          </w:p>
        </w:tc>
      </w:tr>
      <w:tr w:rsidR="007A24D0" w:rsidRPr="00CD58B9" w14:paraId="03648A05" w14:textId="77777777" w:rsidTr="00CF698C">
        <w:tc>
          <w:tcPr>
            <w:tcW w:w="5000" w:type="pct"/>
          </w:tcPr>
          <w:p w14:paraId="40E74590" w14:textId="2A00CC47" w:rsidR="007A24D0" w:rsidRPr="00242572" w:rsidRDefault="007A24D0" w:rsidP="000A190B">
            <w:pPr>
              <w:spacing w:after="0"/>
              <w:rPr>
                <w:rFonts w:asciiTheme="minorHAnsi" w:hAnsiTheme="minorHAnsi" w:cstheme="minorHAnsi"/>
                <w:sz w:val="20"/>
                <w:szCs w:val="18"/>
              </w:rPr>
            </w:pPr>
            <w:r>
              <w:rPr>
                <w:rFonts w:asciiTheme="minorHAnsi" w:hAnsiTheme="minorHAnsi" w:cstheme="minorHAnsi"/>
                <w:sz w:val="20"/>
                <w:szCs w:val="18"/>
              </w:rPr>
              <w:fldChar w:fldCharType="begin"/>
            </w:r>
            <w:r>
              <w:rPr>
                <w:rFonts w:asciiTheme="minorHAnsi" w:hAnsiTheme="minorHAnsi" w:cstheme="minorHAnsi"/>
                <w:sz w:val="20"/>
                <w:szCs w:val="18"/>
              </w:rPr>
              <w:instrText xml:space="preserve"> REF _Ref135912798 \h  \* MERGEFORMAT </w:instrText>
            </w:r>
            <w:r>
              <w:rPr>
                <w:rFonts w:asciiTheme="minorHAnsi" w:hAnsiTheme="minorHAnsi" w:cstheme="minorHAnsi"/>
                <w:sz w:val="20"/>
                <w:szCs w:val="18"/>
              </w:rPr>
            </w:r>
            <w:r>
              <w:rPr>
                <w:rFonts w:asciiTheme="minorHAnsi" w:hAnsiTheme="minorHAnsi" w:cstheme="minorHAnsi"/>
                <w:sz w:val="20"/>
                <w:szCs w:val="18"/>
              </w:rPr>
              <w:fldChar w:fldCharType="separate"/>
            </w:r>
            <w:ins w:id="1621" w:author="Auteur">
              <w:r w:rsidR="00C8389E" w:rsidRPr="00C8389E">
                <w:rPr>
                  <w:rFonts w:asciiTheme="minorHAnsi" w:hAnsiTheme="minorHAnsi" w:cstheme="minorHAnsi"/>
                  <w:sz w:val="20"/>
                  <w:szCs w:val="18"/>
                  <w:rPrChange w:id="1622" w:author="Auteur">
                    <w:rPr>
                      <w:rFonts w:asciiTheme="minorHAnsi" w:hAnsiTheme="minorHAnsi" w:cstheme="minorHAnsi"/>
                      <w:sz w:val="28"/>
                    </w:rPr>
                  </w:rPrChange>
                </w:rPr>
                <w:t xml:space="preserve">Bijlage </w:t>
              </w:r>
              <w:r w:rsidR="00C8389E" w:rsidRPr="00C8389E">
                <w:rPr>
                  <w:rFonts w:asciiTheme="minorHAnsi" w:hAnsiTheme="minorHAnsi" w:cstheme="minorHAnsi"/>
                  <w:sz w:val="20"/>
                  <w:szCs w:val="18"/>
                  <w:rPrChange w:id="1623" w:author="Auteur">
                    <w:rPr>
                      <w:rFonts w:asciiTheme="minorHAnsi" w:hAnsiTheme="minorHAnsi" w:cstheme="minorHAnsi"/>
                      <w:noProof/>
                      <w:sz w:val="28"/>
                    </w:rPr>
                  </w:rPrChange>
                </w:rPr>
                <w:t>8</w:t>
              </w:r>
              <w:r w:rsidR="00C8389E" w:rsidRPr="00C8389E">
                <w:rPr>
                  <w:rFonts w:asciiTheme="minorHAnsi" w:hAnsiTheme="minorHAnsi" w:cstheme="minorHAnsi"/>
                  <w:sz w:val="20"/>
                  <w:szCs w:val="18"/>
                  <w:rPrChange w:id="1624" w:author="Auteur">
                    <w:rPr>
                      <w:rFonts w:asciiTheme="minorHAnsi" w:hAnsiTheme="minorHAnsi" w:cstheme="minorHAnsi"/>
                      <w:sz w:val="28"/>
                    </w:rPr>
                  </w:rPrChange>
                </w:rPr>
                <w:t>: Format bereidheidverklaring beroep op ervaring en middelen van derden in verband met de technische bekwaamheid en beroepsbekwaamheid</w:t>
              </w:r>
            </w:ins>
            <w:del w:id="1625" w:author="Auteur">
              <w:r w:rsidR="008F6138" w:rsidRPr="008F6138" w:rsidDel="00C8389E">
                <w:rPr>
                  <w:rFonts w:asciiTheme="minorHAnsi" w:hAnsiTheme="minorHAnsi" w:cstheme="minorHAnsi"/>
                  <w:sz w:val="20"/>
                  <w:szCs w:val="18"/>
                </w:rPr>
                <w:delText>Bijlage 8: Format bereidheidverklaring beroep op ervaring en middelen van derden in verband met de technische bekwaamheid en beroepsbekwaamheid</w:delText>
              </w:r>
            </w:del>
            <w:r>
              <w:rPr>
                <w:rFonts w:asciiTheme="minorHAnsi" w:hAnsiTheme="minorHAnsi" w:cstheme="minorHAnsi"/>
                <w:sz w:val="20"/>
                <w:szCs w:val="18"/>
              </w:rPr>
              <w:fldChar w:fldCharType="end"/>
            </w:r>
            <w:r>
              <w:rPr>
                <w:rFonts w:asciiTheme="minorHAnsi" w:hAnsiTheme="minorHAnsi" w:cstheme="minorHAnsi"/>
                <w:sz w:val="20"/>
                <w:szCs w:val="18"/>
              </w:rPr>
              <w:t xml:space="preserve"> (indien van toepassing)</w:t>
            </w:r>
          </w:p>
        </w:tc>
      </w:tr>
      <w:tr w:rsidR="000A190B" w:rsidRPr="00CD58B9" w14:paraId="377331CA" w14:textId="77777777" w:rsidTr="00CF698C">
        <w:tc>
          <w:tcPr>
            <w:tcW w:w="5000" w:type="pct"/>
          </w:tcPr>
          <w:p w14:paraId="66C1E4CB" w14:textId="35E8EE25" w:rsidR="000A190B" w:rsidRPr="00242572" w:rsidRDefault="000A190B" w:rsidP="007E0F4B">
            <w:pPr>
              <w:spacing w:after="0"/>
              <w:rPr>
                <w:rFonts w:asciiTheme="minorHAnsi" w:hAnsiTheme="minorHAnsi" w:cstheme="minorHAnsi"/>
                <w:sz w:val="20"/>
                <w:szCs w:val="18"/>
              </w:rPr>
            </w:pPr>
            <w:r w:rsidRPr="00242572">
              <w:rPr>
                <w:rFonts w:asciiTheme="minorHAnsi" w:hAnsiTheme="minorHAnsi" w:cstheme="minorHAnsi"/>
                <w:sz w:val="20"/>
                <w:szCs w:val="18"/>
              </w:rPr>
              <w:fldChar w:fldCharType="begin"/>
            </w:r>
            <w:r w:rsidRPr="00242572">
              <w:rPr>
                <w:rFonts w:asciiTheme="minorHAnsi" w:hAnsiTheme="minorHAnsi" w:cstheme="minorHAnsi"/>
                <w:sz w:val="20"/>
                <w:szCs w:val="18"/>
              </w:rPr>
              <w:instrText xml:space="preserve"> REF _Ref443579968 \h  \* MERGEFORMAT </w:instrText>
            </w:r>
            <w:r w:rsidRPr="00242572">
              <w:rPr>
                <w:rFonts w:asciiTheme="minorHAnsi" w:hAnsiTheme="minorHAnsi" w:cstheme="minorHAnsi"/>
                <w:sz w:val="20"/>
                <w:szCs w:val="18"/>
              </w:rPr>
            </w:r>
            <w:r w:rsidRPr="00242572">
              <w:rPr>
                <w:rFonts w:asciiTheme="minorHAnsi" w:hAnsiTheme="minorHAnsi" w:cstheme="minorHAnsi"/>
                <w:sz w:val="20"/>
                <w:szCs w:val="18"/>
              </w:rPr>
              <w:fldChar w:fldCharType="separate"/>
            </w:r>
            <w:ins w:id="1626" w:author="Auteur">
              <w:r w:rsidR="00C8389E" w:rsidRPr="00C8389E">
                <w:rPr>
                  <w:rFonts w:asciiTheme="minorHAnsi" w:hAnsiTheme="minorHAnsi" w:cstheme="minorHAnsi"/>
                  <w:sz w:val="20"/>
                  <w:szCs w:val="18"/>
                  <w:rPrChange w:id="1627" w:author="Auteur">
                    <w:rPr>
                      <w:rFonts w:asciiTheme="minorHAnsi" w:hAnsiTheme="minorHAnsi" w:cstheme="minorHAnsi"/>
                      <w:sz w:val="28"/>
                    </w:rPr>
                  </w:rPrChange>
                </w:rPr>
                <w:t xml:space="preserve">Bijlage </w:t>
              </w:r>
              <w:r w:rsidR="00C8389E" w:rsidRPr="00C8389E">
                <w:rPr>
                  <w:rFonts w:asciiTheme="minorHAnsi" w:hAnsiTheme="minorHAnsi" w:cstheme="minorHAnsi"/>
                  <w:sz w:val="20"/>
                  <w:szCs w:val="18"/>
                  <w:rPrChange w:id="1628" w:author="Auteur">
                    <w:rPr>
                      <w:rFonts w:asciiTheme="minorHAnsi" w:hAnsiTheme="minorHAnsi" w:cstheme="minorHAnsi"/>
                      <w:noProof/>
                      <w:sz w:val="28"/>
                    </w:rPr>
                  </w:rPrChange>
                </w:rPr>
                <w:t>9</w:t>
              </w:r>
              <w:r w:rsidR="00C8389E" w:rsidRPr="00C8389E">
                <w:rPr>
                  <w:rFonts w:asciiTheme="minorHAnsi" w:hAnsiTheme="minorHAnsi" w:cstheme="minorHAnsi"/>
                  <w:sz w:val="20"/>
                  <w:szCs w:val="18"/>
                  <w:rPrChange w:id="1629" w:author="Auteur">
                    <w:rPr>
                      <w:rFonts w:asciiTheme="minorHAnsi" w:hAnsiTheme="minorHAnsi" w:cstheme="minorHAnsi"/>
                      <w:sz w:val="28"/>
                    </w:rPr>
                  </w:rPrChange>
                </w:rPr>
                <w:t>: Prijsopgave</w:t>
              </w:r>
            </w:ins>
            <w:del w:id="1630" w:author="Auteur">
              <w:r w:rsidR="008F6138" w:rsidRPr="008F6138" w:rsidDel="00C8389E">
                <w:rPr>
                  <w:rFonts w:asciiTheme="minorHAnsi" w:hAnsiTheme="minorHAnsi" w:cstheme="minorHAnsi"/>
                  <w:sz w:val="20"/>
                  <w:szCs w:val="18"/>
                </w:rPr>
                <w:delText>Bijlage 9: Prijsopgave</w:delText>
              </w:r>
            </w:del>
            <w:r w:rsidRPr="00242572">
              <w:rPr>
                <w:rFonts w:asciiTheme="minorHAnsi" w:hAnsiTheme="minorHAnsi" w:cstheme="minorHAnsi"/>
                <w:sz w:val="20"/>
                <w:szCs w:val="18"/>
              </w:rPr>
              <w:fldChar w:fldCharType="end"/>
            </w:r>
            <w:r w:rsidR="00014BC4" w:rsidRPr="00242572">
              <w:rPr>
                <w:rFonts w:asciiTheme="minorHAnsi" w:hAnsiTheme="minorHAnsi" w:cstheme="minorHAnsi"/>
                <w:sz w:val="20"/>
                <w:szCs w:val="18"/>
              </w:rPr>
              <w:t xml:space="preserve"> </w:t>
            </w:r>
            <w:r w:rsidR="00014BC4" w:rsidRPr="00242572">
              <w:rPr>
                <w:rFonts w:asciiTheme="minorHAnsi" w:hAnsiTheme="minorHAnsi" w:cstheme="minorHAnsi"/>
                <w:b/>
                <w:sz w:val="20"/>
                <w:szCs w:val="18"/>
              </w:rPr>
              <w:t xml:space="preserve">(LET OP! </w:t>
            </w:r>
            <w:r w:rsidR="008E7831" w:rsidRPr="00242572">
              <w:rPr>
                <w:rFonts w:asciiTheme="minorHAnsi" w:hAnsiTheme="minorHAnsi" w:cstheme="minorHAnsi"/>
                <w:b/>
                <w:sz w:val="20"/>
                <w:szCs w:val="18"/>
              </w:rPr>
              <w:t>d</w:t>
            </w:r>
            <w:r w:rsidR="00014BC4" w:rsidRPr="00242572">
              <w:rPr>
                <w:rFonts w:asciiTheme="minorHAnsi" w:hAnsiTheme="minorHAnsi" w:cstheme="minorHAnsi"/>
                <w:b/>
                <w:sz w:val="20"/>
                <w:szCs w:val="18"/>
              </w:rPr>
              <w:t xml:space="preserve">eze </w:t>
            </w:r>
            <w:r w:rsidR="001656C8" w:rsidRPr="00242572">
              <w:rPr>
                <w:rFonts w:asciiTheme="minorHAnsi" w:hAnsiTheme="minorHAnsi" w:cstheme="minorHAnsi"/>
                <w:b/>
                <w:sz w:val="20"/>
                <w:szCs w:val="18"/>
              </w:rPr>
              <w:t>B</w:t>
            </w:r>
            <w:r w:rsidR="00014BC4" w:rsidRPr="00242572">
              <w:rPr>
                <w:rFonts w:asciiTheme="minorHAnsi" w:hAnsiTheme="minorHAnsi" w:cstheme="minorHAnsi"/>
                <w:b/>
                <w:sz w:val="20"/>
                <w:szCs w:val="18"/>
              </w:rPr>
              <w:t>ijlage uitsluitend te uploaden in de prijskluis</w:t>
            </w:r>
            <w:r w:rsidR="001F5AED" w:rsidRPr="00242572">
              <w:rPr>
                <w:rFonts w:asciiTheme="minorHAnsi" w:hAnsiTheme="minorHAnsi" w:cstheme="minorHAnsi"/>
                <w:b/>
                <w:sz w:val="20"/>
                <w:szCs w:val="18"/>
              </w:rPr>
              <w:t xml:space="preserve"> op TenderNed</w:t>
            </w:r>
            <w:r w:rsidR="00014BC4" w:rsidRPr="00242572">
              <w:rPr>
                <w:rFonts w:asciiTheme="minorHAnsi" w:hAnsiTheme="minorHAnsi" w:cstheme="minorHAnsi"/>
                <w:b/>
                <w:sz w:val="20"/>
                <w:szCs w:val="18"/>
              </w:rPr>
              <w:t>)</w:t>
            </w:r>
          </w:p>
        </w:tc>
      </w:tr>
    </w:tbl>
    <w:p w14:paraId="5949D764" w14:textId="77777777" w:rsidR="00CF4678" w:rsidRPr="00CD58B9" w:rsidRDefault="00CF4678">
      <w:pPr>
        <w:rPr>
          <w:rFonts w:asciiTheme="minorHAnsi" w:hAnsiTheme="minorHAnsi" w:cstheme="minorHAnsi"/>
        </w:rPr>
      </w:pPr>
    </w:p>
    <w:tbl>
      <w:tblPr>
        <w:tblStyle w:val="Tabelraster"/>
        <w:tblW w:w="5000" w:type="pct"/>
        <w:tblLook w:val="04A0" w:firstRow="1" w:lastRow="0" w:firstColumn="1" w:lastColumn="0" w:noHBand="0" w:noVBand="1"/>
      </w:tblPr>
      <w:tblGrid>
        <w:gridCol w:w="282"/>
        <w:gridCol w:w="3881"/>
        <w:gridCol w:w="4022"/>
        <w:gridCol w:w="1001"/>
      </w:tblGrid>
      <w:tr w:rsidR="00BF28ED" w:rsidRPr="00B30DA8" w14:paraId="3AB015EF" w14:textId="77777777" w:rsidTr="00AF1153">
        <w:trPr>
          <w:trHeight w:val="20"/>
        </w:trPr>
        <w:tc>
          <w:tcPr>
            <w:tcW w:w="153" w:type="pct"/>
            <w:shd w:val="clear" w:color="auto" w:fill="43237A"/>
          </w:tcPr>
          <w:p w14:paraId="00D8FC56" w14:textId="77777777"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2112" w:type="pct"/>
            <w:shd w:val="clear" w:color="auto" w:fill="43237A"/>
          </w:tcPr>
          <w:p w14:paraId="1F551D07" w14:textId="1E07551A" w:rsidR="00BF28ED" w:rsidRPr="00A17C77" w:rsidRDefault="00BF28ED" w:rsidP="00BF28ED">
            <w:pPr>
              <w:spacing w:after="0"/>
              <w:rPr>
                <w:rFonts w:asciiTheme="minorHAnsi" w:hAnsiTheme="minorHAnsi" w:cstheme="minorHAnsi"/>
                <w:b/>
                <w:color w:val="FFFFFF"/>
                <w:sz w:val="20"/>
              </w:rPr>
            </w:pPr>
            <w:r w:rsidRPr="00A17C77">
              <w:rPr>
                <w:rFonts w:asciiTheme="minorHAnsi" w:hAnsiTheme="minorHAnsi" w:cstheme="minorHAnsi"/>
                <w:b/>
                <w:color w:val="FFFFFF"/>
                <w:sz w:val="20"/>
              </w:rPr>
              <w:t>Omschrijving te uploaden Bijlagen</w:t>
            </w:r>
            <w:r>
              <w:rPr>
                <w:rFonts w:asciiTheme="minorHAnsi" w:hAnsiTheme="minorHAnsi" w:cstheme="minorHAnsi"/>
                <w:b/>
                <w:color w:val="FFFFFF"/>
                <w:sz w:val="20"/>
              </w:rPr>
              <w:t xml:space="preserve"> bij Inschrijving</w:t>
            </w:r>
          </w:p>
        </w:tc>
        <w:tc>
          <w:tcPr>
            <w:tcW w:w="2189" w:type="pct"/>
            <w:shd w:val="clear" w:color="auto" w:fill="43237A"/>
          </w:tcPr>
          <w:p w14:paraId="5E7A4C59" w14:textId="58B9E477" w:rsidR="00BF28ED" w:rsidRPr="00A17C77" w:rsidRDefault="00BF28ED" w:rsidP="00CD4E41">
            <w:pPr>
              <w:spacing w:after="0"/>
              <w:rPr>
                <w:rFonts w:asciiTheme="minorHAnsi" w:hAnsiTheme="minorHAnsi" w:cstheme="minorHAnsi"/>
                <w:b/>
                <w:color w:val="FFFFFF"/>
                <w:sz w:val="20"/>
              </w:rPr>
            </w:pPr>
            <w:r w:rsidRPr="00A17C77">
              <w:rPr>
                <w:rFonts w:asciiTheme="minorHAnsi" w:hAnsiTheme="minorHAnsi" w:cstheme="minorHAnsi"/>
                <w:b/>
                <w:color w:val="FFFFFF"/>
                <w:sz w:val="20"/>
              </w:rPr>
              <w:t>Gebruik de volgende bestandsnaam voor het uploaden</w:t>
            </w:r>
          </w:p>
        </w:tc>
        <w:tc>
          <w:tcPr>
            <w:tcW w:w="545" w:type="pct"/>
            <w:shd w:val="clear" w:color="auto" w:fill="43237A"/>
          </w:tcPr>
          <w:p w14:paraId="1F474859" w14:textId="4CC07E7C" w:rsidR="00BF28ED" w:rsidRPr="00A17C77" w:rsidRDefault="00605F24" w:rsidP="00BF28ED">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BF28ED" w:rsidRPr="00B30DA8" w14:paraId="24DEE131" w14:textId="77777777" w:rsidTr="00C70A5B">
        <w:trPr>
          <w:trHeight w:val="20"/>
        </w:trPr>
        <w:tc>
          <w:tcPr>
            <w:tcW w:w="153" w:type="pct"/>
          </w:tcPr>
          <w:p w14:paraId="10463D18" w14:textId="77777777" w:rsidR="00BF28ED" w:rsidRPr="00B80F04" w:rsidRDefault="00BF28ED" w:rsidP="00BF28ED">
            <w:pPr>
              <w:spacing w:after="0"/>
              <w:rPr>
                <w:rFonts w:asciiTheme="minorHAnsi" w:hAnsiTheme="minorHAnsi" w:cstheme="minorHAnsi"/>
                <w:sz w:val="20"/>
              </w:rPr>
            </w:pPr>
            <w:r w:rsidRPr="00B80F04">
              <w:rPr>
                <w:rFonts w:asciiTheme="minorHAnsi" w:hAnsiTheme="minorHAnsi" w:cstheme="minorHAnsi"/>
                <w:sz w:val="20"/>
              </w:rPr>
              <w:t>1</w:t>
            </w:r>
          </w:p>
        </w:tc>
        <w:tc>
          <w:tcPr>
            <w:tcW w:w="2112" w:type="pct"/>
          </w:tcPr>
          <w:p w14:paraId="71A2739E" w14:textId="08D8526F" w:rsidR="00BF28ED" w:rsidRPr="00A17C77" w:rsidRDefault="00BF28ED" w:rsidP="00BF28ED">
            <w:pPr>
              <w:spacing w:after="0"/>
              <w:rPr>
                <w:rFonts w:asciiTheme="minorHAnsi" w:hAnsiTheme="minorHAnsi" w:cstheme="minorHAnsi"/>
                <w:sz w:val="20"/>
              </w:rPr>
            </w:pPr>
            <w:r w:rsidRPr="00A17C77">
              <w:rPr>
                <w:rFonts w:asciiTheme="minorHAnsi" w:hAnsiTheme="minorHAnsi" w:cstheme="minorHAnsi"/>
                <w:sz w:val="20"/>
              </w:rPr>
              <w:t>Indien van toepassing</w:t>
            </w:r>
            <w:r w:rsidR="009C181C">
              <w:rPr>
                <w:rFonts w:asciiTheme="minorHAnsi" w:hAnsiTheme="minorHAnsi" w:cstheme="minorHAnsi"/>
                <w:sz w:val="20"/>
              </w:rPr>
              <w:t>:</w:t>
            </w:r>
            <w:r w:rsidRPr="00A17C77">
              <w:rPr>
                <w:rFonts w:asciiTheme="minorHAnsi" w:hAnsiTheme="minorHAnsi" w:cstheme="minorHAnsi"/>
                <w:sz w:val="20"/>
              </w:rPr>
              <w:t xml:space="preserve"> </w:t>
            </w:r>
            <w:r w:rsidR="009C181C">
              <w:rPr>
                <w:rFonts w:asciiTheme="minorHAnsi" w:hAnsiTheme="minorHAnsi" w:cstheme="minorHAnsi"/>
                <w:sz w:val="20"/>
              </w:rPr>
              <w:t>V</w:t>
            </w:r>
            <w:r w:rsidRPr="00A17C77">
              <w:rPr>
                <w:rFonts w:asciiTheme="minorHAnsi" w:hAnsiTheme="minorHAnsi" w:cstheme="minorHAnsi"/>
                <w:sz w:val="20"/>
              </w:rPr>
              <w:t>olmacht</w:t>
            </w:r>
          </w:p>
        </w:tc>
        <w:tc>
          <w:tcPr>
            <w:tcW w:w="2189" w:type="pct"/>
          </w:tcPr>
          <w:p w14:paraId="2AA0ABED" w14:textId="5EDCED58" w:rsidR="00BF28ED" w:rsidRPr="00A17C77" w:rsidRDefault="00BF28ED" w:rsidP="00CD4E41">
            <w:pPr>
              <w:spacing w:after="0"/>
              <w:rPr>
                <w:rFonts w:asciiTheme="minorHAnsi" w:hAnsiTheme="minorHAnsi" w:cstheme="minorHAnsi"/>
                <w:sz w:val="20"/>
              </w:rPr>
            </w:pPr>
            <w:r w:rsidRPr="00A17C77">
              <w:rPr>
                <w:rFonts w:asciiTheme="minorHAnsi" w:hAnsiTheme="minorHAnsi" w:cstheme="minorHAnsi"/>
                <w:sz w:val="20"/>
              </w:rPr>
              <w:t>Bijlage 1</w:t>
            </w:r>
            <w:r w:rsidR="008864A0">
              <w:rPr>
                <w:rFonts w:asciiTheme="minorHAnsi" w:hAnsiTheme="minorHAnsi" w:cstheme="minorHAnsi"/>
                <w:sz w:val="20"/>
              </w:rPr>
              <w:t>1</w:t>
            </w:r>
            <w:r w:rsidRPr="00A17C77">
              <w:rPr>
                <w:rFonts w:asciiTheme="minorHAnsi" w:hAnsiTheme="minorHAnsi" w:cstheme="minorHAnsi"/>
                <w:sz w:val="20"/>
              </w:rPr>
              <w:t>: Volmacht</w:t>
            </w:r>
          </w:p>
        </w:tc>
        <w:tc>
          <w:tcPr>
            <w:tcW w:w="545" w:type="pct"/>
          </w:tcPr>
          <w:p w14:paraId="003A738E" w14:textId="0AA7BBF6" w:rsidR="00BF28ED" w:rsidRPr="00A17C77" w:rsidRDefault="00BF28ED" w:rsidP="00BF28ED">
            <w:pPr>
              <w:spacing w:after="0"/>
              <w:jc w:val="center"/>
              <w:rPr>
                <w:rFonts w:asciiTheme="minorHAnsi" w:hAnsiTheme="minorHAnsi" w:cstheme="minorHAnsi"/>
                <w:sz w:val="20"/>
              </w:rPr>
            </w:pPr>
            <w:r w:rsidRPr="00A17C77">
              <w:rPr>
                <w:rFonts w:asciiTheme="minorHAnsi" w:hAnsiTheme="minorHAnsi" w:cstheme="minorHAnsi"/>
                <w:sz w:val="20"/>
              </w:rPr>
              <w:fldChar w:fldCharType="begin"/>
            </w:r>
            <w:r w:rsidRPr="00A17C77">
              <w:rPr>
                <w:rFonts w:asciiTheme="minorHAnsi" w:hAnsiTheme="minorHAnsi" w:cstheme="minorHAnsi"/>
                <w:sz w:val="20"/>
              </w:rPr>
              <w:instrText xml:space="preserve"> REF _Ref40099699 \r \h  \* MERGEFORMAT </w:instrText>
            </w:r>
            <w:r w:rsidRPr="00A17C77">
              <w:rPr>
                <w:rFonts w:asciiTheme="minorHAnsi" w:hAnsiTheme="minorHAnsi" w:cstheme="minorHAnsi"/>
                <w:sz w:val="20"/>
              </w:rPr>
            </w:r>
            <w:r w:rsidRPr="00A17C77">
              <w:rPr>
                <w:rFonts w:asciiTheme="minorHAnsi" w:hAnsiTheme="minorHAnsi" w:cstheme="minorHAnsi"/>
                <w:sz w:val="20"/>
              </w:rPr>
              <w:fldChar w:fldCharType="separate"/>
            </w:r>
            <w:r w:rsidR="00C8389E">
              <w:rPr>
                <w:rFonts w:asciiTheme="minorHAnsi" w:hAnsiTheme="minorHAnsi" w:cstheme="minorHAnsi"/>
                <w:sz w:val="20"/>
              </w:rPr>
              <w:t>5.3</w:t>
            </w:r>
            <w:r w:rsidRPr="00A17C77">
              <w:rPr>
                <w:rFonts w:asciiTheme="minorHAnsi" w:hAnsiTheme="minorHAnsi" w:cstheme="minorHAnsi"/>
                <w:sz w:val="20"/>
              </w:rPr>
              <w:fldChar w:fldCharType="end"/>
            </w:r>
          </w:p>
        </w:tc>
      </w:tr>
      <w:tr w:rsidR="009C181C" w:rsidRPr="00B30DA8" w14:paraId="0C9B23AF" w14:textId="77777777" w:rsidTr="00C70A5B">
        <w:trPr>
          <w:trHeight w:val="20"/>
        </w:trPr>
        <w:tc>
          <w:tcPr>
            <w:tcW w:w="153" w:type="pct"/>
          </w:tcPr>
          <w:p w14:paraId="087AFD00" w14:textId="5510161D" w:rsidR="009C181C" w:rsidRDefault="007A24D0" w:rsidP="009C181C">
            <w:pPr>
              <w:spacing w:after="0"/>
              <w:rPr>
                <w:rFonts w:asciiTheme="minorHAnsi" w:hAnsiTheme="minorHAnsi" w:cstheme="minorHAnsi"/>
                <w:sz w:val="20"/>
              </w:rPr>
            </w:pPr>
            <w:r>
              <w:rPr>
                <w:rFonts w:asciiTheme="minorHAnsi" w:hAnsiTheme="minorHAnsi" w:cstheme="minorHAnsi"/>
                <w:sz w:val="20"/>
              </w:rPr>
              <w:t>2</w:t>
            </w:r>
          </w:p>
        </w:tc>
        <w:tc>
          <w:tcPr>
            <w:tcW w:w="2112" w:type="pct"/>
          </w:tcPr>
          <w:p w14:paraId="7148943B" w14:textId="3FA7162D" w:rsidR="009C181C" w:rsidRDefault="00801662" w:rsidP="009C181C">
            <w:pPr>
              <w:spacing w:after="0"/>
              <w:rPr>
                <w:rFonts w:asciiTheme="minorHAnsi" w:hAnsiTheme="minorHAnsi" w:cstheme="minorHAnsi"/>
                <w:sz w:val="20"/>
              </w:rPr>
            </w:pPr>
            <w:r>
              <w:rPr>
                <w:rFonts w:asciiTheme="minorHAnsi" w:hAnsiTheme="minorHAnsi" w:cstheme="minorHAnsi"/>
                <w:sz w:val="20"/>
              </w:rPr>
              <w:t>Uittreksel(s) Kamer van Koophandel</w:t>
            </w:r>
          </w:p>
        </w:tc>
        <w:tc>
          <w:tcPr>
            <w:tcW w:w="2189" w:type="pct"/>
          </w:tcPr>
          <w:p w14:paraId="086B9439" w14:textId="3D5A2EDC" w:rsidR="009C181C" w:rsidRDefault="009C181C" w:rsidP="009C181C">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8864A0">
              <w:rPr>
                <w:rFonts w:asciiTheme="minorHAnsi" w:hAnsiTheme="minorHAnsi" w:cstheme="minorHAnsi"/>
                <w:sz w:val="20"/>
              </w:rPr>
              <w:t>2</w:t>
            </w:r>
            <w:r>
              <w:rPr>
                <w:rFonts w:asciiTheme="minorHAnsi" w:hAnsiTheme="minorHAnsi" w:cstheme="minorHAnsi"/>
                <w:sz w:val="20"/>
              </w:rPr>
              <w:t xml:space="preserve">: </w:t>
            </w:r>
            <w:r w:rsidR="00801662">
              <w:rPr>
                <w:rFonts w:asciiTheme="minorHAnsi" w:hAnsiTheme="minorHAnsi" w:cstheme="minorHAnsi"/>
                <w:sz w:val="20"/>
              </w:rPr>
              <w:t>Uittreksel(s) KvK</w:t>
            </w:r>
          </w:p>
        </w:tc>
        <w:tc>
          <w:tcPr>
            <w:tcW w:w="545" w:type="pct"/>
          </w:tcPr>
          <w:p w14:paraId="2221FAB1" w14:textId="66A35B93" w:rsidR="009C181C" w:rsidRDefault="009C181C" w:rsidP="009C181C">
            <w:pPr>
              <w:spacing w:after="0"/>
              <w:jc w:val="center"/>
              <w:rPr>
                <w:rFonts w:asciiTheme="minorHAnsi" w:hAnsiTheme="minorHAnsi" w:cstheme="minorHAnsi"/>
                <w:sz w:val="20"/>
              </w:rPr>
            </w:pPr>
          </w:p>
        </w:tc>
      </w:tr>
      <w:tr w:rsidR="009C181C" w:rsidRPr="00B30DA8" w14:paraId="4042B3AA" w14:textId="77777777" w:rsidTr="00C70A5B">
        <w:trPr>
          <w:trHeight w:val="20"/>
        </w:trPr>
        <w:tc>
          <w:tcPr>
            <w:tcW w:w="153" w:type="pct"/>
          </w:tcPr>
          <w:p w14:paraId="2BB97232" w14:textId="13FE6985" w:rsidR="009C181C" w:rsidRPr="00B80F04" w:rsidRDefault="007A24D0" w:rsidP="009C181C">
            <w:pPr>
              <w:spacing w:after="0"/>
              <w:rPr>
                <w:rFonts w:asciiTheme="minorHAnsi" w:hAnsiTheme="minorHAnsi" w:cstheme="minorHAnsi"/>
                <w:sz w:val="20"/>
              </w:rPr>
            </w:pPr>
            <w:r>
              <w:rPr>
                <w:rFonts w:asciiTheme="minorHAnsi" w:hAnsiTheme="minorHAnsi" w:cstheme="minorHAnsi"/>
                <w:sz w:val="20"/>
              </w:rPr>
              <w:t>3</w:t>
            </w:r>
          </w:p>
        </w:tc>
        <w:tc>
          <w:tcPr>
            <w:tcW w:w="2112" w:type="pct"/>
          </w:tcPr>
          <w:p w14:paraId="045EB86B" w14:textId="6633BA1E" w:rsidR="009C181C" w:rsidRPr="00A17C77" w:rsidRDefault="00801662" w:rsidP="009C181C">
            <w:pPr>
              <w:spacing w:after="0"/>
              <w:rPr>
                <w:rFonts w:asciiTheme="minorHAnsi" w:hAnsiTheme="minorHAnsi" w:cstheme="minorHAnsi"/>
                <w:sz w:val="20"/>
              </w:rPr>
            </w:pPr>
            <w:r>
              <w:rPr>
                <w:rFonts w:asciiTheme="minorHAnsi" w:hAnsiTheme="minorHAnsi" w:cstheme="minorHAnsi"/>
                <w:sz w:val="20"/>
              </w:rPr>
              <w:t>Plan van aanpak en werkwijze realisatie</w:t>
            </w:r>
          </w:p>
        </w:tc>
        <w:tc>
          <w:tcPr>
            <w:tcW w:w="2189" w:type="pct"/>
          </w:tcPr>
          <w:p w14:paraId="76E4195F" w14:textId="581506F8" w:rsidR="009C181C" w:rsidRPr="00A17C77" w:rsidRDefault="009C181C" w:rsidP="009C181C">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8864A0">
              <w:rPr>
                <w:rFonts w:asciiTheme="minorHAnsi" w:hAnsiTheme="minorHAnsi" w:cstheme="minorHAnsi"/>
                <w:sz w:val="20"/>
              </w:rPr>
              <w:t>3</w:t>
            </w:r>
            <w:r w:rsidRPr="00A17C77">
              <w:rPr>
                <w:rFonts w:asciiTheme="minorHAnsi" w:hAnsiTheme="minorHAnsi" w:cstheme="minorHAnsi"/>
                <w:sz w:val="20"/>
              </w:rPr>
              <w:t xml:space="preserve">: </w:t>
            </w:r>
            <w:r w:rsidR="00801662">
              <w:rPr>
                <w:rFonts w:asciiTheme="minorHAnsi" w:hAnsiTheme="minorHAnsi" w:cstheme="minorHAnsi"/>
                <w:sz w:val="20"/>
              </w:rPr>
              <w:t>Plan van aanpak en werkwijze realisatie</w:t>
            </w:r>
          </w:p>
        </w:tc>
        <w:tc>
          <w:tcPr>
            <w:tcW w:w="545" w:type="pct"/>
          </w:tcPr>
          <w:p w14:paraId="40D58297" w14:textId="67B30521" w:rsidR="009C181C" w:rsidRPr="00A17C77" w:rsidRDefault="009C181C" w:rsidP="009C181C">
            <w:pPr>
              <w:spacing w:after="0"/>
              <w:jc w:val="center"/>
              <w:rPr>
                <w:rFonts w:asciiTheme="minorHAnsi" w:hAnsiTheme="minorHAnsi" w:cstheme="minorHAnsi"/>
                <w:sz w:val="20"/>
              </w:rPr>
            </w:pPr>
          </w:p>
        </w:tc>
      </w:tr>
      <w:tr w:rsidR="009C181C" w:rsidRPr="00B30DA8" w14:paraId="7E68F089" w14:textId="77777777" w:rsidTr="00C70A5B">
        <w:trPr>
          <w:trHeight w:val="20"/>
        </w:trPr>
        <w:tc>
          <w:tcPr>
            <w:tcW w:w="153" w:type="pct"/>
          </w:tcPr>
          <w:p w14:paraId="5A63563D" w14:textId="2E47A7DB" w:rsidR="009C181C" w:rsidRPr="00B80F04" w:rsidRDefault="007A24D0" w:rsidP="009C181C">
            <w:pPr>
              <w:spacing w:after="0"/>
              <w:rPr>
                <w:rFonts w:asciiTheme="minorHAnsi" w:hAnsiTheme="minorHAnsi" w:cstheme="minorHAnsi"/>
                <w:sz w:val="20"/>
              </w:rPr>
            </w:pPr>
            <w:r>
              <w:rPr>
                <w:rFonts w:asciiTheme="minorHAnsi" w:hAnsiTheme="minorHAnsi" w:cstheme="minorHAnsi"/>
                <w:sz w:val="20"/>
              </w:rPr>
              <w:t>4</w:t>
            </w:r>
          </w:p>
        </w:tc>
        <w:tc>
          <w:tcPr>
            <w:tcW w:w="2112" w:type="pct"/>
          </w:tcPr>
          <w:p w14:paraId="2FF04537" w14:textId="6C4FA1CC" w:rsidR="009C181C" w:rsidRPr="00A17C77" w:rsidRDefault="00801662" w:rsidP="009C181C">
            <w:pPr>
              <w:spacing w:after="0"/>
              <w:rPr>
                <w:rFonts w:asciiTheme="minorHAnsi" w:hAnsiTheme="minorHAnsi" w:cstheme="minorHAnsi"/>
                <w:sz w:val="20"/>
              </w:rPr>
            </w:pPr>
            <w:r>
              <w:rPr>
                <w:rFonts w:asciiTheme="minorHAnsi" w:hAnsiTheme="minorHAnsi" w:cstheme="minorHAnsi"/>
                <w:sz w:val="20"/>
              </w:rPr>
              <w:t>Beheer- en onderhoudsplan</w:t>
            </w:r>
          </w:p>
        </w:tc>
        <w:tc>
          <w:tcPr>
            <w:tcW w:w="2189" w:type="pct"/>
          </w:tcPr>
          <w:p w14:paraId="41A947DF" w14:textId="138EEF0A" w:rsidR="009C181C" w:rsidRPr="00A17C77" w:rsidRDefault="009C181C" w:rsidP="009C181C">
            <w:pPr>
              <w:spacing w:after="0"/>
              <w:rPr>
                <w:rFonts w:asciiTheme="minorHAnsi" w:hAnsiTheme="minorHAnsi" w:cstheme="minorHAnsi"/>
                <w:sz w:val="20"/>
              </w:rPr>
            </w:pPr>
            <w:r w:rsidRPr="00A17C77">
              <w:rPr>
                <w:rFonts w:asciiTheme="minorHAnsi" w:hAnsiTheme="minorHAnsi" w:cstheme="minorHAnsi"/>
                <w:sz w:val="20"/>
              </w:rPr>
              <w:t xml:space="preserve">Bijlage </w:t>
            </w:r>
            <w:r>
              <w:rPr>
                <w:rFonts w:asciiTheme="minorHAnsi" w:hAnsiTheme="minorHAnsi" w:cstheme="minorHAnsi"/>
                <w:sz w:val="20"/>
              </w:rPr>
              <w:t>1</w:t>
            </w:r>
            <w:r w:rsidR="008864A0">
              <w:rPr>
                <w:rFonts w:asciiTheme="minorHAnsi" w:hAnsiTheme="minorHAnsi" w:cstheme="minorHAnsi"/>
                <w:sz w:val="20"/>
              </w:rPr>
              <w:t>4</w:t>
            </w:r>
            <w:r w:rsidRPr="00A17C77">
              <w:rPr>
                <w:rFonts w:asciiTheme="minorHAnsi" w:hAnsiTheme="minorHAnsi" w:cstheme="minorHAnsi"/>
                <w:sz w:val="20"/>
              </w:rPr>
              <w:t xml:space="preserve">: </w:t>
            </w:r>
            <w:r w:rsidR="00801662">
              <w:rPr>
                <w:rFonts w:asciiTheme="minorHAnsi" w:hAnsiTheme="minorHAnsi" w:cstheme="minorHAnsi"/>
                <w:sz w:val="20"/>
              </w:rPr>
              <w:t>beheer- en onderhoudsplan</w:t>
            </w:r>
          </w:p>
        </w:tc>
        <w:tc>
          <w:tcPr>
            <w:tcW w:w="545" w:type="pct"/>
          </w:tcPr>
          <w:p w14:paraId="2F9C2DC4" w14:textId="59D8A0F2" w:rsidR="009C181C" w:rsidRPr="00A17C77" w:rsidRDefault="009C181C" w:rsidP="009C181C">
            <w:pPr>
              <w:spacing w:after="0"/>
              <w:jc w:val="center"/>
              <w:rPr>
                <w:rFonts w:asciiTheme="minorHAnsi" w:hAnsiTheme="minorHAnsi" w:cstheme="minorHAnsi"/>
                <w:sz w:val="20"/>
              </w:rPr>
            </w:pPr>
          </w:p>
        </w:tc>
      </w:tr>
    </w:tbl>
    <w:p w14:paraId="00A1F15B" w14:textId="68364832" w:rsidR="00C16797" w:rsidRDefault="00C16797" w:rsidP="00DB52A0">
      <w:pPr>
        <w:jc w:val="center"/>
        <w:rPr>
          <w:rFonts w:asciiTheme="minorHAnsi" w:hAnsiTheme="minorHAnsi" w:cstheme="minorHAnsi"/>
        </w:rPr>
      </w:pPr>
    </w:p>
    <w:tbl>
      <w:tblPr>
        <w:tblStyle w:val="Tabelraster"/>
        <w:tblW w:w="5000" w:type="pct"/>
        <w:tblLook w:val="04A0" w:firstRow="1" w:lastRow="0" w:firstColumn="1" w:lastColumn="0" w:noHBand="0" w:noVBand="1"/>
      </w:tblPr>
      <w:tblGrid>
        <w:gridCol w:w="311"/>
        <w:gridCol w:w="7874"/>
        <w:gridCol w:w="1001"/>
      </w:tblGrid>
      <w:tr w:rsidR="00605F24" w:rsidRPr="00A17C77" w14:paraId="1F43BEC1" w14:textId="77777777" w:rsidTr="00AF1153">
        <w:trPr>
          <w:trHeight w:val="20"/>
        </w:trPr>
        <w:tc>
          <w:tcPr>
            <w:tcW w:w="169" w:type="pct"/>
            <w:shd w:val="clear" w:color="auto" w:fill="43237A"/>
          </w:tcPr>
          <w:p w14:paraId="0C11A23C" w14:textId="77777777"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w:t>
            </w:r>
          </w:p>
        </w:tc>
        <w:tc>
          <w:tcPr>
            <w:tcW w:w="4286" w:type="pct"/>
            <w:shd w:val="clear" w:color="auto" w:fill="43237A"/>
          </w:tcPr>
          <w:p w14:paraId="1B899B16" w14:textId="2FBF4D44" w:rsidR="00605F24" w:rsidRPr="00A17C77" w:rsidRDefault="00605F24" w:rsidP="00605F24">
            <w:pPr>
              <w:spacing w:after="0"/>
              <w:rPr>
                <w:rFonts w:asciiTheme="minorHAnsi" w:hAnsiTheme="minorHAnsi" w:cstheme="minorHAnsi"/>
                <w:b/>
                <w:color w:val="FFFFFF"/>
                <w:sz w:val="20"/>
              </w:rPr>
            </w:pPr>
            <w:r w:rsidRPr="00A17C77">
              <w:rPr>
                <w:rFonts w:asciiTheme="minorHAnsi" w:hAnsiTheme="minorHAnsi" w:cstheme="minorHAnsi"/>
                <w:b/>
                <w:color w:val="FFFFFF"/>
                <w:sz w:val="20"/>
              </w:rPr>
              <w:t xml:space="preserve">Omschrijving </w:t>
            </w:r>
            <w:r>
              <w:rPr>
                <w:rFonts w:asciiTheme="minorHAnsi" w:hAnsiTheme="minorHAnsi" w:cstheme="minorHAnsi"/>
                <w:b/>
                <w:color w:val="FFFFFF"/>
                <w:sz w:val="20"/>
              </w:rPr>
              <w:t xml:space="preserve">documenten die na voorlopige </w:t>
            </w:r>
            <w:r w:rsidR="00827D43">
              <w:rPr>
                <w:rFonts w:asciiTheme="minorHAnsi" w:hAnsiTheme="minorHAnsi" w:cstheme="minorHAnsi"/>
                <w:b/>
                <w:color w:val="FFFFFF"/>
                <w:sz w:val="20"/>
              </w:rPr>
              <w:t>Gunning</w:t>
            </w:r>
            <w:r>
              <w:rPr>
                <w:rFonts w:asciiTheme="minorHAnsi" w:hAnsiTheme="minorHAnsi" w:cstheme="minorHAnsi"/>
                <w:b/>
                <w:color w:val="FFFFFF"/>
                <w:sz w:val="20"/>
              </w:rPr>
              <w:t xml:space="preserve"> moeten worden ingediend</w:t>
            </w:r>
          </w:p>
        </w:tc>
        <w:tc>
          <w:tcPr>
            <w:tcW w:w="545" w:type="pct"/>
            <w:shd w:val="clear" w:color="auto" w:fill="43237A"/>
          </w:tcPr>
          <w:p w14:paraId="090F52D1" w14:textId="786074DD" w:rsidR="00605F24" w:rsidRPr="00A17C77" w:rsidRDefault="00605F24" w:rsidP="00605F24">
            <w:pPr>
              <w:spacing w:after="0"/>
              <w:jc w:val="center"/>
              <w:rPr>
                <w:rFonts w:asciiTheme="minorHAnsi" w:hAnsiTheme="minorHAnsi" w:cstheme="minorHAnsi"/>
                <w:b/>
                <w:color w:val="FFFFFF"/>
                <w:sz w:val="20"/>
              </w:rPr>
            </w:pPr>
            <w:r>
              <w:rPr>
                <w:rFonts w:asciiTheme="minorHAnsi" w:hAnsiTheme="minorHAnsi" w:cstheme="minorHAnsi"/>
                <w:b/>
                <w:color w:val="FFFFFF"/>
                <w:sz w:val="20"/>
              </w:rPr>
              <w:t>Zie paragraaf</w:t>
            </w:r>
          </w:p>
        </w:tc>
      </w:tr>
      <w:tr w:rsidR="002F7C34" w:rsidRPr="00A17C77" w14:paraId="46F5D2CA" w14:textId="77777777" w:rsidTr="00605F24">
        <w:trPr>
          <w:trHeight w:val="20"/>
        </w:trPr>
        <w:tc>
          <w:tcPr>
            <w:tcW w:w="169" w:type="pct"/>
          </w:tcPr>
          <w:p w14:paraId="04F9AFB5" w14:textId="77777777" w:rsidR="002F7C34" w:rsidRPr="00CE01BD" w:rsidRDefault="002F7C34" w:rsidP="00BF0B1E">
            <w:pPr>
              <w:spacing w:after="0"/>
              <w:rPr>
                <w:rFonts w:asciiTheme="minorHAnsi" w:hAnsiTheme="minorHAnsi" w:cstheme="minorHAnsi"/>
                <w:sz w:val="20"/>
              </w:rPr>
            </w:pPr>
            <w:r w:rsidRPr="00CE01BD">
              <w:rPr>
                <w:rFonts w:asciiTheme="minorHAnsi" w:hAnsiTheme="minorHAnsi" w:cstheme="minorHAnsi"/>
                <w:sz w:val="20"/>
              </w:rPr>
              <w:t>1</w:t>
            </w:r>
          </w:p>
        </w:tc>
        <w:tc>
          <w:tcPr>
            <w:tcW w:w="4286" w:type="pct"/>
          </w:tcPr>
          <w:p w14:paraId="79D67211" w14:textId="41BB5650" w:rsidR="002F7C34" w:rsidRPr="00242572" w:rsidRDefault="002F7C34" w:rsidP="00BF0B1E">
            <w:pPr>
              <w:spacing w:after="0"/>
              <w:rPr>
                <w:rFonts w:asciiTheme="minorHAnsi" w:hAnsiTheme="minorHAnsi" w:cstheme="minorHAnsi"/>
                <w:sz w:val="20"/>
              </w:rPr>
            </w:pPr>
            <w:r w:rsidRPr="00B80F04">
              <w:rPr>
                <w:rFonts w:asciiTheme="minorHAnsi" w:hAnsiTheme="minorHAnsi" w:cstheme="minorHAnsi"/>
                <w:sz w:val="20"/>
              </w:rPr>
              <w:t>Gedragsverklaring aanbesteden (GVA)</w:t>
            </w:r>
          </w:p>
        </w:tc>
        <w:tc>
          <w:tcPr>
            <w:tcW w:w="545" w:type="pct"/>
          </w:tcPr>
          <w:p w14:paraId="32E2E2AC" w14:textId="0D35CB54" w:rsidR="002F7C34" w:rsidRPr="00242572" w:rsidRDefault="002F7C34"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_Ref73372225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C8389E">
              <w:rPr>
                <w:rFonts w:asciiTheme="minorHAnsi" w:hAnsiTheme="minorHAnsi" w:cstheme="minorHAnsi"/>
                <w:sz w:val="20"/>
              </w:rPr>
              <w:t>6.2</w:t>
            </w:r>
            <w:r w:rsidRPr="00242572">
              <w:rPr>
                <w:rFonts w:asciiTheme="minorHAnsi" w:hAnsiTheme="minorHAnsi" w:cstheme="minorHAnsi"/>
                <w:sz w:val="20"/>
              </w:rPr>
              <w:fldChar w:fldCharType="end"/>
            </w:r>
          </w:p>
        </w:tc>
      </w:tr>
      <w:tr w:rsidR="009D0B8C" w:rsidRPr="00A17C77" w14:paraId="5F9E78F0" w14:textId="77777777" w:rsidTr="00605F24">
        <w:trPr>
          <w:trHeight w:val="20"/>
        </w:trPr>
        <w:tc>
          <w:tcPr>
            <w:tcW w:w="169" w:type="pct"/>
          </w:tcPr>
          <w:p w14:paraId="55C20105" w14:textId="62B8BD16" w:rsidR="009D0B8C" w:rsidRPr="00CE01BD" w:rsidRDefault="009D0B8C" w:rsidP="00BF0B1E">
            <w:pPr>
              <w:spacing w:after="0"/>
              <w:rPr>
                <w:rFonts w:asciiTheme="minorHAnsi" w:hAnsiTheme="minorHAnsi" w:cstheme="minorHAnsi"/>
                <w:sz w:val="20"/>
              </w:rPr>
            </w:pPr>
            <w:r>
              <w:rPr>
                <w:rFonts w:asciiTheme="minorHAnsi" w:hAnsiTheme="minorHAnsi" w:cstheme="minorHAnsi"/>
                <w:sz w:val="20"/>
              </w:rPr>
              <w:t>2</w:t>
            </w:r>
          </w:p>
        </w:tc>
        <w:tc>
          <w:tcPr>
            <w:tcW w:w="4286" w:type="pct"/>
          </w:tcPr>
          <w:p w14:paraId="0EADFD67" w14:textId="4416C97A" w:rsidR="009D0B8C" w:rsidRPr="00B80F04" w:rsidRDefault="00060811" w:rsidP="00BF0B1E">
            <w:pPr>
              <w:spacing w:after="0"/>
              <w:rPr>
                <w:rFonts w:asciiTheme="minorHAnsi" w:hAnsiTheme="minorHAnsi" w:cstheme="minorHAnsi"/>
                <w:sz w:val="20"/>
              </w:rPr>
            </w:pPr>
            <w:r>
              <w:rPr>
                <w:rFonts w:asciiTheme="minorHAnsi" w:hAnsiTheme="minorHAnsi" w:cstheme="minorHAnsi"/>
                <w:sz w:val="20"/>
              </w:rPr>
              <w:t xml:space="preserve">Verklaring inzake </w:t>
            </w:r>
            <w:r w:rsidR="007D40D8">
              <w:rPr>
                <w:rFonts w:asciiTheme="minorHAnsi" w:hAnsiTheme="minorHAnsi" w:cstheme="minorHAnsi"/>
                <w:sz w:val="20"/>
              </w:rPr>
              <w:t xml:space="preserve">Verordening </w:t>
            </w:r>
            <w:r w:rsidR="00E80107">
              <w:rPr>
                <w:rFonts w:asciiTheme="minorHAnsi" w:hAnsiTheme="minorHAnsi" w:cstheme="minorHAnsi"/>
                <w:sz w:val="20"/>
              </w:rPr>
              <w:t>(EU) 2022/576</w:t>
            </w:r>
          </w:p>
        </w:tc>
        <w:tc>
          <w:tcPr>
            <w:tcW w:w="545" w:type="pct"/>
          </w:tcPr>
          <w:p w14:paraId="43DF1110" w14:textId="3FC3E4E7" w:rsidR="009D0B8C" w:rsidRPr="00242572" w:rsidRDefault="00245BAA"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_Ref73372225 \r \h </w:instrText>
            </w:r>
            <w:r>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C8389E">
              <w:rPr>
                <w:rFonts w:asciiTheme="minorHAnsi" w:hAnsiTheme="minorHAnsi" w:cstheme="minorHAnsi"/>
                <w:sz w:val="20"/>
              </w:rPr>
              <w:t>6.2</w:t>
            </w:r>
            <w:r w:rsidRPr="00242572">
              <w:rPr>
                <w:rFonts w:asciiTheme="minorHAnsi" w:hAnsiTheme="minorHAnsi" w:cstheme="minorHAnsi"/>
                <w:sz w:val="20"/>
              </w:rPr>
              <w:fldChar w:fldCharType="end"/>
            </w:r>
          </w:p>
        </w:tc>
      </w:tr>
      <w:tr w:rsidR="002F7C34" w:rsidRPr="00A17C77" w14:paraId="2CFBAB97" w14:textId="77777777" w:rsidTr="00605F24">
        <w:trPr>
          <w:trHeight w:val="20"/>
        </w:trPr>
        <w:tc>
          <w:tcPr>
            <w:tcW w:w="169" w:type="pct"/>
          </w:tcPr>
          <w:p w14:paraId="5FA46E2A" w14:textId="10B1BF42" w:rsidR="002F7C34" w:rsidRPr="00CE01BD" w:rsidRDefault="009D0B8C" w:rsidP="00BF0B1E">
            <w:pPr>
              <w:spacing w:after="0"/>
              <w:rPr>
                <w:rFonts w:asciiTheme="minorHAnsi" w:hAnsiTheme="minorHAnsi" w:cstheme="minorHAnsi"/>
                <w:sz w:val="20"/>
              </w:rPr>
            </w:pPr>
            <w:r>
              <w:rPr>
                <w:rFonts w:asciiTheme="minorHAnsi" w:hAnsiTheme="minorHAnsi" w:cstheme="minorHAnsi"/>
                <w:sz w:val="20"/>
              </w:rPr>
              <w:t>3</w:t>
            </w:r>
          </w:p>
        </w:tc>
        <w:tc>
          <w:tcPr>
            <w:tcW w:w="4286" w:type="pct"/>
          </w:tcPr>
          <w:p w14:paraId="422338D8" w14:textId="04B4CC83" w:rsidR="002F7C34" w:rsidRPr="00242572" w:rsidRDefault="004D198B" w:rsidP="00BF0B1E">
            <w:pPr>
              <w:spacing w:after="0"/>
              <w:rPr>
                <w:rFonts w:asciiTheme="minorHAnsi" w:hAnsiTheme="minorHAnsi" w:cstheme="minorHAnsi"/>
                <w:sz w:val="20"/>
              </w:rPr>
            </w:pPr>
            <w:r w:rsidRPr="00242572">
              <w:rPr>
                <w:rFonts w:asciiTheme="minorHAnsi" w:hAnsiTheme="minorHAnsi" w:cstheme="minorHAnsi"/>
                <w:sz w:val="20"/>
              </w:rPr>
              <w:t>Bewijs verzekeringen en dekkingen</w:t>
            </w:r>
          </w:p>
        </w:tc>
        <w:tc>
          <w:tcPr>
            <w:tcW w:w="545" w:type="pct"/>
          </w:tcPr>
          <w:p w14:paraId="5C488C69" w14:textId="520C1078" w:rsidR="002F7C34" w:rsidRPr="00242572" w:rsidRDefault="00B1382B" w:rsidP="00BF0B1E">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C8389E">
              <w:rPr>
                <w:rFonts w:asciiTheme="minorHAnsi" w:hAnsiTheme="minorHAnsi" w:cstheme="minorHAnsi"/>
                <w:sz w:val="20"/>
              </w:rPr>
              <w:t>6.3</w:t>
            </w:r>
            <w:r w:rsidRPr="00242572">
              <w:rPr>
                <w:rFonts w:asciiTheme="minorHAnsi" w:hAnsiTheme="minorHAnsi" w:cstheme="minorHAnsi"/>
                <w:sz w:val="20"/>
              </w:rPr>
              <w:fldChar w:fldCharType="end"/>
            </w:r>
          </w:p>
        </w:tc>
      </w:tr>
      <w:tr w:rsidR="00C63E38" w:rsidRPr="00A17C77" w14:paraId="5E984B2F" w14:textId="77777777" w:rsidTr="00605F24">
        <w:trPr>
          <w:trHeight w:val="20"/>
        </w:trPr>
        <w:tc>
          <w:tcPr>
            <w:tcW w:w="169" w:type="pct"/>
          </w:tcPr>
          <w:p w14:paraId="039B26F9" w14:textId="0E02FB81" w:rsidR="00C63E38" w:rsidRPr="00CE01BD" w:rsidRDefault="009D0B8C" w:rsidP="00C63E38">
            <w:pPr>
              <w:spacing w:after="0"/>
              <w:rPr>
                <w:rFonts w:asciiTheme="minorHAnsi" w:hAnsiTheme="minorHAnsi" w:cstheme="minorHAnsi"/>
                <w:sz w:val="20"/>
              </w:rPr>
            </w:pPr>
            <w:r>
              <w:rPr>
                <w:rFonts w:asciiTheme="minorHAnsi" w:hAnsiTheme="minorHAnsi" w:cstheme="minorHAnsi"/>
                <w:sz w:val="20"/>
              </w:rPr>
              <w:t>4</w:t>
            </w:r>
          </w:p>
        </w:tc>
        <w:tc>
          <w:tcPr>
            <w:tcW w:w="4286" w:type="pct"/>
          </w:tcPr>
          <w:p w14:paraId="7232DB12" w14:textId="7A4471B5" w:rsidR="00C63E38" w:rsidRPr="00242572" w:rsidRDefault="00C63E38" w:rsidP="00C63E38">
            <w:pPr>
              <w:spacing w:after="0"/>
              <w:rPr>
                <w:rFonts w:asciiTheme="minorHAnsi" w:hAnsiTheme="minorHAnsi" w:cstheme="minorHAnsi"/>
                <w:sz w:val="20"/>
              </w:rPr>
            </w:pPr>
            <w:r w:rsidRPr="00242572">
              <w:rPr>
                <w:rFonts w:asciiTheme="minorHAnsi" w:hAnsiTheme="minorHAnsi" w:cstheme="minorHAnsi"/>
                <w:sz w:val="20"/>
              </w:rPr>
              <w:t>Bewijs managementsysteem voor informatiebeveiliging</w:t>
            </w:r>
          </w:p>
        </w:tc>
        <w:tc>
          <w:tcPr>
            <w:tcW w:w="545" w:type="pct"/>
          </w:tcPr>
          <w:p w14:paraId="240B3FB8" w14:textId="4C850181" w:rsidR="00C63E38" w:rsidRPr="00242572" w:rsidRDefault="00C63E3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sidR="00242572">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C8389E">
              <w:rPr>
                <w:rFonts w:asciiTheme="minorHAnsi" w:hAnsiTheme="minorHAnsi" w:cstheme="minorHAnsi"/>
                <w:sz w:val="20"/>
              </w:rPr>
              <w:t>6.3</w:t>
            </w:r>
            <w:r w:rsidRPr="00242572">
              <w:rPr>
                <w:rFonts w:asciiTheme="minorHAnsi" w:hAnsiTheme="minorHAnsi" w:cstheme="minorHAnsi"/>
                <w:sz w:val="20"/>
              </w:rPr>
              <w:fldChar w:fldCharType="end"/>
            </w:r>
          </w:p>
        </w:tc>
      </w:tr>
      <w:tr w:rsidR="00FF4708" w:rsidRPr="00A17C77" w14:paraId="2D87305B" w14:textId="77777777" w:rsidTr="00605F24">
        <w:trPr>
          <w:trHeight w:val="20"/>
        </w:trPr>
        <w:tc>
          <w:tcPr>
            <w:tcW w:w="169" w:type="pct"/>
          </w:tcPr>
          <w:p w14:paraId="15559D16" w14:textId="5AA46318" w:rsidR="00FF4708" w:rsidRDefault="00FF4708" w:rsidP="00C63E38">
            <w:pPr>
              <w:spacing w:after="0"/>
              <w:rPr>
                <w:rFonts w:asciiTheme="minorHAnsi" w:hAnsiTheme="minorHAnsi" w:cstheme="minorHAnsi"/>
                <w:sz w:val="20"/>
              </w:rPr>
            </w:pPr>
            <w:r>
              <w:rPr>
                <w:rFonts w:asciiTheme="minorHAnsi" w:hAnsiTheme="minorHAnsi" w:cstheme="minorHAnsi"/>
                <w:sz w:val="20"/>
              </w:rPr>
              <w:t>5</w:t>
            </w:r>
          </w:p>
        </w:tc>
        <w:tc>
          <w:tcPr>
            <w:tcW w:w="4286" w:type="pct"/>
          </w:tcPr>
          <w:p w14:paraId="107800C1" w14:textId="3178A06C" w:rsidR="00FF4708" w:rsidRPr="00242572" w:rsidRDefault="00317A7A" w:rsidP="00C63E38">
            <w:pPr>
              <w:spacing w:after="0"/>
              <w:rPr>
                <w:rFonts w:asciiTheme="minorHAnsi" w:hAnsiTheme="minorHAnsi" w:cstheme="minorHAnsi"/>
                <w:sz w:val="20"/>
              </w:rPr>
            </w:pPr>
            <w:r>
              <w:rPr>
                <w:rFonts w:asciiTheme="minorHAnsi" w:hAnsiTheme="minorHAnsi" w:cstheme="minorHAnsi"/>
                <w:sz w:val="20"/>
              </w:rPr>
              <w:t>Jaar</w:t>
            </w:r>
            <w:r w:rsidR="00962817">
              <w:rPr>
                <w:rFonts w:asciiTheme="minorHAnsi" w:hAnsiTheme="minorHAnsi" w:cstheme="minorHAnsi"/>
                <w:sz w:val="20"/>
              </w:rPr>
              <w:t>verslagen</w:t>
            </w:r>
            <w:r>
              <w:rPr>
                <w:rFonts w:asciiTheme="minorHAnsi" w:hAnsiTheme="minorHAnsi" w:cstheme="minorHAnsi"/>
                <w:sz w:val="20"/>
              </w:rPr>
              <w:t xml:space="preserve"> laatste 2 afgesloten boekjaren</w:t>
            </w:r>
            <w:r w:rsidR="008207EC">
              <w:rPr>
                <w:rFonts w:asciiTheme="minorHAnsi" w:hAnsiTheme="minorHAnsi" w:cstheme="minorHAnsi"/>
                <w:sz w:val="20"/>
              </w:rPr>
              <w:t>/</w:t>
            </w:r>
            <w:r w:rsidR="00CE2109">
              <w:t xml:space="preserve"> </w:t>
            </w:r>
            <w:r w:rsidR="00CE2109" w:rsidRPr="00CE2109">
              <w:rPr>
                <w:rFonts w:asciiTheme="minorHAnsi" w:hAnsiTheme="minorHAnsi" w:cstheme="minorHAnsi"/>
                <w:sz w:val="20"/>
              </w:rPr>
              <w:t>schriftelijke toelichting van de externe accountant of externe administrateur</w:t>
            </w:r>
            <w:r w:rsidR="00CE2109" w:rsidRPr="00CE2109" w:rsidDel="00962817">
              <w:rPr>
                <w:rFonts w:asciiTheme="minorHAnsi" w:hAnsiTheme="minorHAnsi" w:cstheme="minorHAnsi"/>
                <w:sz w:val="20"/>
              </w:rPr>
              <w:t xml:space="preserve"> </w:t>
            </w:r>
            <w:r w:rsidR="008207EC">
              <w:rPr>
                <w:rFonts w:asciiTheme="minorHAnsi" w:hAnsiTheme="minorHAnsi" w:cstheme="minorHAnsi"/>
                <w:sz w:val="20"/>
              </w:rPr>
              <w:t xml:space="preserve"> </w:t>
            </w:r>
          </w:p>
        </w:tc>
        <w:tc>
          <w:tcPr>
            <w:tcW w:w="545" w:type="pct"/>
          </w:tcPr>
          <w:p w14:paraId="66C1A296" w14:textId="4258A43E" w:rsidR="00FF4708" w:rsidRPr="00242572" w:rsidRDefault="00FF4708" w:rsidP="00C63E38">
            <w:pPr>
              <w:spacing w:after="0"/>
              <w:jc w:val="center"/>
              <w:rPr>
                <w:rFonts w:asciiTheme="minorHAnsi" w:hAnsiTheme="minorHAnsi" w:cstheme="minorHAnsi"/>
                <w:sz w:val="20"/>
              </w:rPr>
            </w:pPr>
            <w:r w:rsidRPr="00242572">
              <w:rPr>
                <w:rFonts w:asciiTheme="minorHAnsi" w:hAnsiTheme="minorHAnsi" w:cstheme="minorHAnsi"/>
                <w:sz w:val="20"/>
              </w:rPr>
              <w:fldChar w:fldCharType="begin"/>
            </w:r>
            <w:r w:rsidRPr="00242572">
              <w:rPr>
                <w:rFonts w:asciiTheme="minorHAnsi" w:hAnsiTheme="minorHAnsi" w:cstheme="minorHAnsi"/>
                <w:sz w:val="20"/>
              </w:rPr>
              <w:instrText xml:space="preserve"> REF _Ref21466004 \r \h </w:instrText>
            </w:r>
            <w:r>
              <w:rPr>
                <w:rFonts w:asciiTheme="minorHAnsi" w:hAnsiTheme="minorHAnsi" w:cstheme="minorHAnsi"/>
                <w:sz w:val="20"/>
              </w:rPr>
              <w:instrText xml:space="preserve"> \* MERGEFORMAT </w:instrText>
            </w:r>
            <w:r w:rsidRPr="00242572">
              <w:rPr>
                <w:rFonts w:asciiTheme="minorHAnsi" w:hAnsiTheme="minorHAnsi" w:cstheme="minorHAnsi"/>
                <w:sz w:val="20"/>
              </w:rPr>
            </w:r>
            <w:r w:rsidRPr="00242572">
              <w:rPr>
                <w:rFonts w:asciiTheme="minorHAnsi" w:hAnsiTheme="minorHAnsi" w:cstheme="minorHAnsi"/>
                <w:sz w:val="20"/>
              </w:rPr>
              <w:fldChar w:fldCharType="separate"/>
            </w:r>
            <w:r w:rsidR="00C8389E">
              <w:rPr>
                <w:rFonts w:asciiTheme="minorHAnsi" w:hAnsiTheme="minorHAnsi" w:cstheme="minorHAnsi"/>
                <w:sz w:val="20"/>
              </w:rPr>
              <w:t>6.3</w:t>
            </w:r>
            <w:r w:rsidRPr="00242572">
              <w:rPr>
                <w:rFonts w:asciiTheme="minorHAnsi" w:hAnsiTheme="minorHAnsi" w:cstheme="minorHAnsi"/>
                <w:sz w:val="20"/>
              </w:rPr>
              <w:fldChar w:fldCharType="end"/>
            </w:r>
          </w:p>
        </w:tc>
      </w:tr>
    </w:tbl>
    <w:p w14:paraId="52545D08" w14:textId="460DAF80" w:rsidR="00F0764B" w:rsidRDefault="00F0764B" w:rsidP="0048088F">
      <w:pPr>
        <w:spacing w:before="240"/>
        <w:rPr>
          <w:rFonts w:asciiTheme="minorHAnsi" w:hAnsiTheme="minorHAnsi" w:cstheme="minorHAnsi"/>
        </w:rPr>
      </w:pPr>
    </w:p>
    <w:p w14:paraId="2FDE7794" w14:textId="77777777" w:rsidR="005B662A" w:rsidRDefault="005B662A">
      <w:pPr>
        <w:spacing w:after="0" w:line="240" w:lineRule="auto"/>
        <w:rPr>
          <w:rFonts w:asciiTheme="minorHAnsi" w:hAnsiTheme="minorHAnsi" w:cstheme="minorHAnsi"/>
        </w:rPr>
      </w:pPr>
      <w:r>
        <w:rPr>
          <w:rFonts w:asciiTheme="minorHAnsi" w:hAnsiTheme="minorHAnsi" w:cstheme="minorHAnsi"/>
        </w:rPr>
        <w:br w:type="page"/>
      </w:r>
    </w:p>
    <w:p w14:paraId="14F08C44" w14:textId="57923D6F" w:rsidR="005B662A" w:rsidRPr="004D5793" w:rsidRDefault="004D5793" w:rsidP="004D5793">
      <w:pPr>
        <w:pStyle w:val="Bijschrift"/>
        <w:rPr>
          <w:sz w:val="28"/>
          <w:szCs w:val="28"/>
          <w:rPrChange w:id="1631" w:author="Auteur">
            <w:rPr/>
          </w:rPrChange>
        </w:rPr>
      </w:pPr>
      <w:bookmarkStart w:id="1632" w:name="_Toc191628256"/>
      <w:r w:rsidRPr="15F663A6">
        <w:rPr>
          <w:rFonts w:asciiTheme="minorHAnsi" w:hAnsiTheme="minorHAnsi" w:cstheme="minorBidi"/>
          <w:sz w:val="28"/>
          <w:szCs w:val="28"/>
        </w:rPr>
        <w:lastRenderedPageBreak/>
        <w:t xml:space="preserve">Bijlage </w:t>
      </w:r>
      <w:r w:rsidRPr="15F663A6">
        <w:rPr>
          <w:rFonts w:asciiTheme="minorHAnsi" w:hAnsiTheme="minorHAnsi" w:cstheme="minorBidi"/>
          <w:sz w:val="28"/>
          <w:szCs w:val="28"/>
        </w:rPr>
        <w:fldChar w:fldCharType="begin"/>
      </w:r>
      <w:r w:rsidRPr="15F663A6">
        <w:rPr>
          <w:rFonts w:asciiTheme="minorHAnsi" w:hAnsiTheme="minorHAnsi" w:cstheme="minorBidi"/>
          <w:sz w:val="28"/>
          <w:szCs w:val="28"/>
        </w:rPr>
        <w:instrText xml:space="preserve"> SEQ Bijlage \* ARABIC </w:instrText>
      </w:r>
      <w:r w:rsidRPr="15F663A6">
        <w:rPr>
          <w:rFonts w:asciiTheme="minorHAnsi" w:hAnsiTheme="minorHAnsi" w:cstheme="minorBidi"/>
          <w:sz w:val="28"/>
          <w:szCs w:val="28"/>
        </w:rPr>
        <w:fldChar w:fldCharType="separate"/>
      </w:r>
      <w:r w:rsidR="00C8389E">
        <w:rPr>
          <w:rFonts w:asciiTheme="minorHAnsi" w:hAnsiTheme="minorHAnsi" w:cstheme="minorBidi"/>
          <w:noProof/>
          <w:sz w:val="28"/>
          <w:szCs w:val="28"/>
        </w:rPr>
        <w:t>11</w:t>
      </w:r>
      <w:r w:rsidRPr="15F663A6">
        <w:rPr>
          <w:rFonts w:asciiTheme="minorHAnsi" w:hAnsiTheme="minorHAnsi" w:cstheme="minorBidi"/>
          <w:sz w:val="28"/>
          <w:szCs w:val="28"/>
        </w:rPr>
        <w:fldChar w:fldCharType="end"/>
      </w:r>
      <w:del w:id="1633" w:author="Auteur">
        <w:r w:rsidR="005B662A" w:rsidRPr="004D5793" w:rsidDel="004D5793">
          <w:rPr>
            <w:rFonts w:asciiTheme="minorHAnsi" w:hAnsiTheme="minorHAnsi" w:cstheme="minorBidi"/>
            <w:sz w:val="28"/>
            <w:szCs w:val="28"/>
          </w:rPr>
          <w:delText xml:space="preserve">Bijlage </w:delText>
        </w:r>
      </w:del>
      <w:r w:rsidR="000C085C" w:rsidRPr="004D5793">
        <w:rPr>
          <w:sz w:val="28"/>
          <w:szCs w:val="28"/>
          <w:rPrChange w:id="1634" w:author="Auteur">
            <w:rPr/>
          </w:rPrChange>
        </w:rPr>
        <w:t>:</w:t>
      </w:r>
      <w:r w:rsidR="005B662A" w:rsidRPr="004D5793">
        <w:rPr>
          <w:sz w:val="28"/>
          <w:szCs w:val="28"/>
          <w:rPrChange w:id="1635" w:author="Auteur">
            <w:rPr/>
          </w:rPrChange>
        </w:rPr>
        <w:t xml:space="preserve"> Aanvraagschema JSON tbv </w:t>
      </w:r>
      <w:r w:rsidR="00C6183F" w:rsidRPr="004D5793">
        <w:rPr>
          <w:sz w:val="28"/>
          <w:szCs w:val="28"/>
          <w:rPrChange w:id="1636" w:author="Auteur">
            <w:rPr/>
          </w:rPrChange>
        </w:rPr>
        <w:t>migratie</w:t>
      </w:r>
      <w:bookmarkEnd w:id="1632"/>
    </w:p>
    <w:p w14:paraId="6B41D6A8" w14:textId="77777777" w:rsidR="005B662A" w:rsidRDefault="005B662A" w:rsidP="005B662A">
      <w:pPr>
        <w:rPr>
          <w:rFonts w:asciiTheme="minorHAnsi" w:hAnsiTheme="minorHAnsi" w:cstheme="minorHAnsi"/>
        </w:rPr>
      </w:pPr>
      <w:r w:rsidRPr="00CD58B9">
        <w:rPr>
          <w:rFonts w:asciiTheme="minorHAnsi" w:hAnsiTheme="minorHAnsi" w:cstheme="minorHAnsi"/>
        </w:rPr>
        <w:t>Zie separaat bijgevoegd document.</w:t>
      </w:r>
    </w:p>
    <w:p w14:paraId="782B6547" w14:textId="77777777" w:rsidR="00F0764B" w:rsidRDefault="00F0764B" w:rsidP="00ED4501">
      <w:pPr>
        <w:spacing w:before="240"/>
        <w:rPr>
          <w:rFonts w:asciiTheme="minorHAnsi" w:hAnsiTheme="minorHAnsi" w:cstheme="minorHAnsi"/>
        </w:rPr>
      </w:pPr>
    </w:p>
    <w:p w14:paraId="42042627" w14:textId="16A851BC" w:rsidR="007F305E" w:rsidRPr="00CD58B9" w:rsidRDefault="00DB52A0" w:rsidP="003C568A">
      <w:pPr>
        <w:spacing w:before="240"/>
        <w:jc w:val="center"/>
        <w:rPr>
          <w:rFonts w:asciiTheme="minorHAnsi" w:hAnsiTheme="minorHAnsi" w:cstheme="minorHAnsi"/>
        </w:rPr>
      </w:pPr>
      <w:r w:rsidRPr="00CD58B9">
        <w:rPr>
          <w:rFonts w:asciiTheme="minorHAnsi" w:hAnsiTheme="minorHAnsi" w:cstheme="minorHAnsi"/>
        </w:rPr>
        <w:t>---oOo---</w:t>
      </w:r>
    </w:p>
    <w:sectPr w:rsidR="007F305E" w:rsidRPr="00CD58B9" w:rsidSect="00DE2374">
      <w:headerReference w:type="default" r:id="rId29"/>
      <w:footerReference w:type="default" r:id="rId30"/>
      <w:footerReference w:type="first" r:id="rId31"/>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0965E" w14:textId="77777777" w:rsidR="00450445" w:rsidRDefault="00450445" w:rsidP="00317C4E">
      <w:pPr>
        <w:spacing w:after="0" w:line="240" w:lineRule="auto"/>
      </w:pPr>
      <w:r>
        <w:separator/>
      </w:r>
    </w:p>
  </w:endnote>
  <w:endnote w:type="continuationSeparator" w:id="0">
    <w:p w14:paraId="2E72559E" w14:textId="77777777" w:rsidR="00450445" w:rsidRDefault="00450445" w:rsidP="00317C4E">
      <w:pPr>
        <w:spacing w:after="0" w:line="240" w:lineRule="auto"/>
      </w:pPr>
      <w:r>
        <w:continuationSeparator/>
      </w:r>
    </w:p>
  </w:endnote>
  <w:endnote w:type="continuationNotice" w:id="1">
    <w:p w14:paraId="2E0A87EC" w14:textId="77777777" w:rsidR="00450445" w:rsidRDefault="004504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F U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left w:w="0" w:type="dxa"/>
        <w:right w:w="0" w:type="dxa"/>
      </w:tblCellMar>
      <w:tblLook w:val="04A0" w:firstRow="1" w:lastRow="0" w:firstColumn="1" w:lastColumn="0" w:noHBand="0" w:noVBand="1"/>
    </w:tblPr>
    <w:tblGrid>
      <w:gridCol w:w="8644"/>
      <w:gridCol w:w="428"/>
    </w:tblGrid>
    <w:tr w:rsidR="008B45EE" w14:paraId="1BBAAFB5" w14:textId="77777777" w:rsidTr="00E47C00">
      <w:trPr>
        <w:jc w:val="center"/>
      </w:trPr>
      <w:tc>
        <w:tcPr>
          <w:tcW w:w="4764" w:type="pct"/>
          <w:vAlign w:val="center"/>
        </w:tcPr>
        <w:p w14:paraId="327D6D05" w14:textId="7F991A4A" w:rsidR="008B45EE" w:rsidRDefault="008B45EE" w:rsidP="00B328C7">
          <w:pPr>
            <w:pStyle w:val="Voettekst"/>
            <w:rPr>
              <w:rFonts w:asciiTheme="minorHAnsi" w:hAnsiTheme="minorHAnsi" w:cstheme="minorHAnsi"/>
              <w:i/>
            </w:rPr>
          </w:pPr>
          <w:r>
            <w:rPr>
              <w:rFonts w:asciiTheme="minorHAnsi" w:hAnsiTheme="minorHAnsi" w:cstheme="minorHAnsi"/>
              <w:i/>
            </w:rPr>
            <w:t>Openbare Europese aanbesteding i</w:t>
          </w:r>
          <w:r w:rsidRPr="00B75FC1">
            <w:rPr>
              <w:rFonts w:asciiTheme="minorHAnsi" w:hAnsiTheme="minorHAnsi" w:cstheme="minorHAnsi"/>
              <w:i/>
            </w:rPr>
            <w:t>nko</w:t>
          </w:r>
          <w:r w:rsidR="00B109D0">
            <w:rPr>
              <w:rFonts w:asciiTheme="minorHAnsi" w:hAnsiTheme="minorHAnsi" w:cstheme="minorHAnsi"/>
              <w:i/>
            </w:rPr>
            <w:t>op van een Klantportaal Financieringen</w:t>
          </w:r>
        </w:p>
        <w:p w14:paraId="10CC38E1" w14:textId="77777777" w:rsidR="008B45EE" w:rsidRPr="00A527A8" w:rsidRDefault="008B45EE" w:rsidP="00B328C7">
          <w:pPr>
            <w:pStyle w:val="Voettekst"/>
            <w:rPr>
              <w:rFonts w:asciiTheme="minorHAnsi" w:hAnsiTheme="minorHAnsi" w:cstheme="minorHAnsi"/>
              <w:i/>
            </w:rPr>
          </w:pPr>
        </w:p>
      </w:tc>
      <w:tc>
        <w:tcPr>
          <w:tcW w:w="236" w:type="pct"/>
          <w:vAlign w:val="center"/>
        </w:tcPr>
        <w:p w14:paraId="05AEBDF9" w14:textId="676391BC" w:rsidR="008B45EE" w:rsidRPr="00B66543" w:rsidRDefault="008B45EE"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8B45EE" w:rsidRPr="00333349" w:rsidRDefault="008B45EE"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1EBC5" w14:textId="791AB73D" w:rsidR="008B45EE" w:rsidRDefault="008B45EE">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8B45EE" w:rsidRDefault="008B45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D9637" w14:textId="77777777" w:rsidR="00450445" w:rsidRDefault="00450445" w:rsidP="00317C4E">
      <w:pPr>
        <w:spacing w:after="0" w:line="240" w:lineRule="auto"/>
      </w:pPr>
      <w:r>
        <w:separator/>
      </w:r>
    </w:p>
  </w:footnote>
  <w:footnote w:type="continuationSeparator" w:id="0">
    <w:p w14:paraId="0661784D" w14:textId="77777777" w:rsidR="00450445" w:rsidRDefault="00450445" w:rsidP="00317C4E">
      <w:pPr>
        <w:spacing w:after="0" w:line="240" w:lineRule="auto"/>
      </w:pPr>
      <w:r>
        <w:continuationSeparator/>
      </w:r>
    </w:p>
  </w:footnote>
  <w:footnote w:type="continuationNotice" w:id="1">
    <w:p w14:paraId="0D66DF73" w14:textId="77777777" w:rsidR="00450445" w:rsidRDefault="00450445">
      <w:pPr>
        <w:spacing w:after="0" w:line="240" w:lineRule="auto"/>
      </w:pPr>
    </w:p>
  </w:footnote>
  <w:footnote w:id="2">
    <w:p w14:paraId="1FAEF32B" w14:textId="133C94B7" w:rsidR="008B45EE" w:rsidRDefault="008B45EE" w:rsidP="00857DCB">
      <w:pPr>
        <w:pStyle w:val="Voetnoottekst"/>
        <w:spacing w:after="0"/>
      </w:pPr>
      <w:r>
        <w:rPr>
          <w:rStyle w:val="Voetnootmarkering"/>
        </w:rPr>
        <w:footnoteRef/>
      </w:r>
      <w:r>
        <w:t xml:space="preserve"> Met uitzondering van de in hoofdstuk </w:t>
      </w:r>
      <w:r>
        <w:fldChar w:fldCharType="begin"/>
      </w:r>
      <w:r>
        <w:instrText xml:space="preserve"> REF _Ref462928786 \r \h </w:instrText>
      </w:r>
      <w:r>
        <w:fldChar w:fldCharType="separate"/>
      </w:r>
      <w:r w:rsidR="00C8389E">
        <w:t>2.5</w:t>
      </w:r>
      <w:r>
        <w:fldChar w:fldCharType="end"/>
      </w:r>
      <w:r>
        <w:t xml:space="preserve"> bedoelde situatie.</w:t>
      </w:r>
    </w:p>
  </w:footnote>
  <w:footnote w:id="3">
    <w:p w14:paraId="61365909" w14:textId="233EE24A" w:rsidR="005A6263" w:rsidRDefault="005A6263" w:rsidP="005A6263">
      <w:pPr>
        <w:pStyle w:val="Voetnoottekst"/>
      </w:pPr>
      <w:r w:rsidRPr="005C424B">
        <w:rPr>
          <w:rStyle w:val="Voetnootmarkering"/>
        </w:rPr>
        <w:footnoteRef/>
      </w:r>
      <w:r w:rsidRPr="005C424B">
        <w:t xml:space="preserve"> In dit geval tussen 1 februari 2020</w:t>
      </w:r>
      <w:r w:rsidR="009144FF">
        <w:t xml:space="preserve"> </w:t>
      </w:r>
      <w:r w:rsidRPr="005C424B">
        <w:t>en 1 februari 2025.</w:t>
      </w:r>
    </w:p>
  </w:footnote>
  <w:footnote w:id="4">
    <w:p w14:paraId="7D0286AE" w14:textId="77777777" w:rsidR="005A6263" w:rsidRDefault="005A6263" w:rsidP="005A6263">
      <w:pPr>
        <w:pStyle w:val="Voetnoottekst"/>
      </w:pPr>
      <w:r>
        <w:rPr>
          <w:rStyle w:val="Voetnootmarkering"/>
        </w:rPr>
        <w:footnoteRef/>
      </w:r>
      <w:r>
        <w:t xml:space="preserve"> </w:t>
      </w:r>
      <w:hyperlink r:id="rId1" w:anchor="Onderhouds-_en_vernieuwingsprocessen" w:history="1">
        <w:r w:rsidRPr="00794E17">
          <w:rPr>
            <w:rStyle w:val="Hyperlink"/>
          </w:rPr>
          <w:t>https://nl.wikipedia.org/wiki/Application_Services_Library#Onderhouds-_en_vernieuwingsprocessen</w:t>
        </w:r>
      </w:hyperlink>
      <w:r>
        <w:t xml:space="preserve"> </w:t>
      </w:r>
    </w:p>
  </w:footnote>
  <w:footnote w:id="5">
    <w:p w14:paraId="64F5CE4D" w14:textId="77777777" w:rsidR="005A6263" w:rsidRDefault="005A6263" w:rsidP="005A6263">
      <w:pPr>
        <w:pStyle w:val="Voetnoottekst"/>
      </w:pPr>
      <w:r>
        <w:rPr>
          <w:rStyle w:val="Voetnootmarkering"/>
        </w:rPr>
        <w:footnoteRef/>
      </w:r>
      <w:r>
        <w:t xml:space="preserve"> </w:t>
      </w:r>
      <w:hyperlink r:id="rId2" w:anchor="Beheerprocessen" w:history="1">
        <w:r w:rsidRPr="00794E17">
          <w:rPr>
            <w:rStyle w:val="Hyperlink"/>
          </w:rPr>
          <w:t>https://nl.wikipedia.org/wiki/Application_Services_Library#Beheerprocessen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26" w:type="pct"/>
      <w:tblCellMar>
        <w:left w:w="0" w:type="dxa"/>
      </w:tblCellMar>
      <w:tblLook w:val="04A0" w:firstRow="1" w:lastRow="0" w:firstColumn="1" w:lastColumn="0" w:noHBand="0" w:noVBand="1"/>
    </w:tblPr>
    <w:tblGrid>
      <w:gridCol w:w="6511"/>
      <w:gridCol w:w="2350"/>
    </w:tblGrid>
    <w:tr w:rsidR="008B45EE" w:rsidRPr="00A2056E" w14:paraId="18E083D8" w14:textId="77777777" w:rsidTr="15F663A6">
      <w:trPr>
        <w:trHeight w:val="416"/>
      </w:trPr>
      <w:tc>
        <w:tcPr>
          <w:tcW w:w="3674" w:type="pct"/>
          <w:vAlign w:val="center"/>
        </w:tcPr>
        <w:p w14:paraId="6DDAD917" w14:textId="5F367444" w:rsidR="008B45EE" w:rsidRPr="00A2056E" w:rsidRDefault="00213D9A" w:rsidP="00A452DE">
          <w:pPr>
            <w:spacing w:after="104" w:line="259" w:lineRule="auto"/>
            <w:ind w:right="-78"/>
            <w:rPr>
              <w:i/>
              <w:iCs/>
            </w:rPr>
          </w:pPr>
          <w:r w:rsidRPr="00CD72B5">
            <w:rPr>
              <w:rFonts w:eastAsia="Calibri"/>
              <w:noProof/>
            </w:rPr>
            <w:drawing>
              <wp:inline distT="0" distB="0" distL="0" distR="0" wp14:anchorId="471740D3" wp14:editId="621EBC9C">
                <wp:extent cx="1447800" cy="432417"/>
                <wp:effectExtent l="0" t="0" r="0" b="6350"/>
                <wp:docPr id="1050858183" name="Afbeelding 1050858183" descr="Afbeelding met Lettertype, tekst,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tekst, Graphics, schermopname&#10;&#10;Automatisch gegenereerde beschrijving"/>
                        <pic:cNvPicPr/>
                      </pic:nvPicPr>
                      <pic:blipFill rotWithShape="1">
                        <a:blip r:embed="rId1"/>
                        <a:srcRect l="3562"/>
                        <a:stretch/>
                      </pic:blipFill>
                      <pic:spPr bwMode="auto">
                        <a:xfrm>
                          <a:off x="0" y="0"/>
                          <a:ext cx="1472769" cy="439875"/>
                        </a:xfrm>
                        <a:prstGeom prst="rect">
                          <a:avLst/>
                        </a:prstGeom>
                        <a:ln>
                          <a:noFill/>
                        </a:ln>
                        <a:extLst>
                          <a:ext uri="{53640926-AAD7-44D8-BBD7-CCE9431645EC}">
                            <a14:shadowObscured xmlns:a14="http://schemas.microsoft.com/office/drawing/2010/main"/>
                          </a:ext>
                        </a:extLst>
                      </pic:spPr>
                    </pic:pic>
                  </a:graphicData>
                </a:graphic>
              </wp:inline>
            </w:drawing>
          </w:r>
        </w:p>
      </w:tc>
      <w:tc>
        <w:tcPr>
          <w:tcW w:w="1326" w:type="pct"/>
        </w:tcPr>
        <w:p w14:paraId="7FC738F1" w14:textId="7035C0DD" w:rsidR="008B45EE" w:rsidRPr="00A2056E" w:rsidRDefault="008B45EE" w:rsidP="00A452DE">
          <w:pPr>
            <w:spacing w:after="104" w:line="259" w:lineRule="auto"/>
            <w:ind w:right="-78"/>
            <w:jc w:val="right"/>
            <w:rPr>
              <w:i/>
              <w:iCs/>
            </w:rPr>
          </w:pPr>
        </w:p>
      </w:tc>
    </w:tr>
  </w:tbl>
  <w:p w14:paraId="2DC39169" w14:textId="2F8A75ED" w:rsidR="008B45EE" w:rsidRDefault="008B45EE"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1289560"/>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2" w15:restartNumberingAfterBreak="0">
    <w:nsid w:val="02CC76D8"/>
    <w:multiLevelType w:val="hybridMultilevel"/>
    <w:tmpl w:val="D24C5BE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BE03652"/>
    <w:multiLevelType w:val="hybridMultilevel"/>
    <w:tmpl w:val="6B6EE9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BF709B"/>
    <w:multiLevelType w:val="hybridMultilevel"/>
    <w:tmpl w:val="86E8D500"/>
    <w:lvl w:ilvl="0" w:tplc="BA8C4424">
      <w:start w:val="1"/>
      <w:numFmt w:val="bullet"/>
      <w:lvlText w:val=""/>
      <w:lvlJc w:val="left"/>
      <w:pPr>
        <w:tabs>
          <w:tab w:val="num" w:pos="680"/>
        </w:tabs>
        <w:ind w:left="680" w:hanging="340"/>
      </w:pPr>
      <w:rPr>
        <w:rFonts w:ascii="Wingdings 2" w:hAnsi="Wingdings 2" w:hint="default"/>
        <w:color w:val="auto"/>
        <w:sz w:val="12"/>
      </w:rPr>
    </w:lvl>
    <w:lvl w:ilvl="1" w:tplc="8960CED4">
      <w:start w:val="1"/>
      <w:numFmt w:val="bullet"/>
      <w:lvlText w:val="o"/>
      <w:lvlJc w:val="left"/>
      <w:pPr>
        <w:tabs>
          <w:tab w:val="num" w:pos="1780"/>
        </w:tabs>
        <w:ind w:left="1780" w:hanging="360"/>
      </w:pPr>
      <w:rPr>
        <w:rFonts w:ascii="Courier New" w:hAnsi="Courier New" w:cs="Courier New" w:hint="default"/>
      </w:rPr>
    </w:lvl>
    <w:lvl w:ilvl="2" w:tplc="31C83062" w:tentative="1">
      <w:start w:val="1"/>
      <w:numFmt w:val="bullet"/>
      <w:lvlText w:val=""/>
      <w:lvlJc w:val="left"/>
      <w:pPr>
        <w:tabs>
          <w:tab w:val="num" w:pos="2500"/>
        </w:tabs>
        <w:ind w:left="2500" w:hanging="360"/>
      </w:pPr>
      <w:rPr>
        <w:rFonts w:ascii="Wingdings" w:hAnsi="Wingdings" w:hint="default"/>
      </w:rPr>
    </w:lvl>
    <w:lvl w:ilvl="3" w:tplc="80F6F9E6" w:tentative="1">
      <w:start w:val="1"/>
      <w:numFmt w:val="bullet"/>
      <w:lvlText w:val=""/>
      <w:lvlJc w:val="left"/>
      <w:pPr>
        <w:tabs>
          <w:tab w:val="num" w:pos="3220"/>
        </w:tabs>
        <w:ind w:left="3220" w:hanging="360"/>
      </w:pPr>
      <w:rPr>
        <w:rFonts w:ascii="Symbol" w:hAnsi="Symbol" w:hint="default"/>
      </w:rPr>
    </w:lvl>
    <w:lvl w:ilvl="4" w:tplc="76DA07BC" w:tentative="1">
      <w:start w:val="1"/>
      <w:numFmt w:val="bullet"/>
      <w:lvlText w:val="o"/>
      <w:lvlJc w:val="left"/>
      <w:pPr>
        <w:tabs>
          <w:tab w:val="num" w:pos="3940"/>
        </w:tabs>
        <w:ind w:left="3940" w:hanging="360"/>
      </w:pPr>
      <w:rPr>
        <w:rFonts w:ascii="Courier New" w:hAnsi="Courier New" w:cs="Courier New" w:hint="default"/>
      </w:rPr>
    </w:lvl>
    <w:lvl w:ilvl="5" w:tplc="04F0AD28" w:tentative="1">
      <w:start w:val="1"/>
      <w:numFmt w:val="bullet"/>
      <w:lvlText w:val=""/>
      <w:lvlJc w:val="left"/>
      <w:pPr>
        <w:tabs>
          <w:tab w:val="num" w:pos="4660"/>
        </w:tabs>
        <w:ind w:left="4660" w:hanging="360"/>
      </w:pPr>
      <w:rPr>
        <w:rFonts w:ascii="Wingdings" w:hAnsi="Wingdings" w:hint="default"/>
      </w:rPr>
    </w:lvl>
    <w:lvl w:ilvl="6" w:tplc="5DF2A462" w:tentative="1">
      <w:start w:val="1"/>
      <w:numFmt w:val="bullet"/>
      <w:lvlText w:val=""/>
      <w:lvlJc w:val="left"/>
      <w:pPr>
        <w:tabs>
          <w:tab w:val="num" w:pos="5380"/>
        </w:tabs>
        <w:ind w:left="5380" w:hanging="360"/>
      </w:pPr>
      <w:rPr>
        <w:rFonts w:ascii="Symbol" w:hAnsi="Symbol" w:hint="default"/>
      </w:rPr>
    </w:lvl>
    <w:lvl w:ilvl="7" w:tplc="D2580962" w:tentative="1">
      <w:start w:val="1"/>
      <w:numFmt w:val="bullet"/>
      <w:lvlText w:val="o"/>
      <w:lvlJc w:val="left"/>
      <w:pPr>
        <w:tabs>
          <w:tab w:val="num" w:pos="6100"/>
        </w:tabs>
        <w:ind w:left="6100" w:hanging="360"/>
      </w:pPr>
      <w:rPr>
        <w:rFonts w:ascii="Courier New" w:hAnsi="Courier New" w:cs="Courier New" w:hint="default"/>
      </w:rPr>
    </w:lvl>
    <w:lvl w:ilvl="8" w:tplc="3AE029B0" w:tentative="1">
      <w:start w:val="1"/>
      <w:numFmt w:val="bullet"/>
      <w:lvlText w:val=""/>
      <w:lvlJc w:val="left"/>
      <w:pPr>
        <w:tabs>
          <w:tab w:val="num" w:pos="6820"/>
        </w:tabs>
        <w:ind w:left="6820" w:hanging="360"/>
      </w:pPr>
      <w:rPr>
        <w:rFonts w:ascii="Wingdings" w:hAnsi="Wingdings" w:hint="default"/>
      </w:rPr>
    </w:lvl>
  </w:abstractNum>
  <w:abstractNum w:abstractNumId="6" w15:restartNumberingAfterBreak="0">
    <w:nsid w:val="0F60142D"/>
    <w:multiLevelType w:val="hybridMultilevel"/>
    <w:tmpl w:val="602A88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31B1E43"/>
    <w:multiLevelType w:val="hybridMultilevel"/>
    <w:tmpl w:val="D2E430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3B667B6"/>
    <w:multiLevelType w:val="hybridMultilevel"/>
    <w:tmpl w:val="1C44AC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3A11A9"/>
    <w:multiLevelType w:val="hybridMultilevel"/>
    <w:tmpl w:val="9120EE7E"/>
    <w:lvl w:ilvl="0" w:tplc="6A64DDD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7041981"/>
    <w:multiLevelType w:val="hybridMultilevel"/>
    <w:tmpl w:val="37064AEC"/>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C206F3"/>
    <w:multiLevelType w:val="hybridMultilevel"/>
    <w:tmpl w:val="7CF2D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0114CB"/>
    <w:multiLevelType w:val="hybridMultilevel"/>
    <w:tmpl w:val="D70EC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4D37932"/>
    <w:multiLevelType w:val="hybridMultilevel"/>
    <w:tmpl w:val="ADAE8AE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5" w15:restartNumberingAfterBreak="0">
    <w:nsid w:val="29571D11"/>
    <w:multiLevelType w:val="hybridMultilevel"/>
    <w:tmpl w:val="9DCAB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AA53140"/>
    <w:multiLevelType w:val="hybridMultilevel"/>
    <w:tmpl w:val="16CE325A"/>
    <w:lvl w:ilvl="0" w:tplc="1AEC3E76">
      <w:start w:val="1"/>
      <w:numFmt w:val="decimal"/>
      <w:lvlText w:val="%1."/>
      <w:lvlJc w:val="left"/>
      <w:pPr>
        <w:ind w:left="720" w:hanging="360"/>
      </w:pPr>
      <w:rPr>
        <w:rFonts w:hint="default"/>
        <w:i w:val="0"/>
        <w:i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DC46547"/>
    <w:multiLevelType w:val="hybridMultilevel"/>
    <w:tmpl w:val="63CAA44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11C2B8F"/>
    <w:multiLevelType w:val="hybridMultilevel"/>
    <w:tmpl w:val="66788B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13033AE"/>
    <w:multiLevelType w:val="hybridMultilevel"/>
    <w:tmpl w:val="63CAA4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1362BEB"/>
    <w:multiLevelType w:val="hybridMultilevel"/>
    <w:tmpl w:val="E7C86502"/>
    <w:lvl w:ilvl="0" w:tplc="5DB45912">
      <w:start w:val="1"/>
      <w:numFmt w:val="decimal"/>
      <w:lvlText w:val="%1."/>
      <w:lvlJc w:val="left"/>
      <w:pPr>
        <w:ind w:left="720" w:hanging="360"/>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1584B0B"/>
    <w:multiLevelType w:val="hybridMultilevel"/>
    <w:tmpl w:val="7FDA6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3C1D83"/>
    <w:multiLevelType w:val="hybridMultilevel"/>
    <w:tmpl w:val="61F2FAF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504FA9"/>
    <w:multiLevelType w:val="hybridMultilevel"/>
    <w:tmpl w:val="B03695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BC5E01"/>
    <w:multiLevelType w:val="hybridMultilevel"/>
    <w:tmpl w:val="A0C8800C"/>
    <w:lvl w:ilvl="0" w:tplc="0D1091FE">
      <w:start w:val="1"/>
      <w:numFmt w:val="decimal"/>
      <w:lvlText w:val="%1."/>
      <w:lvlJc w:val="left"/>
      <w:pPr>
        <w:ind w:left="1067" w:hanging="707"/>
      </w:pPr>
      <w:rPr>
        <w:rFonts w:hint="default"/>
      </w:rPr>
    </w:lvl>
    <w:lvl w:ilvl="1" w:tplc="AED48C0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8345D78"/>
    <w:multiLevelType w:val="hybridMultilevel"/>
    <w:tmpl w:val="D2E4306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27182D"/>
    <w:multiLevelType w:val="hybridMultilevel"/>
    <w:tmpl w:val="4CB2CB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B9625E4"/>
    <w:multiLevelType w:val="hybridMultilevel"/>
    <w:tmpl w:val="33C8DE0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CA30ABE"/>
    <w:multiLevelType w:val="hybridMultilevel"/>
    <w:tmpl w:val="CBEEFB1C"/>
    <w:lvl w:ilvl="0" w:tplc="1FA8CFC8">
      <w:numFmt w:val="bullet"/>
      <w:lvlText w:val="•"/>
      <w:lvlJc w:val="left"/>
      <w:pPr>
        <w:ind w:left="1065" w:hanging="705"/>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77F0AB7"/>
    <w:multiLevelType w:val="hybridMultilevel"/>
    <w:tmpl w:val="BA6411CC"/>
    <w:lvl w:ilvl="0" w:tplc="278A580A">
      <w:start w:val="1"/>
      <w:numFmt w:val="lowerLetter"/>
      <w:lvlText w:val="%1."/>
      <w:lvlJc w:val="left"/>
      <w:pPr>
        <w:ind w:left="720" w:hanging="360"/>
      </w:pPr>
      <w:rPr>
        <w:rFonts w:ascii="Calibri" w:eastAsia="Calibri" w:hAnsi="Calibri" w:cs="Calibri" w:hint="default"/>
        <w:spacing w:val="0"/>
        <w:w w:val="109"/>
        <w:sz w:val="22"/>
        <w:szCs w:val="19"/>
      </w:rPr>
    </w:lvl>
    <w:lvl w:ilvl="1" w:tplc="0F72FC56">
      <w:numFmt w:val="bullet"/>
      <w:lvlText w:val="•"/>
      <w:lvlJc w:val="left"/>
      <w:pPr>
        <w:ind w:left="1472" w:hanging="360"/>
      </w:pPr>
      <w:rPr>
        <w:rFonts w:hint="default"/>
      </w:rPr>
    </w:lvl>
    <w:lvl w:ilvl="2" w:tplc="1362E684">
      <w:numFmt w:val="bullet"/>
      <w:lvlText w:val="•"/>
      <w:lvlJc w:val="left"/>
      <w:pPr>
        <w:ind w:left="2227" w:hanging="360"/>
      </w:pPr>
      <w:rPr>
        <w:rFonts w:hint="default"/>
      </w:rPr>
    </w:lvl>
    <w:lvl w:ilvl="3" w:tplc="D9D0B72A">
      <w:numFmt w:val="bullet"/>
      <w:lvlText w:val="•"/>
      <w:lvlJc w:val="left"/>
      <w:pPr>
        <w:ind w:left="2981" w:hanging="360"/>
      </w:pPr>
      <w:rPr>
        <w:rFonts w:hint="default"/>
      </w:rPr>
    </w:lvl>
    <w:lvl w:ilvl="4" w:tplc="4A54E368">
      <w:numFmt w:val="bullet"/>
      <w:lvlText w:val="•"/>
      <w:lvlJc w:val="left"/>
      <w:pPr>
        <w:ind w:left="3736" w:hanging="360"/>
      </w:pPr>
      <w:rPr>
        <w:rFonts w:hint="default"/>
      </w:rPr>
    </w:lvl>
    <w:lvl w:ilvl="5" w:tplc="B5565610">
      <w:numFmt w:val="bullet"/>
      <w:lvlText w:val="•"/>
      <w:lvlJc w:val="left"/>
      <w:pPr>
        <w:ind w:left="4491" w:hanging="360"/>
      </w:pPr>
      <w:rPr>
        <w:rFonts w:hint="default"/>
      </w:rPr>
    </w:lvl>
    <w:lvl w:ilvl="6" w:tplc="39B4FF0A">
      <w:numFmt w:val="bullet"/>
      <w:lvlText w:val="•"/>
      <w:lvlJc w:val="left"/>
      <w:pPr>
        <w:ind w:left="5245" w:hanging="360"/>
      </w:pPr>
      <w:rPr>
        <w:rFonts w:hint="default"/>
      </w:rPr>
    </w:lvl>
    <w:lvl w:ilvl="7" w:tplc="EF3EDD52">
      <w:numFmt w:val="bullet"/>
      <w:lvlText w:val="•"/>
      <w:lvlJc w:val="left"/>
      <w:pPr>
        <w:ind w:left="6000" w:hanging="360"/>
      </w:pPr>
      <w:rPr>
        <w:rFonts w:hint="default"/>
      </w:rPr>
    </w:lvl>
    <w:lvl w:ilvl="8" w:tplc="2FC62576">
      <w:numFmt w:val="bullet"/>
      <w:lvlText w:val="•"/>
      <w:lvlJc w:val="left"/>
      <w:pPr>
        <w:ind w:left="6755" w:hanging="360"/>
      </w:pPr>
      <w:rPr>
        <w:rFonts w:hint="default"/>
      </w:rPr>
    </w:lvl>
  </w:abstractNum>
  <w:abstractNum w:abstractNumId="31" w15:restartNumberingAfterBreak="0">
    <w:nsid w:val="4C5052E5"/>
    <w:multiLevelType w:val="hybridMultilevel"/>
    <w:tmpl w:val="6C3842FC"/>
    <w:lvl w:ilvl="0" w:tplc="38A8F0CA">
      <w:start w:val="1"/>
      <w:numFmt w:val="decimal"/>
      <w:lvlText w:val="%1."/>
      <w:lvlJc w:val="left"/>
      <w:pPr>
        <w:ind w:left="707" w:hanging="707"/>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0837B93"/>
    <w:multiLevelType w:val="hybridMultilevel"/>
    <w:tmpl w:val="C3148E5A"/>
    <w:lvl w:ilvl="0" w:tplc="0413000F">
      <w:start w:val="1"/>
      <w:numFmt w:val="decimal"/>
      <w:lvlText w:val="%1."/>
      <w:lvlJc w:val="left"/>
      <w:pPr>
        <w:ind w:left="705" w:hanging="705"/>
      </w:pPr>
      <w:rPr>
        <w:rFonts w:hint="default"/>
      </w:rPr>
    </w:lvl>
    <w:lvl w:ilvl="1" w:tplc="DBD04B30">
      <w:start w:val="1"/>
      <w:numFmt w:val="lowerLetter"/>
      <w:lvlText w:val="%2."/>
      <w:lvlJc w:val="left"/>
      <w:pPr>
        <w:ind w:left="1080" w:hanging="360"/>
      </w:pPr>
      <w:rPr>
        <w:b w:val="0"/>
        <w:i w:val="0"/>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53B74EB9"/>
    <w:multiLevelType w:val="multilevel"/>
    <w:tmpl w:val="C58058C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55206D67"/>
    <w:multiLevelType w:val="hybridMultilevel"/>
    <w:tmpl w:val="4B600968"/>
    <w:lvl w:ilvl="0" w:tplc="F440BB70">
      <w:numFmt w:val="bullet"/>
      <w:lvlText w:val="-"/>
      <w:lvlJc w:val="left"/>
      <w:pPr>
        <w:ind w:left="720" w:hanging="360"/>
      </w:pPr>
      <w:rPr>
        <w:rFonts w:ascii="Calibri" w:eastAsiaTheme="minorEastAsia"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54336BB"/>
    <w:multiLevelType w:val="hybridMultilevel"/>
    <w:tmpl w:val="63CAA4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5DA6437"/>
    <w:multiLevelType w:val="hybridMultilevel"/>
    <w:tmpl w:val="63CAA4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5EA2A0B"/>
    <w:multiLevelType w:val="hybridMultilevel"/>
    <w:tmpl w:val="F774AF56"/>
    <w:lvl w:ilvl="0" w:tplc="1E0893DC">
      <w:start w:val="1"/>
      <w:numFmt w:val="decimal"/>
      <w:lvlText w:val="%1."/>
      <w:lvlJc w:val="left"/>
      <w:pPr>
        <w:ind w:left="720" w:hanging="360"/>
      </w:pPr>
      <w:rPr>
        <w:rFonts w:ascii="Calibri" w:eastAsia="Times New Roman" w:hAnsi="Calibri" w:cs="Times New Roman"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A7D4256"/>
    <w:multiLevelType w:val="hybridMultilevel"/>
    <w:tmpl w:val="4424899A"/>
    <w:lvl w:ilvl="0" w:tplc="7124D176">
      <w:start w:val="1"/>
      <w:numFmt w:val="decimal"/>
      <w:lvlText w:val="%1."/>
      <w:lvlJc w:val="left"/>
      <w:pPr>
        <w:ind w:left="1020" w:hanging="360"/>
      </w:pPr>
    </w:lvl>
    <w:lvl w:ilvl="1" w:tplc="38883DDC">
      <w:start w:val="1"/>
      <w:numFmt w:val="decimal"/>
      <w:lvlText w:val="%2."/>
      <w:lvlJc w:val="left"/>
      <w:pPr>
        <w:ind w:left="1020" w:hanging="360"/>
      </w:pPr>
    </w:lvl>
    <w:lvl w:ilvl="2" w:tplc="A27C1AC6">
      <w:start w:val="1"/>
      <w:numFmt w:val="decimal"/>
      <w:lvlText w:val="%3."/>
      <w:lvlJc w:val="left"/>
      <w:pPr>
        <w:ind w:left="1020" w:hanging="360"/>
      </w:pPr>
    </w:lvl>
    <w:lvl w:ilvl="3" w:tplc="6D328D6A">
      <w:start w:val="1"/>
      <w:numFmt w:val="decimal"/>
      <w:lvlText w:val="%4."/>
      <w:lvlJc w:val="left"/>
      <w:pPr>
        <w:ind w:left="1020" w:hanging="360"/>
      </w:pPr>
    </w:lvl>
    <w:lvl w:ilvl="4" w:tplc="B0A4291C">
      <w:start w:val="1"/>
      <w:numFmt w:val="decimal"/>
      <w:lvlText w:val="%5."/>
      <w:lvlJc w:val="left"/>
      <w:pPr>
        <w:ind w:left="1020" w:hanging="360"/>
      </w:pPr>
    </w:lvl>
    <w:lvl w:ilvl="5" w:tplc="680E64FC">
      <w:start w:val="1"/>
      <w:numFmt w:val="decimal"/>
      <w:lvlText w:val="%6."/>
      <w:lvlJc w:val="left"/>
      <w:pPr>
        <w:ind w:left="1020" w:hanging="360"/>
      </w:pPr>
    </w:lvl>
    <w:lvl w:ilvl="6" w:tplc="A5EE0E36">
      <w:start w:val="1"/>
      <w:numFmt w:val="decimal"/>
      <w:lvlText w:val="%7."/>
      <w:lvlJc w:val="left"/>
      <w:pPr>
        <w:ind w:left="1020" w:hanging="360"/>
      </w:pPr>
    </w:lvl>
    <w:lvl w:ilvl="7" w:tplc="7702EFDC">
      <w:start w:val="1"/>
      <w:numFmt w:val="decimal"/>
      <w:lvlText w:val="%8."/>
      <w:lvlJc w:val="left"/>
      <w:pPr>
        <w:ind w:left="1020" w:hanging="360"/>
      </w:pPr>
    </w:lvl>
    <w:lvl w:ilvl="8" w:tplc="74789830">
      <w:start w:val="1"/>
      <w:numFmt w:val="decimal"/>
      <w:lvlText w:val="%9."/>
      <w:lvlJc w:val="left"/>
      <w:pPr>
        <w:ind w:left="1020" w:hanging="360"/>
      </w:pPr>
    </w:lvl>
  </w:abstractNum>
  <w:abstractNum w:abstractNumId="39" w15:restartNumberingAfterBreak="0">
    <w:nsid w:val="5CB3135D"/>
    <w:multiLevelType w:val="hybridMultilevel"/>
    <w:tmpl w:val="63CAA4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D94337C"/>
    <w:multiLevelType w:val="hybridMultilevel"/>
    <w:tmpl w:val="7FA20EBA"/>
    <w:lvl w:ilvl="0" w:tplc="329C1C62">
      <w:start w:val="1"/>
      <w:numFmt w:val="decimal"/>
      <w:lvlText w:val="%1."/>
      <w:lvlJc w:val="left"/>
      <w:pPr>
        <w:ind w:left="360" w:hanging="360"/>
      </w:pPr>
      <w:rPr>
        <w:rFonts w:ascii="Calibri" w:eastAsia="Times New Roman" w:hAnsi="Calibri" w:cs="Times New Roman"/>
      </w:rPr>
    </w:lvl>
    <w:lvl w:ilvl="1" w:tplc="62CC914C">
      <w:start w:val="1"/>
      <w:numFmt w:val="lowerLetter"/>
      <w:lvlText w:val="%2."/>
      <w:lvlJc w:val="left"/>
      <w:pPr>
        <w:ind w:left="720" w:hanging="363"/>
      </w:pPr>
      <w:rPr>
        <w:rFonts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5DB23CD1"/>
    <w:multiLevelType w:val="hybridMultilevel"/>
    <w:tmpl w:val="CCF0C5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E732E53"/>
    <w:multiLevelType w:val="hybridMultilevel"/>
    <w:tmpl w:val="4AD2E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0659833"/>
    <w:multiLevelType w:val="hybridMultilevel"/>
    <w:tmpl w:val="FFFFFFFF"/>
    <w:lvl w:ilvl="0" w:tplc="223EF482">
      <w:start w:val="1"/>
      <w:numFmt w:val="bullet"/>
      <w:lvlText w:val="-"/>
      <w:lvlJc w:val="left"/>
      <w:pPr>
        <w:ind w:left="360" w:hanging="360"/>
      </w:pPr>
      <w:rPr>
        <w:rFonts w:ascii="Aptos" w:hAnsi="Aptos" w:hint="default"/>
      </w:rPr>
    </w:lvl>
    <w:lvl w:ilvl="1" w:tplc="BD4A46AA">
      <w:start w:val="1"/>
      <w:numFmt w:val="bullet"/>
      <w:lvlText w:val="o"/>
      <w:lvlJc w:val="left"/>
      <w:pPr>
        <w:ind w:left="1080" w:hanging="360"/>
      </w:pPr>
      <w:rPr>
        <w:rFonts w:ascii="Courier New" w:hAnsi="Courier New" w:hint="default"/>
      </w:rPr>
    </w:lvl>
    <w:lvl w:ilvl="2" w:tplc="4C2EEDD4">
      <w:start w:val="1"/>
      <w:numFmt w:val="bullet"/>
      <w:lvlText w:val=""/>
      <w:lvlJc w:val="left"/>
      <w:pPr>
        <w:ind w:left="1800" w:hanging="360"/>
      </w:pPr>
      <w:rPr>
        <w:rFonts w:ascii="Wingdings" w:hAnsi="Wingdings" w:hint="default"/>
      </w:rPr>
    </w:lvl>
    <w:lvl w:ilvl="3" w:tplc="6682E98C">
      <w:start w:val="1"/>
      <w:numFmt w:val="bullet"/>
      <w:lvlText w:val=""/>
      <w:lvlJc w:val="left"/>
      <w:pPr>
        <w:ind w:left="2520" w:hanging="360"/>
      </w:pPr>
      <w:rPr>
        <w:rFonts w:ascii="Symbol" w:hAnsi="Symbol" w:hint="default"/>
      </w:rPr>
    </w:lvl>
    <w:lvl w:ilvl="4" w:tplc="315E2E92">
      <w:start w:val="1"/>
      <w:numFmt w:val="bullet"/>
      <w:lvlText w:val="o"/>
      <w:lvlJc w:val="left"/>
      <w:pPr>
        <w:ind w:left="3240" w:hanging="360"/>
      </w:pPr>
      <w:rPr>
        <w:rFonts w:ascii="Courier New" w:hAnsi="Courier New" w:hint="default"/>
      </w:rPr>
    </w:lvl>
    <w:lvl w:ilvl="5" w:tplc="FC341812">
      <w:start w:val="1"/>
      <w:numFmt w:val="bullet"/>
      <w:lvlText w:val=""/>
      <w:lvlJc w:val="left"/>
      <w:pPr>
        <w:ind w:left="3960" w:hanging="360"/>
      </w:pPr>
      <w:rPr>
        <w:rFonts w:ascii="Wingdings" w:hAnsi="Wingdings" w:hint="default"/>
      </w:rPr>
    </w:lvl>
    <w:lvl w:ilvl="6" w:tplc="B1023592">
      <w:start w:val="1"/>
      <w:numFmt w:val="bullet"/>
      <w:lvlText w:val=""/>
      <w:lvlJc w:val="left"/>
      <w:pPr>
        <w:ind w:left="4680" w:hanging="360"/>
      </w:pPr>
      <w:rPr>
        <w:rFonts w:ascii="Symbol" w:hAnsi="Symbol" w:hint="default"/>
      </w:rPr>
    </w:lvl>
    <w:lvl w:ilvl="7" w:tplc="AD96F730">
      <w:start w:val="1"/>
      <w:numFmt w:val="bullet"/>
      <w:lvlText w:val="o"/>
      <w:lvlJc w:val="left"/>
      <w:pPr>
        <w:ind w:left="5400" w:hanging="360"/>
      </w:pPr>
      <w:rPr>
        <w:rFonts w:ascii="Courier New" w:hAnsi="Courier New" w:hint="default"/>
      </w:rPr>
    </w:lvl>
    <w:lvl w:ilvl="8" w:tplc="90C09846">
      <w:start w:val="1"/>
      <w:numFmt w:val="bullet"/>
      <w:lvlText w:val=""/>
      <w:lvlJc w:val="left"/>
      <w:pPr>
        <w:ind w:left="6120" w:hanging="360"/>
      </w:pPr>
      <w:rPr>
        <w:rFonts w:ascii="Wingdings" w:hAnsi="Wingdings" w:hint="default"/>
      </w:rPr>
    </w:lvl>
  </w:abstractNum>
  <w:abstractNum w:abstractNumId="44" w15:restartNumberingAfterBreak="0">
    <w:nsid w:val="624B2ED1"/>
    <w:multiLevelType w:val="hybridMultilevel"/>
    <w:tmpl w:val="BE4AC87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337053E"/>
    <w:multiLevelType w:val="hybridMultilevel"/>
    <w:tmpl w:val="D2F8026C"/>
    <w:lvl w:ilvl="0" w:tplc="286C398A">
      <w:start w:val="1"/>
      <w:numFmt w:val="lowerLetter"/>
      <w:lvlText w:val="%1."/>
      <w:lvlJc w:val="left"/>
      <w:pPr>
        <w:ind w:left="1542" w:hanging="720"/>
      </w:pPr>
      <w:rPr>
        <w:rFonts w:ascii="Calibri" w:eastAsia="Calibri" w:hAnsi="Calibri" w:cs="Calibri" w:hint="default"/>
        <w:spacing w:val="0"/>
        <w:w w:val="109"/>
        <w:sz w:val="22"/>
        <w:szCs w:val="19"/>
      </w:rPr>
    </w:lvl>
    <w:lvl w:ilvl="1" w:tplc="1688DF08">
      <w:numFmt w:val="bullet"/>
      <w:lvlText w:val="•"/>
      <w:lvlJc w:val="left"/>
      <w:pPr>
        <w:ind w:left="2258" w:hanging="720"/>
      </w:pPr>
      <w:rPr>
        <w:rFonts w:hint="default"/>
      </w:rPr>
    </w:lvl>
    <w:lvl w:ilvl="2" w:tplc="C6845DF6">
      <w:numFmt w:val="bullet"/>
      <w:lvlText w:val="•"/>
      <w:lvlJc w:val="left"/>
      <w:pPr>
        <w:ind w:left="2977" w:hanging="720"/>
      </w:pPr>
      <w:rPr>
        <w:rFonts w:hint="default"/>
      </w:rPr>
    </w:lvl>
    <w:lvl w:ilvl="3" w:tplc="3DE00FEC">
      <w:numFmt w:val="bullet"/>
      <w:lvlText w:val="•"/>
      <w:lvlJc w:val="left"/>
      <w:pPr>
        <w:ind w:left="3695" w:hanging="720"/>
      </w:pPr>
      <w:rPr>
        <w:rFonts w:hint="default"/>
      </w:rPr>
    </w:lvl>
    <w:lvl w:ilvl="4" w:tplc="45CE6478">
      <w:numFmt w:val="bullet"/>
      <w:lvlText w:val="•"/>
      <w:lvlJc w:val="left"/>
      <w:pPr>
        <w:ind w:left="4414" w:hanging="720"/>
      </w:pPr>
      <w:rPr>
        <w:rFonts w:hint="default"/>
      </w:rPr>
    </w:lvl>
    <w:lvl w:ilvl="5" w:tplc="D6ECBEB2">
      <w:numFmt w:val="bullet"/>
      <w:lvlText w:val="•"/>
      <w:lvlJc w:val="left"/>
      <w:pPr>
        <w:ind w:left="5133" w:hanging="720"/>
      </w:pPr>
      <w:rPr>
        <w:rFonts w:hint="default"/>
      </w:rPr>
    </w:lvl>
    <w:lvl w:ilvl="6" w:tplc="3E5A7F4E">
      <w:numFmt w:val="bullet"/>
      <w:lvlText w:val="•"/>
      <w:lvlJc w:val="left"/>
      <w:pPr>
        <w:ind w:left="5851" w:hanging="720"/>
      </w:pPr>
      <w:rPr>
        <w:rFonts w:hint="default"/>
      </w:rPr>
    </w:lvl>
    <w:lvl w:ilvl="7" w:tplc="2FA42AFC">
      <w:numFmt w:val="bullet"/>
      <w:lvlText w:val="•"/>
      <w:lvlJc w:val="left"/>
      <w:pPr>
        <w:ind w:left="6570" w:hanging="720"/>
      </w:pPr>
      <w:rPr>
        <w:rFonts w:hint="default"/>
      </w:rPr>
    </w:lvl>
    <w:lvl w:ilvl="8" w:tplc="4D9E10DC">
      <w:numFmt w:val="bullet"/>
      <w:lvlText w:val="•"/>
      <w:lvlJc w:val="left"/>
      <w:pPr>
        <w:ind w:left="7289" w:hanging="720"/>
      </w:pPr>
      <w:rPr>
        <w:rFonts w:hint="default"/>
      </w:rPr>
    </w:lvl>
  </w:abstractNum>
  <w:abstractNum w:abstractNumId="46" w15:restartNumberingAfterBreak="0">
    <w:nsid w:val="667574F0"/>
    <w:multiLevelType w:val="hybridMultilevel"/>
    <w:tmpl w:val="CE7623A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66CD12CF"/>
    <w:multiLevelType w:val="hybridMultilevel"/>
    <w:tmpl w:val="AF3CFEF6"/>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8" w15:restartNumberingAfterBreak="0">
    <w:nsid w:val="6BEE5CB5"/>
    <w:multiLevelType w:val="hybridMultilevel"/>
    <w:tmpl w:val="993282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F1B35B1"/>
    <w:multiLevelType w:val="multilevel"/>
    <w:tmpl w:val="54C68052"/>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0" w15:restartNumberingAfterBreak="0">
    <w:nsid w:val="70912D6F"/>
    <w:multiLevelType w:val="hybridMultilevel"/>
    <w:tmpl w:val="480EB138"/>
    <w:lvl w:ilvl="0" w:tplc="309C4BB8">
      <w:start w:val="1"/>
      <w:numFmt w:val="decimal"/>
      <w:lvlText w:val="%1."/>
      <w:lvlJc w:val="left"/>
      <w:pPr>
        <w:ind w:left="1020" w:hanging="360"/>
      </w:pPr>
    </w:lvl>
    <w:lvl w:ilvl="1" w:tplc="4A5C0E6A">
      <w:start w:val="1"/>
      <w:numFmt w:val="decimal"/>
      <w:lvlText w:val="%2."/>
      <w:lvlJc w:val="left"/>
      <w:pPr>
        <w:ind w:left="1020" w:hanging="360"/>
      </w:pPr>
    </w:lvl>
    <w:lvl w:ilvl="2" w:tplc="4E962912">
      <w:start w:val="1"/>
      <w:numFmt w:val="decimal"/>
      <w:lvlText w:val="%3."/>
      <w:lvlJc w:val="left"/>
      <w:pPr>
        <w:ind w:left="1020" w:hanging="360"/>
      </w:pPr>
    </w:lvl>
    <w:lvl w:ilvl="3" w:tplc="FAC63302">
      <w:start w:val="1"/>
      <w:numFmt w:val="decimal"/>
      <w:lvlText w:val="%4."/>
      <w:lvlJc w:val="left"/>
      <w:pPr>
        <w:ind w:left="1020" w:hanging="360"/>
      </w:pPr>
    </w:lvl>
    <w:lvl w:ilvl="4" w:tplc="3E1C1198">
      <w:start w:val="1"/>
      <w:numFmt w:val="decimal"/>
      <w:lvlText w:val="%5."/>
      <w:lvlJc w:val="left"/>
      <w:pPr>
        <w:ind w:left="1020" w:hanging="360"/>
      </w:pPr>
    </w:lvl>
    <w:lvl w:ilvl="5" w:tplc="73C837C4">
      <w:start w:val="1"/>
      <w:numFmt w:val="decimal"/>
      <w:lvlText w:val="%6."/>
      <w:lvlJc w:val="left"/>
      <w:pPr>
        <w:ind w:left="1020" w:hanging="360"/>
      </w:pPr>
    </w:lvl>
    <w:lvl w:ilvl="6" w:tplc="D10C439E">
      <w:start w:val="1"/>
      <w:numFmt w:val="decimal"/>
      <w:lvlText w:val="%7."/>
      <w:lvlJc w:val="left"/>
      <w:pPr>
        <w:ind w:left="1020" w:hanging="360"/>
      </w:pPr>
    </w:lvl>
    <w:lvl w:ilvl="7" w:tplc="58EA95F4">
      <w:start w:val="1"/>
      <w:numFmt w:val="decimal"/>
      <w:lvlText w:val="%8."/>
      <w:lvlJc w:val="left"/>
      <w:pPr>
        <w:ind w:left="1020" w:hanging="360"/>
      </w:pPr>
    </w:lvl>
    <w:lvl w:ilvl="8" w:tplc="3CDAF30C">
      <w:start w:val="1"/>
      <w:numFmt w:val="decimal"/>
      <w:lvlText w:val="%9."/>
      <w:lvlJc w:val="left"/>
      <w:pPr>
        <w:ind w:left="1020" w:hanging="360"/>
      </w:pPr>
    </w:lvl>
  </w:abstractNum>
  <w:abstractNum w:abstractNumId="51" w15:restartNumberingAfterBreak="0">
    <w:nsid w:val="73346753"/>
    <w:multiLevelType w:val="hybridMultilevel"/>
    <w:tmpl w:val="433812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37C29A1"/>
    <w:multiLevelType w:val="hybridMultilevel"/>
    <w:tmpl w:val="A0A8F54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6266C55"/>
    <w:multiLevelType w:val="hybridMultilevel"/>
    <w:tmpl w:val="85C2EF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9A041F2"/>
    <w:multiLevelType w:val="hybridMultilevel"/>
    <w:tmpl w:val="63CAA44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73712878">
    <w:abstractNumId w:val="23"/>
  </w:num>
  <w:num w:numId="2" w16cid:durableId="1343779702">
    <w:abstractNumId w:val="14"/>
  </w:num>
  <w:num w:numId="3" w16cid:durableId="1185483782">
    <w:abstractNumId w:val="49"/>
  </w:num>
  <w:num w:numId="4" w16cid:durableId="140856550">
    <w:abstractNumId w:val="46"/>
  </w:num>
  <w:num w:numId="5" w16cid:durableId="1439565251">
    <w:abstractNumId w:val="53"/>
  </w:num>
  <w:num w:numId="6" w16cid:durableId="368531348">
    <w:abstractNumId w:val="12"/>
  </w:num>
  <w:num w:numId="7" w16cid:durableId="1743990196">
    <w:abstractNumId w:val="22"/>
  </w:num>
  <w:num w:numId="8" w16cid:durableId="1363480566">
    <w:abstractNumId w:val="18"/>
  </w:num>
  <w:num w:numId="9" w16cid:durableId="1362433562">
    <w:abstractNumId w:val="2"/>
  </w:num>
  <w:num w:numId="10" w16cid:durableId="313224157">
    <w:abstractNumId w:val="42"/>
  </w:num>
  <w:num w:numId="11" w16cid:durableId="843863888">
    <w:abstractNumId w:val="45"/>
  </w:num>
  <w:num w:numId="12" w16cid:durableId="454254771">
    <w:abstractNumId w:val="30"/>
  </w:num>
  <w:num w:numId="13" w16cid:durableId="591399069">
    <w:abstractNumId w:val="11"/>
  </w:num>
  <w:num w:numId="14" w16cid:durableId="1829318557">
    <w:abstractNumId w:val="13"/>
  </w:num>
  <w:num w:numId="15" w16cid:durableId="1839343846">
    <w:abstractNumId w:val="33"/>
  </w:num>
  <w:num w:numId="16" w16cid:durableId="1790127990">
    <w:abstractNumId w:val="10"/>
  </w:num>
  <w:num w:numId="17" w16cid:durableId="713581470">
    <w:abstractNumId w:val="44"/>
  </w:num>
  <w:num w:numId="18" w16cid:durableId="1200127476">
    <w:abstractNumId w:val="15"/>
  </w:num>
  <w:num w:numId="19" w16cid:durableId="137917910">
    <w:abstractNumId w:val="5"/>
  </w:num>
  <w:num w:numId="20" w16cid:durableId="1047560106">
    <w:abstractNumId w:val="47"/>
  </w:num>
  <w:num w:numId="21" w16cid:durableId="1423990713">
    <w:abstractNumId w:val="9"/>
  </w:num>
  <w:num w:numId="22" w16cid:durableId="558173637">
    <w:abstractNumId w:val="7"/>
  </w:num>
  <w:num w:numId="23" w16cid:durableId="12731676">
    <w:abstractNumId w:val="26"/>
  </w:num>
  <w:num w:numId="24" w16cid:durableId="351491472">
    <w:abstractNumId w:val="0"/>
  </w:num>
  <w:num w:numId="25" w16cid:durableId="1714767684">
    <w:abstractNumId w:val="6"/>
  </w:num>
  <w:num w:numId="26" w16cid:durableId="1793860468">
    <w:abstractNumId w:val="21"/>
  </w:num>
  <w:num w:numId="27" w16cid:durableId="1683581623">
    <w:abstractNumId w:val="40"/>
  </w:num>
  <w:num w:numId="28" w16cid:durableId="493113122">
    <w:abstractNumId w:val="31"/>
  </w:num>
  <w:num w:numId="29" w16cid:durableId="1658074191">
    <w:abstractNumId w:val="43"/>
  </w:num>
  <w:num w:numId="30" w16cid:durableId="1343241108">
    <w:abstractNumId w:val="41"/>
  </w:num>
  <w:num w:numId="31" w16cid:durableId="477655367">
    <w:abstractNumId w:val="8"/>
  </w:num>
  <w:num w:numId="32" w16cid:durableId="2318902">
    <w:abstractNumId w:val="34"/>
  </w:num>
  <w:num w:numId="33" w16cid:durableId="1728872134">
    <w:abstractNumId w:val="27"/>
  </w:num>
  <w:num w:numId="34" w16cid:durableId="651177015">
    <w:abstractNumId w:val="48"/>
  </w:num>
  <w:num w:numId="35" w16cid:durableId="1930312514">
    <w:abstractNumId w:val="51"/>
  </w:num>
  <w:num w:numId="36" w16cid:durableId="2026902523">
    <w:abstractNumId w:val="32"/>
  </w:num>
  <w:num w:numId="37" w16cid:durableId="1515417871">
    <w:abstractNumId w:val="16"/>
  </w:num>
  <w:num w:numId="38" w16cid:durableId="1898516911">
    <w:abstractNumId w:val="37"/>
  </w:num>
  <w:num w:numId="39" w16cid:durableId="1358390640">
    <w:abstractNumId w:val="20"/>
  </w:num>
  <w:num w:numId="40" w16cid:durableId="1807238898">
    <w:abstractNumId w:val="29"/>
  </w:num>
  <w:num w:numId="41" w16cid:durableId="366637536">
    <w:abstractNumId w:val="52"/>
  </w:num>
  <w:num w:numId="42" w16cid:durableId="956641633">
    <w:abstractNumId w:val="28"/>
  </w:num>
  <w:num w:numId="43" w16cid:durableId="1846821357">
    <w:abstractNumId w:val="3"/>
  </w:num>
  <w:num w:numId="44" w16cid:durableId="1589117504">
    <w:abstractNumId w:val="25"/>
  </w:num>
  <w:num w:numId="45" w16cid:durableId="1787189574">
    <w:abstractNumId w:val="17"/>
  </w:num>
  <w:num w:numId="46" w16cid:durableId="1334185949">
    <w:abstractNumId w:val="35"/>
  </w:num>
  <w:num w:numId="47" w16cid:durableId="1363818739">
    <w:abstractNumId w:val="19"/>
  </w:num>
  <w:num w:numId="48" w16cid:durableId="746922709">
    <w:abstractNumId w:val="54"/>
  </w:num>
  <w:num w:numId="49" w16cid:durableId="2098281205">
    <w:abstractNumId w:val="4"/>
  </w:num>
  <w:num w:numId="50" w16cid:durableId="1380588698">
    <w:abstractNumId w:val="36"/>
  </w:num>
  <w:num w:numId="51" w16cid:durableId="111680180">
    <w:abstractNumId w:val="39"/>
  </w:num>
  <w:num w:numId="52" w16cid:durableId="1595554702">
    <w:abstractNumId w:val="24"/>
  </w:num>
  <w:num w:numId="53" w16cid:durableId="1614169966">
    <w:abstractNumId w:val="50"/>
  </w:num>
  <w:num w:numId="54" w16cid:durableId="49690310">
    <w:abstractNumId w:val="3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81435"/>
    <w:rsid w:val="000000CF"/>
    <w:rsid w:val="000012CF"/>
    <w:rsid w:val="00001D00"/>
    <w:rsid w:val="00001E93"/>
    <w:rsid w:val="000021EB"/>
    <w:rsid w:val="00002963"/>
    <w:rsid w:val="0000373A"/>
    <w:rsid w:val="0000397D"/>
    <w:rsid w:val="00003A4C"/>
    <w:rsid w:val="00004116"/>
    <w:rsid w:val="00004BB7"/>
    <w:rsid w:val="00005106"/>
    <w:rsid w:val="00005468"/>
    <w:rsid w:val="00005AA7"/>
    <w:rsid w:val="00005DFF"/>
    <w:rsid w:val="000060DF"/>
    <w:rsid w:val="00006107"/>
    <w:rsid w:val="000065FE"/>
    <w:rsid w:val="00006B92"/>
    <w:rsid w:val="00006F50"/>
    <w:rsid w:val="0000746A"/>
    <w:rsid w:val="00007530"/>
    <w:rsid w:val="00007664"/>
    <w:rsid w:val="00007A0B"/>
    <w:rsid w:val="00007CF0"/>
    <w:rsid w:val="000106BE"/>
    <w:rsid w:val="00010A73"/>
    <w:rsid w:val="000118B1"/>
    <w:rsid w:val="00011A03"/>
    <w:rsid w:val="00011A57"/>
    <w:rsid w:val="00012320"/>
    <w:rsid w:val="00012B7F"/>
    <w:rsid w:val="00012DD0"/>
    <w:rsid w:val="00012F5F"/>
    <w:rsid w:val="000139FA"/>
    <w:rsid w:val="00013DAF"/>
    <w:rsid w:val="00014473"/>
    <w:rsid w:val="00014624"/>
    <w:rsid w:val="0001466D"/>
    <w:rsid w:val="00014BC4"/>
    <w:rsid w:val="00014E0C"/>
    <w:rsid w:val="0001500B"/>
    <w:rsid w:val="00015496"/>
    <w:rsid w:val="000154CB"/>
    <w:rsid w:val="00015E4E"/>
    <w:rsid w:val="00016101"/>
    <w:rsid w:val="000162CD"/>
    <w:rsid w:val="000170B5"/>
    <w:rsid w:val="00017344"/>
    <w:rsid w:val="00020276"/>
    <w:rsid w:val="00020514"/>
    <w:rsid w:val="00020563"/>
    <w:rsid w:val="00020A3C"/>
    <w:rsid w:val="0002163E"/>
    <w:rsid w:val="0002178B"/>
    <w:rsid w:val="00021794"/>
    <w:rsid w:val="00022005"/>
    <w:rsid w:val="0002227A"/>
    <w:rsid w:val="000225A4"/>
    <w:rsid w:val="00022BD3"/>
    <w:rsid w:val="00022C3A"/>
    <w:rsid w:val="00022F30"/>
    <w:rsid w:val="00023079"/>
    <w:rsid w:val="00023228"/>
    <w:rsid w:val="00023502"/>
    <w:rsid w:val="00023556"/>
    <w:rsid w:val="0002359A"/>
    <w:rsid w:val="0002403E"/>
    <w:rsid w:val="000245D4"/>
    <w:rsid w:val="00024979"/>
    <w:rsid w:val="00024A5A"/>
    <w:rsid w:val="00024CCD"/>
    <w:rsid w:val="00025271"/>
    <w:rsid w:val="00025631"/>
    <w:rsid w:val="00025B13"/>
    <w:rsid w:val="00027742"/>
    <w:rsid w:val="00027926"/>
    <w:rsid w:val="00030218"/>
    <w:rsid w:val="0003056A"/>
    <w:rsid w:val="000306EC"/>
    <w:rsid w:val="0003147E"/>
    <w:rsid w:val="00031532"/>
    <w:rsid w:val="00031830"/>
    <w:rsid w:val="00032195"/>
    <w:rsid w:val="00033225"/>
    <w:rsid w:val="000332EE"/>
    <w:rsid w:val="00033326"/>
    <w:rsid w:val="0003348D"/>
    <w:rsid w:val="000335F2"/>
    <w:rsid w:val="00033F5E"/>
    <w:rsid w:val="000348FB"/>
    <w:rsid w:val="00034B92"/>
    <w:rsid w:val="00034D34"/>
    <w:rsid w:val="00036672"/>
    <w:rsid w:val="00036C96"/>
    <w:rsid w:val="00036E87"/>
    <w:rsid w:val="00036F17"/>
    <w:rsid w:val="00037147"/>
    <w:rsid w:val="0003755D"/>
    <w:rsid w:val="0003792C"/>
    <w:rsid w:val="000409C9"/>
    <w:rsid w:val="000409DD"/>
    <w:rsid w:val="000411CF"/>
    <w:rsid w:val="0004128E"/>
    <w:rsid w:val="00041963"/>
    <w:rsid w:val="00041D7F"/>
    <w:rsid w:val="00041F58"/>
    <w:rsid w:val="00041F86"/>
    <w:rsid w:val="00042780"/>
    <w:rsid w:val="00042E4B"/>
    <w:rsid w:val="000430A5"/>
    <w:rsid w:val="00043A15"/>
    <w:rsid w:val="00044163"/>
    <w:rsid w:val="000442C5"/>
    <w:rsid w:val="0004432B"/>
    <w:rsid w:val="00044484"/>
    <w:rsid w:val="00044966"/>
    <w:rsid w:val="00044D61"/>
    <w:rsid w:val="00044F40"/>
    <w:rsid w:val="00045015"/>
    <w:rsid w:val="0004548A"/>
    <w:rsid w:val="0004548B"/>
    <w:rsid w:val="00045758"/>
    <w:rsid w:val="000458AF"/>
    <w:rsid w:val="00045BF3"/>
    <w:rsid w:val="00045CEC"/>
    <w:rsid w:val="0004644E"/>
    <w:rsid w:val="00046508"/>
    <w:rsid w:val="00046713"/>
    <w:rsid w:val="000468AF"/>
    <w:rsid w:val="0004700A"/>
    <w:rsid w:val="00047216"/>
    <w:rsid w:val="000473A2"/>
    <w:rsid w:val="000479BC"/>
    <w:rsid w:val="00050272"/>
    <w:rsid w:val="0005063B"/>
    <w:rsid w:val="000508D2"/>
    <w:rsid w:val="00050D2C"/>
    <w:rsid w:val="00051110"/>
    <w:rsid w:val="000512A8"/>
    <w:rsid w:val="000518EB"/>
    <w:rsid w:val="00051930"/>
    <w:rsid w:val="0005214E"/>
    <w:rsid w:val="0005276F"/>
    <w:rsid w:val="00052B45"/>
    <w:rsid w:val="00052C91"/>
    <w:rsid w:val="00052D0D"/>
    <w:rsid w:val="00052D15"/>
    <w:rsid w:val="00052D22"/>
    <w:rsid w:val="00053005"/>
    <w:rsid w:val="00053524"/>
    <w:rsid w:val="00053986"/>
    <w:rsid w:val="00053C12"/>
    <w:rsid w:val="00054111"/>
    <w:rsid w:val="000546DE"/>
    <w:rsid w:val="000546EE"/>
    <w:rsid w:val="00054B23"/>
    <w:rsid w:val="00054BAA"/>
    <w:rsid w:val="000553F6"/>
    <w:rsid w:val="000555E1"/>
    <w:rsid w:val="00055616"/>
    <w:rsid w:val="00055F99"/>
    <w:rsid w:val="000566B0"/>
    <w:rsid w:val="00056A9A"/>
    <w:rsid w:val="00056C29"/>
    <w:rsid w:val="00056E6E"/>
    <w:rsid w:val="000574F6"/>
    <w:rsid w:val="000577DB"/>
    <w:rsid w:val="000579FB"/>
    <w:rsid w:val="00057CF5"/>
    <w:rsid w:val="00060811"/>
    <w:rsid w:val="00060950"/>
    <w:rsid w:val="000612AD"/>
    <w:rsid w:val="00061592"/>
    <w:rsid w:val="000615D6"/>
    <w:rsid w:val="00061862"/>
    <w:rsid w:val="00061989"/>
    <w:rsid w:val="00061D2B"/>
    <w:rsid w:val="00061F81"/>
    <w:rsid w:val="0006280B"/>
    <w:rsid w:val="0006280D"/>
    <w:rsid w:val="00062908"/>
    <w:rsid w:val="00063164"/>
    <w:rsid w:val="000636C5"/>
    <w:rsid w:val="00063D68"/>
    <w:rsid w:val="00064A0F"/>
    <w:rsid w:val="0006514F"/>
    <w:rsid w:val="00065768"/>
    <w:rsid w:val="00065BCA"/>
    <w:rsid w:val="00066B4A"/>
    <w:rsid w:val="000670E8"/>
    <w:rsid w:val="00067112"/>
    <w:rsid w:val="000674C5"/>
    <w:rsid w:val="0006759B"/>
    <w:rsid w:val="00067BEB"/>
    <w:rsid w:val="000703AF"/>
    <w:rsid w:val="000704B8"/>
    <w:rsid w:val="00070762"/>
    <w:rsid w:val="00070AAB"/>
    <w:rsid w:val="00070E1A"/>
    <w:rsid w:val="0007106E"/>
    <w:rsid w:val="000711A1"/>
    <w:rsid w:val="0007127D"/>
    <w:rsid w:val="00071A8C"/>
    <w:rsid w:val="00071B58"/>
    <w:rsid w:val="00071BE7"/>
    <w:rsid w:val="00071D55"/>
    <w:rsid w:val="00071D9F"/>
    <w:rsid w:val="000721D6"/>
    <w:rsid w:val="000724E3"/>
    <w:rsid w:val="00072709"/>
    <w:rsid w:val="00072A1F"/>
    <w:rsid w:val="00072C3E"/>
    <w:rsid w:val="00072F19"/>
    <w:rsid w:val="00073229"/>
    <w:rsid w:val="0007331F"/>
    <w:rsid w:val="00073402"/>
    <w:rsid w:val="00073581"/>
    <w:rsid w:val="00073B63"/>
    <w:rsid w:val="00073BBD"/>
    <w:rsid w:val="0007485F"/>
    <w:rsid w:val="00074ACA"/>
    <w:rsid w:val="000751FE"/>
    <w:rsid w:val="00075854"/>
    <w:rsid w:val="00076EB0"/>
    <w:rsid w:val="0007795E"/>
    <w:rsid w:val="00077BCD"/>
    <w:rsid w:val="000804BB"/>
    <w:rsid w:val="00080959"/>
    <w:rsid w:val="00080BA8"/>
    <w:rsid w:val="00080BE6"/>
    <w:rsid w:val="00081035"/>
    <w:rsid w:val="00081047"/>
    <w:rsid w:val="000811A2"/>
    <w:rsid w:val="00081493"/>
    <w:rsid w:val="00081946"/>
    <w:rsid w:val="00082245"/>
    <w:rsid w:val="00082934"/>
    <w:rsid w:val="00083531"/>
    <w:rsid w:val="00083E22"/>
    <w:rsid w:val="00083E27"/>
    <w:rsid w:val="00083E6E"/>
    <w:rsid w:val="00084330"/>
    <w:rsid w:val="00084D5D"/>
    <w:rsid w:val="0008505E"/>
    <w:rsid w:val="000850CE"/>
    <w:rsid w:val="000861F0"/>
    <w:rsid w:val="00086B90"/>
    <w:rsid w:val="00086CA1"/>
    <w:rsid w:val="00086F66"/>
    <w:rsid w:val="00087199"/>
    <w:rsid w:val="00087313"/>
    <w:rsid w:val="000874A6"/>
    <w:rsid w:val="000875DE"/>
    <w:rsid w:val="00087981"/>
    <w:rsid w:val="00090419"/>
    <w:rsid w:val="00090E8A"/>
    <w:rsid w:val="00091020"/>
    <w:rsid w:val="000919C2"/>
    <w:rsid w:val="00092534"/>
    <w:rsid w:val="0009298E"/>
    <w:rsid w:val="00092DDB"/>
    <w:rsid w:val="00092E3E"/>
    <w:rsid w:val="0009337B"/>
    <w:rsid w:val="000934DD"/>
    <w:rsid w:val="00093854"/>
    <w:rsid w:val="00093A98"/>
    <w:rsid w:val="000940C4"/>
    <w:rsid w:val="00094278"/>
    <w:rsid w:val="000946F6"/>
    <w:rsid w:val="00094F56"/>
    <w:rsid w:val="000954D7"/>
    <w:rsid w:val="000956F3"/>
    <w:rsid w:val="000958A8"/>
    <w:rsid w:val="00095EA5"/>
    <w:rsid w:val="00096169"/>
    <w:rsid w:val="000968E8"/>
    <w:rsid w:val="000974C3"/>
    <w:rsid w:val="000A04B8"/>
    <w:rsid w:val="000A0D50"/>
    <w:rsid w:val="000A0E10"/>
    <w:rsid w:val="000A1783"/>
    <w:rsid w:val="000A190B"/>
    <w:rsid w:val="000A20B1"/>
    <w:rsid w:val="000A282E"/>
    <w:rsid w:val="000A2DD7"/>
    <w:rsid w:val="000A2F70"/>
    <w:rsid w:val="000A3583"/>
    <w:rsid w:val="000A380F"/>
    <w:rsid w:val="000A3BC2"/>
    <w:rsid w:val="000A42B9"/>
    <w:rsid w:val="000A43FF"/>
    <w:rsid w:val="000A457B"/>
    <w:rsid w:val="000A4FEF"/>
    <w:rsid w:val="000A50B1"/>
    <w:rsid w:val="000A5C7C"/>
    <w:rsid w:val="000A63AA"/>
    <w:rsid w:val="000A6DBC"/>
    <w:rsid w:val="000A7420"/>
    <w:rsid w:val="000A76FF"/>
    <w:rsid w:val="000A77B8"/>
    <w:rsid w:val="000A7EB0"/>
    <w:rsid w:val="000B0157"/>
    <w:rsid w:val="000B0616"/>
    <w:rsid w:val="000B07BB"/>
    <w:rsid w:val="000B096E"/>
    <w:rsid w:val="000B0DFA"/>
    <w:rsid w:val="000B0E10"/>
    <w:rsid w:val="000B1128"/>
    <w:rsid w:val="000B1959"/>
    <w:rsid w:val="000B1F3F"/>
    <w:rsid w:val="000B1FFB"/>
    <w:rsid w:val="000B25E9"/>
    <w:rsid w:val="000B29F7"/>
    <w:rsid w:val="000B2ABC"/>
    <w:rsid w:val="000B3446"/>
    <w:rsid w:val="000B3A31"/>
    <w:rsid w:val="000B3ACB"/>
    <w:rsid w:val="000B3E6F"/>
    <w:rsid w:val="000B3ED4"/>
    <w:rsid w:val="000B4549"/>
    <w:rsid w:val="000B49D3"/>
    <w:rsid w:val="000B5803"/>
    <w:rsid w:val="000B64C1"/>
    <w:rsid w:val="000B65AC"/>
    <w:rsid w:val="000B726D"/>
    <w:rsid w:val="000B7358"/>
    <w:rsid w:val="000C031A"/>
    <w:rsid w:val="000C06CD"/>
    <w:rsid w:val="000C085C"/>
    <w:rsid w:val="000C0F6F"/>
    <w:rsid w:val="000C12B3"/>
    <w:rsid w:val="000C22CE"/>
    <w:rsid w:val="000C24BC"/>
    <w:rsid w:val="000C2752"/>
    <w:rsid w:val="000C2CF7"/>
    <w:rsid w:val="000C2FA1"/>
    <w:rsid w:val="000C31D0"/>
    <w:rsid w:val="000C3593"/>
    <w:rsid w:val="000C38C8"/>
    <w:rsid w:val="000C3DEB"/>
    <w:rsid w:val="000C3F1F"/>
    <w:rsid w:val="000C433D"/>
    <w:rsid w:val="000C44B9"/>
    <w:rsid w:val="000C492B"/>
    <w:rsid w:val="000C4FEE"/>
    <w:rsid w:val="000C52B2"/>
    <w:rsid w:val="000C6411"/>
    <w:rsid w:val="000C6F4D"/>
    <w:rsid w:val="000C6FED"/>
    <w:rsid w:val="000C735C"/>
    <w:rsid w:val="000C77B0"/>
    <w:rsid w:val="000C7B2B"/>
    <w:rsid w:val="000D0132"/>
    <w:rsid w:val="000D0211"/>
    <w:rsid w:val="000D08B3"/>
    <w:rsid w:val="000D0C62"/>
    <w:rsid w:val="000D10F1"/>
    <w:rsid w:val="000D11B5"/>
    <w:rsid w:val="000D123A"/>
    <w:rsid w:val="000D1468"/>
    <w:rsid w:val="000D1587"/>
    <w:rsid w:val="000D1743"/>
    <w:rsid w:val="000D1938"/>
    <w:rsid w:val="000D1B9B"/>
    <w:rsid w:val="000D1BC3"/>
    <w:rsid w:val="000D24B8"/>
    <w:rsid w:val="000D2D84"/>
    <w:rsid w:val="000D2E40"/>
    <w:rsid w:val="000D310E"/>
    <w:rsid w:val="000D3110"/>
    <w:rsid w:val="000D3A22"/>
    <w:rsid w:val="000D3E8C"/>
    <w:rsid w:val="000D41F9"/>
    <w:rsid w:val="000D44B1"/>
    <w:rsid w:val="000D53C6"/>
    <w:rsid w:val="000D5781"/>
    <w:rsid w:val="000D5B4F"/>
    <w:rsid w:val="000D680A"/>
    <w:rsid w:val="000D6ABA"/>
    <w:rsid w:val="000D6E71"/>
    <w:rsid w:val="000E0571"/>
    <w:rsid w:val="000E0755"/>
    <w:rsid w:val="000E0E95"/>
    <w:rsid w:val="000E1F34"/>
    <w:rsid w:val="000E2564"/>
    <w:rsid w:val="000E26BA"/>
    <w:rsid w:val="000E2A0C"/>
    <w:rsid w:val="000E2E10"/>
    <w:rsid w:val="000E35C4"/>
    <w:rsid w:val="000E360B"/>
    <w:rsid w:val="000E3744"/>
    <w:rsid w:val="000E3D55"/>
    <w:rsid w:val="000E3E62"/>
    <w:rsid w:val="000E3EAB"/>
    <w:rsid w:val="000E418B"/>
    <w:rsid w:val="000E452A"/>
    <w:rsid w:val="000E4778"/>
    <w:rsid w:val="000E4A36"/>
    <w:rsid w:val="000E5303"/>
    <w:rsid w:val="000E55D1"/>
    <w:rsid w:val="000E56E7"/>
    <w:rsid w:val="000E61AA"/>
    <w:rsid w:val="000E6458"/>
    <w:rsid w:val="000E7363"/>
    <w:rsid w:val="000E7C6F"/>
    <w:rsid w:val="000E7C8D"/>
    <w:rsid w:val="000F0614"/>
    <w:rsid w:val="000F1221"/>
    <w:rsid w:val="000F14CF"/>
    <w:rsid w:val="000F1897"/>
    <w:rsid w:val="000F1E97"/>
    <w:rsid w:val="000F2223"/>
    <w:rsid w:val="000F23CE"/>
    <w:rsid w:val="000F2AE8"/>
    <w:rsid w:val="000F2C03"/>
    <w:rsid w:val="000F2C7E"/>
    <w:rsid w:val="000F2C84"/>
    <w:rsid w:val="000F3077"/>
    <w:rsid w:val="000F3344"/>
    <w:rsid w:val="000F3520"/>
    <w:rsid w:val="000F3897"/>
    <w:rsid w:val="000F3CD6"/>
    <w:rsid w:val="000F44D8"/>
    <w:rsid w:val="000F4A28"/>
    <w:rsid w:val="000F5138"/>
    <w:rsid w:val="000F515A"/>
    <w:rsid w:val="000F5B37"/>
    <w:rsid w:val="000F6840"/>
    <w:rsid w:val="000F6B5C"/>
    <w:rsid w:val="000F6C66"/>
    <w:rsid w:val="000F6FEB"/>
    <w:rsid w:val="000F7272"/>
    <w:rsid w:val="000F7797"/>
    <w:rsid w:val="000F7D3A"/>
    <w:rsid w:val="00100E98"/>
    <w:rsid w:val="00100FC9"/>
    <w:rsid w:val="001011D5"/>
    <w:rsid w:val="00101871"/>
    <w:rsid w:val="001021C1"/>
    <w:rsid w:val="001023F5"/>
    <w:rsid w:val="001027C9"/>
    <w:rsid w:val="00102872"/>
    <w:rsid w:val="00102911"/>
    <w:rsid w:val="00102E10"/>
    <w:rsid w:val="00103A5A"/>
    <w:rsid w:val="0010412F"/>
    <w:rsid w:val="00104984"/>
    <w:rsid w:val="00104A4F"/>
    <w:rsid w:val="001057A8"/>
    <w:rsid w:val="00105C6E"/>
    <w:rsid w:val="00105D3A"/>
    <w:rsid w:val="001061C2"/>
    <w:rsid w:val="001067AB"/>
    <w:rsid w:val="001069D1"/>
    <w:rsid w:val="0010759C"/>
    <w:rsid w:val="001100AE"/>
    <w:rsid w:val="001102B2"/>
    <w:rsid w:val="00110354"/>
    <w:rsid w:val="0011056D"/>
    <w:rsid w:val="0011063A"/>
    <w:rsid w:val="0011091F"/>
    <w:rsid w:val="0011098B"/>
    <w:rsid w:val="00110E3B"/>
    <w:rsid w:val="00110F19"/>
    <w:rsid w:val="00111487"/>
    <w:rsid w:val="00111DCB"/>
    <w:rsid w:val="00112FE9"/>
    <w:rsid w:val="001136E9"/>
    <w:rsid w:val="00113814"/>
    <w:rsid w:val="001138B5"/>
    <w:rsid w:val="00113D83"/>
    <w:rsid w:val="00113E72"/>
    <w:rsid w:val="0011433D"/>
    <w:rsid w:val="0011435A"/>
    <w:rsid w:val="001143BB"/>
    <w:rsid w:val="0011488C"/>
    <w:rsid w:val="00115067"/>
    <w:rsid w:val="00115953"/>
    <w:rsid w:val="00115A14"/>
    <w:rsid w:val="00115A69"/>
    <w:rsid w:val="0011607E"/>
    <w:rsid w:val="00117139"/>
    <w:rsid w:val="001173CF"/>
    <w:rsid w:val="0011770C"/>
    <w:rsid w:val="00117C3D"/>
    <w:rsid w:val="00117DD4"/>
    <w:rsid w:val="001205A3"/>
    <w:rsid w:val="001208DC"/>
    <w:rsid w:val="001209B0"/>
    <w:rsid w:val="00120F33"/>
    <w:rsid w:val="0012127D"/>
    <w:rsid w:val="001214D4"/>
    <w:rsid w:val="001214EE"/>
    <w:rsid w:val="00121970"/>
    <w:rsid w:val="001219A4"/>
    <w:rsid w:val="00121D41"/>
    <w:rsid w:val="001223E4"/>
    <w:rsid w:val="00122421"/>
    <w:rsid w:val="00122459"/>
    <w:rsid w:val="0012311B"/>
    <w:rsid w:val="00123249"/>
    <w:rsid w:val="00123263"/>
    <w:rsid w:val="001233E2"/>
    <w:rsid w:val="00123479"/>
    <w:rsid w:val="001239D1"/>
    <w:rsid w:val="00123B0E"/>
    <w:rsid w:val="00124203"/>
    <w:rsid w:val="001242FB"/>
    <w:rsid w:val="00124545"/>
    <w:rsid w:val="0012470A"/>
    <w:rsid w:val="00124834"/>
    <w:rsid w:val="00124F33"/>
    <w:rsid w:val="001252F9"/>
    <w:rsid w:val="00125544"/>
    <w:rsid w:val="001256A4"/>
    <w:rsid w:val="00125956"/>
    <w:rsid w:val="00125DE9"/>
    <w:rsid w:val="00125F88"/>
    <w:rsid w:val="0012621B"/>
    <w:rsid w:val="00127FDF"/>
    <w:rsid w:val="001301AC"/>
    <w:rsid w:val="0013022D"/>
    <w:rsid w:val="00130B73"/>
    <w:rsid w:val="0013108D"/>
    <w:rsid w:val="00131124"/>
    <w:rsid w:val="00131CB3"/>
    <w:rsid w:val="00132D6A"/>
    <w:rsid w:val="00133604"/>
    <w:rsid w:val="0013371F"/>
    <w:rsid w:val="0013389C"/>
    <w:rsid w:val="00133B09"/>
    <w:rsid w:val="00133FC8"/>
    <w:rsid w:val="00134296"/>
    <w:rsid w:val="0013493C"/>
    <w:rsid w:val="00134DA6"/>
    <w:rsid w:val="001364D3"/>
    <w:rsid w:val="00136CA5"/>
    <w:rsid w:val="001372E3"/>
    <w:rsid w:val="0013772D"/>
    <w:rsid w:val="0014019D"/>
    <w:rsid w:val="0014049A"/>
    <w:rsid w:val="0014087C"/>
    <w:rsid w:val="00140A36"/>
    <w:rsid w:val="00140B57"/>
    <w:rsid w:val="00140D9B"/>
    <w:rsid w:val="001413EC"/>
    <w:rsid w:val="00143A4F"/>
    <w:rsid w:val="00143C5B"/>
    <w:rsid w:val="0014507D"/>
    <w:rsid w:val="00146237"/>
    <w:rsid w:val="001469ED"/>
    <w:rsid w:val="00147711"/>
    <w:rsid w:val="00147FD6"/>
    <w:rsid w:val="00150293"/>
    <w:rsid w:val="0015151C"/>
    <w:rsid w:val="00151868"/>
    <w:rsid w:val="00151908"/>
    <w:rsid w:val="00151E45"/>
    <w:rsid w:val="0015229A"/>
    <w:rsid w:val="00152985"/>
    <w:rsid w:val="00152CFC"/>
    <w:rsid w:val="00152D35"/>
    <w:rsid w:val="001537CB"/>
    <w:rsid w:val="00153877"/>
    <w:rsid w:val="001538C3"/>
    <w:rsid w:val="00153F48"/>
    <w:rsid w:val="00154405"/>
    <w:rsid w:val="0015472B"/>
    <w:rsid w:val="001549DB"/>
    <w:rsid w:val="00154CF5"/>
    <w:rsid w:val="001558EC"/>
    <w:rsid w:val="00155AAF"/>
    <w:rsid w:val="00155B3C"/>
    <w:rsid w:val="001561D2"/>
    <w:rsid w:val="00156922"/>
    <w:rsid w:val="0015748E"/>
    <w:rsid w:val="0015777B"/>
    <w:rsid w:val="001579F7"/>
    <w:rsid w:val="00157A12"/>
    <w:rsid w:val="00160728"/>
    <w:rsid w:val="00160E83"/>
    <w:rsid w:val="00160E9C"/>
    <w:rsid w:val="00161081"/>
    <w:rsid w:val="001612AB"/>
    <w:rsid w:val="00161346"/>
    <w:rsid w:val="0016153D"/>
    <w:rsid w:val="0016154A"/>
    <w:rsid w:val="001618C2"/>
    <w:rsid w:val="00161992"/>
    <w:rsid w:val="00161F96"/>
    <w:rsid w:val="00162355"/>
    <w:rsid w:val="0016267D"/>
    <w:rsid w:val="001633FD"/>
    <w:rsid w:val="001634B4"/>
    <w:rsid w:val="00163831"/>
    <w:rsid w:val="001638C1"/>
    <w:rsid w:val="001644F6"/>
    <w:rsid w:val="0016522F"/>
    <w:rsid w:val="00165612"/>
    <w:rsid w:val="001656C8"/>
    <w:rsid w:val="00165DAA"/>
    <w:rsid w:val="0016675F"/>
    <w:rsid w:val="00166D48"/>
    <w:rsid w:val="00166DE0"/>
    <w:rsid w:val="00166FF9"/>
    <w:rsid w:val="0016701A"/>
    <w:rsid w:val="00167F88"/>
    <w:rsid w:val="001701FB"/>
    <w:rsid w:val="00170976"/>
    <w:rsid w:val="00170A74"/>
    <w:rsid w:val="00170B6C"/>
    <w:rsid w:val="00170E17"/>
    <w:rsid w:val="00171B9E"/>
    <w:rsid w:val="0017230A"/>
    <w:rsid w:val="001726C4"/>
    <w:rsid w:val="0017296E"/>
    <w:rsid w:val="00172DFF"/>
    <w:rsid w:val="00173232"/>
    <w:rsid w:val="0017443F"/>
    <w:rsid w:val="0017481A"/>
    <w:rsid w:val="00174D1C"/>
    <w:rsid w:val="00174D43"/>
    <w:rsid w:val="001750AE"/>
    <w:rsid w:val="001751A3"/>
    <w:rsid w:val="00175618"/>
    <w:rsid w:val="001757A4"/>
    <w:rsid w:val="00175877"/>
    <w:rsid w:val="001759AA"/>
    <w:rsid w:val="001759E8"/>
    <w:rsid w:val="00175FEA"/>
    <w:rsid w:val="0017703D"/>
    <w:rsid w:val="00177573"/>
    <w:rsid w:val="00177BD9"/>
    <w:rsid w:val="00177F1B"/>
    <w:rsid w:val="001801BC"/>
    <w:rsid w:val="00180337"/>
    <w:rsid w:val="001804AD"/>
    <w:rsid w:val="00180D4B"/>
    <w:rsid w:val="00181094"/>
    <w:rsid w:val="001810AF"/>
    <w:rsid w:val="0018182D"/>
    <w:rsid w:val="00182588"/>
    <w:rsid w:val="00182D86"/>
    <w:rsid w:val="00183262"/>
    <w:rsid w:val="0018327F"/>
    <w:rsid w:val="0018420C"/>
    <w:rsid w:val="00184649"/>
    <w:rsid w:val="00184A1D"/>
    <w:rsid w:val="001852CB"/>
    <w:rsid w:val="001853D3"/>
    <w:rsid w:val="001858D7"/>
    <w:rsid w:val="00185AD1"/>
    <w:rsid w:val="00185AD9"/>
    <w:rsid w:val="00185C4E"/>
    <w:rsid w:val="001860B0"/>
    <w:rsid w:val="00186475"/>
    <w:rsid w:val="0018732A"/>
    <w:rsid w:val="001875AF"/>
    <w:rsid w:val="00187862"/>
    <w:rsid w:val="0019005B"/>
    <w:rsid w:val="001904B0"/>
    <w:rsid w:val="00190BA2"/>
    <w:rsid w:val="00191220"/>
    <w:rsid w:val="00191D21"/>
    <w:rsid w:val="00192045"/>
    <w:rsid w:val="001923FE"/>
    <w:rsid w:val="00193001"/>
    <w:rsid w:val="001931DE"/>
    <w:rsid w:val="00193763"/>
    <w:rsid w:val="00193BCA"/>
    <w:rsid w:val="00193D10"/>
    <w:rsid w:val="001947CB"/>
    <w:rsid w:val="00194CC4"/>
    <w:rsid w:val="0019596A"/>
    <w:rsid w:val="001959E8"/>
    <w:rsid w:val="00195B51"/>
    <w:rsid w:val="00195E42"/>
    <w:rsid w:val="00196134"/>
    <w:rsid w:val="001965BA"/>
    <w:rsid w:val="00196AA1"/>
    <w:rsid w:val="00197453"/>
    <w:rsid w:val="00197A86"/>
    <w:rsid w:val="00197FDD"/>
    <w:rsid w:val="001A03BB"/>
    <w:rsid w:val="001A0D0D"/>
    <w:rsid w:val="001A1185"/>
    <w:rsid w:val="001A122C"/>
    <w:rsid w:val="001A1C18"/>
    <w:rsid w:val="001A1E29"/>
    <w:rsid w:val="001A1E74"/>
    <w:rsid w:val="001A22E4"/>
    <w:rsid w:val="001A2497"/>
    <w:rsid w:val="001A2690"/>
    <w:rsid w:val="001A2886"/>
    <w:rsid w:val="001A28B7"/>
    <w:rsid w:val="001A2F93"/>
    <w:rsid w:val="001A339B"/>
    <w:rsid w:val="001A3507"/>
    <w:rsid w:val="001A3633"/>
    <w:rsid w:val="001A3C1A"/>
    <w:rsid w:val="001A4FDB"/>
    <w:rsid w:val="001A5099"/>
    <w:rsid w:val="001A543A"/>
    <w:rsid w:val="001A5DBB"/>
    <w:rsid w:val="001A6607"/>
    <w:rsid w:val="001A68E4"/>
    <w:rsid w:val="001A6A59"/>
    <w:rsid w:val="001A75ED"/>
    <w:rsid w:val="001A7C47"/>
    <w:rsid w:val="001B0706"/>
    <w:rsid w:val="001B1DCC"/>
    <w:rsid w:val="001B2C14"/>
    <w:rsid w:val="001B2DA5"/>
    <w:rsid w:val="001B30FC"/>
    <w:rsid w:val="001B3427"/>
    <w:rsid w:val="001B3483"/>
    <w:rsid w:val="001B370F"/>
    <w:rsid w:val="001B3E19"/>
    <w:rsid w:val="001B4EDF"/>
    <w:rsid w:val="001B533A"/>
    <w:rsid w:val="001B560E"/>
    <w:rsid w:val="001B703E"/>
    <w:rsid w:val="001B72FE"/>
    <w:rsid w:val="001B7552"/>
    <w:rsid w:val="001B7B98"/>
    <w:rsid w:val="001C004C"/>
    <w:rsid w:val="001C0A6C"/>
    <w:rsid w:val="001C0E04"/>
    <w:rsid w:val="001C0ED6"/>
    <w:rsid w:val="001C118B"/>
    <w:rsid w:val="001C1209"/>
    <w:rsid w:val="001C13A8"/>
    <w:rsid w:val="001C1A11"/>
    <w:rsid w:val="001C1BDB"/>
    <w:rsid w:val="001C1C08"/>
    <w:rsid w:val="001C20C7"/>
    <w:rsid w:val="001C2324"/>
    <w:rsid w:val="001C27C7"/>
    <w:rsid w:val="001C2878"/>
    <w:rsid w:val="001C38F9"/>
    <w:rsid w:val="001C3D66"/>
    <w:rsid w:val="001C3DB8"/>
    <w:rsid w:val="001C4493"/>
    <w:rsid w:val="001C4F40"/>
    <w:rsid w:val="001C506E"/>
    <w:rsid w:val="001C5170"/>
    <w:rsid w:val="001C5404"/>
    <w:rsid w:val="001C620F"/>
    <w:rsid w:val="001C6DC5"/>
    <w:rsid w:val="001C7518"/>
    <w:rsid w:val="001C77B4"/>
    <w:rsid w:val="001C7991"/>
    <w:rsid w:val="001C79BC"/>
    <w:rsid w:val="001C7EF4"/>
    <w:rsid w:val="001C7F0D"/>
    <w:rsid w:val="001D03B6"/>
    <w:rsid w:val="001D0575"/>
    <w:rsid w:val="001D0BBA"/>
    <w:rsid w:val="001D0FC3"/>
    <w:rsid w:val="001D196B"/>
    <w:rsid w:val="001D197E"/>
    <w:rsid w:val="001D1CD9"/>
    <w:rsid w:val="001D1E3A"/>
    <w:rsid w:val="001D24FC"/>
    <w:rsid w:val="001D264A"/>
    <w:rsid w:val="001D27B0"/>
    <w:rsid w:val="001D3165"/>
    <w:rsid w:val="001D31F1"/>
    <w:rsid w:val="001D3463"/>
    <w:rsid w:val="001D3911"/>
    <w:rsid w:val="001D3BB0"/>
    <w:rsid w:val="001D3F02"/>
    <w:rsid w:val="001D414F"/>
    <w:rsid w:val="001D417B"/>
    <w:rsid w:val="001D473A"/>
    <w:rsid w:val="001D498F"/>
    <w:rsid w:val="001D4D3D"/>
    <w:rsid w:val="001D5098"/>
    <w:rsid w:val="001D5379"/>
    <w:rsid w:val="001D5738"/>
    <w:rsid w:val="001D68D1"/>
    <w:rsid w:val="001D70F3"/>
    <w:rsid w:val="001D7470"/>
    <w:rsid w:val="001E02B0"/>
    <w:rsid w:val="001E04A4"/>
    <w:rsid w:val="001E0C7F"/>
    <w:rsid w:val="001E0FD8"/>
    <w:rsid w:val="001E11D7"/>
    <w:rsid w:val="001E14A1"/>
    <w:rsid w:val="001E1AF6"/>
    <w:rsid w:val="001E1C62"/>
    <w:rsid w:val="001E1EFB"/>
    <w:rsid w:val="001E227B"/>
    <w:rsid w:val="001E2312"/>
    <w:rsid w:val="001E2C5E"/>
    <w:rsid w:val="001E2C89"/>
    <w:rsid w:val="001E2E2B"/>
    <w:rsid w:val="001E2F66"/>
    <w:rsid w:val="001E314A"/>
    <w:rsid w:val="001E3761"/>
    <w:rsid w:val="001E39DD"/>
    <w:rsid w:val="001E3EBD"/>
    <w:rsid w:val="001E4024"/>
    <w:rsid w:val="001E4068"/>
    <w:rsid w:val="001E42C3"/>
    <w:rsid w:val="001E4D49"/>
    <w:rsid w:val="001E4DDB"/>
    <w:rsid w:val="001E57A4"/>
    <w:rsid w:val="001E58D2"/>
    <w:rsid w:val="001E5A40"/>
    <w:rsid w:val="001E5EBD"/>
    <w:rsid w:val="001E5F6A"/>
    <w:rsid w:val="001E6094"/>
    <w:rsid w:val="001E6453"/>
    <w:rsid w:val="001E6833"/>
    <w:rsid w:val="001E6CEB"/>
    <w:rsid w:val="001E7280"/>
    <w:rsid w:val="001E7475"/>
    <w:rsid w:val="001F02E9"/>
    <w:rsid w:val="001F056B"/>
    <w:rsid w:val="001F0AB6"/>
    <w:rsid w:val="001F0D7E"/>
    <w:rsid w:val="001F170B"/>
    <w:rsid w:val="001F1D99"/>
    <w:rsid w:val="001F2039"/>
    <w:rsid w:val="001F20BC"/>
    <w:rsid w:val="001F226E"/>
    <w:rsid w:val="001F228F"/>
    <w:rsid w:val="001F22DC"/>
    <w:rsid w:val="001F2B7A"/>
    <w:rsid w:val="001F2E2D"/>
    <w:rsid w:val="001F3D8F"/>
    <w:rsid w:val="001F3DA0"/>
    <w:rsid w:val="001F4764"/>
    <w:rsid w:val="001F4BD6"/>
    <w:rsid w:val="001F548B"/>
    <w:rsid w:val="001F5549"/>
    <w:rsid w:val="001F59FE"/>
    <w:rsid w:val="001F5AED"/>
    <w:rsid w:val="001F6266"/>
    <w:rsid w:val="001F6441"/>
    <w:rsid w:val="001F6AB9"/>
    <w:rsid w:val="001F6CCC"/>
    <w:rsid w:val="001F6CE9"/>
    <w:rsid w:val="001F70A0"/>
    <w:rsid w:val="001F717D"/>
    <w:rsid w:val="001F7991"/>
    <w:rsid w:val="00200134"/>
    <w:rsid w:val="00200306"/>
    <w:rsid w:val="0020049F"/>
    <w:rsid w:val="002009F0"/>
    <w:rsid w:val="00200BF6"/>
    <w:rsid w:val="00201849"/>
    <w:rsid w:val="00201869"/>
    <w:rsid w:val="00201961"/>
    <w:rsid w:val="00201ACD"/>
    <w:rsid w:val="00201B0D"/>
    <w:rsid w:val="00201BF5"/>
    <w:rsid w:val="00201E4B"/>
    <w:rsid w:val="0020247C"/>
    <w:rsid w:val="00202D9C"/>
    <w:rsid w:val="002044AB"/>
    <w:rsid w:val="00204D02"/>
    <w:rsid w:val="0020557A"/>
    <w:rsid w:val="00205CCE"/>
    <w:rsid w:val="0020789B"/>
    <w:rsid w:val="00207D8F"/>
    <w:rsid w:val="00210230"/>
    <w:rsid w:val="0021124A"/>
    <w:rsid w:val="002116CE"/>
    <w:rsid w:val="0021188F"/>
    <w:rsid w:val="0021224C"/>
    <w:rsid w:val="00212553"/>
    <w:rsid w:val="002125FC"/>
    <w:rsid w:val="002125FD"/>
    <w:rsid w:val="002128AB"/>
    <w:rsid w:val="00212D1D"/>
    <w:rsid w:val="00212D47"/>
    <w:rsid w:val="00213B5C"/>
    <w:rsid w:val="00213D9A"/>
    <w:rsid w:val="00214DFE"/>
    <w:rsid w:val="00215289"/>
    <w:rsid w:val="00215365"/>
    <w:rsid w:val="00215807"/>
    <w:rsid w:val="00216C66"/>
    <w:rsid w:val="00217227"/>
    <w:rsid w:val="00217A3D"/>
    <w:rsid w:val="00217A79"/>
    <w:rsid w:val="00217E3D"/>
    <w:rsid w:val="002203D1"/>
    <w:rsid w:val="00220785"/>
    <w:rsid w:val="002209A0"/>
    <w:rsid w:val="00220F66"/>
    <w:rsid w:val="0022132A"/>
    <w:rsid w:val="002213AD"/>
    <w:rsid w:val="00221BF8"/>
    <w:rsid w:val="00222E06"/>
    <w:rsid w:val="00222E6C"/>
    <w:rsid w:val="002239E9"/>
    <w:rsid w:val="00223ED8"/>
    <w:rsid w:val="00224167"/>
    <w:rsid w:val="00224373"/>
    <w:rsid w:val="002250FF"/>
    <w:rsid w:val="0022582D"/>
    <w:rsid w:val="00227118"/>
    <w:rsid w:val="0022725D"/>
    <w:rsid w:val="0022756E"/>
    <w:rsid w:val="00227ACC"/>
    <w:rsid w:val="00227B05"/>
    <w:rsid w:val="00227B6E"/>
    <w:rsid w:val="00230757"/>
    <w:rsid w:val="002307D4"/>
    <w:rsid w:val="00230C94"/>
    <w:rsid w:val="00231F44"/>
    <w:rsid w:val="00231F73"/>
    <w:rsid w:val="002328BE"/>
    <w:rsid w:val="00232A53"/>
    <w:rsid w:val="0023336E"/>
    <w:rsid w:val="002339C0"/>
    <w:rsid w:val="00233B66"/>
    <w:rsid w:val="00233BA8"/>
    <w:rsid w:val="00234EC4"/>
    <w:rsid w:val="00235736"/>
    <w:rsid w:val="00235E62"/>
    <w:rsid w:val="002363EC"/>
    <w:rsid w:val="00236413"/>
    <w:rsid w:val="0023662F"/>
    <w:rsid w:val="00236801"/>
    <w:rsid w:val="00236D13"/>
    <w:rsid w:val="002373F3"/>
    <w:rsid w:val="00237886"/>
    <w:rsid w:val="0024053E"/>
    <w:rsid w:val="00240646"/>
    <w:rsid w:val="00240A38"/>
    <w:rsid w:val="00240F47"/>
    <w:rsid w:val="00241901"/>
    <w:rsid w:val="00241BFC"/>
    <w:rsid w:val="002423BF"/>
    <w:rsid w:val="002423FA"/>
    <w:rsid w:val="00242572"/>
    <w:rsid w:val="00242692"/>
    <w:rsid w:val="00242A55"/>
    <w:rsid w:val="00242B4F"/>
    <w:rsid w:val="00242F5B"/>
    <w:rsid w:val="00242F8A"/>
    <w:rsid w:val="0024363D"/>
    <w:rsid w:val="00243C19"/>
    <w:rsid w:val="00243C48"/>
    <w:rsid w:val="0024417F"/>
    <w:rsid w:val="002442B8"/>
    <w:rsid w:val="0024447A"/>
    <w:rsid w:val="002444CC"/>
    <w:rsid w:val="00244819"/>
    <w:rsid w:val="00244AF8"/>
    <w:rsid w:val="00245427"/>
    <w:rsid w:val="00245BAA"/>
    <w:rsid w:val="00245BF5"/>
    <w:rsid w:val="002469E8"/>
    <w:rsid w:val="00246BF8"/>
    <w:rsid w:val="00246EBD"/>
    <w:rsid w:val="0024774B"/>
    <w:rsid w:val="00247AE9"/>
    <w:rsid w:val="0025039F"/>
    <w:rsid w:val="002506D3"/>
    <w:rsid w:val="0025070C"/>
    <w:rsid w:val="00250A4F"/>
    <w:rsid w:val="00250AA2"/>
    <w:rsid w:val="0025100B"/>
    <w:rsid w:val="0025144C"/>
    <w:rsid w:val="002516C9"/>
    <w:rsid w:val="00251D1D"/>
    <w:rsid w:val="00252519"/>
    <w:rsid w:val="002525E7"/>
    <w:rsid w:val="00252BE1"/>
    <w:rsid w:val="00252EA1"/>
    <w:rsid w:val="002530CE"/>
    <w:rsid w:val="002534C7"/>
    <w:rsid w:val="0025352F"/>
    <w:rsid w:val="00253AAA"/>
    <w:rsid w:val="00253D83"/>
    <w:rsid w:val="002541D8"/>
    <w:rsid w:val="002544AD"/>
    <w:rsid w:val="00254560"/>
    <w:rsid w:val="002552B9"/>
    <w:rsid w:val="002554FD"/>
    <w:rsid w:val="0025586B"/>
    <w:rsid w:val="00256741"/>
    <w:rsid w:val="00256CF6"/>
    <w:rsid w:val="0025714C"/>
    <w:rsid w:val="002573FD"/>
    <w:rsid w:val="00257826"/>
    <w:rsid w:val="00257E6E"/>
    <w:rsid w:val="00257F81"/>
    <w:rsid w:val="00260008"/>
    <w:rsid w:val="002603D6"/>
    <w:rsid w:val="00260A47"/>
    <w:rsid w:val="00260BBD"/>
    <w:rsid w:val="00260BE7"/>
    <w:rsid w:val="00260D86"/>
    <w:rsid w:val="00260E68"/>
    <w:rsid w:val="00261092"/>
    <w:rsid w:val="002613B2"/>
    <w:rsid w:val="002623CB"/>
    <w:rsid w:val="00262808"/>
    <w:rsid w:val="00262921"/>
    <w:rsid w:val="00262C88"/>
    <w:rsid w:val="00262D66"/>
    <w:rsid w:val="0026305F"/>
    <w:rsid w:val="002630EA"/>
    <w:rsid w:val="00263239"/>
    <w:rsid w:val="0026356B"/>
    <w:rsid w:val="002635A9"/>
    <w:rsid w:val="002639E4"/>
    <w:rsid w:val="00263A43"/>
    <w:rsid w:val="0026413D"/>
    <w:rsid w:val="00264358"/>
    <w:rsid w:val="00264751"/>
    <w:rsid w:val="00264842"/>
    <w:rsid w:val="00264A19"/>
    <w:rsid w:val="00264D02"/>
    <w:rsid w:val="00265039"/>
    <w:rsid w:val="002656D1"/>
    <w:rsid w:val="00265A9B"/>
    <w:rsid w:val="00265ACE"/>
    <w:rsid w:val="002664C4"/>
    <w:rsid w:val="00266ABD"/>
    <w:rsid w:val="00267094"/>
    <w:rsid w:val="002671D5"/>
    <w:rsid w:val="00267682"/>
    <w:rsid w:val="00267A26"/>
    <w:rsid w:val="00267E8B"/>
    <w:rsid w:val="00267E96"/>
    <w:rsid w:val="002704F1"/>
    <w:rsid w:val="002707AA"/>
    <w:rsid w:val="0027081B"/>
    <w:rsid w:val="00270BA8"/>
    <w:rsid w:val="00270CC2"/>
    <w:rsid w:val="002714C1"/>
    <w:rsid w:val="00271677"/>
    <w:rsid w:val="00271B35"/>
    <w:rsid w:val="00271B92"/>
    <w:rsid w:val="0027231A"/>
    <w:rsid w:val="00272526"/>
    <w:rsid w:val="002738B2"/>
    <w:rsid w:val="00273AF7"/>
    <w:rsid w:val="00273E1A"/>
    <w:rsid w:val="00273F66"/>
    <w:rsid w:val="00273F9F"/>
    <w:rsid w:val="0027410A"/>
    <w:rsid w:val="002741B0"/>
    <w:rsid w:val="00274947"/>
    <w:rsid w:val="00274994"/>
    <w:rsid w:val="00274A1B"/>
    <w:rsid w:val="00274A1F"/>
    <w:rsid w:val="00274D4C"/>
    <w:rsid w:val="00274E13"/>
    <w:rsid w:val="00274FDE"/>
    <w:rsid w:val="0027602B"/>
    <w:rsid w:val="002763DE"/>
    <w:rsid w:val="00276776"/>
    <w:rsid w:val="00276EB9"/>
    <w:rsid w:val="00276F25"/>
    <w:rsid w:val="00276F54"/>
    <w:rsid w:val="00277657"/>
    <w:rsid w:val="00277828"/>
    <w:rsid w:val="00277FC7"/>
    <w:rsid w:val="00280378"/>
    <w:rsid w:val="00280807"/>
    <w:rsid w:val="002808B3"/>
    <w:rsid w:val="002810FC"/>
    <w:rsid w:val="002812D4"/>
    <w:rsid w:val="002812E6"/>
    <w:rsid w:val="00281C8E"/>
    <w:rsid w:val="002821C3"/>
    <w:rsid w:val="0028363C"/>
    <w:rsid w:val="0028379C"/>
    <w:rsid w:val="00283A54"/>
    <w:rsid w:val="002856F6"/>
    <w:rsid w:val="0028589D"/>
    <w:rsid w:val="002868B6"/>
    <w:rsid w:val="00286D3B"/>
    <w:rsid w:val="00286F43"/>
    <w:rsid w:val="00286F9D"/>
    <w:rsid w:val="00287A9C"/>
    <w:rsid w:val="00290D39"/>
    <w:rsid w:val="00290D41"/>
    <w:rsid w:val="00290F37"/>
    <w:rsid w:val="00292012"/>
    <w:rsid w:val="002923E4"/>
    <w:rsid w:val="00292735"/>
    <w:rsid w:val="00292784"/>
    <w:rsid w:val="00292BD7"/>
    <w:rsid w:val="00292C4E"/>
    <w:rsid w:val="00292F66"/>
    <w:rsid w:val="00293EA7"/>
    <w:rsid w:val="00293F1D"/>
    <w:rsid w:val="002943B0"/>
    <w:rsid w:val="0029446E"/>
    <w:rsid w:val="00294863"/>
    <w:rsid w:val="00294CBB"/>
    <w:rsid w:val="00294EA2"/>
    <w:rsid w:val="002954AE"/>
    <w:rsid w:val="0029585D"/>
    <w:rsid w:val="00295DA6"/>
    <w:rsid w:val="00295ED4"/>
    <w:rsid w:val="002962BD"/>
    <w:rsid w:val="00296D75"/>
    <w:rsid w:val="00296F31"/>
    <w:rsid w:val="00297286"/>
    <w:rsid w:val="00297645"/>
    <w:rsid w:val="0029788B"/>
    <w:rsid w:val="0029798C"/>
    <w:rsid w:val="00297A06"/>
    <w:rsid w:val="00297FC3"/>
    <w:rsid w:val="002A029B"/>
    <w:rsid w:val="002A0CAF"/>
    <w:rsid w:val="002A10C1"/>
    <w:rsid w:val="002A1647"/>
    <w:rsid w:val="002A1D31"/>
    <w:rsid w:val="002A2292"/>
    <w:rsid w:val="002A26EF"/>
    <w:rsid w:val="002A2B80"/>
    <w:rsid w:val="002A2DEF"/>
    <w:rsid w:val="002A357A"/>
    <w:rsid w:val="002A4309"/>
    <w:rsid w:val="002A454E"/>
    <w:rsid w:val="002A4663"/>
    <w:rsid w:val="002A4E11"/>
    <w:rsid w:val="002A5236"/>
    <w:rsid w:val="002A54C9"/>
    <w:rsid w:val="002A54ED"/>
    <w:rsid w:val="002A5908"/>
    <w:rsid w:val="002A5F9C"/>
    <w:rsid w:val="002A66F7"/>
    <w:rsid w:val="002A68E7"/>
    <w:rsid w:val="002A6F29"/>
    <w:rsid w:val="002A7023"/>
    <w:rsid w:val="002A74C3"/>
    <w:rsid w:val="002A7549"/>
    <w:rsid w:val="002A7793"/>
    <w:rsid w:val="002B021B"/>
    <w:rsid w:val="002B0230"/>
    <w:rsid w:val="002B1839"/>
    <w:rsid w:val="002B2348"/>
    <w:rsid w:val="002B24EE"/>
    <w:rsid w:val="002B271D"/>
    <w:rsid w:val="002B2EDD"/>
    <w:rsid w:val="002B3318"/>
    <w:rsid w:val="002B3A0E"/>
    <w:rsid w:val="002B4AA8"/>
    <w:rsid w:val="002B4B2C"/>
    <w:rsid w:val="002B53F1"/>
    <w:rsid w:val="002B5455"/>
    <w:rsid w:val="002B57A4"/>
    <w:rsid w:val="002B62FF"/>
    <w:rsid w:val="002B6717"/>
    <w:rsid w:val="002B6C2D"/>
    <w:rsid w:val="002C0024"/>
    <w:rsid w:val="002C0083"/>
    <w:rsid w:val="002C0407"/>
    <w:rsid w:val="002C0422"/>
    <w:rsid w:val="002C08D3"/>
    <w:rsid w:val="002C10D9"/>
    <w:rsid w:val="002C1BF2"/>
    <w:rsid w:val="002C1F31"/>
    <w:rsid w:val="002C2061"/>
    <w:rsid w:val="002C23F5"/>
    <w:rsid w:val="002C2584"/>
    <w:rsid w:val="002C2D65"/>
    <w:rsid w:val="002C2F3F"/>
    <w:rsid w:val="002C3487"/>
    <w:rsid w:val="002C39F3"/>
    <w:rsid w:val="002C3B6F"/>
    <w:rsid w:val="002C421F"/>
    <w:rsid w:val="002C4366"/>
    <w:rsid w:val="002C4741"/>
    <w:rsid w:val="002C4D02"/>
    <w:rsid w:val="002C51AA"/>
    <w:rsid w:val="002C5339"/>
    <w:rsid w:val="002C57B3"/>
    <w:rsid w:val="002C5863"/>
    <w:rsid w:val="002C58FC"/>
    <w:rsid w:val="002C5933"/>
    <w:rsid w:val="002C5AAE"/>
    <w:rsid w:val="002C610C"/>
    <w:rsid w:val="002C6923"/>
    <w:rsid w:val="002C6B18"/>
    <w:rsid w:val="002C70C4"/>
    <w:rsid w:val="002D003E"/>
    <w:rsid w:val="002D0662"/>
    <w:rsid w:val="002D097B"/>
    <w:rsid w:val="002D0E16"/>
    <w:rsid w:val="002D14AD"/>
    <w:rsid w:val="002D1683"/>
    <w:rsid w:val="002D1799"/>
    <w:rsid w:val="002D195D"/>
    <w:rsid w:val="002D1994"/>
    <w:rsid w:val="002D36C8"/>
    <w:rsid w:val="002D3EE4"/>
    <w:rsid w:val="002D3EF3"/>
    <w:rsid w:val="002D3F10"/>
    <w:rsid w:val="002D5614"/>
    <w:rsid w:val="002D56C1"/>
    <w:rsid w:val="002D5AA6"/>
    <w:rsid w:val="002D5D26"/>
    <w:rsid w:val="002D6184"/>
    <w:rsid w:val="002D6C94"/>
    <w:rsid w:val="002D6D47"/>
    <w:rsid w:val="002D6F97"/>
    <w:rsid w:val="002D7126"/>
    <w:rsid w:val="002D7C90"/>
    <w:rsid w:val="002E0DCA"/>
    <w:rsid w:val="002E0FC8"/>
    <w:rsid w:val="002E146D"/>
    <w:rsid w:val="002E15D3"/>
    <w:rsid w:val="002E2729"/>
    <w:rsid w:val="002E29EE"/>
    <w:rsid w:val="002E2CE9"/>
    <w:rsid w:val="002E37BB"/>
    <w:rsid w:val="002E3C16"/>
    <w:rsid w:val="002E3E84"/>
    <w:rsid w:val="002E42CA"/>
    <w:rsid w:val="002E4FCC"/>
    <w:rsid w:val="002E4FE8"/>
    <w:rsid w:val="002E57B4"/>
    <w:rsid w:val="002E5878"/>
    <w:rsid w:val="002E5B2B"/>
    <w:rsid w:val="002E6372"/>
    <w:rsid w:val="002E72BF"/>
    <w:rsid w:val="002E73C0"/>
    <w:rsid w:val="002E73F3"/>
    <w:rsid w:val="002E7529"/>
    <w:rsid w:val="002E7AB9"/>
    <w:rsid w:val="002F07FD"/>
    <w:rsid w:val="002F09FB"/>
    <w:rsid w:val="002F0C5B"/>
    <w:rsid w:val="002F0E9F"/>
    <w:rsid w:val="002F17E0"/>
    <w:rsid w:val="002F1816"/>
    <w:rsid w:val="002F1B6E"/>
    <w:rsid w:val="002F1FC2"/>
    <w:rsid w:val="002F2315"/>
    <w:rsid w:val="002F2C8D"/>
    <w:rsid w:val="002F3477"/>
    <w:rsid w:val="002F354B"/>
    <w:rsid w:val="002F37EE"/>
    <w:rsid w:val="002F3DAD"/>
    <w:rsid w:val="002F4670"/>
    <w:rsid w:val="002F4763"/>
    <w:rsid w:val="002F4792"/>
    <w:rsid w:val="002F4B40"/>
    <w:rsid w:val="002F4CCD"/>
    <w:rsid w:val="002F5704"/>
    <w:rsid w:val="002F5C26"/>
    <w:rsid w:val="002F5C99"/>
    <w:rsid w:val="002F5DE2"/>
    <w:rsid w:val="002F6608"/>
    <w:rsid w:val="002F746F"/>
    <w:rsid w:val="002F7505"/>
    <w:rsid w:val="002F77C6"/>
    <w:rsid w:val="002F79FD"/>
    <w:rsid w:val="002F7C34"/>
    <w:rsid w:val="00300203"/>
    <w:rsid w:val="0030045D"/>
    <w:rsid w:val="00300557"/>
    <w:rsid w:val="0030075B"/>
    <w:rsid w:val="0030076C"/>
    <w:rsid w:val="00300A35"/>
    <w:rsid w:val="00300F70"/>
    <w:rsid w:val="00301327"/>
    <w:rsid w:val="00301A84"/>
    <w:rsid w:val="00301BFD"/>
    <w:rsid w:val="00301F95"/>
    <w:rsid w:val="003024F8"/>
    <w:rsid w:val="00302527"/>
    <w:rsid w:val="00302647"/>
    <w:rsid w:val="003028ED"/>
    <w:rsid w:val="003033D2"/>
    <w:rsid w:val="00303FA2"/>
    <w:rsid w:val="00304C2D"/>
    <w:rsid w:val="003055E8"/>
    <w:rsid w:val="00305DE1"/>
    <w:rsid w:val="003065D9"/>
    <w:rsid w:val="003066E9"/>
    <w:rsid w:val="003072A7"/>
    <w:rsid w:val="0030768A"/>
    <w:rsid w:val="00307AC1"/>
    <w:rsid w:val="003106F9"/>
    <w:rsid w:val="003108BF"/>
    <w:rsid w:val="00310B6B"/>
    <w:rsid w:val="00310EB8"/>
    <w:rsid w:val="00310F1E"/>
    <w:rsid w:val="003115D4"/>
    <w:rsid w:val="00311BF6"/>
    <w:rsid w:val="00311D01"/>
    <w:rsid w:val="00312747"/>
    <w:rsid w:val="003127A9"/>
    <w:rsid w:val="00312CA6"/>
    <w:rsid w:val="00313251"/>
    <w:rsid w:val="00314235"/>
    <w:rsid w:val="0031463D"/>
    <w:rsid w:val="00314F3B"/>
    <w:rsid w:val="00315107"/>
    <w:rsid w:val="00315180"/>
    <w:rsid w:val="0031529A"/>
    <w:rsid w:val="00315589"/>
    <w:rsid w:val="00315611"/>
    <w:rsid w:val="00315D3A"/>
    <w:rsid w:val="00316F2F"/>
    <w:rsid w:val="003171F1"/>
    <w:rsid w:val="003176EF"/>
    <w:rsid w:val="00317A7A"/>
    <w:rsid w:val="00317C4E"/>
    <w:rsid w:val="003211CA"/>
    <w:rsid w:val="00321291"/>
    <w:rsid w:val="00321D34"/>
    <w:rsid w:val="003222F9"/>
    <w:rsid w:val="00322CD6"/>
    <w:rsid w:val="00322D05"/>
    <w:rsid w:val="003230DF"/>
    <w:rsid w:val="00323383"/>
    <w:rsid w:val="003233D0"/>
    <w:rsid w:val="003236F2"/>
    <w:rsid w:val="003239E8"/>
    <w:rsid w:val="00323D28"/>
    <w:rsid w:val="00323D86"/>
    <w:rsid w:val="00324476"/>
    <w:rsid w:val="003247BA"/>
    <w:rsid w:val="00325063"/>
    <w:rsid w:val="0032514A"/>
    <w:rsid w:val="003256CE"/>
    <w:rsid w:val="003260E1"/>
    <w:rsid w:val="00326876"/>
    <w:rsid w:val="003268DE"/>
    <w:rsid w:val="003271E0"/>
    <w:rsid w:val="00327290"/>
    <w:rsid w:val="003273B5"/>
    <w:rsid w:val="0032744B"/>
    <w:rsid w:val="0032775C"/>
    <w:rsid w:val="00327B9B"/>
    <w:rsid w:val="00330F6F"/>
    <w:rsid w:val="00331185"/>
    <w:rsid w:val="0033148E"/>
    <w:rsid w:val="0033267F"/>
    <w:rsid w:val="00332984"/>
    <w:rsid w:val="0033306E"/>
    <w:rsid w:val="00333349"/>
    <w:rsid w:val="0033375D"/>
    <w:rsid w:val="00333B5D"/>
    <w:rsid w:val="003341DE"/>
    <w:rsid w:val="003341F4"/>
    <w:rsid w:val="00334436"/>
    <w:rsid w:val="0033472B"/>
    <w:rsid w:val="0033549E"/>
    <w:rsid w:val="003357E2"/>
    <w:rsid w:val="00335D22"/>
    <w:rsid w:val="00336163"/>
    <w:rsid w:val="003361E5"/>
    <w:rsid w:val="00336A40"/>
    <w:rsid w:val="00336BE2"/>
    <w:rsid w:val="00337062"/>
    <w:rsid w:val="00337437"/>
    <w:rsid w:val="003379DD"/>
    <w:rsid w:val="0034040A"/>
    <w:rsid w:val="0034041A"/>
    <w:rsid w:val="003407DA"/>
    <w:rsid w:val="00340918"/>
    <w:rsid w:val="003413C4"/>
    <w:rsid w:val="00341B58"/>
    <w:rsid w:val="0034239C"/>
    <w:rsid w:val="00342D3B"/>
    <w:rsid w:val="003433C4"/>
    <w:rsid w:val="00343C03"/>
    <w:rsid w:val="00344B2C"/>
    <w:rsid w:val="00344CB4"/>
    <w:rsid w:val="003455A7"/>
    <w:rsid w:val="00345602"/>
    <w:rsid w:val="00345E21"/>
    <w:rsid w:val="00345F9E"/>
    <w:rsid w:val="0034627E"/>
    <w:rsid w:val="00346351"/>
    <w:rsid w:val="00347057"/>
    <w:rsid w:val="003475F1"/>
    <w:rsid w:val="00347C36"/>
    <w:rsid w:val="0035065E"/>
    <w:rsid w:val="003506D1"/>
    <w:rsid w:val="00350DC7"/>
    <w:rsid w:val="00351E88"/>
    <w:rsid w:val="0035264A"/>
    <w:rsid w:val="00352D90"/>
    <w:rsid w:val="00352E77"/>
    <w:rsid w:val="003532DB"/>
    <w:rsid w:val="00353524"/>
    <w:rsid w:val="00353B9F"/>
    <w:rsid w:val="00353C1F"/>
    <w:rsid w:val="00353CF0"/>
    <w:rsid w:val="00353DB4"/>
    <w:rsid w:val="00353FD3"/>
    <w:rsid w:val="0035413D"/>
    <w:rsid w:val="003541CA"/>
    <w:rsid w:val="003541ED"/>
    <w:rsid w:val="00354464"/>
    <w:rsid w:val="003549BD"/>
    <w:rsid w:val="00355339"/>
    <w:rsid w:val="00355EC6"/>
    <w:rsid w:val="00356030"/>
    <w:rsid w:val="00356767"/>
    <w:rsid w:val="00356DDF"/>
    <w:rsid w:val="00357407"/>
    <w:rsid w:val="00357621"/>
    <w:rsid w:val="0035785F"/>
    <w:rsid w:val="003600EB"/>
    <w:rsid w:val="00360103"/>
    <w:rsid w:val="00360154"/>
    <w:rsid w:val="003602E9"/>
    <w:rsid w:val="003604F1"/>
    <w:rsid w:val="00360CE2"/>
    <w:rsid w:val="0036187E"/>
    <w:rsid w:val="00361C4D"/>
    <w:rsid w:val="00361EF8"/>
    <w:rsid w:val="00362C6C"/>
    <w:rsid w:val="003637C9"/>
    <w:rsid w:val="003638C4"/>
    <w:rsid w:val="00363B03"/>
    <w:rsid w:val="00363CB6"/>
    <w:rsid w:val="00364086"/>
    <w:rsid w:val="00364296"/>
    <w:rsid w:val="00364833"/>
    <w:rsid w:val="00364D4F"/>
    <w:rsid w:val="00364EBE"/>
    <w:rsid w:val="00364FAA"/>
    <w:rsid w:val="0036516D"/>
    <w:rsid w:val="00365236"/>
    <w:rsid w:val="0036547D"/>
    <w:rsid w:val="0036554A"/>
    <w:rsid w:val="00365C7A"/>
    <w:rsid w:val="0036649A"/>
    <w:rsid w:val="00366625"/>
    <w:rsid w:val="0036730A"/>
    <w:rsid w:val="0036735E"/>
    <w:rsid w:val="0036754C"/>
    <w:rsid w:val="00367A42"/>
    <w:rsid w:val="00367BBA"/>
    <w:rsid w:val="00367D14"/>
    <w:rsid w:val="00367D46"/>
    <w:rsid w:val="00367E20"/>
    <w:rsid w:val="0037006B"/>
    <w:rsid w:val="00370469"/>
    <w:rsid w:val="00370F9B"/>
    <w:rsid w:val="00371063"/>
    <w:rsid w:val="0037142C"/>
    <w:rsid w:val="0037154A"/>
    <w:rsid w:val="0037202D"/>
    <w:rsid w:val="0037248A"/>
    <w:rsid w:val="003724BF"/>
    <w:rsid w:val="00372809"/>
    <w:rsid w:val="0037286D"/>
    <w:rsid w:val="003740D5"/>
    <w:rsid w:val="003747E0"/>
    <w:rsid w:val="003749B7"/>
    <w:rsid w:val="00375057"/>
    <w:rsid w:val="003750AB"/>
    <w:rsid w:val="00376050"/>
    <w:rsid w:val="003764AD"/>
    <w:rsid w:val="00376BA6"/>
    <w:rsid w:val="00376EA8"/>
    <w:rsid w:val="00377721"/>
    <w:rsid w:val="00377BA4"/>
    <w:rsid w:val="00377BD2"/>
    <w:rsid w:val="00377D62"/>
    <w:rsid w:val="003800AF"/>
    <w:rsid w:val="003803B7"/>
    <w:rsid w:val="00380629"/>
    <w:rsid w:val="00380825"/>
    <w:rsid w:val="00380C43"/>
    <w:rsid w:val="00381060"/>
    <w:rsid w:val="00381281"/>
    <w:rsid w:val="003817CF"/>
    <w:rsid w:val="00382697"/>
    <w:rsid w:val="00382DD9"/>
    <w:rsid w:val="00382E87"/>
    <w:rsid w:val="00383BA6"/>
    <w:rsid w:val="00384315"/>
    <w:rsid w:val="0038521B"/>
    <w:rsid w:val="00385318"/>
    <w:rsid w:val="00385673"/>
    <w:rsid w:val="00386065"/>
    <w:rsid w:val="0038665F"/>
    <w:rsid w:val="003870CB"/>
    <w:rsid w:val="0038716A"/>
    <w:rsid w:val="0038727C"/>
    <w:rsid w:val="003875D6"/>
    <w:rsid w:val="00390237"/>
    <w:rsid w:val="003904B3"/>
    <w:rsid w:val="003905A4"/>
    <w:rsid w:val="00390D2E"/>
    <w:rsid w:val="00390F8A"/>
    <w:rsid w:val="00390F91"/>
    <w:rsid w:val="00391400"/>
    <w:rsid w:val="0039157D"/>
    <w:rsid w:val="003915D3"/>
    <w:rsid w:val="003919EF"/>
    <w:rsid w:val="00391CD8"/>
    <w:rsid w:val="0039236F"/>
    <w:rsid w:val="00392409"/>
    <w:rsid w:val="00392590"/>
    <w:rsid w:val="00392A08"/>
    <w:rsid w:val="003942F1"/>
    <w:rsid w:val="003949C7"/>
    <w:rsid w:val="00394A19"/>
    <w:rsid w:val="00394D26"/>
    <w:rsid w:val="00395133"/>
    <w:rsid w:val="003954A6"/>
    <w:rsid w:val="00395B66"/>
    <w:rsid w:val="00395BB8"/>
    <w:rsid w:val="003961C0"/>
    <w:rsid w:val="00396E86"/>
    <w:rsid w:val="00396F0D"/>
    <w:rsid w:val="0039779E"/>
    <w:rsid w:val="00397D3C"/>
    <w:rsid w:val="00397E12"/>
    <w:rsid w:val="003A03DB"/>
    <w:rsid w:val="003A0A87"/>
    <w:rsid w:val="003A13FE"/>
    <w:rsid w:val="003A1E30"/>
    <w:rsid w:val="003A20E7"/>
    <w:rsid w:val="003A238C"/>
    <w:rsid w:val="003A275C"/>
    <w:rsid w:val="003A2BF7"/>
    <w:rsid w:val="003A2D3A"/>
    <w:rsid w:val="003A300D"/>
    <w:rsid w:val="003A33B6"/>
    <w:rsid w:val="003A3EDF"/>
    <w:rsid w:val="003A3F80"/>
    <w:rsid w:val="003A40D7"/>
    <w:rsid w:val="003A45FD"/>
    <w:rsid w:val="003A5549"/>
    <w:rsid w:val="003A5AC7"/>
    <w:rsid w:val="003A5C9C"/>
    <w:rsid w:val="003A7134"/>
    <w:rsid w:val="003A71F2"/>
    <w:rsid w:val="003A7BD6"/>
    <w:rsid w:val="003A7D43"/>
    <w:rsid w:val="003A7FC1"/>
    <w:rsid w:val="003B04C6"/>
    <w:rsid w:val="003B0BB2"/>
    <w:rsid w:val="003B13AE"/>
    <w:rsid w:val="003B1623"/>
    <w:rsid w:val="003B167D"/>
    <w:rsid w:val="003B2176"/>
    <w:rsid w:val="003B26AE"/>
    <w:rsid w:val="003B2B2B"/>
    <w:rsid w:val="003B2B30"/>
    <w:rsid w:val="003B3302"/>
    <w:rsid w:val="003B355E"/>
    <w:rsid w:val="003B3BCB"/>
    <w:rsid w:val="003B3D16"/>
    <w:rsid w:val="003B42F4"/>
    <w:rsid w:val="003B4B24"/>
    <w:rsid w:val="003B4C24"/>
    <w:rsid w:val="003B4CFD"/>
    <w:rsid w:val="003B4F74"/>
    <w:rsid w:val="003B51E0"/>
    <w:rsid w:val="003B5326"/>
    <w:rsid w:val="003B55A0"/>
    <w:rsid w:val="003B58DB"/>
    <w:rsid w:val="003B5912"/>
    <w:rsid w:val="003B5A97"/>
    <w:rsid w:val="003B5DE0"/>
    <w:rsid w:val="003B5E17"/>
    <w:rsid w:val="003B60C4"/>
    <w:rsid w:val="003B69C4"/>
    <w:rsid w:val="003B6B8B"/>
    <w:rsid w:val="003B77DF"/>
    <w:rsid w:val="003B7EC4"/>
    <w:rsid w:val="003C0B9E"/>
    <w:rsid w:val="003C0C30"/>
    <w:rsid w:val="003C1B3B"/>
    <w:rsid w:val="003C2AB0"/>
    <w:rsid w:val="003C2CF6"/>
    <w:rsid w:val="003C3220"/>
    <w:rsid w:val="003C3E71"/>
    <w:rsid w:val="003C3F3A"/>
    <w:rsid w:val="003C568A"/>
    <w:rsid w:val="003C6664"/>
    <w:rsid w:val="003C672F"/>
    <w:rsid w:val="003C6FDC"/>
    <w:rsid w:val="003C77B6"/>
    <w:rsid w:val="003C7813"/>
    <w:rsid w:val="003C7E74"/>
    <w:rsid w:val="003D0953"/>
    <w:rsid w:val="003D0AC3"/>
    <w:rsid w:val="003D0CD5"/>
    <w:rsid w:val="003D1769"/>
    <w:rsid w:val="003D1781"/>
    <w:rsid w:val="003D1ECC"/>
    <w:rsid w:val="003D2AF5"/>
    <w:rsid w:val="003D2CE3"/>
    <w:rsid w:val="003D2F6C"/>
    <w:rsid w:val="003D33AE"/>
    <w:rsid w:val="003D3B15"/>
    <w:rsid w:val="003D408B"/>
    <w:rsid w:val="003D45CA"/>
    <w:rsid w:val="003D4CFA"/>
    <w:rsid w:val="003D5B75"/>
    <w:rsid w:val="003D5C86"/>
    <w:rsid w:val="003D6542"/>
    <w:rsid w:val="003D73B1"/>
    <w:rsid w:val="003D784B"/>
    <w:rsid w:val="003D7A72"/>
    <w:rsid w:val="003D7B22"/>
    <w:rsid w:val="003D7E01"/>
    <w:rsid w:val="003D7E51"/>
    <w:rsid w:val="003D7F9E"/>
    <w:rsid w:val="003E1584"/>
    <w:rsid w:val="003E1DA8"/>
    <w:rsid w:val="003E212F"/>
    <w:rsid w:val="003E23CF"/>
    <w:rsid w:val="003E2BB2"/>
    <w:rsid w:val="003E31AB"/>
    <w:rsid w:val="003E3563"/>
    <w:rsid w:val="003E3877"/>
    <w:rsid w:val="003E445D"/>
    <w:rsid w:val="003E47DC"/>
    <w:rsid w:val="003E49CD"/>
    <w:rsid w:val="003E50C1"/>
    <w:rsid w:val="003E55DB"/>
    <w:rsid w:val="003E5D07"/>
    <w:rsid w:val="003E616B"/>
    <w:rsid w:val="003E705D"/>
    <w:rsid w:val="003E7584"/>
    <w:rsid w:val="003E78FE"/>
    <w:rsid w:val="003E7988"/>
    <w:rsid w:val="003F024A"/>
    <w:rsid w:val="003F03C6"/>
    <w:rsid w:val="003F042E"/>
    <w:rsid w:val="003F0A99"/>
    <w:rsid w:val="003F0B16"/>
    <w:rsid w:val="003F0DBB"/>
    <w:rsid w:val="003F18FA"/>
    <w:rsid w:val="003F1961"/>
    <w:rsid w:val="003F2E89"/>
    <w:rsid w:val="003F2E8E"/>
    <w:rsid w:val="003F30DC"/>
    <w:rsid w:val="003F320E"/>
    <w:rsid w:val="003F3952"/>
    <w:rsid w:val="003F3D67"/>
    <w:rsid w:val="003F503A"/>
    <w:rsid w:val="003F509C"/>
    <w:rsid w:val="003F5964"/>
    <w:rsid w:val="003F5C06"/>
    <w:rsid w:val="003F619A"/>
    <w:rsid w:val="003F635B"/>
    <w:rsid w:val="003F6796"/>
    <w:rsid w:val="003F6DD8"/>
    <w:rsid w:val="003F7503"/>
    <w:rsid w:val="004005EA"/>
    <w:rsid w:val="00400C34"/>
    <w:rsid w:val="004011EF"/>
    <w:rsid w:val="00401ABD"/>
    <w:rsid w:val="00402C5F"/>
    <w:rsid w:val="00403AAF"/>
    <w:rsid w:val="00403F59"/>
    <w:rsid w:val="00403F99"/>
    <w:rsid w:val="00404476"/>
    <w:rsid w:val="004044DA"/>
    <w:rsid w:val="00404C25"/>
    <w:rsid w:val="00405148"/>
    <w:rsid w:val="00405782"/>
    <w:rsid w:val="0040588B"/>
    <w:rsid w:val="004063AA"/>
    <w:rsid w:val="00406516"/>
    <w:rsid w:val="00406720"/>
    <w:rsid w:val="00406F92"/>
    <w:rsid w:val="00407017"/>
    <w:rsid w:val="004074F4"/>
    <w:rsid w:val="00407606"/>
    <w:rsid w:val="00407C13"/>
    <w:rsid w:val="00410025"/>
    <w:rsid w:val="0041025B"/>
    <w:rsid w:val="0041054F"/>
    <w:rsid w:val="004110FC"/>
    <w:rsid w:val="004121A9"/>
    <w:rsid w:val="00412667"/>
    <w:rsid w:val="00412907"/>
    <w:rsid w:val="00412E1C"/>
    <w:rsid w:val="00412F86"/>
    <w:rsid w:val="0041314F"/>
    <w:rsid w:val="0041377C"/>
    <w:rsid w:val="00414079"/>
    <w:rsid w:val="0041448C"/>
    <w:rsid w:val="004144FB"/>
    <w:rsid w:val="004149DD"/>
    <w:rsid w:val="00414D91"/>
    <w:rsid w:val="004157ED"/>
    <w:rsid w:val="00415CDA"/>
    <w:rsid w:val="0041615A"/>
    <w:rsid w:val="004169C1"/>
    <w:rsid w:val="00416CDD"/>
    <w:rsid w:val="00416DB1"/>
    <w:rsid w:val="00417155"/>
    <w:rsid w:val="00417D24"/>
    <w:rsid w:val="0042041A"/>
    <w:rsid w:val="004206E7"/>
    <w:rsid w:val="0042070D"/>
    <w:rsid w:val="00420721"/>
    <w:rsid w:val="00420907"/>
    <w:rsid w:val="004210EB"/>
    <w:rsid w:val="0042169B"/>
    <w:rsid w:val="0042177D"/>
    <w:rsid w:val="004220BE"/>
    <w:rsid w:val="0042249E"/>
    <w:rsid w:val="004225CA"/>
    <w:rsid w:val="004228A8"/>
    <w:rsid w:val="004229B2"/>
    <w:rsid w:val="00422D76"/>
    <w:rsid w:val="00422E93"/>
    <w:rsid w:val="00423A89"/>
    <w:rsid w:val="00423B00"/>
    <w:rsid w:val="00423BD9"/>
    <w:rsid w:val="00423FB5"/>
    <w:rsid w:val="0042435A"/>
    <w:rsid w:val="00424873"/>
    <w:rsid w:val="00425079"/>
    <w:rsid w:val="004253E8"/>
    <w:rsid w:val="004255D0"/>
    <w:rsid w:val="00425CB7"/>
    <w:rsid w:val="00425F00"/>
    <w:rsid w:val="004266AF"/>
    <w:rsid w:val="00426C2B"/>
    <w:rsid w:val="00427951"/>
    <w:rsid w:val="004279CD"/>
    <w:rsid w:val="00427EA0"/>
    <w:rsid w:val="00427F5A"/>
    <w:rsid w:val="0043045E"/>
    <w:rsid w:val="00430521"/>
    <w:rsid w:val="0043065F"/>
    <w:rsid w:val="00430738"/>
    <w:rsid w:val="0043105F"/>
    <w:rsid w:val="00431251"/>
    <w:rsid w:val="004312FC"/>
    <w:rsid w:val="00431517"/>
    <w:rsid w:val="0043151C"/>
    <w:rsid w:val="00431C20"/>
    <w:rsid w:val="00431D16"/>
    <w:rsid w:val="004330D4"/>
    <w:rsid w:val="004333A3"/>
    <w:rsid w:val="004333F7"/>
    <w:rsid w:val="00433860"/>
    <w:rsid w:val="00433916"/>
    <w:rsid w:val="00433BB4"/>
    <w:rsid w:val="004342EC"/>
    <w:rsid w:val="00434378"/>
    <w:rsid w:val="004347BE"/>
    <w:rsid w:val="00434D6F"/>
    <w:rsid w:val="0043575C"/>
    <w:rsid w:val="00435B38"/>
    <w:rsid w:val="004363E7"/>
    <w:rsid w:val="004366BA"/>
    <w:rsid w:val="0043752C"/>
    <w:rsid w:val="004375C0"/>
    <w:rsid w:val="00437B12"/>
    <w:rsid w:val="00437CC3"/>
    <w:rsid w:val="00440070"/>
    <w:rsid w:val="00440105"/>
    <w:rsid w:val="0044046B"/>
    <w:rsid w:val="0044052F"/>
    <w:rsid w:val="004408DF"/>
    <w:rsid w:val="004414B5"/>
    <w:rsid w:val="00441686"/>
    <w:rsid w:val="00441929"/>
    <w:rsid w:val="00441FDE"/>
    <w:rsid w:val="0044225E"/>
    <w:rsid w:val="0044239A"/>
    <w:rsid w:val="004425E4"/>
    <w:rsid w:val="00442941"/>
    <w:rsid w:val="00443161"/>
    <w:rsid w:val="00443473"/>
    <w:rsid w:val="00443AE1"/>
    <w:rsid w:val="00443C8D"/>
    <w:rsid w:val="00443EA5"/>
    <w:rsid w:val="004441A3"/>
    <w:rsid w:val="0044522F"/>
    <w:rsid w:val="00445C18"/>
    <w:rsid w:val="00446021"/>
    <w:rsid w:val="004463B1"/>
    <w:rsid w:val="0044710B"/>
    <w:rsid w:val="00447D61"/>
    <w:rsid w:val="00447FB9"/>
    <w:rsid w:val="00450445"/>
    <w:rsid w:val="0045174F"/>
    <w:rsid w:val="004523E7"/>
    <w:rsid w:val="004526ED"/>
    <w:rsid w:val="00453975"/>
    <w:rsid w:val="00453DC5"/>
    <w:rsid w:val="00453DD9"/>
    <w:rsid w:val="00453E10"/>
    <w:rsid w:val="0045438C"/>
    <w:rsid w:val="004552AD"/>
    <w:rsid w:val="00455506"/>
    <w:rsid w:val="00455730"/>
    <w:rsid w:val="004558AE"/>
    <w:rsid w:val="00455DF3"/>
    <w:rsid w:val="00456151"/>
    <w:rsid w:val="00456179"/>
    <w:rsid w:val="004566BB"/>
    <w:rsid w:val="00456AA8"/>
    <w:rsid w:val="00456F17"/>
    <w:rsid w:val="00456F71"/>
    <w:rsid w:val="00457A57"/>
    <w:rsid w:val="0046011F"/>
    <w:rsid w:val="00460143"/>
    <w:rsid w:val="00460834"/>
    <w:rsid w:val="00460C0A"/>
    <w:rsid w:val="00461155"/>
    <w:rsid w:val="00461E2B"/>
    <w:rsid w:val="0046207B"/>
    <w:rsid w:val="004622AC"/>
    <w:rsid w:val="00462954"/>
    <w:rsid w:val="00462B2F"/>
    <w:rsid w:val="00462CE0"/>
    <w:rsid w:val="00463199"/>
    <w:rsid w:val="004631BA"/>
    <w:rsid w:val="0046387F"/>
    <w:rsid w:val="00463A54"/>
    <w:rsid w:val="00463ABE"/>
    <w:rsid w:val="004641D0"/>
    <w:rsid w:val="00465206"/>
    <w:rsid w:val="004652BF"/>
    <w:rsid w:val="0046566F"/>
    <w:rsid w:val="00465FC5"/>
    <w:rsid w:val="00466008"/>
    <w:rsid w:val="00466498"/>
    <w:rsid w:val="00466C52"/>
    <w:rsid w:val="00467662"/>
    <w:rsid w:val="004676DA"/>
    <w:rsid w:val="00467834"/>
    <w:rsid w:val="00467A29"/>
    <w:rsid w:val="00467C60"/>
    <w:rsid w:val="00467E83"/>
    <w:rsid w:val="0047024C"/>
    <w:rsid w:val="004703A1"/>
    <w:rsid w:val="004706BB"/>
    <w:rsid w:val="00471056"/>
    <w:rsid w:val="00471231"/>
    <w:rsid w:val="004713B8"/>
    <w:rsid w:val="00471B23"/>
    <w:rsid w:val="00472112"/>
    <w:rsid w:val="004725E9"/>
    <w:rsid w:val="004725F3"/>
    <w:rsid w:val="00473012"/>
    <w:rsid w:val="00473522"/>
    <w:rsid w:val="004735B5"/>
    <w:rsid w:val="0047360A"/>
    <w:rsid w:val="00473A7F"/>
    <w:rsid w:val="00473E1C"/>
    <w:rsid w:val="00473F33"/>
    <w:rsid w:val="004742BF"/>
    <w:rsid w:val="00474691"/>
    <w:rsid w:val="00474910"/>
    <w:rsid w:val="00474F2C"/>
    <w:rsid w:val="00475ABA"/>
    <w:rsid w:val="00475B3C"/>
    <w:rsid w:val="00475C9D"/>
    <w:rsid w:val="00475E2E"/>
    <w:rsid w:val="004762FA"/>
    <w:rsid w:val="00476820"/>
    <w:rsid w:val="004769B0"/>
    <w:rsid w:val="004769E0"/>
    <w:rsid w:val="00476D6E"/>
    <w:rsid w:val="004771AB"/>
    <w:rsid w:val="00477BF4"/>
    <w:rsid w:val="0048019E"/>
    <w:rsid w:val="0048079A"/>
    <w:rsid w:val="0048088F"/>
    <w:rsid w:val="00480C53"/>
    <w:rsid w:val="00481309"/>
    <w:rsid w:val="00481745"/>
    <w:rsid w:val="0048176A"/>
    <w:rsid w:val="00481D8B"/>
    <w:rsid w:val="00481F83"/>
    <w:rsid w:val="00482736"/>
    <w:rsid w:val="00482A18"/>
    <w:rsid w:val="00482E86"/>
    <w:rsid w:val="004834B7"/>
    <w:rsid w:val="0048382F"/>
    <w:rsid w:val="00484466"/>
    <w:rsid w:val="00484798"/>
    <w:rsid w:val="00484941"/>
    <w:rsid w:val="00484956"/>
    <w:rsid w:val="004856CF"/>
    <w:rsid w:val="004857AC"/>
    <w:rsid w:val="00485DE5"/>
    <w:rsid w:val="00485DFC"/>
    <w:rsid w:val="00485EA3"/>
    <w:rsid w:val="00486088"/>
    <w:rsid w:val="0048687D"/>
    <w:rsid w:val="00487944"/>
    <w:rsid w:val="004879B9"/>
    <w:rsid w:val="00487BD2"/>
    <w:rsid w:val="00490219"/>
    <w:rsid w:val="00490820"/>
    <w:rsid w:val="00490B2D"/>
    <w:rsid w:val="00490CE7"/>
    <w:rsid w:val="00491146"/>
    <w:rsid w:val="004918CB"/>
    <w:rsid w:val="00491E8F"/>
    <w:rsid w:val="00492A3C"/>
    <w:rsid w:val="00492CCC"/>
    <w:rsid w:val="0049309A"/>
    <w:rsid w:val="00493947"/>
    <w:rsid w:val="0049442D"/>
    <w:rsid w:val="00494926"/>
    <w:rsid w:val="00495D28"/>
    <w:rsid w:val="00495D36"/>
    <w:rsid w:val="00495D99"/>
    <w:rsid w:val="00496194"/>
    <w:rsid w:val="00496924"/>
    <w:rsid w:val="00496B3B"/>
    <w:rsid w:val="00496BD8"/>
    <w:rsid w:val="00496C26"/>
    <w:rsid w:val="0049736D"/>
    <w:rsid w:val="00497A79"/>
    <w:rsid w:val="004A06BA"/>
    <w:rsid w:val="004A0B44"/>
    <w:rsid w:val="004A1796"/>
    <w:rsid w:val="004A192A"/>
    <w:rsid w:val="004A1D27"/>
    <w:rsid w:val="004A2220"/>
    <w:rsid w:val="004A2516"/>
    <w:rsid w:val="004A252A"/>
    <w:rsid w:val="004A2789"/>
    <w:rsid w:val="004A28C1"/>
    <w:rsid w:val="004A2E7A"/>
    <w:rsid w:val="004A330D"/>
    <w:rsid w:val="004A336B"/>
    <w:rsid w:val="004A35E2"/>
    <w:rsid w:val="004A4249"/>
    <w:rsid w:val="004A4573"/>
    <w:rsid w:val="004A4601"/>
    <w:rsid w:val="004A4834"/>
    <w:rsid w:val="004A4A61"/>
    <w:rsid w:val="004A4AED"/>
    <w:rsid w:val="004A4BED"/>
    <w:rsid w:val="004A4D51"/>
    <w:rsid w:val="004A4D5C"/>
    <w:rsid w:val="004A5564"/>
    <w:rsid w:val="004A5C4E"/>
    <w:rsid w:val="004A625A"/>
    <w:rsid w:val="004A6B0E"/>
    <w:rsid w:val="004A6F1E"/>
    <w:rsid w:val="004A733B"/>
    <w:rsid w:val="004A7732"/>
    <w:rsid w:val="004A7C20"/>
    <w:rsid w:val="004B03AB"/>
    <w:rsid w:val="004B0944"/>
    <w:rsid w:val="004B0BF1"/>
    <w:rsid w:val="004B1B6A"/>
    <w:rsid w:val="004B1E9B"/>
    <w:rsid w:val="004B1F8D"/>
    <w:rsid w:val="004B2268"/>
    <w:rsid w:val="004B2CB8"/>
    <w:rsid w:val="004B2DC9"/>
    <w:rsid w:val="004B31AB"/>
    <w:rsid w:val="004B3608"/>
    <w:rsid w:val="004B415A"/>
    <w:rsid w:val="004B435E"/>
    <w:rsid w:val="004B49ED"/>
    <w:rsid w:val="004B505C"/>
    <w:rsid w:val="004B51DE"/>
    <w:rsid w:val="004B5D80"/>
    <w:rsid w:val="004B5EF7"/>
    <w:rsid w:val="004B610F"/>
    <w:rsid w:val="004B669F"/>
    <w:rsid w:val="004B6FA0"/>
    <w:rsid w:val="004B746E"/>
    <w:rsid w:val="004B7834"/>
    <w:rsid w:val="004B7A13"/>
    <w:rsid w:val="004B7D7D"/>
    <w:rsid w:val="004C1832"/>
    <w:rsid w:val="004C1862"/>
    <w:rsid w:val="004C19E7"/>
    <w:rsid w:val="004C2857"/>
    <w:rsid w:val="004C2A2D"/>
    <w:rsid w:val="004C30BA"/>
    <w:rsid w:val="004C3873"/>
    <w:rsid w:val="004C3EB2"/>
    <w:rsid w:val="004C3F11"/>
    <w:rsid w:val="004C40A5"/>
    <w:rsid w:val="004C436A"/>
    <w:rsid w:val="004C44FE"/>
    <w:rsid w:val="004C4547"/>
    <w:rsid w:val="004C4685"/>
    <w:rsid w:val="004C5497"/>
    <w:rsid w:val="004C57B1"/>
    <w:rsid w:val="004C5C5E"/>
    <w:rsid w:val="004C5D96"/>
    <w:rsid w:val="004C5F14"/>
    <w:rsid w:val="004C5F7D"/>
    <w:rsid w:val="004C5F8F"/>
    <w:rsid w:val="004C6335"/>
    <w:rsid w:val="004C63F9"/>
    <w:rsid w:val="004C6466"/>
    <w:rsid w:val="004C6744"/>
    <w:rsid w:val="004C70B1"/>
    <w:rsid w:val="004D0893"/>
    <w:rsid w:val="004D0CC8"/>
    <w:rsid w:val="004D1492"/>
    <w:rsid w:val="004D176C"/>
    <w:rsid w:val="004D178F"/>
    <w:rsid w:val="004D198B"/>
    <w:rsid w:val="004D1FF3"/>
    <w:rsid w:val="004D22F7"/>
    <w:rsid w:val="004D28AC"/>
    <w:rsid w:val="004D2951"/>
    <w:rsid w:val="004D29CD"/>
    <w:rsid w:val="004D2D86"/>
    <w:rsid w:val="004D2E0C"/>
    <w:rsid w:val="004D39AF"/>
    <w:rsid w:val="004D3F67"/>
    <w:rsid w:val="004D578F"/>
    <w:rsid w:val="004D5793"/>
    <w:rsid w:val="004D5E84"/>
    <w:rsid w:val="004D6760"/>
    <w:rsid w:val="004D6C8A"/>
    <w:rsid w:val="004D7442"/>
    <w:rsid w:val="004D752B"/>
    <w:rsid w:val="004D761C"/>
    <w:rsid w:val="004D796B"/>
    <w:rsid w:val="004D79F1"/>
    <w:rsid w:val="004D7A9D"/>
    <w:rsid w:val="004E05B8"/>
    <w:rsid w:val="004E0705"/>
    <w:rsid w:val="004E0758"/>
    <w:rsid w:val="004E091C"/>
    <w:rsid w:val="004E09C1"/>
    <w:rsid w:val="004E0B46"/>
    <w:rsid w:val="004E0E31"/>
    <w:rsid w:val="004E0F6B"/>
    <w:rsid w:val="004E1525"/>
    <w:rsid w:val="004E15FC"/>
    <w:rsid w:val="004E1D30"/>
    <w:rsid w:val="004E1EB0"/>
    <w:rsid w:val="004E2973"/>
    <w:rsid w:val="004E2FFC"/>
    <w:rsid w:val="004E33EA"/>
    <w:rsid w:val="004E35C9"/>
    <w:rsid w:val="004E3F7B"/>
    <w:rsid w:val="004E41DB"/>
    <w:rsid w:val="004E481D"/>
    <w:rsid w:val="004E48C1"/>
    <w:rsid w:val="004E4C6E"/>
    <w:rsid w:val="004E5844"/>
    <w:rsid w:val="004E60C5"/>
    <w:rsid w:val="004E6196"/>
    <w:rsid w:val="004E67F3"/>
    <w:rsid w:val="004E71EF"/>
    <w:rsid w:val="004E720F"/>
    <w:rsid w:val="004E7942"/>
    <w:rsid w:val="004E7B9D"/>
    <w:rsid w:val="004E7EB7"/>
    <w:rsid w:val="004F0297"/>
    <w:rsid w:val="004F10FF"/>
    <w:rsid w:val="004F1190"/>
    <w:rsid w:val="004F128C"/>
    <w:rsid w:val="004F2F38"/>
    <w:rsid w:val="004F338F"/>
    <w:rsid w:val="004F3983"/>
    <w:rsid w:val="004F3B8F"/>
    <w:rsid w:val="004F3EC2"/>
    <w:rsid w:val="004F4443"/>
    <w:rsid w:val="004F4C62"/>
    <w:rsid w:val="004F5094"/>
    <w:rsid w:val="004F562C"/>
    <w:rsid w:val="004F640B"/>
    <w:rsid w:val="004F6594"/>
    <w:rsid w:val="004F7B28"/>
    <w:rsid w:val="004F7C87"/>
    <w:rsid w:val="004F7EC4"/>
    <w:rsid w:val="0050047C"/>
    <w:rsid w:val="005007F9"/>
    <w:rsid w:val="00500A86"/>
    <w:rsid w:val="00500DA3"/>
    <w:rsid w:val="005013E0"/>
    <w:rsid w:val="0050184C"/>
    <w:rsid w:val="00501B44"/>
    <w:rsid w:val="00501E9A"/>
    <w:rsid w:val="0050284C"/>
    <w:rsid w:val="00502FDF"/>
    <w:rsid w:val="00503138"/>
    <w:rsid w:val="005031AC"/>
    <w:rsid w:val="005031D8"/>
    <w:rsid w:val="0050349A"/>
    <w:rsid w:val="00503963"/>
    <w:rsid w:val="00504326"/>
    <w:rsid w:val="0050451B"/>
    <w:rsid w:val="0050455A"/>
    <w:rsid w:val="005048F7"/>
    <w:rsid w:val="00504991"/>
    <w:rsid w:val="00504CB3"/>
    <w:rsid w:val="00505663"/>
    <w:rsid w:val="0050576A"/>
    <w:rsid w:val="00505D7A"/>
    <w:rsid w:val="005064C9"/>
    <w:rsid w:val="00506519"/>
    <w:rsid w:val="00506657"/>
    <w:rsid w:val="005067E4"/>
    <w:rsid w:val="005068D8"/>
    <w:rsid w:val="00506DDD"/>
    <w:rsid w:val="00506F53"/>
    <w:rsid w:val="0050726B"/>
    <w:rsid w:val="00507388"/>
    <w:rsid w:val="005105A0"/>
    <w:rsid w:val="0051099F"/>
    <w:rsid w:val="00510EAD"/>
    <w:rsid w:val="005116AF"/>
    <w:rsid w:val="00511703"/>
    <w:rsid w:val="00512380"/>
    <w:rsid w:val="005125BF"/>
    <w:rsid w:val="005126E8"/>
    <w:rsid w:val="0051305F"/>
    <w:rsid w:val="0051364E"/>
    <w:rsid w:val="00513824"/>
    <w:rsid w:val="00513BFF"/>
    <w:rsid w:val="0051402E"/>
    <w:rsid w:val="0051415A"/>
    <w:rsid w:val="0051568C"/>
    <w:rsid w:val="0051646E"/>
    <w:rsid w:val="00516AE7"/>
    <w:rsid w:val="00517120"/>
    <w:rsid w:val="005173D1"/>
    <w:rsid w:val="00520491"/>
    <w:rsid w:val="005206A1"/>
    <w:rsid w:val="00520F95"/>
    <w:rsid w:val="00521311"/>
    <w:rsid w:val="005218DA"/>
    <w:rsid w:val="00521A8D"/>
    <w:rsid w:val="00521B4B"/>
    <w:rsid w:val="00521C93"/>
    <w:rsid w:val="00522252"/>
    <w:rsid w:val="0052230F"/>
    <w:rsid w:val="005227F7"/>
    <w:rsid w:val="00522CF2"/>
    <w:rsid w:val="00523857"/>
    <w:rsid w:val="00523A49"/>
    <w:rsid w:val="0052474E"/>
    <w:rsid w:val="005248E2"/>
    <w:rsid w:val="00524A0C"/>
    <w:rsid w:val="00524D11"/>
    <w:rsid w:val="0052505D"/>
    <w:rsid w:val="00525179"/>
    <w:rsid w:val="0052557A"/>
    <w:rsid w:val="00525EE4"/>
    <w:rsid w:val="00525F1E"/>
    <w:rsid w:val="005261B2"/>
    <w:rsid w:val="00526477"/>
    <w:rsid w:val="005265DB"/>
    <w:rsid w:val="00526C18"/>
    <w:rsid w:val="00527308"/>
    <w:rsid w:val="005273DC"/>
    <w:rsid w:val="00527940"/>
    <w:rsid w:val="00527B2B"/>
    <w:rsid w:val="00527DCF"/>
    <w:rsid w:val="00527E50"/>
    <w:rsid w:val="0053016E"/>
    <w:rsid w:val="00530972"/>
    <w:rsid w:val="00530E31"/>
    <w:rsid w:val="0053138E"/>
    <w:rsid w:val="00531687"/>
    <w:rsid w:val="0053178F"/>
    <w:rsid w:val="00532258"/>
    <w:rsid w:val="0053299F"/>
    <w:rsid w:val="00532ADB"/>
    <w:rsid w:val="00533549"/>
    <w:rsid w:val="005337BF"/>
    <w:rsid w:val="005339C3"/>
    <w:rsid w:val="00533C01"/>
    <w:rsid w:val="00534274"/>
    <w:rsid w:val="00534476"/>
    <w:rsid w:val="005345F1"/>
    <w:rsid w:val="0053461A"/>
    <w:rsid w:val="005347E7"/>
    <w:rsid w:val="00535886"/>
    <w:rsid w:val="00535FF0"/>
    <w:rsid w:val="00536141"/>
    <w:rsid w:val="005361A8"/>
    <w:rsid w:val="00537055"/>
    <w:rsid w:val="00537095"/>
    <w:rsid w:val="00537415"/>
    <w:rsid w:val="00537CE7"/>
    <w:rsid w:val="00540C73"/>
    <w:rsid w:val="00540F45"/>
    <w:rsid w:val="00541BFB"/>
    <w:rsid w:val="00541F67"/>
    <w:rsid w:val="00542397"/>
    <w:rsid w:val="00542434"/>
    <w:rsid w:val="00542614"/>
    <w:rsid w:val="00542BFB"/>
    <w:rsid w:val="00543780"/>
    <w:rsid w:val="00543DA9"/>
    <w:rsid w:val="00543E62"/>
    <w:rsid w:val="005448EB"/>
    <w:rsid w:val="00545415"/>
    <w:rsid w:val="0054645F"/>
    <w:rsid w:val="00546BEF"/>
    <w:rsid w:val="00547D52"/>
    <w:rsid w:val="00547DD4"/>
    <w:rsid w:val="00547DDF"/>
    <w:rsid w:val="00547EE2"/>
    <w:rsid w:val="0055063B"/>
    <w:rsid w:val="00550910"/>
    <w:rsid w:val="00550A1D"/>
    <w:rsid w:val="00550E23"/>
    <w:rsid w:val="00551CC1"/>
    <w:rsid w:val="00552001"/>
    <w:rsid w:val="0055224F"/>
    <w:rsid w:val="005522F4"/>
    <w:rsid w:val="00552708"/>
    <w:rsid w:val="00552762"/>
    <w:rsid w:val="0055279A"/>
    <w:rsid w:val="00552A86"/>
    <w:rsid w:val="005536A5"/>
    <w:rsid w:val="00553973"/>
    <w:rsid w:val="00553A46"/>
    <w:rsid w:val="00553B2A"/>
    <w:rsid w:val="00553C8E"/>
    <w:rsid w:val="005543E9"/>
    <w:rsid w:val="00554DB2"/>
    <w:rsid w:val="00554F4D"/>
    <w:rsid w:val="0055560E"/>
    <w:rsid w:val="005557DE"/>
    <w:rsid w:val="005558F2"/>
    <w:rsid w:val="00555F44"/>
    <w:rsid w:val="0055655D"/>
    <w:rsid w:val="00556EE6"/>
    <w:rsid w:val="005570D4"/>
    <w:rsid w:val="0055717A"/>
    <w:rsid w:val="005571B3"/>
    <w:rsid w:val="00557393"/>
    <w:rsid w:val="0056001B"/>
    <w:rsid w:val="005602CF"/>
    <w:rsid w:val="00560697"/>
    <w:rsid w:val="00560A11"/>
    <w:rsid w:val="00560B2F"/>
    <w:rsid w:val="00560F1C"/>
    <w:rsid w:val="00561022"/>
    <w:rsid w:val="005614CB"/>
    <w:rsid w:val="00561506"/>
    <w:rsid w:val="00561FCE"/>
    <w:rsid w:val="005621BB"/>
    <w:rsid w:val="00562468"/>
    <w:rsid w:val="0056272A"/>
    <w:rsid w:val="0056283F"/>
    <w:rsid w:val="00562DF5"/>
    <w:rsid w:val="00563340"/>
    <w:rsid w:val="0056335B"/>
    <w:rsid w:val="00563B28"/>
    <w:rsid w:val="00564410"/>
    <w:rsid w:val="005645EC"/>
    <w:rsid w:val="00564A2A"/>
    <w:rsid w:val="00564B65"/>
    <w:rsid w:val="005650AD"/>
    <w:rsid w:val="00565924"/>
    <w:rsid w:val="00565C5A"/>
    <w:rsid w:val="00565C5D"/>
    <w:rsid w:val="00565C84"/>
    <w:rsid w:val="005663D8"/>
    <w:rsid w:val="00566888"/>
    <w:rsid w:val="00566ADD"/>
    <w:rsid w:val="00566E11"/>
    <w:rsid w:val="00566F9B"/>
    <w:rsid w:val="00566FDC"/>
    <w:rsid w:val="00567092"/>
    <w:rsid w:val="00567ED9"/>
    <w:rsid w:val="00570313"/>
    <w:rsid w:val="0057065F"/>
    <w:rsid w:val="00570D3C"/>
    <w:rsid w:val="00570E48"/>
    <w:rsid w:val="00571B79"/>
    <w:rsid w:val="00571C8D"/>
    <w:rsid w:val="00572640"/>
    <w:rsid w:val="00572A1A"/>
    <w:rsid w:val="00572AE1"/>
    <w:rsid w:val="00572C40"/>
    <w:rsid w:val="00572D9B"/>
    <w:rsid w:val="00572EC4"/>
    <w:rsid w:val="00573586"/>
    <w:rsid w:val="005736B7"/>
    <w:rsid w:val="00573AB7"/>
    <w:rsid w:val="00573CC5"/>
    <w:rsid w:val="005740C8"/>
    <w:rsid w:val="00574227"/>
    <w:rsid w:val="00574480"/>
    <w:rsid w:val="005744EF"/>
    <w:rsid w:val="0057503F"/>
    <w:rsid w:val="00575321"/>
    <w:rsid w:val="00575C93"/>
    <w:rsid w:val="00576317"/>
    <w:rsid w:val="00576A6C"/>
    <w:rsid w:val="00577CB5"/>
    <w:rsid w:val="00577CD8"/>
    <w:rsid w:val="00580099"/>
    <w:rsid w:val="0058031D"/>
    <w:rsid w:val="0058059A"/>
    <w:rsid w:val="0058125D"/>
    <w:rsid w:val="00581679"/>
    <w:rsid w:val="00581B6F"/>
    <w:rsid w:val="00581D63"/>
    <w:rsid w:val="00581EE3"/>
    <w:rsid w:val="00582235"/>
    <w:rsid w:val="00582BC7"/>
    <w:rsid w:val="00582DFB"/>
    <w:rsid w:val="00582F26"/>
    <w:rsid w:val="005835D7"/>
    <w:rsid w:val="0058363E"/>
    <w:rsid w:val="00583EBB"/>
    <w:rsid w:val="005841A3"/>
    <w:rsid w:val="00584966"/>
    <w:rsid w:val="00584A48"/>
    <w:rsid w:val="00584F3B"/>
    <w:rsid w:val="005852AB"/>
    <w:rsid w:val="00585755"/>
    <w:rsid w:val="00586090"/>
    <w:rsid w:val="0058612D"/>
    <w:rsid w:val="0058765E"/>
    <w:rsid w:val="0059098E"/>
    <w:rsid w:val="00590B32"/>
    <w:rsid w:val="00590CE5"/>
    <w:rsid w:val="0059170B"/>
    <w:rsid w:val="00591C8E"/>
    <w:rsid w:val="00591DA2"/>
    <w:rsid w:val="00591DC6"/>
    <w:rsid w:val="00592246"/>
    <w:rsid w:val="0059232C"/>
    <w:rsid w:val="005935FA"/>
    <w:rsid w:val="0059386D"/>
    <w:rsid w:val="005939D6"/>
    <w:rsid w:val="00594120"/>
    <w:rsid w:val="0059550E"/>
    <w:rsid w:val="00595672"/>
    <w:rsid w:val="00595CC8"/>
    <w:rsid w:val="005965DD"/>
    <w:rsid w:val="0059691B"/>
    <w:rsid w:val="00597195"/>
    <w:rsid w:val="005975C0"/>
    <w:rsid w:val="00597D4D"/>
    <w:rsid w:val="00597EDB"/>
    <w:rsid w:val="00597FC9"/>
    <w:rsid w:val="005A0985"/>
    <w:rsid w:val="005A1154"/>
    <w:rsid w:val="005A1B79"/>
    <w:rsid w:val="005A220A"/>
    <w:rsid w:val="005A2399"/>
    <w:rsid w:val="005A2B2D"/>
    <w:rsid w:val="005A2BD7"/>
    <w:rsid w:val="005A315C"/>
    <w:rsid w:val="005A323F"/>
    <w:rsid w:val="005A37B3"/>
    <w:rsid w:val="005A3B76"/>
    <w:rsid w:val="005A3D28"/>
    <w:rsid w:val="005A4038"/>
    <w:rsid w:val="005A4252"/>
    <w:rsid w:val="005A42CA"/>
    <w:rsid w:val="005A4309"/>
    <w:rsid w:val="005A462C"/>
    <w:rsid w:val="005A498E"/>
    <w:rsid w:val="005A5037"/>
    <w:rsid w:val="005A5274"/>
    <w:rsid w:val="005A54E0"/>
    <w:rsid w:val="005A571F"/>
    <w:rsid w:val="005A58EA"/>
    <w:rsid w:val="005A6263"/>
    <w:rsid w:val="005A69A4"/>
    <w:rsid w:val="005A6B24"/>
    <w:rsid w:val="005A6F91"/>
    <w:rsid w:val="005A71E0"/>
    <w:rsid w:val="005A769D"/>
    <w:rsid w:val="005A7E94"/>
    <w:rsid w:val="005B02BA"/>
    <w:rsid w:val="005B041B"/>
    <w:rsid w:val="005B0626"/>
    <w:rsid w:val="005B0872"/>
    <w:rsid w:val="005B08D2"/>
    <w:rsid w:val="005B0C2A"/>
    <w:rsid w:val="005B2400"/>
    <w:rsid w:val="005B3BB7"/>
    <w:rsid w:val="005B4544"/>
    <w:rsid w:val="005B45E7"/>
    <w:rsid w:val="005B4A34"/>
    <w:rsid w:val="005B4A41"/>
    <w:rsid w:val="005B4C71"/>
    <w:rsid w:val="005B520D"/>
    <w:rsid w:val="005B558B"/>
    <w:rsid w:val="005B5B12"/>
    <w:rsid w:val="005B5E93"/>
    <w:rsid w:val="005B6036"/>
    <w:rsid w:val="005B605D"/>
    <w:rsid w:val="005B65A0"/>
    <w:rsid w:val="005B662A"/>
    <w:rsid w:val="005B684C"/>
    <w:rsid w:val="005B6DFE"/>
    <w:rsid w:val="005B6E56"/>
    <w:rsid w:val="005B7267"/>
    <w:rsid w:val="005B77C6"/>
    <w:rsid w:val="005B787B"/>
    <w:rsid w:val="005B7A74"/>
    <w:rsid w:val="005B7AAD"/>
    <w:rsid w:val="005C0E52"/>
    <w:rsid w:val="005C1215"/>
    <w:rsid w:val="005C19DA"/>
    <w:rsid w:val="005C1AA8"/>
    <w:rsid w:val="005C1B54"/>
    <w:rsid w:val="005C1D24"/>
    <w:rsid w:val="005C1F25"/>
    <w:rsid w:val="005C2015"/>
    <w:rsid w:val="005C20EA"/>
    <w:rsid w:val="005C25E6"/>
    <w:rsid w:val="005C2CF8"/>
    <w:rsid w:val="005C2F5C"/>
    <w:rsid w:val="005C38F6"/>
    <w:rsid w:val="005C41CC"/>
    <w:rsid w:val="005C4C0A"/>
    <w:rsid w:val="005C5326"/>
    <w:rsid w:val="005C545C"/>
    <w:rsid w:val="005C593C"/>
    <w:rsid w:val="005C6330"/>
    <w:rsid w:val="005C6A15"/>
    <w:rsid w:val="005C7239"/>
    <w:rsid w:val="005C7AC9"/>
    <w:rsid w:val="005C7EE3"/>
    <w:rsid w:val="005D034A"/>
    <w:rsid w:val="005D071E"/>
    <w:rsid w:val="005D0A15"/>
    <w:rsid w:val="005D0FEC"/>
    <w:rsid w:val="005D1098"/>
    <w:rsid w:val="005D1BA9"/>
    <w:rsid w:val="005D1FA6"/>
    <w:rsid w:val="005D2147"/>
    <w:rsid w:val="005D2A62"/>
    <w:rsid w:val="005D3494"/>
    <w:rsid w:val="005D3A20"/>
    <w:rsid w:val="005D3C92"/>
    <w:rsid w:val="005D4349"/>
    <w:rsid w:val="005D4E0C"/>
    <w:rsid w:val="005D4F16"/>
    <w:rsid w:val="005D5254"/>
    <w:rsid w:val="005D5551"/>
    <w:rsid w:val="005D5622"/>
    <w:rsid w:val="005D5699"/>
    <w:rsid w:val="005D5BFD"/>
    <w:rsid w:val="005D7B5E"/>
    <w:rsid w:val="005E03B6"/>
    <w:rsid w:val="005E05D4"/>
    <w:rsid w:val="005E0964"/>
    <w:rsid w:val="005E0A43"/>
    <w:rsid w:val="005E12C4"/>
    <w:rsid w:val="005E1E3D"/>
    <w:rsid w:val="005E2012"/>
    <w:rsid w:val="005E2420"/>
    <w:rsid w:val="005E293E"/>
    <w:rsid w:val="005E2E02"/>
    <w:rsid w:val="005E2EC9"/>
    <w:rsid w:val="005E2F8E"/>
    <w:rsid w:val="005E344E"/>
    <w:rsid w:val="005E3560"/>
    <w:rsid w:val="005E4668"/>
    <w:rsid w:val="005E4BFE"/>
    <w:rsid w:val="005E4FDD"/>
    <w:rsid w:val="005E50B7"/>
    <w:rsid w:val="005E581B"/>
    <w:rsid w:val="005E59DA"/>
    <w:rsid w:val="005E5BD4"/>
    <w:rsid w:val="005E5DDC"/>
    <w:rsid w:val="005E5E88"/>
    <w:rsid w:val="005E661D"/>
    <w:rsid w:val="005E6862"/>
    <w:rsid w:val="005E68E7"/>
    <w:rsid w:val="005E6ACF"/>
    <w:rsid w:val="005E6D04"/>
    <w:rsid w:val="005E7780"/>
    <w:rsid w:val="005F029D"/>
    <w:rsid w:val="005F03CB"/>
    <w:rsid w:val="005F09DB"/>
    <w:rsid w:val="005F1640"/>
    <w:rsid w:val="005F17C3"/>
    <w:rsid w:val="005F1A13"/>
    <w:rsid w:val="005F1B6F"/>
    <w:rsid w:val="005F1D92"/>
    <w:rsid w:val="005F2842"/>
    <w:rsid w:val="005F3097"/>
    <w:rsid w:val="005F3A19"/>
    <w:rsid w:val="005F3CC6"/>
    <w:rsid w:val="005F4894"/>
    <w:rsid w:val="005F4D09"/>
    <w:rsid w:val="005F4F7F"/>
    <w:rsid w:val="005F5113"/>
    <w:rsid w:val="005F52B9"/>
    <w:rsid w:val="005F5741"/>
    <w:rsid w:val="005F6157"/>
    <w:rsid w:val="005F6A3A"/>
    <w:rsid w:val="005F6F5E"/>
    <w:rsid w:val="005F7224"/>
    <w:rsid w:val="005F7320"/>
    <w:rsid w:val="005F787A"/>
    <w:rsid w:val="005F7937"/>
    <w:rsid w:val="005F7B2A"/>
    <w:rsid w:val="00600143"/>
    <w:rsid w:val="00600530"/>
    <w:rsid w:val="006009F0"/>
    <w:rsid w:val="00600F9C"/>
    <w:rsid w:val="006011CD"/>
    <w:rsid w:val="006017DC"/>
    <w:rsid w:val="00601854"/>
    <w:rsid w:val="00601A36"/>
    <w:rsid w:val="00601B79"/>
    <w:rsid w:val="00601C56"/>
    <w:rsid w:val="0060204A"/>
    <w:rsid w:val="00602B53"/>
    <w:rsid w:val="00602FC4"/>
    <w:rsid w:val="00603AC5"/>
    <w:rsid w:val="00603AC8"/>
    <w:rsid w:val="00603B23"/>
    <w:rsid w:val="00604D7F"/>
    <w:rsid w:val="00605179"/>
    <w:rsid w:val="0060523F"/>
    <w:rsid w:val="0060562B"/>
    <w:rsid w:val="00605D5C"/>
    <w:rsid w:val="00605EFC"/>
    <w:rsid w:val="00605F24"/>
    <w:rsid w:val="006069B6"/>
    <w:rsid w:val="00606B62"/>
    <w:rsid w:val="00607EAC"/>
    <w:rsid w:val="00607FBD"/>
    <w:rsid w:val="006102A3"/>
    <w:rsid w:val="0061055F"/>
    <w:rsid w:val="006106C6"/>
    <w:rsid w:val="00610EEF"/>
    <w:rsid w:val="00610F65"/>
    <w:rsid w:val="0061255C"/>
    <w:rsid w:val="00612A70"/>
    <w:rsid w:val="00613177"/>
    <w:rsid w:val="00613C95"/>
    <w:rsid w:val="00613D7C"/>
    <w:rsid w:val="00614018"/>
    <w:rsid w:val="00614208"/>
    <w:rsid w:val="006149DE"/>
    <w:rsid w:val="00614D06"/>
    <w:rsid w:val="0061534C"/>
    <w:rsid w:val="00615E4D"/>
    <w:rsid w:val="00615E99"/>
    <w:rsid w:val="0061604D"/>
    <w:rsid w:val="006162D1"/>
    <w:rsid w:val="006165E7"/>
    <w:rsid w:val="0061664B"/>
    <w:rsid w:val="0061669D"/>
    <w:rsid w:val="00616B01"/>
    <w:rsid w:val="00617147"/>
    <w:rsid w:val="006177F6"/>
    <w:rsid w:val="00617FD6"/>
    <w:rsid w:val="006201FE"/>
    <w:rsid w:val="00620ADB"/>
    <w:rsid w:val="00620C47"/>
    <w:rsid w:val="00620F6E"/>
    <w:rsid w:val="00621346"/>
    <w:rsid w:val="0062135A"/>
    <w:rsid w:val="00621363"/>
    <w:rsid w:val="0062152D"/>
    <w:rsid w:val="0062168F"/>
    <w:rsid w:val="006216F6"/>
    <w:rsid w:val="00621740"/>
    <w:rsid w:val="00621DBA"/>
    <w:rsid w:val="00621E9E"/>
    <w:rsid w:val="006223C6"/>
    <w:rsid w:val="006226E0"/>
    <w:rsid w:val="006227E6"/>
    <w:rsid w:val="006229D7"/>
    <w:rsid w:val="00623043"/>
    <w:rsid w:val="006232DA"/>
    <w:rsid w:val="0062337A"/>
    <w:rsid w:val="00623832"/>
    <w:rsid w:val="00623C48"/>
    <w:rsid w:val="006242E1"/>
    <w:rsid w:val="006244A4"/>
    <w:rsid w:val="00624F86"/>
    <w:rsid w:val="006255D6"/>
    <w:rsid w:val="00625928"/>
    <w:rsid w:val="00625B27"/>
    <w:rsid w:val="0062633F"/>
    <w:rsid w:val="0062732A"/>
    <w:rsid w:val="006275C0"/>
    <w:rsid w:val="00627913"/>
    <w:rsid w:val="006279D5"/>
    <w:rsid w:val="00627BB0"/>
    <w:rsid w:val="006304EF"/>
    <w:rsid w:val="00630740"/>
    <w:rsid w:val="00630A19"/>
    <w:rsid w:val="00630B41"/>
    <w:rsid w:val="00631503"/>
    <w:rsid w:val="00631699"/>
    <w:rsid w:val="00631A56"/>
    <w:rsid w:val="00632281"/>
    <w:rsid w:val="0063265C"/>
    <w:rsid w:val="00632681"/>
    <w:rsid w:val="00632718"/>
    <w:rsid w:val="00632B2B"/>
    <w:rsid w:val="00632EFA"/>
    <w:rsid w:val="00632F21"/>
    <w:rsid w:val="0063306A"/>
    <w:rsid w:val="00633375"/>
    <w:rsid w:val="00633650"/>
    <w:rsid w:val="006343CD"/>
    <w:rsid w:val="00634568"/>
    <w:rsid w:val="006345E2"/>
    <w:rsid w:val="00634934"/>
    <w:rsid w:val="0063514A"/>
    <w:rsid w:val="00635198"/>
    <w:rsid w:val="00635981"/>
    <w:rsid w:val="00635AF2"/>
    <w:rsid w:val="0063633D"/>
    <w:rsid w:val="00636646"/>
    <w:rsid w:val="00636C9F"/>
    <w:rsid w:val="00636E42"/>
    <w:rsid w:val="00637010"/>
    <w:rsid w:val="0063731B"/>
    <w:rsid w:val="006375F4"/>
    <w:rsid w:val="00637965"/>
    <w:rsid w:val="00640066"/>
    <w:rsid w:val="0064006E"/>
    <w:rsid w:val="0064087C"/>
    <w:rsid w:val="00641256"/>
    <w:rsid w:val="00641745"/>
    <w:rsid w:val="00641B8F"/>
    <w:rsid w:val="006427BA"/>
    <w:rsid w:val="006428D6"/>
    <w:rsid w:val="006429DC"/>
    <w:rsid w:val="00643722"/>
    <w:rsid w:val="006450B2"/>
    <w:rsid w:val="00646CBF"/>
    <w:rsid w:val="0064706D"/>
    <w:rsid w:val="0064737F"/>
    <w:rsid w:val="0064744E"/>
    <w:rsid w:val="00647CB1"/>
    <w:rsid w:val="00647DA7"/>
    <w:rsid w:val="00647F84"/>
    <w:rsid w:val="0065017C"/>
    <w:rsid w:val="00650325"/>
    <w:rsid w:val="00650509"/>
    <w:rsid w:val="00650635"/>
    <w:rsid w:val="00651187"/>
    <w:rsid w:val="00651278"/>
    <w:rsid w:val="00651433"/>
    <w:rsid w:val="0065251E"/>
    <w:rsid w:val="006526C2"/>
    <w:rsid w:val="00652808"/>
    <w:rsid w:val="006528A1"/>
    <w:rsid w:val="00652DF6"/>
    <w:rsid w:val="00652E76"/>
    <w:rsid w:val="00653134"/>
    <w:rsid w:val="0065323C"/>
    <w:rsid w:val="0065349E"/>
    <w:rsid w:val="006544B9"/>
    <w:rsid w:val="006544CB"/>
    <w:rsid w:val="00654873"/>
    <w:rsid w:val="006561F3"/>
    <w:rsid w:val="0065663B"/>
    <w:rsid w:val="006566DB"/>
    <w:rsid w:val="006569F6"/>
    <w:rsid w:val="00656B7B"/>
    <w:rsid w:val="00656C09"/>
    <w:rsid w:val="006577FD"/>
    <w:rsid w:val="00657A4D"/>
    <w:rsid w:val="00657C90"/>
    <w:rsid w:val="006602B6"/>
    <w:rsid w:val="00660688"/>
    <w:rsid w:val="00660CAE"/>
    <w:rsid w:val="00661241"/>
    <w:rsid w:val="006617A6"/>
    <w:rsid w:val="00661B2B"/>
    <w:rsid w:val="0066288C"/>
    <w:rsid w:val="00662987"/>
    <w:rsid w:val="00662DA8"/>
    <w:rsid w:val="00662F2F"/>
    <w:rsid w:val="0066301C"/>
    <w:rsid w:val="0066349A"/>
    <w:rsid w:val="006635AB"/>
    <w:rsid w:val="00664431"/>
    <w:rsid w:val="006645EB"/>
    <w:rsid w:val="00664895"/>
    <w:rsid w:val="00664A64"/>
    <w:rsid w:val="00664C7D"/>
    <w:rsid w:val="00664DDF"/>
    <w:rsid w:val="006653F8"/>
    <w:rsid w:val="0066597D"/>
    <w:rsid w:val="006666A7"/>
    <w:rsid w:val="0066677B"/>
    <w:rsid w:val="00666C4D"/>
    <w:rsid w:val="00666F27"/>
    <w:rsid w:val="006676D8"/>
    <w:rsid w:val="006676E3"/>
    <w:rsid w:val="006677F6"/>
    <w:rsid w:val="00667BAB"/>
    <w:rsid w:val="00667C86"/>
    <w:rsid w:val="006702C7"/>
    <w:rsid w:val="00670332"/>
    <w:rsid w:val="0067063B"/>
    <w:rsid w:val="00671818"/>
    <w:rsid w:val="006718E8"/>
    <w:rsid w:val="00671B5A"/>
    <w:rsid w:val="00671C54"/>
    <w:rsid w:val="00671F5D"/>
    <w:rsid w:val="006723D2"/>
    <w:rsid w:val="006729BF"/>
    <w:rsid w:val="00672AE1"/>
    <w:rsid w:val="00672B95"/>
    <w:rsid w:val="00673AD5"/>
    <w:rsid w:val="00673D0F"/>
    <w:rsid w:val="006746D2"/>
    <w:rsid w:val="006747B6"/>
    <w:rsid w:val="006747D6"/>
    <w:rsid w:val="00674F11"/>
    <w:rsid w:val="0067506F"/>
    <w:rsid w:val="0067545D"/>
    <w:rsid w:val="0067599D"/>
    <w:rsid w:val="00675E76"/>
    <w:rsid w:val="006761D8"/>
    <w:rsid w:val="00676550"/>
    <w:rsid w:val="0067708B"/>
    <w:rsid w:val="006770C3"/>
    <w:rsid w:val="0067718C"/>
    <w:rsid w:val="0068037B"/>
    <w:rsid w:val="0068062A"/>
    <w:rsid w:val="006806C1"/>
    <w:rsid w:val="0068074D"/>
    <w:rsid w:val="00680E60"/>
    <w:rsid w:val="00680EB6"/>
    <w:rsid w:val="00681053"/>
    <w:rsid w:val="00681435"/>
    <w:rsid w:val="00681819"/>
    <w:rsid w:val="00681C44"/>
    <w:rsid w:val="00681F27"/>
    <w:rsid w:val="0068228A"/>
    <w:rsid w:val="00682493"/>
    <w:rsid w:val="00682580"/>
    <w:rsid w:val="00682AEF"/>
    <w:rsid w:val="0068349F"/>
    <w:rsid w:val="00683887"/>
    <w:rsid w:val="00683B09"/>
    <w:rsid w:val="00683D66"/>
    <w:rsid w:val="006841FE"/>
    <w:rsid w:val="00684749"/>
    <w:rsid w:val="0068481E"/>
    <w:rsid w:val="00684E6F"/>
    <w:rsid w:val="0068517D"/>
    <w:rsid w:val="00685612"/>
    <w:rsid w:val="0068582C"/>
    <w:rsid w:val="006858B1"/>
    <w:rsid w:val="00685F17"/>
    <w:rsid w:val="00686A3D"/>
    <w:rsid w:val="00687AF6"/>
    <w:rsid w:val="00687FE1"/>
    <w:rsid w:val="00690184"/>
    <w:rsid w:val="00690A0E"/>
    <w:rsid w:val="00690FFC"/>
    <w:rsid w:val="0069142B"/>
    <w:rsid w:val="00691C33"/>
    <w:rsid w:val="006926AB"/>
    <w:rsid w:val="0069282F"/>
    <w:rsid w:val="00692A91"/>
    <w:rsid w:val="00692ECE"/>
    <w:rsid w:val="0069327E"/>
    <w:rsid w:val="006936DA"/>
    <w:rsid w:val="006936EC"/>
    <w:rsid w:val="00693836"/>
    <w:rsid w:val="0069469F"/>
    <w:rsid w:val="00694A80"/>
    <w:rsid w:val="006955D6"/>
    <w:rsid w:val="00695B33"/>
    <w:rsid w:val="00695D6E"/>
    <w:rsid w:val="00696291"/>
    <w:rsid w:val="00696529"/>
    <w:rsid w:val="006979C8"/>
    <w:rsid w:val="00697B4C"/>
    <w:rsid w:val="006A04FE"/>
    <w:rsid w:val="006A0DB9"/>
    <w:rsid w:val="006A1ADB"/>
    <w:rsid w:val="006A1CB8"/>
    <w:rsid w:val="006A1F65"/>
    <w:rsid w:val="006A2407"/>
    <w:rsid w:val="006A2B44"/>
    <w:rsid w:val="006A2BEF"/>
    <w:rsid w:val="006A2DD5"/>
    <w:rsid w:val="006A3200"/>
    <w:rsid w:val="006A3273"/>
    <w:rsid w:val="006A3845"/>
    <w:rsid w:val="006A395D"/>
    <w:rsid w:val="006A3C66"/>
    <w:rsid w:val="006A3E9C"/>
    <w:rsid w:val="006A414D"/>
    <w:rsid w:val="006A4519"/>
    <w:rsid w:val="006A45F2"/>
    <w:rsid w:val="006A4699"/>
    <w:rsid w:val="006A4757"/>
    <w:rsid w:val="006A4A45"/>
    <w:rsid w:val="006A56DE"/>
    <w:rsid w:val="006A5C36"/>
    <w:rsid w:val="006A5DE7"/>
    <w:rsid w:val="006A5E23"/>
    <w:rsid w:val="006A6A5D"/>
    <w:rsid w:val="006A6DF9"/>
    <w:rsid w:val="006A7529"/>
    <w:rsid w:val="006A787B"/>
    <w:rsid w:val="006A7933"/>
    <w:rsid w:val="006A7C73"/>
    <w:rsid w:val="006B0523"/>
    <w:rsid w:val="006B0767"/>
    <w:rsid w:val="006B09F6"/>
    <w:rsid w:val="006B0CB8"/>
    <w:rsid w:val="006B0E54"/>
    <w:rsid w:val="006B1898"/>
    <w:rsid w:val="006B1A4F"/>
    <w:rsid w:val="006B1D47"/>
    <w:rsid w:val="006B1E1F"/>
    <w:rsid w:val="006B2DFF"/>
    <w:rsid w:val="006B36EA"/>
    <w:rsid w:val="006B3712"/>
    <w:rsid w:val="006B37A3"/>
    <w:rsid w:val="006B487E"/>
    <w:rsid w:val="006B4CEF"/>
    <w:rsid w:val="006B5429"/>
    <w:rsid w:val="006B5BD0"/>
    <w:rsid w:val="006B5C4B"/>
    <w:rsid w:val="006B62E6"/>
    <w:rsid w:val="006B647E"/>
    <w:rsid w:val="006B686F"/>
    <w:rsid w:val="006B6A42"/>
    <w:rsid w:val="006C04F9"/>
    <w:rsid w:val="006C0725"/>
    <w:rsid w:val="006C07B6"/>
    <w:rsid w:val="006C202A"/>
    <w:rsid w:val="006C209A"/>
    <w:rsid w:val="006C2284"/>
    <w:rsid w:val="006C31FF"/>
    <w:rsid w:val="006C333E"/>
    <w:rsid w:val="006C364D"/>
    <w:rsid w:val="006C3AF5"/>
    <w:rsid w:val="006C3F02"/>
    <w:rsid w:val="006C424D"/>
    <w:rsid w:val="006C4E35"/>
    <w:rsid w:val="006C5025"/>
    <w:rsid w:val="006C50CD"/>
    <w:rsid w:val="006C5303"/>
    <w:rsid w:val="006C5663"/>
    <w:rsid w:val="006C5C84"/>
    <w:rsid w:val="006C5D4C"/>
    <w:rsid w:val="006C6279"/>
    <w:rsid w:val="006C720A"/>
    <w:rsid w:val="006C7391"/>
    <w:rsid w:val="006C7B5B"/>
    <w:rsid w:val="006C7D43"/>
    <w:rsid w:val="006C7D48"/>
    <w:rsid w:val="006D03AF"/>
    <w:rsid w:val="006D09CA"/>
    <w:rsid w:val="006D1638"/>
    <w:rsid w:val="006D19EC"/>
    <w:rsid w:val="006D1E87"/>
    <w:rsid w:val="006D1F0D"/>
    <w:rsid w:val="006D2100"/>
    <w:rsid w:val="006D23B3"/>
    <w:rsid w:val="006D28BC"/>
    <w:rsid w:val="006D2D37"/>
    <w:rsid w:val="006D30A3"/>
    <w:rsid w:val="006D30D2"/>
    <w:rsid w:val="006D3497"/>
    <w:rsid w:val="006D363E"/>
    <w:rsid w:val="006D36F5"/>
    <w:rsid w:val="006D391E"/>
    <w:rsid w:val="006D3B74"/>
    <w:rsid w:val="006D41B6"/>
    <w:rsid w:val="006D43ED"/>
    <w:rsid w:val="006D48A7"/>
    <w:rsid w:val="006D5A6E"/>
    <w:rsid w:val="006D5BF7"/>
    <w:rsid w:val="006D6235"/>
    <w:rsid w:val="006D6297"/>
    <w:rsid w:val="006D62D0"/>
    <w:rsid w:val="006D6585"/>
    <w:rsid w:val="006D65B4"/>
    <w:rsid w:val="006D6707"/>
    <w:rsid w:val="006D6E15"/>
    <w:rsid w:val="006D7BF1"/>
    <w:rsid w:val="006E092E"/>
    <w:rsid w:val="006E126C"/>
    <w:rsid w:val="006E12C4"/>
    <w:rsid w:val="006E1FE4"/>
    <w:rsid w:val="006E2000"/>
    <w:rsid w:val="006E297D"/>
    <w:rsid w:val="006E2BB5"/>
    <w:rsid w:val="006E2BF6"/>
    <w:rsid w:val="006E2C46"/>
    <w:rsid w:val="006E2DF1"/>
    <w:rsid w:val="006E30DC"/>
    <w:rsid w:val="006E36BC"/>
    <w:rsid w:val="006E3990"/>
    <w:rsid w:val="006E3D20"/>
    <w:rsid w:val="006E4252"/>
    <w:rsid w:val="006E439C"/>
    <w:rsid w:val="006E485B"/>
    <w:rsid w:val="006E4F29"/>
    <w:rsid w:val="006E4F48"/>
    <w:rsid w:val="006E4F4F"/>
    <w:rsid w:val="006E5BFD"/>
    <w:rsid w:val="006E5CAC"/>
    <w:rsid w:val="006E6445"/>
    <w:rsid w:val="006E6460"/>
    <w:rsid w:val="006E67A9"/>
    <w:rsid w:val="006E6C00"/>
    <w:rsid w:val="006E73DB"/>
    <w:rsid w:val="006E79C2"/>
    <w:rsid w:val="006E7B36"/>
    <w:rsid w:val="006F00FE"/>
    <w:rsid w:val="006F0920"/>
    <w:rsid w:val="006F09EB"/>
    <w:rsid w:val="006F0B08"/>
    <w:rsid w:val="006F1755"/>
    <w:rsid w:val="006F1E03"/>
    <w:rsid w:val="006F2151"/>
    <w:rsid w:val="006F23F2"/>
    <w:rsid w:val="006F3BB2"/>
    <w:rsid w:val="006F3D4F"/>
    <w:rsid w:val="006F3D87"/>
    <w:rsid w:val="006F3F2B"/>
    <w:rsid w:val="006F40E6"/>
    <w:rsid w:val="006F40EB"/>
    <w:rsid w:val="006F430A"/>
    <w:rsid w:val="006F4CF2"/>
    <w:rsid w:val="006F4F71"/>
    <w:rsid w:val="006F5215"/>
    <w:rsid w:val="006F52F4"/>
    <w:rsid w:val="006F5335"/>
    <w:rsid w:val="006F5E23"/>
    <w:rsid w:val="006F5EB2"/>
    <w:rsid w:val="006F5EB7"/>
    <w:rsid w:val="006F5F51"/>
    <w:rsid w:val="006F7B04"/>
    <w:rsid w:val="006F7B3C"/>
    <w:rsid w:val="006F7EF2"/>
    <w:rsid w:val="006F7F6D"/>
    <w:rsid w:val="00700462"/>
    <w:rsid w:val="007007CE"/>
    <w:rsid w:val="00700A3B"/>
    <w:rsid w:val="00700A7D"/>
    <w:rsid w:val="00700C13"/>
    <w:rsid w:val="007012DF"/>
    <w:rsid w:val="00701466"/>
    <w:rsid w:val="00701592"/>
    <w:rsid w:val="00701996"/>
    <w:rsid w:val="00701E18"/>
    <w:rsid w:val="007020BE"/>
    <w:rsid w:val="0070237B"/>
    <w:rsid w:val="0070244D"/>
    <w:rsid w:val="007025CF"/>
    <w:rsid w:val="007027CD"/>
    <w:rsid w:val="00702C89"/>
    <w:rsid w:val="007038BE"/>
    <w:rsid w:val="00703A5B"/>
    <w:rsid w:val="00703BF9"/>
    <w:rsid w:val="00703C8E"/>
    <w:rsid w:val="00704192"/>
    <w:rsid w:val="00704472"/>
    <w:rsid w:val="00704A6E"/>
    <w:rsid w:val="00705422"/>
    <w:rsid w:val="0070543A"/>
    <w:rsid w:val="007054F2"/>
    <w:rsid w:val="00705835"/>
    <w:rsid w:val="00706CB3"/>
    <w:rsid w:val="007078F3"/>
    <w:rsid w:val="00707CC6"/>
    <w:rsid w:val="00707FBD"/>
    <w:rsid w:val="00710903"/>
    <w:rsid w:val="00710B95"/>
    <w:rsid w:val="00710D25"/>
    <w:rsid w:val="0071116B"/>
    <w:rsid w:val="00711408"/>
    <w:rsid w:val="00711644"/>
    <w:rsid w:val="00711744"/>
    <w:rsid w:val="00711BB1"/>
    <w:rsid w:val="00712450"/>
    <w:rsid w:val="007125B1"/>
    <w:rsid w:val="00712764"/>
    <w:rsid w:val="00712B8B"/>
    <w:rsid w:val="00712D93"/>
    <w:rsid w:val="0071396B"/>
    <w:rsid w:val="00713B8E"/>
    <w:rsid w:val="00713CF9"/>
    <w:rsid w:val="00713DDD"/>
    <w:rsid w:val="00713F2C"/>
    <w:rsid w:val="00713F85"/>
    <w:rsid w:val="007144AC"/>
    <w:rsid w:val="007144AE"/>
    <w:rsid w:val="007149F6"/>
    <w:rsid w:val="00714AC7"/>
    <w:rsid w:val="00714BE9"/>
    <w:rsid w:val="00714E9A"/>
    <w:rsid w:val="00715384"/>
    <w:rsid w:val="00715560"/>
    <w:rsid w:val="00715930"/>
    <w:rsid w:val="00715AE0"/>
    <w:rsid w:val="00715B2B"/>
    <w:rsid w:val="00715F8A"/>
    <w:rsid w:val="007163BB"/>
    <w:rsid w:val="007164AA"/>
    <w:rsid w:val="00716566"/>
    <w:rsid w:val="007165D9"/>
    <w:rsid w:val="00716768"/>
    <w:rsid w:val="00716DBE"/>
    <w:rsid w:val="00716F07"/>
    <w:rsid w:val="00717592"/>
    <w:rsid w:val="00720536"/>
    <w:rsid w:val="0072197E"/>
    <w:rsid w:val="0072197F"/>
    <w:rsid w:val="007219E3"/>
    <w:rsid w:val="007220BD"/>
    <w:rsid w:val="0072241C"/>
    <w:rsid w:val="00722467"/>
    <w:rsid w:val="00722DCF"/>
    <w:rsid w:val="00723AD9"/>
    <w:rsid w:val="00724358"/>
    <w:rsid w:val="00724C7C"/>
    <w:rsid w:val="00725034"/>
    <w:rsid w:val="00725038"/>
    <w:rsid w:val="00725676"/>
    <w:rsid w:val="00725754"/>
    <w:rsid w:val="0072582C"/>
    <w:rsid w:val="007260B4"/>
    <w:rsid w:val="007267F0"/>
    <w:rsid w:val="00726E95"/>
    <w:rsid w:val="00727C20"/>
    <w:rsid w:val="00727E81"/>
    <w:rsid w:val="007303E2"/>
    <w:rsid w:val="00730AE3"/>
    <w:rsid w:val="00730D66"/>
    <w:rsid w:val="007312C0"/>
    <w:rsid w:val="00731618"/>
    <w:rsid w:val="00731765"/>
    <w:rsid w:val="00731E46"/>
    <w:rsid w:val="00732E91"/>
    <w:rsid w:val="00734061"/>
    <w:rsid w:val="0073627C"/>
    <w:rsid w:val="007363B8"/>
    <w:rsid w:val="007367CB"/>
    <w:rsid w:val="0073690B"/>
    <w:rsid w:val="00736BFA"/>
    <w:rsid w:val="00736C18"/>
    <w:rsid w:val="0073717D"/>
    <w:rsid w:val="00737357"/>
    <w:rsid w:val="00737A46"/>
    <w:rsid w:val="00737B2F"/>
    <w:rsid w:val="00737DFD"/>
    <w:rsid w:val="0074004E"/>
    <w:rsid w:val="00740149"/>
    <w:rsid w:val="007404E0"/>
    <w:rsid w:val="00740D00"/>
    <w:rsid w:val="00740EFD"/>
    <w:rsid w:val="00740FEC"/>
    <w:rsid w:val="00741016"/>
    <w:rsid w:val="007411CC"/>
    <w:rsid w:val="0074127C"/>
    <w:rsid w:val="0074191D"/>
    <w:rsid w:val="00741C3C"/>
    <w:rsid w:val="00741D03"/>
    <w:rsid w:val="00742471"/>
    <w:rsid w:val="00742D5F"/>
    <w:rsid w:val="00742DF3"/>
    <w:rsid w:val="00742E46"/>
    <w:rsid w:val="007430D4"/>
    <w:rsid w:val="007433D5"/>
    <w:rsid w:val="00743A89"/>
    <w:rsid w:val="0074419D"/>
    <w:rsid w:val="007441B4"/>
    <w:rsid w:val="00744D22"/>
    <w:rsid w:val="007451DF"/>
    <w:rsid w:val="00745B6C"/>
    <w:rsid w:val="00745BFE"/>
    <w:rsid w:val="007461F1"/>
    <w:rsid w:val="007466A9"/>
    <w:rsid w:val="0074678B"/>
    <w:rsid w:val="00746922"/>
    <w:rsid w:val="00746B85"/>
    <w:rsid w:val="00746EAE"/>
    <w:rsid w:val="007472E6"/>
    <w:rsid w:val="0074793A"/>
    <w:rsid w:val="00750BAC"/>
    <w:rsid w:val="00750CCD"/>
    <w:rsid w:val="0075158F"/>
    <w:rsid w:val="007516D5"/>
    <w:rsid w:val="0075186C"/>
    <w:rsid w:val="00751DDB"/>
    <w:rsid w:val="00752013"/>
    <w:rsid w:val="007523EB"/>
    <w:rsid w:val="0075277F"/>
    <w:rsid w:val="007531F3"/>
    <w:rsid w:val="0075335A"/>
    <w:rsid w:val="00753873"/>
    <w:rsid w:val="00753968"/>
    <w:rsid w:val="0075399B"/>
    <w:rsid w:val="00754C03"/>
    <w:rsid w:val="007556C7"/>
    <w:rsid w:val="007557FF"/>
    <w:rsid w:val="00755969"/>
    <w:rsid w:val="00755A72"/>
    <w:rsid w:val="00755B04"/>
    <w:rsid w:val="00755EF0"/>
    <w:rsid w:val="007564BB"/>
    <w:rsid w:val="00756639"/>
    <w:rsid w:val="00756861"/>
    <w:rsid w:val="00756C7F"/>
    <w:rsid w:val="00756E3C"/>
    <w:rsid w:val="00756FF7"/>
    <w:rsid w:val="0075721B"/>
    <w:rsid w:val="00757233"/>
    <w:rsid w:val="0075726E"/>
    <w:rsid w:val="00757A1F"/>
    <w:rsid w:val="00757CB6"/>
    <w:rsid w:val="00760491"/>
    <w:rsid w:val="007605D5"/>
    <w:rsid w:val="00760619"/>
    <w:rsid w:val="0076096D"/>
    <w:rsid w:val="00760D5F"/>
    <w:rsid w:val="00760E3E"/>
    <w:rsid w:val="00761673"/>
    <w:rsid w:val="007616C2"/>
    <w:rsid w:val="007618B3"/>
    <w:rsid w:val="00761A5F"/>
    <w:rsid w:val="00762A27"/>
    <w:rsid w:val="00762B72"/>
    <w:rsid w:val="00762BB9"/>
    <w:rsid w:val="00762C27"/>
    <w:rsid w:val="00763541"/>
    <w:rsid w:val="00763560"/>
    <w:rsid w:val="0076357F"/>
    <w:rsid w:val="00763C27"/>
    <w:rsid w:val="00763DAB"/>
    <w:rsid w:val="00764E1A"/>
    <w:rsid w:val="00765216"/>
    <w:rsid w:val="00765EB2"/>
    <w:rsid w:val="0076638F"/>
    <w:rsid w:val="00766A64"/>
    <w:rsid w:val="0077012A"/>
    <w:rsid w:val="00770253"/>
    <w:rsid w:val="00770E0D"/>
    <w:rsid w:val="00771330"/>
    <w:rsid w:val="00771CF0"/>
    <w:rsid w:val="007725B1"/>
    <w:rsid w:val="00773000"/>
    <w:rsid w:val="007731A4"/>
    <w:rsid w:val="00773A01"/>
    <w:rsid w:val="0077415C"/>
    <w:rsid w:val="0077452F"/>
    <w:rsid w:val="007750B6"/>
    <w:rsid w:val="00775694"/>
    <w:rsid w:val="00775C1F"/>
    <w:rsid w:val="00775E98"/>
    <w:rsid w:val="0077664F"/>
    <w:rsid w:val="007766D9"/>
    <w:rsid w:val="00776993"/>
    <w:rsid w:val="00777FDD"/>
    <w:rsid w:val="00780052"/>
    <w:rsid w:val="007801B9"/>
    <w:rsid w:val="007803BC"/>
    <w:rsid w:val="00780715"/>
    <w:rsid w:val="00780AB8"/>
    <w:rsid w:val="0078130F"/>
    <w:rsid w:val="00781753"/>
    <w:rsid w:val="00781922"/>
    <w:rsid w:val="00781960"/>
    <w:rsid w:val="00781E9C"/>
    <w:rsid w:val="007821FB"/>
    <w:rsid w:val="00782775"/>
    <w:rsid w:val="00783241"/>
    <w:rsid w:val="00783DB5"/>
    <w:rsid w:val="00784677"/>
    <w:rsid w:val="007848A3"/>
    <w:rsid w:val="00785F32"/>
    <w:rsid w:val="00785FFA"/>
    <w:rsid w:val="007868D6"/>
    <w:rsid w:val="00786F05"/>
    <w:rsid w:val="007870C6"/>
    <w:rsid w:val="007872AA"/>
    <w:rsid w:val="00787357"/>
    <w:rsid w:val="00787583"/>
    <w:rsid w:val="0078760E"/>
    <w:rsid w:val="007877F1"/>
    <w:rsid w:val="0078792A"/>
    <w:rsid w:val="0078798F"/>
    <w:rsid w:val="00787B3C"/>
    <w:rsid w:val="00787BFF"/>
    <w:rsid w:val="00787D54"/>
    <w:rsid w:val="00790458"/>
    <w:rsid w:val="0079046C"/>
    <w:rsid w:val="0079077B"/>
    <w:rsid w:val="00790833"/>
    <w:rsid w:val="00790DA2"/>
    <w:rsid w:val="00791296"/>
    <w:rsid w:val="007914F0"/>
    <w:rsid w:val="00791EA5"/>
    <w:rsid w:val="007924EC"/>
    <w:rsid w:val="007928A9"/>
    <w:rsid w:val="00792B0F"/>
    <w:rsid w:val="00793164"/>
    <w:rsid w:val="00793CAE"/>
    <w:rsid w:val="00794442"/>
    <w:rsid w:val="0079486A"/>
    <w:rsid w:val="00794937"/>
    <w:rsid w:val="00794E26"/>
    <w:rsid w:val="00794E9C"/>
    <w:rsid w:val="00794F8E"/>
    <w:rsid w:val="00795569"/>
    <w:rsid w:val="0079609E"/>
    <w:rsid w:val="0079647D"/>
    <w:rsid w:val="00797F88"/>
    <w:rsid w:val="007A03A4"/>
    <w:rsid w:val="007A0617"/>
    <w:rsid w:val="007A0928"/>
    <w:rsid w:val="007A0C90"/>
    <w:rsid w:val="007A1937"/>
    <w:rsid w:val="007A1CE9"/>
    <w:rsid w:val="007A1EBB"/>
    <w:rsid w:val="007A24D0"/>
    <w:rsid w:val="007A2B49"/>
    <w:rsid w:val="007A2B6D"/>
    <w:rsid w:val="007A2E55"/>
    <w:rsid w:val="007A3496"/>
    <w:rsid w:val="007A3F0F"/>
    <w:rsid w:val="007A47C9"/>
    <w:rsid w:val="007A4B7E"/>
    <w:rsid w:val="007A4BBF"/>
    <w:rsid w:val="007A5523"/>
    <w:rsid w:val="007A554F"/>
    <w:rsid w:val="007A5A5B"/>
    <w:rsid w:val="007A6B4C"/>
    <w:rsid w:val="007A6F9A"/>
    <w:rsid w:val="007A7009"/>
    <w:rsid w:val="007A75FA"/>
    <w:rsid w:val="007B003C"/>
    <w:rsid w:val="007B0834"/>
    <w:rsid w:val="007B141C"/>
    <w:rsid w:val="007B2967"/>
    <w:rsid w:val="007B2CD9"/>
    <w:rsid w:val="007B3C2F"/>
    <w:rsid w:val="007B3D03"/>
    <w:rsid w:val="007B4204"/>
    <w:rsid w:val="007B4346"/>
    <w:rsid w:val="007B5129"/>
    <w:rsid w:val="007B57BA"/>
    <w:rsid w:val="007B6003"/>
    <w:rsid w:val="007B6085"/>
    <w:rsid w:val="007B67E3"/>
    <w:rsid w:val="007B69A0"/>
    <w:rsid w:val="007B76AC"/>
    <w:rsid w:val="007B7823"/>
    <w:rsid w:val="007B789E"/>
    <w:rsid w:val="007B7FF2"/>
    <w:rsid w:val="007C029D"/>
    <w:rsid w:val="007C07BB"/>
    <w:rsid w:val="007C0DB1"/>
    <w:rsid w:val="007C0F62"/>
    <w:rsid w:val="007C11B4"/>
    <w:rsid w:val="007C140F"/>
    <w:rsid w:val="007C1675"/>
    <w:rsid w:val="007C1A6B"/>
    <w:rsid w:val="007C2007"/>
    <w:rsid w:val="007C2129"/>
    <w:rsid w:val="007C2582"/>
    <w:rsid w:val="007C2871"/>
    <w:rsid w:val="007C294C"/>
    <w:rsid w:val="007C2AAF"/>
    <w:rsid w:val="007C2C99"/>
    <w:rsid w:val="007C30BC"/>
    <w:rsid w:val="007C31E0"/>
    <w:rsid w:val="007C3484"/>
    <w:rsid w:val="007C37DB"/>
    <w:rsid w:val="007C3D6D"/>
    <w:rsid w:val="007C3DEB"/>
    <w:rsid w:val="007C3ED9"/>
    <w:rsid w:val="007C3F2F"/>
    <w:rsid w:val="007C3FD1"/>
    <w:rsid w:val="007C3FD4"/>
    <w:rsid w:val="007C40A7"/>
    <w:rsid w:val="007C449D"/>
    <w:rsid w:val="007C4EC8"/>
    <w:rsid w:val="007C51D5"/>
    <w:rsid w:val="007C5304"/>
    <w:rsid w:val="007C5A23"/>
    <w:rsid w:val="007C5AE8"/>
    <w:rsid w:val="007C631C"/>
    <w:rsid w:val="007C67E6"/>
    <w:rsid w:val="007C6C52"/>
    <w:rsid w:val="007C7619"/>
    <w:rsid w:val="007C781B"/>
    <w:rsid w:val="007C7BEC"/>
    <w:rsid w:val="007D07B2"/>
    <w:rsid w:val="007D11D5"/>
    <w:rsid w:val="007D1468"/>
    <w:rsid w:val="007D1B57"/>
    <w:rsid w:val="007D1C71"/>
    <w:rsid w:val="007D1E14"/>
    <w:rsid w:val="007D22F6"/>
    <w:rsid w:val="007D263E"/>
    <w:rsid w:val="007D2B24"/>
    <w:rsid w:val="007D300E"/>
    <w:rsid w:val="007D3048"/>
    <w:rsid w:val="007D381D"/>
    <w:rsid w:val="007D3F71"/>
    <w:rsid w:val="007D4018"/>
    <w:rsid w:val="007D40D8"/>
    <w:rsid w:val="007D4F01"/>
    <w:rsid w:val="007D5434"/>
    <w:rsid w:val="007D56FB"/>
    <w:rsid w:val="007D68F5"/>
    <w:rsid w:val="007D6A19"/>
    <w:rsid w:val="007D6F07"/>
    <w:rsid w:val="007D77FA"/>
    <w:rsid w:val="007D7EC9"/>
    <w:rsid w:val="007E008C"/>
    <w:rsid w:val="007E018E"/>
    <w:rsid w:val="007E028C"/>
    <w:rsid w:val="007E0525"/>
    <w:rsid w:val="007E0726"/>
    <w:rsid w:val="007E0F4B"/>
    <w:rsid w:val="007E10E0"/>
    <w:rsid w:val="007E11D3"/>
    <w:rsid w:val="007E11F2"/>
    <w:rsid w:val="007E1624"/>
    <w:rsid w:val="007E1A76"/>
    <w:rsid w:val="007E1FFF"/>
    <w:rsid w:val="007E21C2"/>
    <w:rsid w:val="007E2350"/>
    <w:rsid w:val="007E2367"/>
    <w:rsid w:val="007E262D"/>
    <w:rsid w:val="007E26D3"/>
    <w:rsid w:val="007E35C2"/>
    <w:rsid w:val="007E3A16"/>
    <w:rsid w:val="007E40E8"/>
    <w:rsid w:val="007E453B"/>
    <w:rsid w:val="007E474E"/>
    <w:rsid w:val="007E5043"/>
    <w:rsid w:val="007E56BA"/>
    <w:rsid w:val="007E6034"/>
    <w:rsid w:val="007E63C9"/>
    <w:rsid w:val="007E6567"/>
    <w:rsid w:val="007E6788"/>
    <w:rsid w:val="007E6D20"/>
    <w:rsid w:val="007E6F81"/>
    <w:rsid w:val="007E7086"/>
    <w:rsid w:val="007E716C"/>
    <w:rsid w:val="007E7630"/>
    <w:rsid w:val="007E778C"/>
    <w:rsid w:val="007E7A71"/>
    <w:rsid w:val="007E7E28"/>
    <w:rsid w:val="007F03F3"/>
    <w:rsid w:val="007F04AA"/>
    <w:rsid w:val="007F089C"/>
    <w:rsid w:val="007F0C46"/>
    <w:rsid w:val="007F1559"/>
    <w:rsid w:val="007F1603"/>
    <w:rsid w:val="007F17F1"/>
    <w:rsid w:val="007F18FA"/>
    <w:rsid w:val="007F1C64"/>
    <w:rsid w:val="007F2051"/>
    <w:rsid w:val="007F2475"/>
    <w:rsid w:val="007F24EE"/>
    <w:rsid w:val="007F2852"/>
    <w:rsid w:val="007F293A"/>
    <w:rsid w:val="007F3003"/>
    <w:rsid w:val="007F305E"/>
    <w:rsid w:val="007F30AB"/>
    <w:rsid w:val="007F31BF"/>
    <w:rsid w:val="007F324B"/>
    <w:rsid w:val="007F3A89"/>
    <w:rsid w:val="007F3BF8"/>
    <w:rsid w:val="007F4146"/>
    <w:rsid w:val="007F4193"/>
    <w:rsid w:val="007F490C"/>
    <w:rsid w:val="007F530F"/>
    <w:rsid w:val="007F559D"/>
    <w:rsid w:val="007F5F6F"/>
    <w:rsid w:val="007F631C"/>
    <w:rsid w:val="007F6790"/>
    <w:rsid w:val="007F766F"/>
    <w:rsid w:val="007F76E1"/>
    <w:rsid w:val="007F7BE4"/>
    <w:rsid w:val="007F7E48"/>
    <w:rsid w:val="00800C79"/>
    <w:rsid w:val="00800D64"/>
    <w:rsid w:val="00800ECC"/>
    <w:rsid w:val="00801095"/>
    <w:rsid w:val="0080160A"/>
    <w:rsid w:val="0080162B"/>
    <w:rsid w:val="00801662"/>
    <w:rsid w:val="0080219B"/>
    <w:rsid w:val="00802C86"/>
    <w:rsid w:val="00802DC4"/>
    <w:rsid w:val="008031CF"/>
    <w:rsid w:val="008036F5"/>
    <w:rsid w:val="00803B22"/>
    <w:rsid w:val="00803C5D"/>
    <w:rsid w:val="00804419"/>
    <w:rsid w:val="0080456F"/>
    <w:rsid w:val="008049B9"/>
    <w:rsid w:val="00804CC0"/>
    <w:rsid w:val="00806201"/>
    <w:rsid w:val="0080668B"/>
    <w:rsid w:val="00806D77"/>
    <w:rsid w:val="00807585"/>
    <w:rsid w:val="00807F92"/>
    <w:rsid w:val="008104BD"/>
    <w:rsid w:val="00810964"/>
    <w:rsid w:val="00810C29"/>
    <w:rsid w:val="008114DB"/>
    <w:rsid w:val="00811AE6"/>
    <w:rsid w:val="0081210F"/>
    <w:rsid w:val="0081254E"/>
    <w:rsid w:val="00812D63"/>
    <w:rsid w:val="00812F71"/>
    <w:rsid w:val="0081354A"/>
    <w:rsid w:val="0081405F"/>
    <w:rsid w:val="008143F0"/>
    <w:rsid w:val="00814517"/>
    <w:rsid w:val="0081469E"/>
    <w:rsid w:val="00814866"/>
    <w:rsid w:val="00814882"/>
    <w:rsid w:val="0081564E"/>
    <w:rsid w:val="0081578C"/>
    <w:rsid w:val="008162F0"/>
    <w:rsid w:val="0081667D"/>
    <w:rsid w:val="00816CD4"/>
    <w:rsid w:val="00817782"/>
    <w:rsid w:val="00817857"/>
    <w:rsid w:val="00817ACB"/>
    <w:rsid w:val="008207EC"/>
    <w:rsid w:val="008211B7"/>
    <w:rsid w:val="008213C1"/>
    <w:rsid w:val="0082167F"/>
    <w:rsid w:val="00821F7B"/>
    <w:rsid w:val="008221E0"/>
    <w:rsid w:val="00822350"/>
    <w:rsid w:val="0082297C"/>
    <w:rsid w:val="00822CDB"/>
    <w:rsid w:val="008231E7"/>
    <w:rsid w:val="00823488"/>
    <w:rsid w:val="008237EC"/>
    <w:rsid w:val="00824843"/>
    <w:rsid w:val="00824A21"/>
    <w:rsid w:val="00824E54"/>
    <w:rsid w:val="00824FF5"/>
    <w:rsid w:val="008250CF"/>
    <w:rsid w:val="008257DE"/>
    <w:rsid w:val="0082592E"/>
    <w:rsid w:val="00825A58"/>
    <w:rsid w:val="00825ADD"/>
    <w:rsid w:val="00825CB9"/>
    <w:rsid w:val="008265CE"/>
    <w:rsid w:val="00826695"/>
    <w:rsid w:val="008269BB"/>
    <w:rsid w:val="00826A22"/>
    <w:rsid w:val="00826AC9"/>
    <w:rsid w:val="00826DFA"/>
    <w:rsid w:val="008275CD"/>
    <w:rsid w:val="008276E6"/>
    <w:rsid w:val="00827A64"/>
    <w:rsid w:val="00827B57"/>
    <w:rsid w:val="00827C58"/>
    <w:rsid w:val="00827D43"/>
    <w:rsid w:val="00827DC0"/>
    <w:rsid w:val="008314EA"/>
    <w:rsid w:val="0083154B"/>
    <w:rsid w:val="008327C0"/>
    <w:rsid w:val="008329FC"/>
    <w:rsid w:val="00832F98"/>
    <w:rsid w:val="0083398B"/>
    <w:rsid w:val="00833AD4"/>
    <w:rsid w:val="00833B01"/>
    <w:rsid w:val="00834A0B"/>
    <w:rsid w:val="00835259"/>
    <w:rsid w:val="0083547D"/>
    <w:rsid w:val="00836E9E"/>
    <w:rsid w:val="0083715A"/>
    <w:rsid w:val="00837925"/>
    <w:rsid w:val="0084079F"/>
    <w:rsid w:val="00840C28"/>
    <w:rsid w:val="00840FE4"/>
    <w:rsid w:val="00841058"/>
    <w:rsid w:val="0084149D"/>
    <w:rsid w:val="008414BD"/>
    <w:rsid w:val="0084177B"/>
    <w:rsid w:val="0084183E"/>
    <w:rsid w:val="00841844"/>
    <w:rsid w:val="00841F5F"/>
    <w:rsid w:val="008420CF"/>
    <w:rsid w:val="0084212A"/>
    <w:rsid w:val="00842245"/>
    <w:rsid w:val="00842653"/>
    <w:rsid w:val="00842F44"/>
    <w:rsid w:val="00842F52"/>
    <w:rsid w:val="008438EA"/>
    <w:rsid w:val="00843ED1"/>
    <w:rsid w:val="00844647"/>
    <w:rsid w:val="00844812"/>
    <w:rsid w:val="00844A08"/>
    <w:rsid w:val="00844C04"/>
    <w:rsid w:val="00844F92"/>
    <w:rsid w:val="0084543C"/>
    <w:rsid w:val="0084550C"/>
    <w:rsid w:val="00845532"/>
    <w:rsid w:val="00845938"/>
    <w:rsid w:val="00845F19"/>
    <w:rsid w:val="00846E11"/>
    <w:rsid w:val="00846F90"/>
    <w:rsid w:val="0084709F"/>
    <w:rsid w:val="008472B2"/>
    <w:rsid w:val="008473BF"/>
    <w:rsid w:val="008479C1"/>
    <w:rsid w:val="00847BBA"/>
    <w:rsid w:val="00847D45"/>
    <w:rsid w:val="008503C3"/>
    <w:rsid w:val="008505E0"/>
    <w:rsid w:val="00850E7C"/>
    <w:rsid w:val="00851178"/>
    <w:rsid w:val="008512D5"/>
    <w:rsid w:val="00851821"/>
    <w:rsid w:val="00851849"/>
    <w:rsid w:val="00851A4C"/>
    <w:rsid w:val="00851F07"/>
    <w:rsid w:val="00852B92"/>
    <w:rsid w:val="008531C5"/>
    <w:rsid w:val="00853535"/>
    <w:rsid w:val="00853832"/>
    <w:rsid w:val="00853B3C"/>
    <w:rsid w:val="0085412F"/>
    <w:rsid w:val="0085468E"/>
    <w:rsid w:val="00854CB7"/>
    <w:rsid w:val="00854D93"/>
    <w:rsid w:val="008550DB"/>
    <w:rsid w:val="008553FE"/>
    <w:rsid w:val="00855914"/>
    <w:rsid w:val="0085661F"/>
    <w:rsid w:val="00856900"/>
    <w:rsid w:val="00856A21"/>
    <w:rsid w:val="00856AC2"/>
    <w:rsid w:val="00857CB9"/>
    <w:rsid w:val="00857DCB"/>
    <w:rsid w:val="00860665"/>
    <w:rsid w:val="00861056"/>
    <w:rsid w:val="00861590"/>
    <w:rsid w:val="00861817"/>
    <w:rsid w:val="00862046"/>
    <w:rsid w:val="0086225E"/>
    <w:rsid w:val="008622D3"/>
    <w:rsid w:val="00862BAB"/>
    <w:rsid w:val="00862EC3"/>
    <w:rsid w:val="00863042"/>
    <w:rsid w:val="00863215"/>
    <w:rsid w:val="00863672"/>
    <w:rsid w:val="0086392E"/>
    <w:rsid w:val="00864396"/>
    <w:rsid w:val="00864CE1"/>
    <w:rsid w:val="00865215"/>
    <w:rsid w:val="00865863"/>
    <w:rsid w:val="00865E3B"/>
    <w:rsid w:val="00866153"/>
    <w:rsid w:val="00866579"/>
    <w:rsid w:val="00866748"/>
    <w:rsid w:val="00866782"/>
    <w:rsid w:val="00867204"/>
    <w:rsid w:val="00867553"/>
    <w:rsid w:val="008703B6"/>
    <w:rsid w:val="008715E0"/>
    <w:rsid w:val="00871979"/>
    <w:rsid w:val="00871A9D"/>
    <w:rsid w:val="008728DF"/>
    <w:rsid w:val="0087335E"/>
    <w:rsid w:val="00873DA8"/>
    <w:rsid w:val="008741D5"/>
    <w:rsid w:val="00874299"/>
    <w:rsid w:val="00874936"/>
    <w:rsid w:val="00874999"/>
    <w:rsid w:val="00874B62"/>
    <w:rsid w:val="00874FE2"/>
    <w:rsid w:val="00875401"/>
    <w:rsid w:val="0087544D"/>
    <w:rsid w:val="00875711"/>
    <w:rsid w:val="00875832"/>
    <w:rsid w:val="00875B28"/>
    <w:rsid w:val="00875E30"/>
    <w:rsid w:val="00876C3D"/>
    <w:rsid w:val="0087710D"/>
    <w:rsid w:val="00877621"/>
    <w:rsid w:val="00877AB7"/>
    <w:rsid w:val="00877BBC"/>
    <w:rsid w:val="00877E2B"/>
    <w:rsid w:val="00877F98"/>
    <w:rsid w:val="00880551"/>
    <w:rsid w:val="00880848"/>
    <w:rsid w:val="00880852"/>
    <w:rsid w:val="00880950"/>
    <w:rsid w:val="00880BB7"/>
    <w:rsid w:val="00880CF2"/>
    <w:rsid w:val="0088138E"/>
    <w:rsid w:val="008816A2"/>
    <w:rsid w:val="00881EAF"/>
    <w:rsid w:val="0088200D"/>
    <w:rsid w:val="00882373"/>
    <w:rsid w:val="0088244D"/>
    <w:rsid w:val="008826DC"/>
    <w:rsid w:val="00882A14"/>
    <w:rsid w:val="00883120"/>
    <w:rsid w:val="0088315F"/>
    <w:rsid w:val="00883320"/>
    <w:rsid w:val="008839F7"/>
    <w:rsid w:val="00883DF3"/>
    <w:rsid w:val="0088477D"/>
    <w:rsid w:val="008854D1"/>
    <w:rsid w:val="008856D5"/>
    <w:rsid w:val="00885F50"/>
    <w:rsid w:val="008864A0"/>
    <w:rsid w:val="00886592"/>
    <w:rsid w:val="00886DBA"/>
    <w:rsid w:val="00886F0C"/>
    <w:rsid w:val="00886FDF"/>
    <w:rsid w:val="00887556"/>
    <w:rsid w:val="008879A1"/>
    <w:rsid w:val="00887ACA"/>
    <w:rsid w:val="008908A5"/>
    <w:rsid w:val="00890A62"/>
    <w:rsid w:val="00890B17"/>
    <w:rsid w:val="00890C7D"/>
    <w:rsid w:val="00891373"/>
    <w:rsid w:val="00891731"/>
    <w:rsid w:val="00891BDF"/>
    <w:rsid w:val="0089323B"/>
    <w:rsid w:val="00893BAA"/>
    <w:rsid w:val="008944EB"/>
    <w:rsid w:val="00894FC1"/>
    <w:rsid w:val="008950A4"/>
    <w:rsid w:val="00895D35"/>
    <w:rsid w:val="00895FA4"/>
    <w:rsid w:val="0089612D"/>
    <w:rsid w:val="008968DC"/>
    <w:rsid w:val="00896A5E"/>
    <w:rsid w:val="00896A92"/>
    <w:rsid w:val="00896FC5"/>
    <w:rsid w:val="00897220"/>
    <w:rsid w:val="00897844"/>
    <w:rsid w:val="008A0145"/>
    <w:rsid w:val="008A03B8"/>
    <w:rsid w:val="008A06DC"/>
    <w:rsid w:val="008A0AA0"/>
    <w:rsid w:val="008A0E23"/>
    <w:rsid w:val="008A0F5D"/>
    <w:rsid w:val="008A12E6"/>
    <w:rsid w:val="008A1B47"/>
    <w:rsid w:val="008A1E13"/>
    <w:rsid w:val="008A27A5"/>
    <w:rsid w:val="008A2A48"/>
    <w:rsid w:val="008A2DD6"/>
    <w:rsid w:val="008A2F04"/>
    <w:rsid w:val="008A2F5F"/>
    <w:rsid w:val="008A3517"/>
    <w:rsid w:val="008A3D14"/>
    <w:rsid w:val="008A3E55"/>
    <w:rsid w:val="008A3FA5"/>
    <w:rsid w:val="008A419D"/>
    <w:rsid w:val="008A4267"/>
    <w:rsid w:val="008A4C34"/>
    <w:rsid w:val="008A51CB"/>
    <w:rsid w:val="008A576A"/>
    <w:rsid w:val="008A6033"/>
    <w:rsid w:val="008A62D5"/>
    <w:rsid w:val="008A661E"/>
    <w:rsid w:val="008A6C12"/>
    <w:rsid w:val="008A70C7"/>
    <w:rsid w:val="008A72C9"/>
    <w:rsid w:val="008A76DD"/>
    <w:rsid w:val="008B0477"/>
    <w:rsid w:val="008B145B"/>
    <w:rsid w:val="008B16D9"/>
    <w:rsid w:val="008B299E"/>
    <w:rsid w:val="008B312C"/>
    <w:rsid w:val="008B3681"/>
    <w:rsid w:val="008B3C2C"/>
    <w:rsid w:val="008B3E87"/>
    <w:rsid w:val="008B4146"/>
    <w:rsid w:val="008B4406"/>
    <w:rsid w:val="008B4413"/>
    <w:rsid w:val="008B445B"/>
    <w:rsid w:val="008B45EE"/>
    <w:rsid w:val="008B4B8F"/>
    <w:rsid w:val="008B4EF7"/>
    <w:rsid w:val="008B528B"/>
    <w:rsid w:val="008B5640"/>
    <w:rsid w:val="008B58D5"/>
    <w:rsid w:val="008B5C44"/>
    <w:rsid w:val="008B6538"/>
    <w:rsid w:val="008B690A"/>
    <w:rsid w:val="008B6E47"/>
    <w:rsid w:val="008B77C9"/>
    <w:rsid w:val="008B788A"/>
    <w:rsid w:val="008B7C8C"/>
    <w:rsid w:val="008B7D1A"/>
    <w:rsid w:val="008B7FBF"/>
    <w:rsid w:val="008C09D7"/>
    <w:rsid w:val="008C136C"/>
    <w:rsid w:val="008C1871"/>
    <w:rsid w:val="008C23B3"/>
    <w:rsid w:val="008C2489"/>
    <w:rsid w:val="008C2499"/>
    <w:rsid w:val="008C24AD"/>
    <w:rsid w:val="008C2B64"/>
    <w:rsid w:val="008C2F05"/>
    <w:rsid w:val="008C3437"/>
    <w:rsid w:val="008C3FF4"/>
    <w:rsid w:val="008C545C"/>
    <w:rsid w:val="008C5D05"/>
    <w:rsid w:val="008C6232"/>
    <w:rsid w:val="008C6809"/>
    <w:rsid w:val="008C6AE0"/>
    <w:rsid w:val="008C6D0F"/>
    <w:rsid w:val="008C762E"/>
    <w:rsid w:val="008C7C9C"/>
    <w:rsid w:val="008C7E69"/>
    <w:rsid w:val="008D0222"/>
    <w:rsid w:val="008D05A4"/>
    <w:rsid w:val="008D077E"/>
    <w:rsid w:val="008D1281"/>
    <w:rsid w:val="008D16E7"/>
    <w:rsid w:val="008D181D"/>
    <w:rsid w:val="008D1C11"/>
    <w:rsid w:val="008D1CCF"/>
    <w:rsid w:val="008D2538"/>
    <w:rsid w:val="008D2646"/>
    <w:rsid w:val="008D2DCF"/>
    <w:rsid w:val="008D3CA7"/>
    <w:rsid w:val="008D3E19"/>
    <w:rsid w:val="008D40B5"/>
    <w:rsid w:val="008D4D61"/>
    <w:rsid w:val="008D52CC"/>
    <w:rsid w:val="008D53E3"/>
    <w:rsid w:val="008D5575"/>
    <w:rsid w:val="008D602E"/>
    <w:rsid w:val="008D642C"/>
    <w:rsid w:val="008D6483"/>
    <w:rsid w:val="008D6ADE"/>
    <w:rsid w:val="008D6B5F"/>
    <w:rsid w:val="008D70DF"/>
    <w:rsid w:val="008D786C"/>
    <w:rsid w:val="008D798F"/>
    <w:rsid w:val="008E0063"/>
    <w:rsid w:val="008E07D3"/>
    <w:rsid w:val="008E0856"/>
    <w:rsid w:val="008E0C79"/>
    <w:rsid w:val="008E1571"/>
    <w:rsid w:val="008E17B1"/>
    <w:rsid w:val="008E1997"/>
    <w:rsid w:val="008E1A01"/>
    <w:rsid w:val="008E1F5D"/>
    <w:rsid w:val="008E21EB"/>
    <w:rsid w:val="008E2518"/>
    <w:rsid w:val="008E2D79"/>
    <w:rsid w:val="008E2F02"/>
    <w:rsid w:val="008E321A"/>
    <w:rsid w:val="008E3715"/>
    <w:rsid w:val="008E37F2"/>
    <w:rsid w:val="008E3A7A"/>
    <w:rsid w:val="008E3AB6"/>
    <w:rsid w:val="008E3AD4"/>
    <w:rsid w:val="008E4A27"/>
    <w:rsid w:val="008E4B0D"/>
    <w:rsid w:val="008E4FFA"/>
    <w:rsid w:val="008E5569"/>
    <w:rsid w:val="008E591E"/>
    <w:rsid w:val="008E5FB9"/>
    <w:rsid w:val="008E6658"/>
    <w:rsid w:val="008E6D03"/>
    <w:rsid w:val="008E6DE4"/>
    <w:rsid w:val="008E70F9"/>
    <w:rsid w:val="008E73FC"/>
    <w:rsid w:val="008E7831"/>
    <w:rsid w:val="008E7A80"/>
    <w:rsid w:val="008E7BE9"/>
    <w:rsid w:val="008F0093"/>
    <w:rsid w:val="008F012E"/>
    <w:rsid w:val="008F0468"/>
    <w:rsid w:val="008F0631"/>
    <w:rsid w:val="008F0F73"/>
    <w:rsid w:val="008F13CB"/>
    <w:rsid w:val="008F17DB"/>
    <w:rsid w:val="008F2663"/>
    <w:rsid w:val="008F2B93"/>
    <w:rsid w:val="008F3455"/>
    <w:rsid w:val="008F348A"/>
    <w:rsid w:val="008F35E9"/>
    <w:rsid w:val="008F3D90"/>
    <w:rsid w:val="008F405D"/>
    <w:rsid w:val="008F4093"/>
    <w:rsid w:val="008F4B09"/>
    <w:rsid w:val="008F590D"/>
    <w:rsid w:val="008F59D1"/>
    <w:rsid w:val="008F5B26"/>
    <w:rsid w:val="008F6138"/>
    <w:rsid w:val="008F64AF"/>
    <w:rsid w:val="008F690A"/>
    <w:rsid w:val="008F6933"/>
    <w:rsid w:val="008F6E12"/>
    <w:rsid w:val="008F6F1E"/>
    <w:rsid w:val="008F7223"/>
    <w:rsid w:val="008F73A7"/>
    <w:rsid w:val="008F764E"/>
    <w:rsid w:val="008F7B1A"/>
    <w:rsid w:val="008F7B8F"/>
    <w:rsid w:val="008F7BF6"/>
    <w:rsid w:val="009006AC"/>
    <w:rsid w:val="00900AEE"/>
    <w:rsid w:val="00900C8F"/>
    <w:rsid w:val="00900FC0"/>
    <w:rsid w:val="00901A57"/>
    <w:rsid w:val="00901D6C"/>
    <w:rsid w:val="00901E78"/>
    <w:rsid w:val="00902046"/>
    <w:rsid w:val="0090234F"/>
    <w:rsid w:val="00902928"/>
    <w:rsid w:val="00902B87"/>
    <w:rsid w:val="00902E4E"/>
    <w:rsid w:val="00902F18"/>
    <w:rsid w:val="00902F21"/>
    <w:rsid w:val="00903635"/>
    <w:rsid w:val="00903DE2"/>
    <w:rsid w:val="00903E29"/>
    <w:rsid w:val="00903FBD"/>
    <w:rsid w:val="00903FBF"/>
    <w:rsid w:val="0090405D"/>
    <w:rsid w:val="00904584"/>
    <w:rsid w:val="00904775"/>
    <w:rsid w:val="00904865"/>
    <w:rsid w:val="009049A4"/>
    <w:rsid w:val="009058E9"/>
    <w:rsid w:val="00905A77"/>
    <w:rsid w:val="00905E16"/>
    <w:rsid w:val="009066FB"/>
    <w:rsid w:val="00906A5B"/>
    <w:rsid w:val="00906E6F"/>
    <w:rsid w:val="0090730B"/>
    <w:rsid w:val="009074A9"/>
    <w:rsid w:val="00907C47"/>
    <w:rsid w:val="0091065F"/>
    <w:rsid w:val="009107F2"/>
    <w:rsid w:val="00910984"/>
    <w:rsid w:val="00910C0C"/>
    <w:rsid w:val="00911135"/>
    <w:rsid w:val="0091146D"/>
    <w:rsid w:val="00911F27"/>
    <w:rsid w:val="0091203F"/>
    <w:rsid w:val="009124D2"/>
    <w:rsid w:val="009126D4"/>
    <w:rsid w:val="00912837"/>
    <w:rsid w:val="00912B82"/>
    <w:rsid w:val="00912F5D"/>
    <w:rsid w:val="009136D4"/>
    <w:rsid w:val="00913758"/>
    <w:rsid w:val="009139E0"/>
    <w:rsid w:val="00913A7D"/>
    <w:rsid w:val="00913D60"/>
    <w:rsid w:val="00913D70"/>
    <w:rsid w:val="009144FF"/>
    <w:rsid w:val="0091485D"/>
    <w:rsid w:val="0091510B"/>
    <w:rsid w:val="0091510F"/>
    <w:rsid w:val="009156F9"/>
    <w:rsid w:val="00915AB1"/>
    <w:rsid w:val="00915ADD"/>
    <w:rsid w:val="0091639E"/>
    <w:rsid w:val="0091747F"/>
    <w:rsid w:val="00917D51"/>
    <w:rsid w:val="00920F47"/>
    <w:rsid w:val="00921BEB"/>
    <w:rsid w:val="009220CF"/>
    <w:rsid w:val="00922D9F"/>
    <w:rsid w:val="0092346D"/>
    <w:rsid w:val="00923685"/>
    <w:rsid w:val="00923D9D"/>
    <w:rsid w:val="00923F6F"/>
    <w:rsid w:val="009244DA"/>
    <w:rsid w:val="0092555E"/>
    <w:rsid w:val="0092574E"/>
    <w:rsid w:val="009257D1"/>
    <w:rsid w:val="009262EA"/>
    <w:rsid w:val="00926B5F"/>
    <w:rsid w:val="00926D84"/>
    <w:rsid w:val="009273CF"/>
    <w:rsid w:val="009274DE"/>
    <w:rsid w:val="00927A18"/>
    <w:rsid w:val="00927BEB"/>
    <w:rsid w:val="00927EDA"/>
    <w:rsid w:val="009307A8"/>
    <w:rsid w:val="00930CD4"/>
    <w:rsid w:val="00930FE0"/>
    <w:rsid w:val="009314F0"/>
    <w:rsid w:val="00931A42"/>
    <w:rsid w:val="00931A9E"/>
    <w:rsid w:val="0093265B"/>
    <w:rsid w:val="009331E9"/>
    <w:rsid w:val="00933BDE"/>
    <w:rsid w:val="00933C57"/>
    <w:rsid w:val="009341E4"/>
    <w:rsid w:val="0093441F"/>
    <w:rsid w:val="00934B6B"/>
    <w:rsid w:val="009350EA"/>
    <w:rsid w:val="00935195"/>
    <w:rsid w:val="00935912"/>
    <w:rsid w:val="00935A98"/>
    <w:rsid w:val="00936BB6"/>
    <w:rsid w:val="00936C75"/>
    <w:rsid w:val="00936C7D"/>
    <w:rsid w:val="00937251"/>
    <w:rsid w:val="00937B17"/>
    <w:rsid w:val="00940267"/>
    <w:rsid w:val="009402E6"/>
    <w:rsid w:val="009408AC"/>
    <w:rsid w:val="00940F9A"/>
    <w:rsid w:val="009412BD"/>
    <w:rsid w:val="009415C3"/>
    <w:rsid w:val="009415CC"/>
    <w:rsid w:val="00942645"/>
    <w:rsid w:val="009431BA"/>
    <w:rsid w:val="00943C24"/>
    <w:rsid w:val="00943D20"/>
    <w:rsid w:val="00943DD0"/>
    <w:rsid w:val="00943E10"/>
    <w:rsid w:val="00943E4D"/>
    <w:rsid w:val="00943E57"/>
    <w:rsid w:val="00944107"/>
    <w:rsid w:val="009444F8"/>
    <w:rsid w:val="00944992"/>
    <w:rsid w:val="009451DA"/>
    <w:rsid w:val="00945517"/>
    <w:rsid w:val="009456AC"/>
    <w:rsid w:val="009456CC"/>
    <w:rsid w:val="00946859"/>
    <w:rsid w:val="00946A14"/>
    <w:rsid w:val="00946D25"/>
    <w:rsid w:val="009471C2"/>
    <w:rsid w:val="009476FA"/>
    <w:rsid w:val="00947D20"/>
    <w:rsid w:val="00947EFF"/>
    <w:rsid w:val="00950692"/>
    <w:rsid w:val="009508A6"/>
    <w:rsid w:val="0095176B"/>
    <w:rsid w:val="0095203C"/>
    <w:rsid w:val="0095213E"/>
    <w:rsid w:val="00952337"/>
    <w:rsid w:val="00953371"/>
    <w:rsid w:val="009534C1"/>
    <w:rsid w:val="00953597"/>
    <w:rsid w:val="009536D1"/>
    <w:rsid w:val="009537D0"/>
    <w:rsid w:val="00953B7B"/>
    <w:rsid w:val="00953F16"/>
    <w:rsid w:val="00954001"/>
    <w:rsid w:val="009544BC"/>
    <w:rsid w:val="009544E6"/>
    <w:rsid w:val="00956199"/>
    <w:rsid w:val="00956A5D"/>
    <w:rsid w:val="00956CD2"/>
    <w:rsid w:val="00956F27"/>
    <w:rsid w:val="0095714F"/>
    <w:rsid w:val="0095729E"/>
    <w:rsid w:val="009575E6"/>
    <w:rsid w:val="009608E2"/>
    <w:rsid w:val="0096096F"/>
    <w:rsid w:val="00960BD3"/>
    <w:rsid w:val="00960ED2"/>
    <w:rsid w:val="0096223C"/>
    <w:rsid w:val="00962464"/>
    <w:rsid w:val="009627F8"/>
    <w:rsid w:val="00962817"/>
    <w:rsid w:val="00962DAF"/>
    <w:rsid w:val="00962E7A"/>
    <w:rsid w:val="00963119"/>
    <w:rsid w:val="00963369"/>
    <w:rsid w:val="009639C0"/>
    <w:rsid w:val="00963A91"/>
    <w:rsid w:val="00963F4D"/>
    <w:rsid w:val="00964019"/>
    <w:rsid w:val="009641B4"/>
    <w:rsid w:val="00964644"/>
    <w:rsid w:val="00964F7D"/>
    <w:rsid w:val="0096501D"/>
    <w:rsid w:val="00965F37"/>
    <w:rsid w:val="0096630D"/>
    <w:rsid w:val="00966D6C"/>
    <w:rsid w:val="00966EA2"/>
    <w:rsid w:val="0096712A"/>
    <w:rsid w:val="009675FD"/>
    <w:rsid w:val="009676C8"/>
    <w:rsid w:val="00967A8A"/>
    <w:rsid w:val="00967CD8"/>
    <w:rsid w:val="00967D2B"/>
    <w:rsid w:val="00967F7A"/>
    <w:rsid w:val="00967FD2"/>
    <w:rsid w:val="009701C4"/>
    <w:rsid w:val="0097061C"/>
    <w:rsid w:val="00970757"/>
    <w:rsid w:val="00970758"/>
    <w:rsid w:val="009709F1"/>
    <w:rsid w:val="00970F61"/>
    <w:rsid w:val="00971062"/>
    <w:rsid w:val="00971711"/>
    <w:rsid w:val="00972867"/>
    <w:rsid w:val="00972A1D"/>
    <w:rsid w:val="009738CC"/>
    <w:rsid w:val="00973931"/>
    <w:rsid w:val="00973DE3"/>
    <w:rsid w:val="009740D8"/>
    <w:rsid w:val="009744F8"/>
    <w:rsid w:val="009745B0"/>
    <w:rsid w:val="00974E04"/>
    <w:rsid w:val="00974EA3"/>
    <w:rsid w:val="00974EB9"/>
    <w:rsid w:val="00975988"/>
    <w:rsid w:val="009759A0"/>
    <w:rsid w:val="00975DBE"/>
    <w:rsid w:val="00976767"/>
    <w:rsid w:val="00976812"/>
    <w:rsid w:val="00976D18"/>
    <w:rsid w:val="00976F31"/>
    <w:rsid w:val="009771DA"/>
    <w:rsid w:val="009778B6"/>
    <w:rsid w:val="00977EC1"/>
    <w:rsid w:val="00980AAB"/>
    <w:rsid w:val="0098152E"/>
    <w:rsid w:val="00981C3B"/>
    <w:rsid w:val="00982A31"/>
    <w:rsid w:val="00982B87"/>
    <w:rsid w:val="00982DDA"/>
    <w:rsid w:val="009832FF"/>
    <w:rsid w:val="0098358B"/>
    <w:rsid w:val="00983E71"/>
    <w:rsid w:val="009840BF"/>
    <w:rsid w:val="0098468D"/>
    <w:rsid w:val="00984759"/>
    <w:rsid w:val="0098499F"/>
    <w:rsid w:val="00984DEB"/>
    <w:rsid w:val="00984FD9"/>
    <w:rsid w:val="009855D3"/>
    <w:rsid w:val="009862F6"/>
    <w:rsid w:val="009865E5"/>
    <w:rsid w:val="0098692F"/>
    <w:rsid w:val="00986B3F"/>
    <w:rsid w:val="00986D42"/>
    <w:rsid w:val="00986F84"/>
    <w:rsid w:val="0098715E"/>
    <w:rsid w:val="009872D9"/>
    <w:rsid w:val="00987651"/>
    <w:rsid w:val="009876C0"/>
    <w:rsid w:val="0098778C"/>
    <w:rsid w:val="00987A0D"/>
    <w:rsid w:val="00987C60"/>
    <w:rsid w:val="0099014D"/>
    <w:rsid w:val="0099029A"/>
    <w:rsid w:val="009913D2"/>
    <w:rsid w:val="009917D9"/>
    <w:rsid w:val="00991C3A"/>
    <w:rsid w:val="00992167"/>
    <w:rsid w:val="00992491"/>
    <w:rsid w:val="00992F55"/>
    <w:rsid w:val="009930EC"/>
    <w:rsid w:val="00993911"/>
    <w:rsid w:val="00993C4E"/>
    <w:rsid w:val="00993F53"/>
    <w:rsid w:val="009940F1"/>
    <w:rsid w:val="009959B4"/>
    <w:rsid w:val="00995BF8"/>
    <w:rsid w:val="00995D14"/>
    <w:rsid w:val="009972D9"/>
    <w:rsid w:val="009A0246"/>
    <w:rsid w:val="009A030E"/>
    <w:rsid w:val="009A05F0"/>
    <w:rsid w:val="009A0B6E"/>
    <w:rsid w:val="009A0BF5"/>
    <w:rsid w:val="009A0E93"/>
    <w:rsid w:val="009A0EC7"/>
    <w:rsid w:val="009A100E"/>
    <w:rsid w:val="009A1877"/>
    <w:rsid w:val="009A2022"/>
    <w:rsid w:val="009A2852"/>
    <w:rsid w:val="009A2D0A"/>
    <w:rsid w:val="009A3346"/>
    <w:rsid w:val="009A3943"/>
    <w:rsid w:val="009A3A90"/>
    <w:rsid w:val="009A3B96"/>
    <w:rsid w:val="009A3D59"/>
    <w:rsid w:val="009A40C8"/>
    <w:rsid w:val="009A4B05"/>
    <w:rsid w:val="009A5414"/>
    <w:rsid w:val="009A5DE0"/>
    <w:rsid w:val="009A65BA"/>
    <w:rsid w:val="009A69F9"/>
    <w:rsid w:val="009A706B"/>
    <w:rsid w:val="009A7912"/>
    <w:rsid w:val="009A7E59"/>
    <w:rsid w:val="009A7FE1"/>
    <w:rsid w:val="009B0614"/>
    <w:rsid w:val="009B0959"/>
    <w:rsid w:val="009B09B5"/>
    <w:rsid w:val="009B0C05"/>
    <w:rsid w:val="009B0D01"/>
    <w:rsid w:val="009B0D8E"/>
    <w:rsid w:val="009B1661"/>
    <w:rsid w:val="009B1CBD"/>
    <w:rsid w:val="009B1DEF"/>
    <w:rsid w:val="009B1F18"/>
    <w:rsid w:val="009B20CD"/>
    <w:rsid w:val="009B218D"/>
    <w:rsid w:val="009B21ED"/>
    <w:rsid w:val="009B27C2"/>
    <w:rsid w:val="009B2885"/>
    <w:rsid w:val="009B2E5A"/>
    <w:rsid w:val="009B2E5E"/>
    <w:rsid w:val="009B378D"/>
    <w:rsid w:val="009B37DC"/>
    <w:rsid w:val="009B3806"/>
    <w:rsid w:val="009B3CFD"/>
    <w:rsid w:val="009B40B1"/>
    <w:rsid w:val="009B437A"/>
    <w:rsid w:val="009B4677"/>
    <w:rsid w:val="009B46C1"/>
    <w:rsid w:val="009B4956"/>
    <w:rsid w:val="009B4C95"/>
    <w:rsid w:val="009B519A"/>
    <w:rsid w:val="009B5A3B"/>
    <w:rsid w:val="009B5D45"/>
    <w:rsid w:val="009B63C8"/>
    <w:rsid w:val="009B6D22"/>
    <w:rsid w:val="009B6EEF"/>
    <w:rsid w:val="009B75AC"/>
    <w:rsid w:val="009B7683"/>
    <w:rsid w:val="009B79F9"/>
    <w:rsid w:val="009C1222"/>
    <w:rsid w:val="009C1291"/>
    <w:rsid w:val="009C13B3"/>
    <w:rsid w:val="009C1696"/>
    <w:rsid w:val="009C181C"/>
    <w:rsid w:val="009C19E7"/>
    <w:rsid w:val="009C1AE4"/>
    <w:rsid w:val="009C1EB1"/>
    <w:rsid w:val="009C1F0D"/>
    <w:rsid w:val="009C23C9"/>
    <w:rsid w:val="009C24D1"/>
    <w:rsid w:val="009C24E9"/>
    <w:rsid w:val="009C376A"/>
    <w:rsid w:val="009C3C1C"/>
    <w:rsid w:val="009C3C35"/>
    <w:rsid w:val="009C418B"/>
    <w:rsid w:val="009C45F8"/>
    <w:rsid w:val="009C460F"/>
    <w:rsid w:val="009C4EE7"/>
    <w:rsid w:val="009C5306"/>
    <w:rsid w:val="009C5F39"/>
    <w:rsid w:val="009C6A08"/>
    <w:rsid w:val="009C6C93"/>
    <w:rsid w:val="009C6DF3"/>
    <w:rsid w:val="009C76B0"/>
    <w:rsid w:val="009C7A4D"/>
    <w:rsid w:val="009C7A84"/>
    <w:rsid w:val="009C7AA7"/>
    <w:rsid w:val="009D020F"/>
    <w:rsid w:val="009D039D"/>
    <w:rsid w:val="009D0B8C"/>
    <w:rsid w:val="009D0C02"/>
    <w:rsid w:val="009D0C45"/>
    <w:rsid w:val="009D11B8"/>
    <w:rsid w:val="009D195C"/>
    <w:rsid w:val="009D21EC"/>
    <w:rsid w:val="009D2359"/>
    <w:rsid w:val="009D23B2"/>
    <w:rsid w:val="009D2584"/>
    <w:rsid w:val="009D2D76"/>
    <w:rsid w:val="009D2F53"/>
    <w:rsid w:val="009D2F9F"/>
    <w:rsid w:val="009D35F5"/>
    <w:rsid w:val="009D3913"/>
    <w:rsid w:val="009D40FF"/>
    <w:rsid w:val="009D42B3"/>
    <w:rsid w:val="009D4625"/>
    <w:rsid w:val="009D4D13"/>
    <w:rsid w:val="009D4F30"/>
    <w:rsid w:val="009D54B1"/>
    <w:rsid w:val="009D55F7"/>
    <w:rsid w:val="009D5B88"/>
    <w:rsid w:val="009D60DA"/>
    <w:rsid w:val="009D63EB"/>
    <w:rsid w:val="009D663C"/>
    <w:rsid w:val="009D6642"/>
    <w:rsid w:val="009D672D"/>
    <w:rsid w:val="009D6D8C"/>
    <w:rsid w:val="009D7303"/>
    <w:rsid w:val="009D79D4"/>
    <w:rsid w:val="009D7F98"/>
    <w:rsid w:val="009E1658"/>
    <w:rsid w:val="009E20B1"/>
    <w:rsid w:val="009E232E"/>
    <w:rsid w:val="009E278B"/>
    <w:rsid w:val="009E297C"/>
    <w:rsid w:val="009E2F97"/>
    <w:rsid w:val="009E2FC4"/>
    <w:rsid w:val="009E384D"/>
    <w:rsid w:val="009E3EEE"/>
    <w:rsid w:val="009E4EB1"/>
    <w:rsid w:val="009E5186"/>
    <w:rsid w:val="009E5E6F"/>
    <w:rsid w:val="009E5FE1"/>
    <w:rsid w:val="009E60E5"/>
    <w:rsid w:val="009E6BD6"/>
    <w:rsid w:val="009E6E68"/>
    <w:rsid w:val="009E6F5C"/>
    <w:rsid w:val="009E77A1"/>
    <w:rsid w:val="009E7B4B"/>
    <w:rsid w:val="009F029C"/>
    <w:rsid w:val="009F0411"/>
    <w:rsid w:val="009F0717"/>
    <w:rsid w:val="009F09FE"/>
    <w:rsid w:val="009F0D48"/>
    <w:rsid w:val="009F0E8D"/>
    <w:rsid w:val="009F2099"/>
    <w:rsid w:val="009F20BC"/>
    <w:rsid w:val="009F2E2A"/>
    <w:rsid w:val="009F31CD"/>
    <w:rsid w:val="009F31EC"/>
    <w:rsid w:val="009F3363"/>
    <w:rsid w:val="009F4369"/>
    <w:rsid w:val="009F4D37"/>
    <w:rsid w:val="009F6343"/>
    <w:rsid w:val="009F65BD"/>
    <w:rsid w:val="009F661A"/>
    <w:rsid w:val="009F6B35"/>
    <w:rsid w:val="009F7448"/>
    <w:rsid w:val="009F77F0"/>
    <w:rsid w:val="009F7A33"/>
    <w:rsid w:val="009F7B8D"/>
    <w:rsid w:val="009F7DA0"/>
    <w:rsid w:val="00A00388"/>
    <w:rsid w:val="00A007ED"/>
    <w:rsid w:val="00A00AE3"/>
    <w:rsid w:val="00A00C3D"/>
    <w:rsid w:val="00A00D01"/>
    <w:rsid w:val="00A00EA2"/>
    <w:rsid w:val="00A0113A"/>
    <w:rsid w:val="00A016E9"/>
    <w:rsid w:val="00A01E32"/>
    <w:rsid w:val="00A02260"/>
    <w:rsid w:val="00A0247C"/>
    <w:rsid w:val="00A033FA"/>
    <w:rsid w:val="00A03442"/>
    <w:rsid w:val="00A04216"/>
    <w:rsid w:val="00A043DB"/>
    <w:rsid w:val="00A05FDF"/>
    <w:rsid w:val="00A06542"/>
    <w:rsid w:val="00A068AD"/>
    <w:rsid w:val="00A06B9B"/>
    <w:rsid w:val="00A06DA8"/>
    <w:rsid w:val="00A1031D"/>
    <w:rsid w:val="00A10A9C"/>
    <w:rsid w:val="00A10E0E"/>
    <w:rsid w:val="00A11340"/>
    <w:rsid w:val="00A11502"/>
    <w:rsid w:val="00A1169C"/>
    <w:rsid w:val="00A11A48"/>
    <w:rsid w:val="00A11A75"/>
    <w:rsid w:val="00A11C5F"/>
    <w:rsid w:val="00A12203"/>
    <w:rsid w:val="00A124A2"/>
    <w:rsid w:val="00A1258C"/>
    <w:rsid w:val="00A13546"/>
    <w:rsid w:val="00A14CF8"/>
    <w:rsid w:val="00A14E85"/>
    <w:rsid w:val="00A14FAD"/>
    <w:rsid w:val="00A15294"/>
    <w:rsid w:val="00A15AFC"/>
    <w:rsid w:val="00A16491"/>
    <w:rsid w:val="00A1654D"/>
    <w:rsid w:val="00A168BA"/>
    <w:rsid w:val="00A17223"/>
    <w:rsid w:val="00A1725F"/>
    <w:rsid w:val="00A17510"/>
    <w:rsid w:val="00A17759"/>
    <w:rsid w:val="00A17C77"/>
    <w:rsid w:val="00A202FC"/>
    <w:rsid w:val="00A20472"/>
    <w:rsid w:val="00A20530"/>
    <w:rsid w:val="00A20B3A"/>
    <w:rsid w:val="00A21360"/>
    <w:rsid w:val="00A21451"/>
    <w:rsid w:val="00A217BF"/>
    <w:rsid w:val="00A21917"/>
    <w:rsid w:val="00A21F99"/>
    <w:rsid w:val="00A22247"/>
    <w:rsid w:val="00A2257D"/>
    <w:rsid w:val="00A22D9A"/>
    <w:rsid w:val="00A232C8"/>
    <w:rsid w:val="00A236A7"/>
    <w:rsid w:val="00A2421E"/>
    <w:rsid w:val="00A2430B"/>
    <w:rsid w:val="00A2488E"/>
    <w:rsid w:val="00A24E66"/>
    <w:rsid w:val="00A252B7"/>
    <w:rsid w:val="00A255C2"/>
    <w:rsid w:val="00A2609E"/>
    <w:rsid w:val="00A260A0"/>
    <w:rsid w:val="00A2662C"/>
    <w:rsid w:val="00A267A4"/>
    <w:rsid w:val="00A26B41"/>
    <w:rsid w:val="00A26B92"/>
    <w:rsid w:val="00A27179"/>
    <w:rsid w:val="00A27654"/>
    <w:rsid w:val="00A279E2"/>
    <w:rsid w:val="00A27C43"/>
    <w:rsid w:val="00A300FA"/>
    <w:rsid w:val="00A30250"/>
    <w:rsid w:val="00A30451"/>
    <w:rsid w:val="00A306DF"/>
    <w:rsid w:val="00A30DA8"/>
    <w:rsid w:val="00A31090"/>
    <w:rsid w:val="00A31D1C"/>
    <w:rsid w:val="00A31F03"/>
    <w:rsid w:val="00A32023"/>
    <w:rsid w:val="00A32102"/>
    <w:rsid w:val="00A32208"/>
    <w:rsid w:val="00A3226C"/>
    <w:rsid w:val="00A32BE7"/>
    <w:rsid w:val="00A32DA8"/>
    <w:rsid w:val="00A33681"/>
    <w:rsid w:val="00A33BAD"/>
    <w:rsid w:val="00A33C0D"/>
    <w:rsid w:val="00A33F97"/>
    <w:rsid w:val="00A34364"/>
    <w:rsid w:val="00A34462"/>
    <w:rsid w:val="00A344DF"/>
    <w:rsid w:val="00A349BA"/>
    <w:rsid w:val="00A34D82"/>
    <w:rsid w:val="00A34FA4"/>
    <w:rsid w:val="00A351A1"/>
    <w:rsid w:val="00A354DA"/>
    <w:rsid w:val="00A35534"/>
    <w:rsid w:val="00A36339"/>
    <w:rsid w:val="00A36597"/>
    <w:rsid w:val="00A3665F"/>
    <w:rsid w:val="00A36BDE"/>
    <w:rsid w:val="00A36CC9"/>
    <w:rsid w:val="00A3706F"/>
    <w:rsid w:val="00A371D1"/>
    <w:rsid w:val="00A37250"/>
    <w:rsid w:val="00A37F1F"/>
    <w:rsid w:val="00A37FC1"/>
    <w:rsid w:val="00A40397"/>
    <w:rsid w:val="00A4104F"/>
    <w:rsid w:val="00A410E7"/>
    <w:rsid w:val="00A41399"/>
    <w:rsid w:val="00A41565"/>
    <w:rsid w:val="00A4179D"/>
    <w:rsid w:val="00A41982"/>
    <w:rsid w:val="00A41DF5"/>
    <w:rsid w:val="00A42686"/>
    <w:rsid w:val="00A42C48"/>
    <w:rsid w:val="00A42EDC"/>
    <w:rsid w:val="00A43447"/>
    <w:rsid w:val="00A435BE"/>
    <w:rsid w:val="00A435CA"/>
    <w:rsid w:val="00A445FC"/>
    <w:rsid w:val="00A4472E"/>
    <w:rsid w:val="00A44755"/>
    <w:rsid w:val="00A44C61"/>
    <w:rsid w:val="00A452DE"/>
    <w:rsid w:val="00A45315"/>
    <w:rsid w:val="00A45DE8"/>
    <w:rsid w:val="00A46121"/>
    <w:rsid w:val="00A46843"/>
    <w:rsid w:val="00A46B7F"/>
    <w:rsid w:val="00A46DC5"/>
    <w:rsid w:val="00A46E35"/>
    <w:rsid w:val="00A46F8A"/>
    <w:rsid w:val="00A47966"/>
    <w:rsid w:val="00A50D98"/>
    <w:rsid w:val="00A50E4D"/>
    <w:rsid w:val="00A51099"/>
    <w:rsid w:val="00A515DC"/>
    <w:rsid w:val="00A51826"/>
    <w:rsid w:val="00A5191F"/>
    <w:rsid w:val="00A51C20"/>
    <w:rsid w:val="00A52664"/>
    <w:rsid w:val="00A527A8"/>
    <w:rsid w:val="00A536E1"/>
    <w:rsid w:val="00A53CC4"/>
    <w:rsid w:val="00A53DDA"/>
    <w:rsid w:val="00A54919"/>
    <w:rsid w:val="00A5552D"/>
    <w:rsid w:val="00A56463"/>
    <w:rsid w:val="00A5690C"/>
    <w:rsid w:val="00A56FB0"/>
    <w:rsid w:val="00A5791A"/>
    <w:rsid w:val="00A57F88"/>
    <w:rsid w:val="00A60251"/>
    <w:rsid w:val="00A60AAC"/>
    <w:rsid w:val="00A60B4F"/>
    <w:rsid w:val="00A60BA5"/>
    <w:rsid w:val="00A60FF1"/>
    <w:rsid w:val="00A6109D"/>
    <w:rsid w:val="00A61136"/>
    <w:rsid w:val="00A611A4"/>
    <w:rsid w:val="00A6175D"/>
    <w:rsid w:val="00A61B76"/>
    <w:rsid w:val="00A61FA1"/>
    <w:rsid w:val="00A6271B"/>
    <w:rsid w:val="00A62AEF"/>
    <w:rsid w:val="00A62B33"/>
    <w:rsid w:val="00A6327E"/>
    <w:rsid w:val="00A63A1F"/>
    <w:rsid w:val="00A64A09"/>
    <w:rsid w:val="00A64CB7"/>
    <w:rsid w:val="00A64E10"/>
    <w:rsid w:val="00A64F6A"/>
    <w:rsid w:val="00A6517A"/>
    <w:rsid w:val="00A6517D"/>
    <w:rsid w:val="00A65282"/>
    <w:rsid w:val="00A6544C"/>
    <w:rsid w:val="00A659D0"/>
    <w:rsid w:val="00A65C6A"/>
    <w:rsid w:val="00A65F64"/>
    <w:rsid w:val="00A65F8C"/>
    <w:rsid w:val="00A66226"/>
    <w:rsid w:val="00A662F9"/>
    <w:rsid w:val="00A6638C"/>
    <w:rsid w:val="00A66778"/>
    <w:rsid w:val="00A67236"/>
    <w:rsid w:val="00A67426"/>
    <w:rsid w:val="00A67AA4"/>
    <w:rsid w:val="00A67B0F"/>
    <w:rsid w:val="00A705E9"/>
    <w:rsid w:val="00A70899"/>
    <w:rsid w:val="00A7103B"/>
    <w:rsid w:val="00A71656"/>
    <w:rsid w:val="00A716E0"/>
    <w:rsid w:val="00A71AD8"/>
    <w:rsid w:val="00A71BA7"/>
    <w:rsid w:val="00A71D27"/>
    <w:rsid w:val="00A72EB2"/>
    <w:rsid w:val="00A72F0A"/>
    <w:rsid w:val="00A73336"/>
    <w:rsid w:val="00A73B51"/>
    <w:rsid w:val="00A73F17"/>
    <w:rsid w:val="00A74449"/>
    <w:rsid w:val="00A74669"/>
    <w:rsid w:val="00A747DD"/>
    <w:rsid w:val="00A74BE3"/>
    <w:rsid w:val="00A74CBD"/>
    <w:rsid w:val="00A75200"/>
    <w:rsid w:val="00A7608D"/>
    <w:rsid w:val="00A7610B"/>
    <w:rsid w:val="00A76606"/>
    <w:rsid w:val="00A7678E"/>
    <w:rsid w:val="00A76F70"/>
    <w:rsid w:val="00A7707A"/>
    <w:rsid w:val="00A8030D"/>
    <w:rsid w:val="00A80362"/>
    <w:rsid w:val="00A803D4"/>
    <w:rsid w:val="00A8050C"/>
    <w:rsid w:val="00A8064D"/>
    <w:rsid w:val="00A80F96"/>
    <w:rsid w:val="00A81636"/>
    <w:rsid w:val="00A8175C"/>
    <w:rsid w:val="00A81B00"/>
    <w:rsid w:val="00A823DC"/>
    <w:rsid w:val="00A82864"/>
    <w:rsid w:val="00A82C4E"/>
    <w:rsid w:val="00A83325"/>
    <w:rsid w:val="00A83871"/>
    <w:rsid w:val="00A842F2"/>
    <w:rsid w:val="00A8451E"/>
    <w:rsid w:val="00A84E2E"/>
    <w:rsid w:val="00A8551E"/>
    <w:rsid w:val="00A8620F"/>
    <w:rsid w:val="00A86258"/>
    <w:rsid w:val="00A86942"/>
    <w:rsid w:val="00A870CF"/>
    <w:rsid w:val="00A87141"/>
    <w:rsid w:val="00A87D31"/>
    <w:rsid w:val="00A900D0"/>
    <w:rsid w:val="00A90C7F"/>
    <w:rsid w:val="00A91954"/>
    <w:rsid w:val="00A91B2A"/>
    <w:rsid w:val="00A91DE4"/>
    <w:rsid w:val="00A91FA5"/>
    <w:rsid w:val="00A9234C"/>
    <w:rsid w:val="00A928E4"/>
    <w:rsid w:val="00A92FC8"/>
    <w:rsid w:val="00A93239"/>
    <w:rsid w:val="00A9334E"/>
    <w:rsid w:val="00A93431"/>
    <w:rsid w:val="00A93DDF"/>
    <w:rsid w:val="00A93FF1"/>
    <w:rsid w:val="00A9404A"/>
    <w:rsid w:val="00A94E94"/>
    <w:rsid w:val="00A95ECA"/>
    <w:rsid w:val="00A962BC"/>
    <w:rsid w:val="00A96685"/>
    <w:rsid w:val="00A96D12"/>
    <w:rsid w:val="00A97B5D"/>
    <w:rsid w:val="00A97EB8"/>
    <w:rsid w:val="00AA0CCF"/>
    <w:rsid w:val="00AA1C1E"/>
    <w:rsid w:val="00AA1D0F"/>
    <w:rsid w:val="00AA1E8B"/>
    <w:rsid w:val="00AA23E0"/>
    <w:rsid w:val="00AA2438"/>
    <w:rsid w:val="00AA2E5A"/>
    <w:rsid w:val="00AA3043"/>
    <w:rsid w:val="00AA30A2"/>
    <w:rsid w:val="00AA3434"/>
    <w:rsid w:val="00AA34F9"/>
    <w:rsid w:val="00AA3A50"/>
    <w:rsid w:val="00AA3AB8"/>
    <w:rsid w:val="00AA3B19"/>
    <w:rsid w:val="00AA3EDE"/>
    <w:rsid w:val="00AA40BC"/>
    <w:rsid w:val="00AA4781"/>
    <w:rsid w:val="00AA4B91"/>
    <w:rsid w:val="00AA4E02"/>
    <w:rsid w:val="00AA4F20"/>
    <w:rsid w:val="00AA50AE"/>
    <w:rsid w:val="00AA53DC"/>
    <w:rsid w:val="00AA5BC2"/>
    <w:rsid w:val="00AA5C3B"/>
    <w:rsid w:val="00AA6513"/>
    <w:rsid w:val="00AA68D4"/>
    <w:rsid w:val="00AA6AB4"/>
    <w:rsid w:val="00AA710D"/>
    <w:rsid w:val="00AA73E0"/>
    <w:rsid w:val="00AA7A24"/>
    <w:rsid w:val="00AB003B"/>
    <w:rsid w:val="00AB03F6"/>
    <w:rsid w:val="00AB04C5"/>
    <w:rsid w:val="00AB0BC7"/>
    <w:rsid w:val="00AB0D4B"/>
    <w:rsid w:val="00AB0FD2"/>
    <w:rsid w:val="00AB127B"/>
    <w:rsid w:val="00AB15D4"/>
    <w:rsid w:val="00AB17B4"/>
    <w:rsid w:val="00AB228C"/>
    <w:rsid w:val="00AB2492"/>
    <w:rsid w:val="00AB265D"/>
    <w:rsid w:val="00AB2706"/>
    <w:rsid w:val="00AB2770"/>
    <w:rsid w:val="00AB2B4F"/>
    <w:rsid w:val="00AB2C63"/>
    <w:rsid w:val="00AB38E0"/>
    <w:rsid w:val="00AB3C8D"/>
    <w:rsid w:val="00AB4B71"/>
    <w:rsid w:val="00AB510D"/>
    <w:rsid w:val="00AB5EC5"/>
    <w:rsid w:val="00AB6703"/>
    <w:rsid w:val="00AB678A"/>
    <w:rsid w:val="00AB6AE0"/>
    <w:rsid w:val="00AB7602"/>
    <w:rsid w:val="00AB7A35"/>
    <w:rsid w:val="00AB7FBA"/>
    <w:rsid w:val="00AC0129"/>
    <w:rsid w:val="00AC021F"/>
    <w:rsid w:val="00AC02BA"/>
    <w:rsid w:val="00AC0D22"/>
    <w:rsid w:val="00AC0E56"/>
    <w:rsid w:val="00AC0E57"/>
    <w:rsid w:val="00AC190B"/>
    <w:rsid w:val="00AC22F3"/>
    <w:rsid w:val="00AC239C"/>
    <w:rsid w:val="00AC274D"/>
    <w:rsid w:val="00AC2AC6"/>
    <w:rsid w:val="00AC3371"/>
    <w:rsid w:val="00AC337C"/>
    <w:rsid w:val="00AC3992"/>
    <w:rsid w:val="00AC4770"/>
    <w:rsid w:val="00AC5B9A"/>
    <w:rsid w:val="00AC5F09"/>
    <w:rsid w:val="00AC6852"/>
    <w:rsid w:val="00AC6A41"/>
    <w:rsid w:val="00AC6F52"/>
    <w:rsid w:val="00AC730D"/>
    <w:rsid w:val="00AC76A7"/>
    <w:rsid w:val="00AC7BB7"/>
    <w:rsid w:val="00AC7DB9"/>
    <w:rsid w:val="00AD0234"/>
    <w:rsid w:val="00AD03B4"/>
    <w:rsid w:val="00AD0685"/>
    <w:rsid w:val="00AD1199"/>
    <w:rsid w:val="00AD1345"/>
    <w:rsid w:val="00AD2885"/>
    <w:rsid w:val="00AD2914"/>
    <w:rsid w:val="00AD2C26"/>
    <w:rsid w:val="00AD34F8"/>
    <w:rsid w:val="00AD4253"/>
    <w:rsid w:val="00AD485F"/>
    <w:rsid w:val="00AD4E07"/>
    <w:rsid w:val="00AD5324"/>
    <w:rsid w:val="00AD5843"/>
    <w:rsid w:val="00AD58EE"/>
    <w:rsid w:val="00AD633E"/>
    <w:rsid w:val="00AD685C"/>
    <w:rsid w:val="00AD6883"/>
    <w:rsid w:val="00AD6A03"/>
    <w:rsid w:val="00AD6DB8"/>
    <w:rsid w:val="00AD6DFF"/>
    <w:rsid w:val="00AD73B9"/>
    <w:rsid w:val="00AD773F"/>
    <w:rsid w:val="00AD78FC"/>
    <w:rsid w:val="00AD796C"/>
    <w:rsid w:val="00AE0CB3"/>
    <w:rsid w:val="00AE0D37"/>
    <w:rsid w:val="00AE0F69"/>
    <w:rsid w:val="00AE1155"/>
    <w:rsid w:val="00AE13FF"/>
    <w:rsid w:val="00AE14C6"/>
    <w:rsid w:val="00AE24F7"/>
    <w:rsid w:val="00AE2649"/>
    <w:rsid w:val="00AE265F"/>
    <w:rsid w:val="00AE2784"/>
    <w:rsid w:val="00AE30AF"/>
    <w:rsid w:val="00AE32C6"/>
    <w:rsid w:val="00AE340A"/>
    <w:rsid w:val="00AE35A6"/>
    <w:rsid w:val="00AE35EF"/>
    <w:rsid w:val="00AE3615"/>
    <w:rsid w:val="00AE3D4F"/>
    <w:rsid w:val="00AE41C4"/>
    <w:rsid w:val="00AE4494"/>
    <w:rsid w:val="00AE44DF"/>
    <w:rsid w:val="00AE45E3"/>
    <w:rsid w:val="00AE4F4C"/>
    <w:rsid w:val="00AE51B4"/>
    <w:rsid w:val="00AE53E6"/>
    <w:rsid w:val="00AE63C6"/>
    <w:rsid w:val="00AE6483"/>
    <w:rsid w:val="00AE6962"/>
    <w:rsid w:val="00AF0D12"/>
    <w:rsid w:val="00AF1153"/>
    <w:rsid w:val="00AF13DE"/>
    <w:rsid w:val="00AF14E5"/>
    <w:rsid w:val="00AF1877"/>
    <w:rsid w:val="00AF1BFE"/>
    <w:rsid w:val="00AF2504"/>
    <w:rsid w:val="00AF284E"/>
    <w:rsid w:val="00AF2899"/>
    <w:rsid w:val="00AF2909"/>
    <w:rsid w:val="00AF336B"/>
    <w:rsid w:val="00AF350F"/>
    <w:rsid w:val="00AF393C"/>
    <w:rsid w:val="00AF3CC9"/>
    <w:rsid w:val="00AF40E3"/>
    <w:rsid w:val="00AF462D"/>
    <w:rsid w:val="00AF46AD"/>
    <w:rsid w:val="00AF4967"/>
    <w:rsid w:val="00AF4ABA"/>
    <w:rsid w:val="00AF5455"/>
    <w:rsid w:val="00AF57AB"/>
    <w:rsid w:val="00AF5A28"/>
    <w:rsid w:val="00AF5D45"/>
    <w:rsid w:val="00AF5DCE"/>
    <w:rsid w:val="00AF66DC"/>
    <w:rsid w:val="00AF670C"/>
    <w:rsid w:val="00AF6DF4"/>
    <w:rsid w:val="00AF75B9"/>
    <w:rsid w:val="00AF76D3"/>
    <w:rsid w:val="00AF7AC4"/>
    <w:rsid w:val="00B002A4"/>
    <w:rsid w:val="00B0060C"/>
    <w:rsid w:val="00B00A02"/>
    <w:rsid w:val="00B00C37"/>
    <w:rsid w:val="00B01241"/>
    <w:rsid w:val="00B016CF"/>
    <w:rsid w:val="00B01B0D"/>
    <w:rsid w:val="00B01C25"/>
    <w:rsid w:val="00B01DC0"/>
    <w:rsid w:val="00B0207E"/>
    <w:rsid w:val="00B025DE"/>
    <w:rsid w:val="00B02C04"/>
    <w:rsid w:val="00B02F64"/>
    <w:rsid w:val="00B03126"/>
    <w:rsid w:val="00B033E6"/>
    <w:rsid w:val="00B035FA"/>
    <w:rsid w:val="00B03960"/>
    <w:rsid w:val="00B043E9"/>
    <w:rsid w:val="00B04413"/>
    <w:rsid w:val="00B04C26"/>
    <w:rsid w:val="00B050C0"/>
    <w:rsid w:val="00B05134"/>
    <w:rsid w:val="00B05416"/>
    <w:rsid w:val="00B05C92"/>
    <w:rsid w:val="00B0601E"/>
    <w:rsid w:val="00B060CF"/>
    <w:rsid w:val="00B06311"/>
    <w:rsid w:val="00B0669E"/>
    <w:rsid w:val="00B06723"/>
    <w:rsid w:val="00B067AD"/>
    <w:rsid w:val="00B069F3"/>
    <w:rsid w:val="00B06F71"/>
    <w:rsid w:val="00B07103"/>
    <w:rsid w:val="00B07327"/>
    <w:rsid w:val="00B07711"/>
    <w:rsid w:val="00B077D4"/>
    <w:rsid w:val="00B0790F"/>
    <w:rsid w:val="00B100C2"/>
    <w:rsid w:val="00B103D8"/>
    <w:rsid w:val="00B106DB"/>
    <w:rsid w:val="00B108F2"/>
    <w:rsid w:val="00B109D0"/>
    <w:rsid w:val="00B12423"/>
    <w:rsid w:val="00B127C8"/>
    <w:rsid w:val="00B12C98"/>
    <w:rsid w:val="00B132C2"/>
    <w:rsid w:val="00B13516"/>
    <w:rsid w:val="00B1351F"/>
    <w:rsid w:val="00B1382B"/>
    <w:rsid w:val="00B138D6"/>
    <w:rsid w:val="00B14271"/>
    <w:rsid w:val="00B14412"/>
    <w:rsid w:val="00B14A68"/>
    <w:rsid w:val="00B14E92"/>
    <w:rsid w:val="00B1558F"/>
    <w:rsid w:val="00B1579E"/>
    <w:rsid w:val="00B158AD"/>
    <w:rsid w:val="00B15C18"/>
    <w:rsid w:val="00B15C9C"/>
    <w:rsid w:val="00B15ED5"/>
    <w:rsid w:val="00B17770"/>
    <w:rsid w:val="00B17A5C"/>
    <w:rsid w:val="00B17AEB"/>
    <w:rsid w:val="00B20330"/>
    <w:rsid w:val="00B2043A"/>
    <w:rsid w:val="00B20795"/>
    <w:rsid w:val="00B20DE9"/>
    <w:rsid w:val="00B21BC9"/>
    <w:rsid w:val="00B21DA6"/>
    <w:rsid w:val="00B22590"/>
    <w:rsid w:val="00B22870"/>
    <w:rsid w:val="00B22D7E"/>
    <w:rsid w:val="00B234C7"/>
    <w:rsid w:val="00B244BE"/>
    <w:rsid w:val="00B24942"/>
    <w:rsid w:val="00B24C1F"/>
    <w:rsid w:val="00B257F4"/>
    <w:rsid w:val="00B25851"/>
    <w:rsid w:val="00B2593A"/>
    <w:rsid w:val="00B25CCC"/>
    <w:rsid w:val="00B25FD0"/>
    <w:rsid w:val="00B268A2"/>
    <w:rsid w:val="00B26A8C"/>
    <w:rsid w:val="00B26B15"/>
    <w:rsid w:val="00B26C0E"/>
    <w:rsid w:val="00B26C81"/>
    <w:rsid w:val="00B26E94"/>
    <w:rsid w:val="00B271A8"/>
    <w:rsid w:val="00B271CF"/>
    <w:rsid w:val="00B272AB"/>
    <w:rsid w:val="00B278BA"/>
    <w:rsid w:val="00B30114"/>
    <w:rsid w:val="00B30451"/>
    <w:rsid w:val="00B3060D"/>
    <w:rsid w:val="00B306AD"/>
    <w:rsid w:val="00B30B82"/>
    <w:rsid w:val="00B30DA8"/>
    <w:rsid w:val="00B3110E"/>
    <w:rsid w:val="00B31D7B"/>
    <w:rsid w:val="00B31EAD"/>
    <w:rsid w:val="00B32362"/>
    <w:rsid w:val="00B326C3"/>
    <w:rsid w:val="00B3271C"/>
    <w:rsid w:val="00B328C7"/>
    <w:rsid w:val="00B3298D"/>
    <w:rsid w:val="00B32BCA"/>
    <w:rsid w:val="00B32FE2"/>
    <w:rsid w:val="00B3343D"/>
    <w:rsid w:val="00B33A90"/>
    <w:rsid w:val="00B349BF"/>
    <w:rsid w:val="00B349E0"/>
    <w:rsid w:val="00B34AE5"/>
    <w:rsid w:val="00B350E6"/>
    <w:rsid w:val="00B355E2"/>
    <w:rsid w:val="00B3593A"/>
    <w:rsid w:val="00B359BD"/>
    <w:rsid w:val="00B35AFE"/>
    <w:rsid w:val="00B35BCC"/>
    <w:rsid w:val="00B363E8"/>
    <w:rsid w:val="00B36500"/>
    <w:rsid w:val="00B36504"/>
    <w:rsid w:val="00B36AB8"/>
    <w:rsid w:val="00B36F7A"/>
    <w:rsid w:val="00B373AB"/>
    <w:rsid w:val="00B379C8"/>
    <w:rsid w:val="00B379CC"/>
    <w:rsid w:val="00B37B70"/>
    <w:rsid w:val="00B37CCA"/>
    <w:rsid w:val="00B406E9"/>
    <w:rsid w:val="00B40731"/>
    <w:rsid w:val="00B40BEF"/>
    <w:rsid w:val="00B41291"/>
    <w:rsid w:val="00B414A4"/>
    <w:rsid w:val="00B4157E"/>
    <w:rsid w:val="00B4197E"/>
    <w:rsid w:val="00B42805"/>
    <w:rsid w:val="00B42BC4"/>
    <w:rsid w:val="00B437DF"/>
    <w:rsid w:val="00B43A74"/>
    <w:rsid w:val="00B43ACB"/>
    <w:rsid w:val="00B442D3"/>
    <w:rsid w:val="00B4439B"/>
    <w:rsid w:val="00B4461C"/>
    <w:rsid w:val="00B44933"/>
    <w:rsid w:val="00B44A44"/>
    <w:rsid w:val="00B44D42"/>
    <w:rsid w:val="00B45009"/>
    <w:rsid w:val="00B451BE"/>
    <w:rsid w:val="00B4528F"/>
    <w:rsid w:val="00B45488"/>
    <w:rsid w:val="00B458C2"/>
    <w:rsid w:val="00B45A0A"/>
    <w:rsid w:val="00B45AC6"/>
    <w:rsid w:val="00B45AF4"/>
    <w:rsid w:val="00B45B74"/>
    <w:rsid w:val="00B466B8"/>
    <w:rsid w:val="00B46A5A"/>
    <w:rsid w:val="00B47117"/>
    <w:rsid w:val="00B50855"/>
    <w:rsid w:val="00B50905"/>
    <w:rsid w:val="00B5187A"/>
    <w:rsid w:val="00B51CC3"/>
    <w:rsid w:val="00B51E8E"/>
    <w:rsid w:val="00B51F84"/>
    <w:rsid w:val="00B51FA7"/>
    <w:rsid w:val="00B5217D"/>
    <w:rsid w:val="00B528EC"/>
    <w:rsid w:val="00B529CE"/>
    <w:rsid w:val="00B52D52"/>
    <w:rsid w:val="00B52DA2"/>
    <w:rsid w:val="00B53037"/>
    <w:rsid w:val="00B5355D"/>
    <w:rsid w:val="00B539C3"/>
    <w:rsid w:val="00B53A50"/>
    <w:rsid w:val="00B540C5"/>
    <w:rsid w:val="00B54564"/>
    <w:rsid w:val="00B548C6"/>
    <w:rsid w:val="00B5526D"/>
    <w:rsid w:val="00B55767"/>
    <w:rsid w:val="00B55817"/>
    <w:rsid w:val="00B5644B"/>
    <w:rsid w:val="00B5647C"/>
    <w:rsid w:val="00B56738"/>
    <w:rsid w:val="00B5689D"/>
    <w:rsid w:val="00B56B10"/>
    <w:rsid w:val="00B5751B"/>
    <w:rsid w:val="00B60015"/>
    <w:rsid w:val="00B6056F"/>
    <w:rsid w:val="00B60F9B"/>
    <w:rsid w:val="00B61D7F"/>
    <w:rsid w:val="00B620CA"/>
    <w:rsid w:val="00B6266D"/>
    <w:rsid w:val="00B6268D"/>
    <w:rsid w:val="00B62CC1"/>
    <w:rsid w:val="00B63121"/>
    <w:rsid w:val="00B63565"/>
    <w:rsid w:val="00B639FC"/>
    <w:rsid w:val="00B64011"/>
    <w:rsid w:val="00B64311"/>
    <w:rsid w:val="00B643C9"/>
    <w:rsid w:val="00B644A7"/>
    <w:rsid w:val="00B645F0"/>
    <w:rsid w:val="00B648B1"/>
    <w:rsid w:val="00B64AFC"/>
    <w:rsid w:val="00B64E35"/>
    <w:rsid w:val="00B652B3"/>
    <w:rsid w:val="00B653B7"/>
    <w:rsid w:val="00B65688"/>
    <w:rsid w:val="00B65C39"/>
    <w:rsid w:val="00B65DF8"/>
    <w:rsid w:val="00B65E80"/>
    <w:rsid w:val="00B66156"/>
    <w:rsid w:val="00B66543"/>
    <w:rsid w:val="00B67017"/>
    <w:rsid w:val="00B6739C"/>
    <w:rsid w:val="00B674D6"/>
    <w:rsid w:val="00B6752A"/>
    <w:rsid w:val="00B67673"/>
    <w:rsid w:val="00B70D8E"/>
    <w:rsid w:val="00B71154"/>
    <w:rsid w:val="00B7137B"/>
    <w:rsid w:val="00B71920"/>
    <w:rsid w:val="00B71EEF"/>
    <w:rsid w:val="00B7223F"/>
    <w:rsid w:val="00B728C2"/>
    <w:rsid w:val="00B729F6"/>
    <w:rsid w:val="00B72D00"/>
    <w:rsid w:val="00B73016"/>
    <w:rsid w:val="00B733DA"/>
    <w:rsid w:val="00B73C09"/>
    <w:rsid w:val="00B73C1C"/>
    <w:rsid w:val="00B73D80"/>
    <w:rsid w:val="00B7459E"/>
    <w:rsid w:val="00B748C8"/>
    <w:rsid w:val="00B74BFE"/>
    <w:rsid w:val="00B74E98"/>
    <w:rsid w:val="00B75AA5"/>
    <w:rsid w:val="00B75BDE"/>
    <w:rsid w:val="00B75ED7"/>
    <w:rsid w:val="00B75FC1"/>
    <w:rsid w:val="00B764CE"/>
    <w:rsid w:val="00B767F3"/>
    <w:rsid w:val="00B76867"/>
    <w:rsid w:val="00B768CD"/>
    <w:rsid w:val="00B775F2"/>
    <w:rsid w:val="00B7780D"/>
    <w:rsid w:val="00B77D05"/>
    <w:rsid w:val="00B77D5C"/>
    <w:rsid w:val="00B8061D"/>
    <w:rsid w:val="00B80F04"/>
    <w:rsid w:val="00B80FCF"/>
    <w:rsid w:val="00B820A5"/>
    <w:rsid w:val="00B821AE"/>
    <w:rsid w:val="00B83015"/>
    <w:rsid w:val="00B8324F"/>
    <w:rsid w:val="00B83436"/>
    <w:rsid w:val="00B8344B"/>
    <w:rsid w:val="00B835F6"/>
    <w:rsid w:val="00B837AB"/>
    <w:rsid w:val="00B83EA3"/>
    <w:rsid w:val="00B8409B"/>
    <w:rsid w:val="00B84210"/>
    <w:rsid w:val="00B844F4"/>
    <w:rsid w:val="00B846C3"/>
    <w:rsid w:val="00B84879"/>
    <w:rsid w:val="00B849D9"/>
    <w:rsid w:val="00B84A0C"/>
    <w:rsid w:val="00B84D55"/>
    <w:rsid w:val="00B85080"/>
    <w:rsid w:val="00B85478"/>
    <w:rsid w:val="00B8571C"/>
    <w:rsid w:val="00B85735"/>
    <w:rsid w:val="00B865A5"/>
    <w:rsid w:val="00B866FA"/>
    <w:rsid w:val="00B90760"/>
    <w:rsid w:val="00B9096E"/>
    <w:rsid w:val="00B916D0"/>
    <w:rsid w:val="00B91CCA"/>
    <w:rsid w:val="00B91D4F"/>
    <w:rsid w:val="00B920FE"/>
    <w:rsid w:val="00B9283A"/>
    <w:rsid w:val="00B928D6"/>
    <w:rsid w:val="00B9297A"/>
    <w:rsid w:val="00B92A3E"/>
    <w:rsid w:val="00B92C4B"/>
    <w:rsid w:val="00B931E7"/>
    <w:rsid w:val="00B94711"/>
    <w:rsid w:val="00B9476B"/>
    <w:rsid w:val="00B94A99"/>
    <w:rsid w:val="00B94B80"/>
    <w:rsid w:val="00B94D24"/>
    <w:rsid w:val="00B950BF"/>
    <w:rsid w:val="00B95A36"/>
    <w:rsid w:val="00B95F89"/>
    <w:rsid w:val="00B95F9A"/>
    <w:rsid w:val="00B96427"/>
    <w:rsid w:val="00B968C5"/>
    <w:rsid w:val="00B9697D"/>
    <w:rsid w:val="00B9731C"/>
    <w:rsid w:val="00B97631"/>
    <w:rsid w:val="00B97FE9"/>
    <w:rsid w:val="00BA0109"/>
    <w:rsid w:val="00BA0871"/>
    <w:rsid w:val="00BA0B4D"/>
    <w:rsid w:val="00BA13A1"/>
    <w:rsid w:val="00BA1D10"/>
    <w:rsid w:val="00BA2018"/>
    <w:rsid w:val="00BA271D"/>
    <w:rsid w:val="00BA2909"/>
    <w:rsid w:val="00BA2DB1"/>
    <w:rsid w:val="00BA2F61"/>
    <w:rsid w:val="00BA3AC2"/>
    <w:rsid w:val="00BA400E"/>
    <w:rsid w:val="00BA44C3"/>
    <w:rsid w:val="00BA465E"/>
    <w:rsid w:val="00BA4D7A"/>
    <w:rsid w:val="00BA4FCE"/>
    <w:rsid w:val="00BA51F9"/>
    <w:rsid w:val="00BA60FC"/>
    <w:rsid w:val="00BA620B"/>
    <w:rsid w:val="00BA6D6F"/>
    <w:rsid w:val="00BA6FF7"/>
    <w:rsid w:val="00BA76E9"/>
    <w:rsid w:val="00BA7ADC"/>
    <w:rsid w:val="00BB03EB"/>
    <w:rsid w:val="00BB08F3"/>
    <w:rsid w:val="00BB1718"/>
    <w:rsid w:val="00BB1751"/>
    <w:rsid w:val="00BB1F53"/>
    <w:rsid w:val="00BB2031"/>
    <w:rsid w:val="00BB2B3B"/>
    <w:rsid w:val="00BB2C9C"/>
    <w:rsid w:val="00BB2EB3"/>
    <w:rsid w:val="00BB327F"/>
    <w:rsid w:val="00BB361D"/>
    <w:rsid w:val="00BB3720"/>
    <w:rsid w:val="00BB3805"/>
    <w:rsid w:val="00BB38CA"/>
    <w:rsid w:val="00BB3AFB"/>
    <w:rsid w:val="00BB3F05"/>
    <w:rsid w:val="00BB4135"/>
    <w:rsid w:val="00BB4CDE"/>
    <w:rsid w:val="00BB4CF2"/>
    <w:rsid w:val="00BB4D8C"/>
    <w:rsid w:val="00BB52EF"/>
    <w:rsid w:val="00BB5940"/>
    <w:rsid w:val="00BB630B"/>
    <w:rsid w:val="00BB63F5"/>
    <w:rsid w:val="00BB6A4E"/>
    <w:rsid w:val="00BB6D5E"/>
    <w:rsid w:val="00BB7EEE"/>
    <w:rsid w:val="00BC0BF1"/>
    <w:rsid w:val="00BC0D2A"/>
    <w:rsid w:val="00BC0F0F"/>
    <w:rsid w:val="00BC11B9"/>
    <w:rsid w:val="00BC134A"/>
    <w:rsid w:val="00BC16D4"/>
    <w:rsid w:val="00BC1750"/>
    <w:rsid w:val="00BC18A9"/>
    <w:rsid w:val="00BC1AB9"/>
    <w:rsid w:val="00BC1C72"/>
    <w:rsid w:val="00BC2522"/>
    <w:rsid w:val="00BC2624"/>
    <w:rsid w:val="00BC26E6"/>
    <w:rsid w:val="00BC2831"/>
    <w:rsid w:val="00BC28E5"/>
    <w:rsid w:val="00BC2E97"/>
    <w:rsid w:val="00BC2F60"/>
    <w:rsid w:val="00BC3154"/>
    <w:rsid w:val="00BC33BC"/>
    <w:rsid w:val="00BC3D8B"/>
    <w:rsid w:val="00BC48F7"/>
    <w:rsid w:val="00BC4920"/>
    <w:rsid w:val="00BC4A45"/>
    <w:rsid w:val="00BC4D20"/>
    <w:rsid w:val="00BC4DE2"/>
    <w:rsid w:val="00BC4E12"/>
    <w:rsid w:val="00BC4F71"/>
    <w:rsid w:val="00BC51B1"/>
    <w:rsid w:val="00BC53B6"/>
    <w:rsid w:val="00BC5C4D"/>
    <w:rsid w:val="00BC5E19"/>
    <w:rsid w:val="00BC627F"/>
    <w:rsid w:val="00BC6606"/>
    <w:rsid w:val="00BC6870"/>
    <w:rsid w:val="00BC69D5"/>
    <w:rsid w:val="00BC6AA9"/>
    <w:rsid w:val="00BC6F9C"/>
    <w:rsid w:val="00BC70F2"/>
    <w:rsid w:val="00BC71A9"/>
    <w:rsid w:val="00BC796A"/>
    <w:rsid w:val="00BC7B2B"/>
    <w:rsid w:val="00BD0415"/>
    <w:rsid w:val="00BD04FA"/>
    <w:rsid w:val="00BD09C9"/>
    <w:rsid w:val="00BD0F21"/>
    <w:rsid w:val="00BD1221"/>
    <w:rsid w:val="00BD1339"/>
    <w:rsid w:val="00BD18F8"/>
    <w:rsid w:val="00BD1B19"/>
    <w:rsid w:val="00BD1C3E"/>
    <w:rsid w:val="00BD1F58"/>
    <w:rsid w:val="00BD1FBE"/>
    <w:rsid w:val="00BD2378"/>
    <w:rsid w:val="00BD2FB0"/>
    <w:rsid w:val="00BD32A5"/>
    <w:rsid w:val="00BD3E98"/>
    <w:rsid w:val="00BD44D0"/>
    <w:rsid w:val="00BD45D8"/>
    <w:rsid w:val="00BD47D1"/>
    <w:rsid w:val="00BD4BC6"/>
    <w:rsid w:val="00BD4F19"/>
    <w:rsid w:val="00BD4FB8"/>
    <w:rsid w:val="00BD64A1"/>
    <w:rsid w:val="00BD6ACC"/>
    <w:rsid w:val="00BD7200"/>
    <w:rsid w:val="00BD7565"/>
    <w:rsid w:val="00BD7A92"/>
    <w:rsid w:val="00BE00B5"/>
    <w:rsid w:val="00BE0C8C"/>
    <w:rsid w:val="00BE125D"/>
    <w:rsid w:val="00BE1726"/>
    <w:rsid w:val="00BE1843"/>
    <w:rsid w:val="00BE1B14"/>
    <w:rsid w:val="00BE1D17"/>
    <w:rsid w:val="00BE2D05"/>
    <w:rsid w:val="00BE3529"/>
    <w:rsid w:val="00BE47BC"/>
    <w:rsid w:val="00BE4C29"/>
    <w:rsid w:val="00BE6FB8"/>
    <w:rsid w:val="00BE70B5"/>
    <w:rsid w:val="00BE7172"/>
    <w:rsid w:val="00BE7D52"/>
    <w:rsid w:val="00BF0303"/>
    <w:rsid w:val="00BF079C"/>
    <w:rsid w:val="00BF0B1E"/>
    <w:rsid w:val="00BF1698"/>
    <w:rsid w:val="00BF1724"/>
    <w:rsid w:val="00BF1AB2"/>
    <w:rsid w:val="00BF1B2F"/>
    <w:rsid w:val="00BF1B32"/>
    <w:rsid w:val="00BF1B80"/>
    <w:rsid w:val="00BF200F"/>
    <w:rsid w:val="00BF25B2"/>
    <w:rsid w:val="00BF28ED"/>
    <w:rsid w:val="00BF2A31"/>
    <w:rsid w:val="00BF2F4F"/>
    <w:rsid w:val="00BF3775"/>
    <w:rsid w:val="00BF3854"/>
    <w:rsid w:val="00BF3FF8"/>
    <w:rsid w:val="00BF43D6"/>
    <w:rsid w:val="00BF4B0A"/>
    <w:rsid w:val="00BF4E05"/>
    <w:rsid w:val="00BF4E3D"/>
    <w:rsid w:val="00BF58C8"/>
    <w:rsid w:val="00BF600F"/>
    <w:rsid w:val="00BF6777"/>
    <w:rsid w:val="00BF67D9"/>
    <w:rsid w:val="00BF7005"/>
    <w:rsid w:val="00BF7147"/>
    <w:rsid w:val="00BF7241"/>
    <w:rsid w:val="00BF796E"/>
    <w:rsid w:val="00BF7BC8"/>
    <w:rsid w:val="00C0059D"/>
    <w:rsid w:val="00C00885"/>
    <w:rsid w:val="00C0098A"/>
    <w:rsid w:val="00C01743"/>
    <w:rsid w:val="00C01D25"/>
    <w:rsid w:val="00C02782"/>
    <w:rsid w:val="00C02A5A"/>
    <w:rsid w:val="00C02D92"/>
    <w:rsid w:val="00C03107"/>
    <w:rsid w:val="00C03438"/>
    <w:rsid w:val="00C03576"/>
    <w:rsid w:val="00C03827"/>
    <w:rsid w:val="00C0482D"/>
    <w:rsid w:val="00C0585E"/>
    <w:rsid w:val="00C05DF4"/>
    <w:rsid w:val="00C061CD"/>
    <w:rsid w:val="00C06640"/>
    <w:rsid w:val="00C06989"/>
    <w:rsid w:val="00C06A7D"/>
    <w:rsid w:val="00C07A44"/>
    <w:rsid w:val="00C07C92"/>
    <w:rsid w:val="00C07D3F"/>
    <w:rsid w:val="00C07D53"/>
    <w:rsid w:val="00C106AD"/>
    <w:rsid w:val="00C1130B"/>
    <w:rsid w:val="00C11741"/>
    <w:rsid w:val="00C119D5"/>
    <w:rsid w:val="00C11CAE"/>
    <w:rsid w:val="00C1232A"/>
    <w:rsid w:val="00C127A4"/>
    <w:rsid w:val="00C1296C"/>
    <w:rsid w:val="00C134E7"/>
    <w:rsid w:val="00C136A8"/>
    <w:rsid w:val="00C13A20"/>
    <w:rsid w:val="00C13EAA"/>
    <w:rsid w:val="00C141E7"/>
    <w:rsid w:val="00C142D7"/>
    <w:rsid w:val="00C146B7"/>
    <w:rsid w:val="00C1481F"/>
    <w:rsid w:val="00C14984"/>
    <w:rsid w:val="00C14B07"/>
    <w:rsid w:val="00C14B78"/>
    <w:rsid w:val="00C14C0D"/>
    <w:rsid w:val="00C14E8E"/>
    <w:rsid w:val="00C15B52"/>
    <w:rsid w:val="00C15B7A"/>
    <w:rsid w:val="00C1660C"/>
    <w:rsid w:val="00C16797"/>
    <w:rsid w:val="00C17111"/>
    <w:rsid w:val="00C173FB"/>
    <w:rsid w:val="00C17561"/>
    <w:rsid w:val="00C17D4E"/>
    <w:rsid w:val="00C17FA0"/>
    <w:rsid w:val="00C21127"/>
    <w:rsid w:val="00C21451"/>
    <w:rsid w:val="00C21A1D"/>
    <w:rsid w:val="00C2212A"/>
    <w:rsid w:val="00C22369"/>
    <w:rsid w:val="00C226A4"/>
    <w:rsid w:val="00C22A4C"/>
    <w:rsid w:val="00C22B01"/>
    <w:rsid w:val="00C22FCF"/>
    <w:rsid w:val="00C234E8"/>
    <w:rsid w:val="00C23C47"/>
    <w:rsid w:val="00C23CDC"/>
    <w:rsid w:val="00C24A0F"/>
    <w:rsid w:val="00C24BA9"/>
    <w:rsid w:val="00C25531"/>
    <w:rsid w:val="00C259E2"/>
    <w:rsid w:val="00C26624"/>
    <w:rsid w:val="00C26ED2"/>
    <w:rsid w:val="00C2715C"/>
    <w:rsid w:val="00C2729D"/>
    <w:rsid w:val="00C275EE"/>
    <w:rsid w:val="00C27C40"/>
    <w:rsid w:val="00C30300"/>
    <w:rsid w:val="00C306BE"/>
    <w:rsid w:val="00C307F0"/>
    <w:rsid w:val="00C30CBE"/>
    <w:rsid w:val="00C310CA"/>
    <w:rsid w:val="00C31138"/>
    <w:rsid w:val="00C31996"/>
    <w:rsid w:val="00C31AB9"/>
    <w:rsid w:val="00C32B1A"/>
    <w:rsid w:val="00C32DB1"/>
    <w:rsid w:val="00C33139"/>
    <w:rsid w:val="00C346F9"/>
    <w:rsid w:val="00C34F0C"/>
    <w:rsid w:val="00C35171"/>
    <w:rsid w:val="00C352C8"/>
    <w:rsid w:val="00C35A57"/>
    <w:rsid w:val="00C35BC0"/>
    <w:rsid w:val="00C36395"/>
    <w:rsid w:val="00C36AF4"/>
    <w:rsid w:val="00C36F12"/>
    <w:rsid w:val="00C37340"/>
    <w:rsid w:val="00C373C7"/>
    <w:rsid w:val="00C377E0"/>
    <w:rsid w:val="00C37ED7"/>
    <w:rsid w:val="00C37F87"/>
    <w:rsid w:val="00C402EB"/>
    <w:rsid w:val="00C404C7"/>
    <w:rsid w:val="00C40CD1"/>
    <w:rsid w:val="00C414C8"/>
    <w:rsid w:val="00C4174F"/>
    <w:rsid w:val="00C41AF0"/>
    <w:rsid w:val="00C41AF8"/>
    <w:rsid w:val="00C41EE3"/>
    <w:rsid w:val="00C4264D"/>
    <w:rsid w:val="00C42F25"/>
    <w:rsid w:val="00C436EA"/>
    <w:rsid w:val="00C43A5B"/>
    <w:rsid w:val="00C43EE3"/>
    <w:rsid w:val="00C442DE"/>
    <w:rsid w:val="00C4462C"/>
    <w:rsid w:val="00C446FB"/>
    <w:rsid w:val="00C4479B"/>
    <w:rsid w:val="00C447DD"/>
    <w:rsid w:val="00C455E7"/>
    <w:rsid w:val="00C4575B"/>
    <w:rsid w:val="00C46087"/>
    <w:rsid w:val="00C462B0"/>
    <w:rsid w:val="00C465CD"/>
    <w:rsid w:val="00C46999"/>
    <w:rsid w:val="00C46D2B"/>
    <w:rsid w:val="00C46F9C"/>
    <w:rsid w:val="00C4732A"/>
    <w:rsid w:val="00C5018F"/>
    <w:rsid w:val="00C503E9"/>
    <w:rsid w:val="00C5069C"/>
    <w:rsid w:val="00C50C27"/>
    <w:rsid w:val="00C51170"/>
    <w:rsid w:val="00C51BFA"/>
    <w:rsid w:val="00C51C52"/>
    <w:rsid w:val="00C52B1D"/>
    <w:rsid w:val="00C52B7C"/>
    <w:rsid w:val="00C52D33"/>
    <w:rsid w:val="00C52E69"/>
    <w:rsid w:val="00C5312F"/>
    <w:rsid w:val="00C53AF1"/>
    <w:rsid w:val="00C53C81"/>
    <w:rsid w:val="00C53E75"/>
    <w:rsid w:val="00C54575"/>
    <w:rsid w:val="00C54F80"/>
    <w:rsid w:val="00C5582D"/>
    <w:rsid w:val="00C55F72"/>
    <w:rsid w:val="00C56008"/>
    <w:rsid w:val="00C56121"/>
    <w:rsid w:val="00C56380"/>
    <w:rsid w:val="00C56571"/>
    <w:rsid w:val="00C56754"/>
    <w:rsid w:val="00C57814"/>
    <w:rsid w:val="00C57819"/>
    <w:rsid w:val="00C578D4"/>
    <w:rsid w:val="00C57C7F"/>
    <w:rsid w:val="00C60140"/>
    <w:rsid w:val="00C601C1"/>
    <w:rsid w:val="00C602DD"/>
    <w:rsid w:val="00C607FD"/>
    <w:rsid w:val="00C61056"/>
    <w:rsid w:val="00C6127B"/>
    <w:rsid w:val="00C616A4"/>
    <w:rsid w:val="00C616B3"/>
    <w:rsid w:val="00C6183F"/>
    <w:rsid w:val="00C633FB"/>
    <w:rsid w:val="00C63929"/>
    <w:rsid w:val="00C63E38"/>
    <w:rsid w:val="00C63E9F"/>
    <w:rsid w:val="00C64C4F"/>
    <w:rsid w:val="00C64D00"/>
    <w:rsid w:val="00C64F55"/>
    <w:rsid w:val="00C651B5"/>
    <w:rsid w:val="00C65A73"/>
    <w:rsid w:val="00C65BB5"/>
    <w:rsid w:val="00C65E24"/>
    <w:rsid w:val="00C660AF"/>
    <w:rsid w:val="00C669DC"/>
    <w:rsid w:val="00C66BF7"/>
    <w:rsid w:val="00C66FCE"/>
    <w:rsid w:val="00C67201"/>
    <w:rsid w:val="00C674A9"/>
    <w:rsid w:val="00C679C7"/>
    <w:rsid w:val="00C70825"/>
    <w:rsid w:val="00C70970"/>
    <w:rsid w:val="00C70A5B"/>
    <w:rsid w:val="00C71181"/>
    <w:rsid w:val="00C71452"/>
    <w:rsid w:val="00C719A0"/>
    <w:rsid w:val="00C719C1"/>
    <w:rsid w:val="00C71BDF"/>
    <w:rsid w:val="00C71D24"/>
    <w:rsid w:val="00C71D4A"/>
    <w:rsid w:val="00C71DF9"/>
    <w:rsid w:val="00C72512"/>
    <w:rsid w:val="00C72B68"/>
    <w:rsid w:val="00C72DF2"/>
    <w:rsid w:val="00C7301F"/>
    <w:rsid w:val="00C730FD"/>
    <w:rsid w:val="00C7329E"/>
    <w:rsid w:val="00C734C5"/>
    <w:rsid w:val="00C742B7"/>
    <w:rsid w:val="00C744D4"/>
    <w:rsid w:val="00C746AD"/>
    <w:rsid w:val="00C74D17"/>
    <w:rsid w:val="00C75A0C"/>
    <w:rsid w:val="00C75C16"/>
    <w:rsid w:val="00C75EFD"/>
    <w:rsid w:val="00C76D70"/>
    <w:rsid w:val="00C76EEB"/>
    <w:rsid w:val="00C77073"/>
    <w:rsid w:val="00C779D3"/>
    <w:rsid w:val="00C77FF0"/>
    <w:rsid w:val="00C806FE"/>
    <w:rsid w:val="00C80788"/>
    <w:rsid w:val="00C808FF"/>
    <w:rsid w:val="00C80AC1"/>
    <w:rsid w:val="00C80E04"/>
    <w:rsid w:val="00C8115C"/>
    <w:rsid w:val="00C811E7"/>
    <w:rsid w:val="00C81A3D"/>
    <w:rsid w:val="00C81BFB"/>
    <w:rsid w:val="00C81FD7"/>
    <w:rsid w:val="00C8216E"/>
    <w:rsid w:val="00C82429"/>
    <w:rsid w:val="00C82689"/>
    <w:rsid w:val="00C826DE"/>
    <w:rsid w:val="00C8278F"/>
    <w:rsid w:val="00C82BFC"/>
    <w:rsid w:val="00C83063"/>
    <w:rsid w:val="00C83533"/>
    <w:rsid w:val="00C8389E"/>
    <w:rsid w:val="00C83A11"/>
    <w:rsid w:val="00C844EA"/>
    <w:rsid w:val="00C84841"/>
    <w:rsid w:val="00C852D2"/>
    <w:rsid w:val="00C858B7"/>
    <w:rsid w:val="00C858C9"/>
    <w:rsid w:val="00C85B26"/>
    <w:rsid w:val="00C86087"/>
    <w:rsid w:val="00C8608E"/>
    <w:rsid w:val="00C86C0E"/>
    <w:rsid w:val="00C874C8"/>
    <w:rsid w:val="00C8777B"/>
    <w:rsid w:val="00C87C5E"/>
    <w:rsid w:val="00C87F12"/>
    <w:rsid w:val="00C9020A"/>
    <w:rsid w:val="00C906F7"/>
    <w:rsid w:val="00C9086F"/>
    <w:rsid w:val="00C91251"/>
    <w:rsid w:val="00C91353"/>
    <w:rsid w:val="00C9199E"/>
    <w:rsid w:val="00C91EC5"/>
    <w:rsid w:val="00C9285A"/>
    <w:rsid w:val="00C92D44"/>
    <w:rsid w:val="00C9333F"/>
    <w:rsid w:val="00C934B9"/>
    <w:rsid w:val="00C9383E"/>
    <w:rsid w:val="00C93EFE"/>
    <w:rsid w:val="00C94DE2"/>
    <w:rsid w:val="00C94E76"/>
    <w:rsid w:val="00C9521D"/>
    <w:rsid w:val="00C95377"/>
    <w:rsid w:val="00C95891"/>
    <w:rsid w:val="00C959BF"/>
    <w:rsid w:val="00C95D1A"/>
    <w:rsid w:val="00C962D7"/>
    <w:rsid w:val="00C96CB7"/>
    <w:rsid w:val="00C96E45"/>
    <w:rsid w:val="00C97FCA"/>
    <w:rsid w:val="00CA04E9"/>
    <w:rsid w:val="00CA066C"/>
    <w:rsid w:val="00CA15BD"/>
    <w:rsid w:val="00CA1898"/>
    <w:rsid w:val="00CA1A61"/>
    <w:rsid w:val="00CA1AF9"/>
    <w:rsid w:val="00CA1B5A"/>
    <w:rsid w:val="00CA1E46"/>
    <w:rsid w:val="00CA269B"/>
    <w:rsid w:val="00CA2B38"/>
    <w:rsid w:val="00CA3F37"/>
    <w:rsid w:val="00CA4322"/>
    <w:rsid w:val="00CA4390"/>
    <w:rsid w:val="00CA4803"/>
    <w:rsid w:val="00CA4DCD"/>
    <w:rsid w:val="00CA4F6C"/>
    <w:rsid w:val="00CA5254"/>
    <w:rsid w:val="00CA5B45"/>
    <w:rsid w:val="00CA5F39"/>
    <w:rsid w:val="00CA5F97"/>
    <w:rsid w:val="00CA6617"/>
    <w:rsid w:val="00CA6ACD"/>
    <w:rsid w:val="00CA70DD"/>
    <w:rsid w:val="00CA7266"/>
    <w:rsid w:val="00CA72CF"/>
    <w:rsid w:val="00CA7C1A"/>
    <w:rsid w:val="00CB00DC"/>
    <w:rsid w:val="00CB010F"/>
    <w:rsid w:val="00CB0467"/>
    <w:rsid w:val="00CB095A"/>
    <w:rsid w:val="00CB0D46"/>
    <w:rsid w:val="00CB11F5"/>
    <w:rsid w:val="00CB1AB6"/>
    <w:rsid w:val="00CB1B04"/>
    <w:rsid w:val="00CB1BDA"/>
    <w:rsid w:val="00CB1E38"/>
    <w:rsid w:val="00CB2308"/>
    <w:rsid w:val="00CB2C3F"/>
    <w:rsid w:val="00CB316B"/>
    <w:rsid w:val="00CB3304"/>
    <w:rsid w:val="00CB37AB"/>
    <w:rsid w:val="00CB405F"/>
    <w:rsid w:val="00CB4C9F"/>
    <w:rsid w:val="00CB51AA"/>
    <w:rsid w:val="00CB5476"/>
    <w:rsid w:val="00CB59CB"/>
    <w:rsid w:val="00CB5B39"/>
    <w:rsid w:val="00CB6900"/>
    <w:rsid w:val="00CB6C2D"/>
    <w:rsid w:val="00CB6D2E"/>
    <w:rsid w:val="00CB76C1"/>
    <w:rsid w:val="00CC0401"/>
    <w:rsid w:val="00CC0C25"/>
    <w:rsid w:val="00CC1002"/>
    <w:rsid w:val="00CC12BE"/>
    <w:rsid w:val="00CC1434"/>
    <w:rsid w:val="00CC15EA"/>
    <w:rsid w:val="00CC19DE"/>
    <w:rsid w:val="00CC1A74"/>
    <w:rsid w:val="00CC1DE1"/>
    <w:rsid w:val="00CC283A"/>
    <w:rsid w:val="00CC2C83"/>
    <w:rsid w:val="00CC3034"/>
    <w:rsid w:val="00CC34EC"/>
    <w:rsid w:val="00CC3B72"/>
    <w:rsid w:val="00CC440F"/>
    <w:rsid w:val="00CC4428"/>
    <w:rsid w:val="00CC4644"/>
    <w:rsid w:val="00CC5AB1"/>
    <w:rsid w:val="00CC5B05"/>
    <w:rsid w:val="00CC5B5B"/>
    <w:rsid w:val="00CC5F58"/>
    <w:rsid w:val="00CC64A5"/>
    <w:rsid w:val="00CC6738"/>
    <w:rsid w:val="00CC6816"/>
    <w:rsid w:val="00CC68CB"/>
    <w:rsid w:val="00CC6933"/>
    <w:rsid w:val="00CC698F"/>
    <w:rsid w:val="00CC6D49"/>
    <w:rsid w:val="00CC70DD"/>
    <w:rsid w:val="00CC7ADE"/>
    <w:rsid w:val="00CC7AFB"/>
    <w:rsid w:val="00CD0024"/>
    <w:rsid w:val="00CD0AF7"/>
    <w:rsid w:val="00CD0C63"/>
    <w:rsid w:val="00CD1B4F"/>
    <w:rsid w:val="00CD1C8B"/>
    <w:rsid w:val="00CD3343"/>
    <w:rsid w:val="00CD378B"/>
    <w:rsid w:val="00CD3B87"/>
    <w:rsid w:val="00CD46F0"/>
    <w:rsid w:val="00CD4890"/>
    <w:rsid w:val="00CD4E41"/>
    <w:rsid w:val="00CD5471"/>
    <w:rsid w:val="00CD58B9"/>
    <w:rsid w:val="00CD5BDD"/>
    <w:rsid w:val="00CD5C5A"/>
    <w:rsid w:val="00CD5D84"/>
    <w:rsid w:val="00CD7254"/>
    <w:rsid w:val="00CE01BD"/>
    <w:rsid w:val="00CE0746"/>
    <w:rsid w:val="00CE09EB"/>
    <w:rsid w:val="00CE0C49"/>
    <w:rsid w:val="00CE140D"/>
    <w:rsid w:val="00CE1571"/>
    <w:rsid w:val="00CE15EF"/>
    <w:rsid w:val="00CE17E1"/>
    <w:rsid w:val="00CE1BA8"/>
    <w:rsid w:val="00CE1D11"/>
    <w:rsid w:val="00CE2109"/>
    <w:rsid w:val="00CE2243"/>
    <w:rsid w:val="00CE2387"/>
    <w:rsid w:val="00CE2684"/>
    <w:rsid w:val="00CE2EC6"/>
    <w:rsid w:val="00CE2EED"/>
    <w:rsid w:val="00CE321C"/>
    <w:rsid w:val="00CE327D"/>
    <w:rsid w:val="00CE3347"/>
    <w:rsid w:val="00CE4176"/>
    <w:rsid w:val="00CE421A"/>
    <w:rsid w:val="00CE4AC6"/>
    <w:rsid w:val="00CE4BE4"/>
    <w:rsid w:val="00CE5444"/>
    <w:rsid w:val="00CE553A"/>
    <w:rsid w:val="00CE5C4D"/>
    <w:rsid w:val="00CE6401"/>
    <w:rsid w:val="00CE66A7"/>
    <w:rsid w:val="00CE6CB9"/>
    <w:rsid w:val="00CE6E68"/>
    <w:rsid w:val="00CE71B4"/>
    <w:rsid w:val="00CE7269"/>
    <w:rsid w:val="00CE7778"/>
    <w:rsid w:val="00CE7C9D"/>
    <w:rsid w:val="00CF043D"/>
    <w:rsid w:val="00CF10CC"/>
    <w:rsid w:val="00CF1568"/>
    <w:rsid w:val="00CF1C73"/>
    <w:rsid w:val="00CF1E80"/>
    <w:rsid w:val="00CF1F32"/>
    <w:rsid w:val="00CF207A"/>
    <w:rsid w:val="00CF20CF"/>
    <w:rsid w:val="00CF2114"/>
    <w:rsid w:val="00CF249D"/>
    <w:rsid w:val="00CF31D0"/>
    <w:rsid w:val="00CF3B6A"/>
    <w:rsid w:val="00CF3D04"/>
    <w:rsid w:val="00CF40A2"/>
    <w:rsid w:val="00CF4678"/>
    <w:rsid w:val="00CF504B"/>
    <w:rsid w:val="00CF5F9C"/>
    <w:rsid w:val="00CF671B"/>
    <w:rsid w:val="00CF698C"/>
    <w:rsid w:val="00CF6E4E"/>
    <w:rsid w:val="00CF72ED"/>
    <w:rsid w:val="00CF7858"/>
    <w:rsid w:val="00CF7B64"/>
    <w:rsid w:val="00CF7C9E"/>
    <w:rsid w:val="00CF7EA8"/>
    <w:rsid w:val="00CF7F17"/>
    <w:rsid w:val="00D00715"/>
    <w:rsid w:val="00D014FD"/>
    <w:rsid w:val="00D01604"/>
    <w:rsid w:val="00D0168D"/>
    <w:rsid w:val="00D01A12"/>
    <w:rsid w:val="00D01A9B"/>
    <w:rsid w:val="00D01F6C"/>
    <w:rsid w:val="00D02033"/>
    <w:rsid w:val="00D027AC"/>
    <w:rsid w:val="00D03A87"/>
    <w:rsid w:val="00D04A78"/>
    <w:rsid w:val="00D04F64"/>
    <w:rsid w:val="00D0524E"/>
    <w:rsid w:val="00D052E9"/>
    <w:rsid w:val="00D053DB"/>
    <w:rsid w:val="00D0549A"/>
    <w:rsid w:val="00D05A87"/>
    <w:rsid w:val="00D05BA0"/>
    <w:rsid w:val="00D05EA9"/>
    <w:rsid w:val="00D05F59"/>
    <w:rsid w:val="00D063E0"/>
    <w:rsid w:val="00D06A09"/>
    <w:rsid w:val="00D06BED"/>
    <w:rsid w:val="00D06D85"/>
    <w:rsid w:val="00D075FB"/>
    <w:rsid w:val="00D07E3B"/>
    <w:rsid w:val="00D1030D"/>
    <w:rsid w:val="00D10DE8"/>
    <w:rsid w:val="00D111D4"/>
    <w:rsid w:val="00D112D2"/>
    <w:rsid w:val="00D112E1"/>
    <w:rsid w:val="00D11B2F"/>
    <w:rsid w:val="00D11BC0"/>
    <w:rsid w:val="00D123D2"/>
    <w:rsid w:val="00D128A4"/>
    <w:rsid w:val="00D13294"/>
    <w:rsid w:val="00D13F5E"/>
    <w:rsid w:val="00D14344"/>
    <w:rsid w:val="00D146D4"/>
    <w:rsid w:val="00D14916"/>
    <w:rsid w:val="00D14C4A"/>
    <w:rsid w:val="00D15281"/>
    <w:rsid w:val="00D16197"/>
    <w:rsid w:val="00D16396"/>
    <w:rsid w:val="00D17158"/>
    <w:rsid w:val="00D1716C"/>
    <w:rsid w:val="00D17274"/>
    <w:rsid w:val="00D174B7"/>
    <w:rsid w:val="00D1758E"/>
    <w:rsid w:val="00D205AC"/>
    <w:rsid w:val="00D20EC1"/>
    <w:rsid w:val="00D20FB8"/>
    <w:rsid w:val="00D210B7"/>
    <w:rsid w:val="00D215F3"/>
    <w:rsid w:val="00D218A3"/>
    <w:rsid w:val="00D22A9F"/>
    <w:rsid w:val="00D237E1"/>
    <w:rsid w:val="00D23A86"/>
    <w:rsid w:val="00D23AC8"/>
    <w:rsid w:val="00D24194"/>
    <w:rsid w:val="00D243F6"/>
    <w:rsid w:val="00D245E5"/>
    <w:rsid w:val="00D25116"/>
    <w:rsid w:val="00D25400"/>
    <w:rsid w:val="00D2623D"/>
    <w:rsid w:val="00D26780"/>
    <w:rsid w:val="00D2696E"/>
    <w:rsid w:val="00D26A5A"/>
    <w:rsid w:val="00D26D85"/>
    <w:rsid w:val="00D274D6"/>
    <w:rsid w:val="00D27D0D"/>
    <w:rsid w:val="00D300E4"/>
    <w:rsid w:val="00D307DD"/>
    <w:rsid w:val="00D30F14"/>
    <w:rsid w:val="00D31AFC"/>
    <w:rsid w:val="00D31DB9"/>
    <w:rsid w:val="00D31FD4"/>
    <w:rsid w:val="00D325FC"/>
    <w:rsid w:val="00D3265F"/>
    <w:rsid w:val="00D32986"/>
    <w:rsid w:val="00D32AB2"/>
    <w:rsid w:val="00D32C29"/>
    <w:rsid w:val="00D3321E"/>
    <w:rsid w:val="00D33230"/>
    <w:rsid w:val="00D33737"/>
    <w:rsid w:val="00D33BCF"/>
    <w:rsid w:val="00D33CAC"/>
    <w:rsid w:val="00D34393"/>
    <w:rsid w:val="00D343D1"/>
    <w:rsid w:val="00D34759"/>
    <w:rsid w:val="00D34EA7"/>
    <w:rsid w:val="00D35D73"/>
    <w:rsid w:val="00D36858"/>
    <w:rsid w:val="00D36C0D"/>
    <w:rsid w:val="00D36CBE"/>
    <w:rsid w:val="00D37004"/>
    <w:rsid w:val="00D371E0"/>
    <w:rsid w:val="00D3721B"/>
    <w:rsid w:val="00D378BE"/>
    <w:rsid w:val="00D37B4A"/>
    <w:rsid w:val="00D37D69"/>
    <w:rsid w:val="00D4055E"/>
    <w:rsid w:val="00D405CC"/>
    <w:rsid w:val="00D41C64"/>
    <w:rsid w:val="00D42274"/>
    <w:rsid w:val="00D42A92"/>
    <w:rsid w:val="00D430C8"/>
    <w:rsid w:val="00D4327F"/>
    <w:rsid w:val="00D4350D"/>
    <w:rsid w:val="00D436A5"/>
    <w:rsid w:val="00D436B5"/>
    <w:rsid w:val="00D43804"/>
    <w:rsid w:val="00D4465E"/>
    <w:rsid w:val="00D44F15"/>
    <w:rsid w:val="00D45C00"/>
    <w:rsid w:val="00D45E22"/>
    <w:rsid w:val="00D46137"/>
    <w:rsid w:val="00D46145"/>
    <w:rsid w:val="00D461E5"/>
    <w:rsid w:val="00D46249"/>
    <w:rsid w:val="00D4639C"/>
    <w:rsid w:val="00D465DC"/>
    <w:rsid w:val="00D4668F"/>
    <w:rsid w:val="00D46814"/>
    <w:rsid w:val="00D46F93"/>
    <w:rsid w:val="00D471EC"/>
    <w:rsid w:val="00D47619"/>
    <w:rsid w:val="00D4789F"/>
    <w:rsid w:val="00D478A6"/>
    <w:rsid w:val="00D500E8"/>
    <w:rsid w:val="00D507E1"/>
    <w:rsid w:val="00D50BEF"/>
    <w:rsid w:val="00D51252"/>
    <w:rsid w:val="00D51B97"/>
    <w:rsid w:val="00D520CA"/>
    <w:rsid w:val="00D5218F"/>
    <w:rsid w:val="00D536D4"/>
    <w:rsid w:val="00D540D8"/>
    <w:rsid w:val="00D54870"/>
    <w:rsid w:val="00D54F01"/>
    <w:rsid w:val="00D55146"/>
    <w:rsid w:val="00D55328"/>
    <w:rsid w:val="00D56047"/>
    <w:rsid w:val="00D56557"/>
    <w:rsid w:val="00D5663B"/>
    <w:rsid w:val="00D56641"/>
    <w:rsid w:val="00D5664E"/>
    <w:rsid w:val="00D56846"/>
    <w:rsid w:val="00D56BD6"/>
    <w:rsid w:val="00D57178"/>
    <w:rsid w:val="00D572B2"/>
    <w:rsid w:val="00D57553"/>
    <w:rsid w:val="00D57B2A"/>
    <w:rsid w:val="00D57D16"/>
    <w:rsid w:val="00D6126D"/>
    <w:rsid w:val="00D61590"/>
    <w:rsid w:val="00D616C2"/>
    <w:rsid w:val="00D61AAB"/>
    <w:rsid w:val="00D61DD8"/>
    <w:rsid w:val="00D61F46"/>
    <w:rsid w:val="00D6245A"/>
    <w:rsid w:val="00D62665"/>
    <w:rsid w:val="00D6287B"/>
    <w:rsid w:val="00D62F09"/>
    <w:rsid w:val="00D63470"/>
    <w:rsid w:val="00D63816"/>
    <w:rsid w:val="00D638C4"/>
    <w:rsid w:val="00D638D0"/>
    <w:rsid w:val="00D63F11"/>
    <w:rsid w:val="00D64512"/>
    <w:rsid w:val="00D64753"/>
    <w:rsid w:val="00D6489B"/>
    <w:rsid w:val="00D64BED"/>
    <w:rsid w:val="00D65152"/>
    <w:rsid w:val="00D6544A"/>
    <w:rsid w:val="00D65651"/>
    <w:rsid w:val="00D65883"/>
    <w:rsid w:val="00D65E86"/>
    <w:rsid w:val="00D666B2"/>
    <w:rsid w:val="00D66962"/>
    <w:rsid w:val="00D6717B"/>
    <w:rsid w:val="00D67432"/>
    <w:rsid w:val="00D676FC"/>
    <w:rsid w:val="00D700AC"/>
    <w:rsid w:val="00D703B7"/>
    <w:rsid w:val="00D71981"/>
    <w:rsid w:val="00D72106"/>
    <w:rsid w:val="00D72318"/>
    <w:rsid w:val="00D725D4"/>
    <w:rsid w:val="00D72691"/>
    <w:rsid w:val="00D72819"/>
    <w:rsid w:val="00D7296B"/>
    <w:rsid w:val="00D729AD"/>
    <w:rsid w:val="00D72D45"/>
    <w:rsid w:val="00D735ED"/>
    <w:rsid w:val="00D738D9"/>
    <w:rsid w:val="00D73D5D"/>
    <w:rsid w:val="00D7416F"/>
    <w:rsid w:val="00D7448D"/>
    <w:rsid w:val="00D74E5D"/>
    <w:rsid w:val="00D754D0"/>
    <w:rsid w:val="00D7582E"/>
    <w:rsid w:val="00D76B97"/>
    <w:rsid w:val="00D770F6"/>
    <w:rsid w:val="00D77C91"/>
    <w:rsid w:val="00D77E8F"/>
    <w:rsid w:val="00D77F91"/>
    <w:rsid w:val="00D808E8"/>
    <w:rsid w:val="00D810B5"/>
    <w:rsid w:val="00D81136"/>
    <w:rsid w:val="00D827E6"/>
    <w:rsid w:val="00D82847"/>
    <w:rsid w:val="00D82BDD"/>
    <w:rsid w:val="00D830F1"/>
    <w:rsid w:val="00D83A7E"/>
    <w:rsid w:val="00D83EA1"/>
    <w:rsid w:val="00D84120"/>
    <w:rsid w:val="00D84449"/>
    <w:rsid w:val="00D84C25"/>
    <w:rsid w:val="00D862EA"/>
    <w:rsid w:val="00D871C9"/>
    <w:rsid w:val="00D8730A"/>
    <w:rsid w:val="00D8737A"/>
    <w:rsid w:val="00D8780F"/>
    <w:rsid w:val="00D900DE"/>
    <w:rsid w:val="00D9045E"/>
    <w:rsid w:val="00D90AA3"/>
    <w:rsid w:val="00D91C27"/>
    <w:rsid w:val="00D91CD9"/>
    <w:rsid w:val="00D9279C"/>
    <w:rsid w:val="00D92EE0"/>
    <w:rsid w:val="00D92F0D"/>
    <w:rsid w:val="00D931DE"/>
    <w:rsid w:val="00D93345"/>
    <w:rsid w:val="00D93836"/>
    <w:rsid w:val="00D93C23"/>
    <w:rsid w:val="00D93F0C"/>
    <w:rsid w:val="00D940CC"/>
    <w:rsid w:val="00D951B5"/>
    <w:rsid w:val="00D9528F"/>
    <w:rsid w:val="00D959AD"/>
    <w:rsid w:val="00D95CAE"/>
    <w:rsid w:val="00D95CB9"/>
    <w:rsid w:val="00D95DA0"/>
    <w:rsid w:val="00D95FA6"/>
    <w:rsid w:val="00D95FAE"/>
    <w:rsid w:val="00D963F3"/>
    <w:rsid w:val="00D96461"/>
    <w:rsid w:val="00D97747"/>
    <w:rsid w:val="00D97BD6"/>
    <w:rsid w:val="00D97CCA"/>
    <w:rsid w:val="00DA002F"/>
    <w:rsid w:val="00DA06D3"/>
    <w:rsid w:val="00DA094B"/>
    <w:rsid w:val="00DA1041"/>
    <w:rsid w:val="00DA115D"/>
    <w:rsid w:val="00DA2378"/>
    <w:rsid w:val="00DA2AD7"/>
    <w:rsid w:val="00DA2C25"/>
    <w:rsid w:val="00DA300D"/>
    <w:rsid w:val="00DA348C"/>
    <w:rsid w:val="00DA3DAD"/>
    <w:rsid w:val="00DA3E76"/>
    <w:rsid w:val="00DA404E"/>
    <w:rsid w:val="00DA428A"/>
    <w:rsid w:val="00DA4358"/>
    <w:rsid w:val="00DA479F"/>
    <w:rsid w:val="00DA48FC"/>
    <w:rsid w:val="00DA4979"/>
    <w:rsid w:val="00DA4B52"/>
    <w:rsid w:val="00DA4C07"/>
    <w:rsid w:val="00DA5D12"/>
    <w:rsid w:val="00DA5DEE"/>
    <w:rsid w:val="00DA5F7B"/>
    <w:rsid w:val="00DA5FDC"/>
    <w:rsid w:val="00DA62C0"/>
    <w:rsid w:val="00DA66EC"/>
    <w:rsid w:val="00DA66F7"/>
    <w:rsid w:val="00DA6BE0"/>
    <w:rsid w:val="00DA6C89"/>
    <w:rsid w:val="00DA7119"/>
    <w:rsid w:val="00DA79DB"/>
    <w:rsid w:val="00DB03FC"/>
    <w:rsid w:val="00DB078A"/>
    <w:rsid w:val="00DB07CB"/>
    <w:rsid w:val="00DB0803"/>
    <w:rsid w:val="00DB17CB"/>
    <w:rsid w:val="00DB1CA4"/>
    <w:rsid w:val="00DB20AE"/>
    <w:rsid w:val="00DB21A7"/>
    <w:rsid w:val="00DB237D"/>
    <w:rsid w:val="00DB2570"/>
    <w:rsid w:val="00DB2CCA"/>
    <w:rsid w:val="00DB2D55"/>
    <w:rsid w:val="00DB3A34"/>
    <w:rsid w:val="00DB41F3"/>
    <w:rsid w:val="00DB500C"/>
    <w:rsid w:val="00DB52A0"/>
    <w:rsid w:val="00DB53BA"/>
    <w:rsid w:val="00DB546D"/>
    <w:rsid w:val="00DB5714"/>
    <w:rsid w:val="00DB588F"/>
    <w:rsid w:val="00DB5D70"/>
    <w:rsid w:val="00DB6055"/>
    <w:rsid w:val="00DB6181"/>
    <w:rsid w:val="00DB65FE"/>
    <w:rsid w:val="00DB66D5"/>
    <w:rsid w:val="00DB6783"/>
    <w:rsid w:val="00DB67F5"/>
    <w:rsid w:val="00DB6B83"/>
    <w:rsid w:val="00DB6DD1"/>
    <w:rsid w:val="00DB6E51"/>
    <w:rsid w:val="00DB7BCA"/>
    <w:rsid w:val="00DB7D2B"/>
    <w:rsid w:val="00DB7ECC"/>
    <w:rsid w:val="00DB7F4F"/>
    <w:rsid w:val="00DC015C"/>
    <w:rsid w:val="00DC026C"/>
    <w:rsid w:val="00DC08F0"/>
    <w:rsid w:val="00DC0A07"/>
    <w:rsid w:val="00DC0C31"/>
    <w:rsid w:val="00DC1026"/>
    <w:rsid w:val="00DC13DA"/>
    <w:rsid w:val="00DC22A8"/>
    <w:rsid w:val="00DC2D07"/>
    <w:rsid w:val="00DC2EA8"/>
    <w:rsid w:val="00DC37C4"/>
    <w:rsid w:val="00DC3E32"/>
    <w:rsid w:val="00DC4911"/>
    <w:rsid w:val="00DC58AB"/>
    <w:rsid w:val="00DC59FA"/>
    <w:rsid w:val="00DC665A"/>
    <w:rsid w:val="00DC7503"/>
    <w:rsid w:val="00DC766B"/>
    <w:rsid w:val="00DC7EA0"/>
    <w:rsid w:val="00DC7EDD"/>
    <w:rsid w:val="00DD0776"/>
    <w:rsid w:val="00DD0D0F"/>
    <w:rsid w:val="00DD139C"/>
    <w:rsid w:val="00DD142B"/>
    <w:rsid w:val="00DD17C6"/>
    <w:rsid w:val="00DD1866"/>
    <w:rsid w:val="00DD2490"/>
    <w:rsid w:val="00DD26FC"/>
    <w:rsid w:val="00DD37EC"/>
    <w:rsid w:val="00DD3ADA"/>
    <w:rsid w:val="00DD3DE2"/>
    <w:rsid w:val="00DD4432"/>
    <w:rsid w:val="00DD5644"/>
    <w:rsid w:val="00DD5689"/>
    <w:rsid w:val="00DD5CF0"/>
    <w:rsid w:val="00DD6234"/>
    <w:rsid w:val="00DD65A8"/>
    <w:rsid w:val="00DD6AA4"/>
    <w:rsid w:val="00DD6AE3"/>
    <w:rsid w:val="00DD6F8E"/>
    <w:rsid w:val="00DD7004"/>
    <w:rsid w:val="00DD7583"/>
    <w:rsid w:val="00DD779B"/>
    <w:rsid w:val="00DD7E34"/>
    <w:rsid w:val="00DE0319"/>
    <w:rsid w:val="00DE05E1"/>
    <w:rsid w:val="00DE0A92"/>
    <w:rsid w:val="00DE1074"/>
    <w:rsid w:val="00DE10E6"/>
    <w:rsid w:val="00DE2162"/>
    <w:rsid w:val="00DE228A"/>
    <w:rsid w:val="00DE2374"/>
    <w:rsid w:val="00DE267C"/>
    <w:rsid w:val="00DE2DDB"/>
    <w:rsid w:val="00DE2EB2"/>
    <w:rsid w:val="00DE31C9"/>
    <w:rsid w:val="00DE3F1A"/>
    <w:rsid w:val="00DE4775"/>
    <w:rsid w:val="00DE4EB5"/>
    <w:rsid w:val="00DE541A"/>
    <w:rsid w:val="00DE55E6"/>
    <w:rsid w:val="00DE5A1A"/>
    <w:rsid w:val="00DE5D3B"/>
    <w:rsid w:val="00DE5D94"/>
    <w:rsid w:val="00DE5E5C"/>
    <w:rsid w:val="00DE5F63"/>
    <w:rsid w:val="00DE6502"/>
    <w:rsid w:val="00DE674A"/>
    <w:rsid w:val="00DE7007"/>
    <w:rsid w:val="00DE7107"/>
    <w:rsid w:val="00DE7220"/>
    <w:rsid w:val="00DE789C"/>
    <w:rsid w:val="00DE7F44"/>
    <w:rsid w:val="00DF05A8"/>
    <w:rsid w:val="00DF0F1E"/>
    <w:rsid w:val="00DF1EE1"/>
    <w:rsid w:val="00DF29B7"/>
    <w:rsid w:val="00DF2B85"/>
    <w:rsid w:val="00DF31E2"/>
    <w:rsid w:val="00DF41A9"/>
    <w:rsid w:val="00DF4265"/>
    <w:rsid w:val="00DF44C0"/>
    <w:rsid w:val="00DF46FF"/>
    <w:rsid w:val="00DF480D"/>
    <w:rsid w:val="00DF4966"/>
    <w:rsid w:val="00DF4A5F"/>
    <w:rsid w:val="00DF4C1C"/>
    <w:rsid w:val="00DF4DBD"/>
    <w:rsid w:val="00DF5633"/>
    <w:rsid w:val="00DF5A1F"/>
    <w:rsid w:val="00DF5BAB"/>
    <w:rsid w:val="00DF5D88"/>
    <w:rsid w:val="00DF5F02"/>
    <w:rsid w:val="00DF6203"/>
    <w:rsid w:val="00DF6FDC"/>
    <w:rsid w:val="00DF7200"/>
    <w:rsid w:val="00DF74A7"/>
    <w:rsid w:val="00DF770F"/>
    <w:rsid w:val="00DF7D6A"/>
    <w:rsid w:val="00E00222"/>
    <w:rsid w:val="00E00311"/>
    <w:rsid w:val="00E00335"/>
    <w:rsid w:val="00E00661"/>
    <w:rsid w:val="00E00DB3"/>
    <w:rsid w:val="00E011C5"/>
    <w:rsid w:val="00E012D5"/>
    <w:rsid w:val="00E0130D"/>
    <w:rsid w:val="00E01CCD"/>
    <w:rsid w:val="00E01CE1"/>
    <w:rsid w:val="00E021A0"/>
    <w:rsid w:val="00E0222A"/>
    <w:rsid w:val="00E0280D"/>
    <w:rsid w:val="00E029D6"/>
    <w:rsid w:val="00E02DB1"/>
    <w:rsid w:val="00E02F21"/>
    <w:rsid w:val="00E02FE6"/>
    <w:rsid w:val="00E032C4"/>
    <w:rsid w:val="00E0341E"/>
    <w:rsid w:val="00E0350D"/>
    <w:rsid w:val="00E03980"/>
    <w:rsid w:val="00E040FC"/>
    <w:rsid w:val="00E04283"/>
    <w:rsid w:val="00E0460C"/>
    <w:rsid w:val="00E04FD9"/>
    <w:rsid w:val="00E05105"/>
    <w:rsid w:val="00E05235"/>
    <w:rsid w:val="00E05341"/>
    <w:rsid w:val="00E053A4"/>
    <w:rsid w:val="00E05FE3"/>
    <w:rsid w:val="00E060F3"/>
    <w:rsid w:val="00E06733"/>
    <w:rsid w:val="00E067A9"/>
    <w:rsid w:val="00E06B2A"/>
    <w:rsid w:val="00E06B6C"/>
    <w:rsid w:val="00E06F36"/>
    <w:rsid w:val="00E0701F"/>
    <w:rsid w:val="00E075B5"/>
    <w:rsid w:val="00E077CD"/>
    <w:rsid w:val="00E07C07"/>
    <w:rsid w:val="00E10BE6"/>
    <w:rsid w:val="00E11CA6"/>
    <w:rsid w:val="00E1224A"/>
    <w:rsid w:val="00E12EC2"/>
    <w:rsid w:val="00E13385"/>
    <w:rsid w:val="00E133B1"/>
    <w:rsid w:val="00E13436"/>
    <w:rsid w:val="00E13C29"/>
    <w:rsid w:val="00E14354"/>
    <w:rsid w:val="00E14453"/>
    <w:rsid w:val="00E1468B"/>
    <w:rsid w:val="00E148A1"/>
    <w:rsid w:val="00E14EF6"/>
    <w:rsid w:val="00E15043"/>
    <w:rsid w:val="00E150CB"/>
    <w:rsid w:val="00E15DEE"/>
    <w:rsid w:val="00E1610A"/>
    <w:rsid w:val="00E16174"/>
    <w:rsid w:val="00E162A8"/>
    <w:rsid w:val="00E166A6"/>
    <w:rsid w:val="00E16AF1"/>
    <w:rsid w:val="00E1714E"/>
    <w:rsid w:val="00E171D6"/>
    <w:rsid w:val="00E171E0"/>
    <w:rsid w:val="00E171E6"/>
    <w:rsid w:val="00E1763B"/>
    <w:rsid w:val="00E2016F"/>
    <w:rsid w:val="00E2060B"/>
    <w:rsid w:val="00E206AE"/>
    <w:rsid w:val="00E20DAE"/>
    <w:rsid w:val="00E21CF1"/>
    <w:rsid w:val="00E22048"/>
    <w:rsid w:val="00E2274A"/>
    <w:rsid w:val="00E22788"/>
    <w:rsid w:val="00E228D4"/>
    <w:rsid w:val="00E22C62"/>
    <w:rsid w:val="00E238A1"/>
    <w:rsid w:val="00E248DA"/>
    <w:rsid w:val="00E24CB6"/>
    <w:rsid w:val="00E24F96"/>
    <w:rsid w:val="00E25FE9"/>
    <w:rsid w:val="00E26246"/>
    <w:rsid w:val="00E26A23"/>
    <w:rsid w:val="00E26B03"/>
    <w:rsid w:val="00E2710A"/>
    <w:rsid w:val="00E275D7"/>
    <w:rsid w:val="00E2769C"/>
    <w:rsid w:val="00E27B7A"/>
    <w:rsid w:val="00E30126"/>
    <w:rsid w:val="00E30373"/>
    <w:rsid w:val="00E317FC"/>
    <w:rsid w:val="00E31C89"/>
    <w:rsid w:val="00E31FF0"/>
    <w:rsid w:val="00E32397"/>
    <w:rsid w:val="00E3244E"/>
    <w:rsid w:val="00E32BAA"/>
    <w:rsid w:val="00E32C0F"/>
    <w:rsid w:val="00E330F2"/>
    <w:rsid w:val="00E33D94"/>
    <w:rsid w:val="00E33FB5"/>
    <w:rsid w:val="00E34413"/>
    <w:rsid w:val="00E355B8"/>
    <w:rsid w:val="00E35840"/>
    <w:rsid w:val="00E35A15"/>
    <w:rsid w:val="00E35C59"/>
    <w:rsid w:val="00E36011"/>
    <w:rsid w:val="00E36576"/>
    <w:rsid w:val="00E36A18"/>
    <w:rsid w:val="00E36BAE"/>
    <w:rsid w:val="00E36BF5"/>
    <w:rsid w:val="00E36FC7"/>
    <w:rsid w:val="00E3732B"/>
    <w:rsid w:val="00E3739E"/>
    <w:rsid w:val="00E37F09"/>
    <w:rsid w:val="00E37F5E"/>
    <w:rsid w:val="00E400A7"/>
    <w:rsid w:val="00E409AC"/>
    <w:rsid w:val="00E40A4E"/>
    <w:rsid w:val="00E41447"/>
    <w:rsid w:val="00E416B4"/>
    <w:rsid w:val="00E41FF7"/>
    <w:rsid w:val="00E42077"/>
    <w:rsid w:val="00E420E4"/>
    <w:rsid w:val="00E422E9"/>
    <w:rsid w:val="00E42AEF"/>
    <w:rsid w:val="00E42C35"/>
    <w:rsid w:val="00E42E0B"/>
    <w:rsid w:val="00E433E0"/>
    <w:rsid w:val="00E434D6"/>
    <w:rsid w:val="00E4394D"/>
    <w:rsid w:val="00E43AFA"/>
    <w:rsid w:val="00E43B0C"/>
    <w:rsid w:val="00E43BEF"/>
    <w:rsid w:val="00E440C6"/>
    <w:rsid w:val="00E4433C"/>
    <w:rsid w:val="00E44BF8"/>
    <w:rsid w:val="00E44E00"/>
    <w:rsid w:val="00E45276"/>
    <w:rsid w:val="00E45649"/>
    <w:rsid w:val="00E45815"/>
    <w:rsid w:val="00E45F5B"/>
    <w:rsid w:val="00E46483"/>
    <w:rsid w:val="00E4668F"/>
    <w:rsid w:val="00E46692"/>
    <w:rsid w:val="00E467F3"/>
    <w:rsid w:val="00E46C89"/>
    <w:rsid w:val="00E477D8"/>
    <w:rsid w:val="00E479D6"/>
    <w:rsid w:val="00E47C00"/>
    <w:rsid w:val="00E50D8C"/>
    <w:rsid w:val="00E50FD0"/>
    <w:rsid w:val="00E51025"/>
    <w:rsid w:val="00E516DC"/>
    <w:rsid w:val="00E51ADE"/>
    <w:rsid w:val="00E5201F"/>
    <w:rsid w:val="00E524C5"/>
    <w:rsid w:val="00E52D50"/>
    <w:rsid w:val="00E53558"/>
    <w:rsid w:val="00E543FA"/>
    <w:rsid w:val="00E54436"/>
    <w:rsid w:val="00E545D4"/>
    <w:rsid w:val="00E54A9F"/>
    <w:rsid w:val="00E54AA9"/>
    <w:rsid w:val="00E54B83"/>
    <w:rsid w:val="00E54DAC"/>
    <w:rsid w:val="00E55166"/>
    <w:rsid w:val="00E5516B"/>
    <w:rsid w:val="00E55209"/>
    <w:rsid w:val="00E55865"/>
    <w:rsid w:val="00E559DD"/>
    <w:rsid w:val="00E56445"/>
    <w:rsid w:val="00E5655B"/>
    <w:rsid w:val="00E5662B"/>
    <w:rsid w:val="00E56A35"/>
    <w:rsid w:val="00E57054"/>
    <w:rsid w:val="00E60B17"/>
    <w:rsid w:val="00E60BAF"/>
    <w:rsid w:val="00E60E6C"/>
    <w:rsid w:val="00E60F5E"/>
    <w:rsid w:val="00E610EB"/>
    <w:rsid w:val="00E615B2"/>
    <w:rsid w:val="00E6160F"/>
    <w:rsid w:val="00E618EE"/>
    <w:rsid w:val="00E61EAD"/>
    <w:rsid w:val="00E61FBD"/>
    <w:rsid w:val="00E62BFD"/>
    <w:rsid w:val="00E62ECB"/>
    <w:rsid w:val="00E64471"/>
    <w:rsid w:val="00E64778"/>
    <w:rsid w:val="00E64BAE"/>
    <w:rsid w:val="00E64C7C"/>
    <w:rsid w:val="00E64CAB"/>
    <w:rsid w:val="00E64F1C"/>
    <w:rsid w:val="00E651B3"/>
    <w:rsid w:val="00E659DA"/>
    <w:rsid w:val="00E65ABF"/>
    <w:rsid w:val="00E6629D"/>
    <w:rsid w:val="00E665DA"/>
    <w:rsid w:val="00E66699"/>
    <w:rsid w:val="00E66810"/>
    <w:rsid w:val="00E66E4B"/>
    <w:rsid w:val="00E67401"/>
    <w:rsid w:val="00E70217"/>
    <w:rsid w:val="00E702CA"/>
    <w:rsid w:val="00E703F3"/>
    <w:rsid w:val="00E70998"/>
    <w:rsid w:val="00E70DBC"/>
    <w:rsid w:val="00E710A6"/>
    <w:rsid w:val="00E71C8E"/>
    <w:rsid w:val="00E72B53"/>
    <w:rsid w:val="00E7326A"/>
    <w:rsid w:val="00E73349"/>
    <w:rsid w:val="00E737DA"/>
    <w:rsid w:val="00E73878"/>
    <w:rsid w:val="00E744B0"/>
    <w:rsid w:val="00E7481A"/>
    <w:rsid w:val="00E7496C"/>
    <w:rsid w:val="00E74A1A"/>
    <w:rsid w:val="00E74BE2"/>
    <w:rsid w:val="00E74D19"/>
    <w:rsid w:val="00E74D9A"/>
    <w:rsid w:val="00E74F0C"/>
    <w:rsid w:val="00E7524D"/>
    <w:rsid w:val="00E75285"/>
    <w:rsid w:val="00E7561B"/>
    <w:rsid w:val="00E75AA8"/>
    <w:rsid w:val="00E764A1"/>
    <w:rsid w:val="00E7655F"/>
    <w:rsid w:val="00E77136"/>
    <w:rsid w:val="00E77B0E"/>
    <w:rsid w:val="00E77E82"/>
    <w:rsid w:val="00E80107"/>
    <w:rsid w:val="00E80635"/>
    <w:rsid w:val="00E80778"/>
    <w:rsid w:val="00E80A0D"/>
    <w:rsid w:val="00E80CEF"/>
    <w:rsid w:val="00E81518"/>
    <w:rsid w:val="00E81C12"/>
    <w:rsid w:val="00E81E73"/>
    <w:rsid w:val="00E81EDE"/>
    <w:rsid w:val="00E81FF6"/>
    <w:rsid w:val="00E82627"/>
    <w:rsid w:val="00E829DE"/>
    <w:rsid w:val="00E82D4C"/>
    <w:rsid w:val="00E82D83"/>
    <w:rsid w:val="00E84515"/>
    <w:rsid w:val="00E845FB"/>
    <w:rsid w:val="00E84667"/>
    <w:rsid w:val="00E848FC"/>
    <w:rsid w:val="00E84FBA"/>
    <w:rsid w:val="00E861BA"/>
    <w:rsid w:val="00E863D1"/>
    <w:rsid w:val="00E8658C"/>
    <w:rsid w:val="00E86779"/>
    <w:rsid w:val="00E868A3"/>
    <w:rsid w:val="00E86A40"/>
    <w:rsid w:val="00E86AC5"/>
    <w:rsid w:val="00E86C00"/>
    <w:rsid w:val="00E86C2F"/>
    <w:rsid w:val="00E87091"/>
    <w:rsid w:val="00E8759D"/>
    <w:rsid w:val="00E90055"/>
    <w:rsid w:val="00E906DE"/>
    <w:rsid w:val="00E907A2"/>
    <w:rsid w:val="00E90ADE"/>
    <w:rsid w:val="00E90CF9"/>
    <w:rsid w:val="00E91417"/>
    <w:rsid w:val="00E9141B"/>
    <w:rsid w:val="00E91A6B"/>
    <w:rsid w:val="00E91ECF"/>
    <w:rsid w:val="00E91EE4"/>
    <w:rsid w:val="00E92B82"/>
    <w:rsid w:val="00E92C58"/>
    <w:rsid w:val="00E93202"/>
    <w:rsid w:val="00E93721"/>
    <w:rsid w:val="00E94219"/>
    <w:rsid w:val="00E94376"/>
    <w:rsid w:val="00E94449"/>
    <w:rsid w:val="00E94AAB"/>
    <w:rsid w:val="00E94F6E"/>
    <w:rsid w:val="00E95241"/>
    <w:rsid w:val="00E9524B"/>
    <w:rsid w:val="00E959D0"/>
    <w:rsid w:val="00E95A59"/>
    <w:rsid w:val="00E95D86"/>
    <w:rsid w:val="00E96854"/>
    <w:rsid w:val="00E96E15"/>
    <w:rsid w:val="00EA007C"/>
    <w:rsid w:val="00EA0184"/>
    <w:rsid w:val="00EA0996"/>
    <w:rsid w:val="00EA1057"/>
    <w:rsid w:val="00EA150E"/>
    <w:rsid w:val="00EA1939"/>
    <w:rsid w:val="00EA1B1A"/>
    <w:rsid w:val="00EA2115"/>
    <w:rsid w:val="00EA2463"/>
    <w:rsid w:val="00EA28B2"/>
    <w:rsid w:val="00EA28B7"/>
    <w:rsid w:val="00EA2AB4"/>
    <w:rsid w:val="00EA30FC"/>
    <w:rsid w:val="00EA3FDB"/>
    <w:rsid w:val="00EA4BC6"/>
    <w:rsid w:val="00EA528A"/>
    <w:rsid w:val="00EA58A2"/>
    <w:rsid w:val="00EA58E3"/>
    <w:rsid w:val="00EA5D16"/>
    <w:rsid w:val="00EA5D3D"/>
    <w:rsid w:val="00EA6098"/>
    <w:rsid w:val="00EA68C2"/>
    <w:rsid w:val="00EA693B"/>
    <w:rsid w:val="00EA6F08"/>
    <w:rsid w:val="00EA7586"/>
    <w:rsid w:val="00EB0308"/>
    <w:rsid w:val="00EB0432"/>
    <w:rsid w:val="00EB0A59"/>
    <w:rsid w:val="00EB0E6E"/>
    <w:rsid w:val="00EB0EC8"/>
    <w:rsid w:val="00EB1212"/>
    <w:rsid w:val="00EB15D5"/>
    <w:rsid w:val="00EB17BB"/>
    <w:rsid w:val="00EB1B09"/>
    <w:rsid w:val="00EB1C09"/>
    <w:rsid w:val="00EB201F"/>
    <w:rsid w:val="00EB20B6"/>
    <w:rsid w:val="00EB285A"/>
    <w:rsid w:val="00EB29F8"/>
    <w:rsid w:val="00EB2BC8"/>
    <w:rsid w:val="00EB2E2C"/>
    <w:rsid w:val="00EB3409"/>
    <w:rsid w:val="00EB39BE"/>
    <w:rsid w:val="00EB39F2"/>
    <w:rsid w:val="00EB4485"/>
    <w:rsid w:val="00EB4799"/>
    <w:rsid w:val="00EB50EE"/>
    <w:rsid w:val="00EB59DE"/>
    <w:rsid w:val="00EB5A7E"/>
    <w:rsid w:val="00EB6123"/>
    <w:rsid w:val="00EB7022"/>
    <w:rsid w:val="00EB7906"/>
    <w:rsid w:val="00EB7A5F"/>
    <w:rsid w:val="00EB7DA0"/>
    <w:rsid w:val="00EC05E3"/>
    <w:rsid w:val="00EC075F"/>
    <w:rsid w:val="00EC0B34"/>
    <w:rsid w:val="00EC0C0E"/>
    <w:rsid w:val="00EC10C5"/>
    <w:rsid w:val="00EC1B1A"/>
    <w:rsid w:val="00EC1B9F"/>
    <w:rsid w:val="00EC228F"/>
    <w:rsid w:val="00EC27D1"/>
    <w:rsid w:val="00EC2BB8"/>
    <w:rsid w:val="00EC2D43"/>
    <w:rsid w:val="00EC3574"/>
    <w:rsid w:val="00EC3660"/>
    <w:rsid w:val="00EC366B"/>
    <w:rsid w:val="00EC39F9"/>
    <w:rsid w:val="00EC3A44"/>
    <w:rsid w:val="00EC3EA8"/>
    <w:rsid w:val="00EC40D6"/>
    <w:rsid w:val="00EC46CC"/>
    <w:rsid w:val="00EC4E7F"/>
    <w:rsid w:val="00EC5C6B"/>
    <w:rsid w:val="00EC6551"/>
    <w:rsid w:val="00EC6773"/>
    <w:rsid w:val="00EC67A0"/>
    <w:rsid w:val="00EC67F3"/>
    <w:rsid w:val="00EC6D8C"/>
    <w:rsid w:val="00EC73CD"/>
    <w:rsid w:val="00EC76C7"/>
    <w:rsid w:val="00EC79C5"/>
    <w:rsid w:val="00ED06EC"/>
    <w:rsid w:val="00ED1475"/>
    <w:rsid w:val="00ED14AB"/>
    <w:rsid w:val="00ED1EA2"/>
    <w:rsid w:val="00ED1F96"/>
    <w:rsid w:val="00ED2344"/>
    <w:rsid w:val="00ED23CC"/>
    <w:rsid w:val="00ED2DEF"/>
    <w:rsid w:val="00ED31C2"/>
    <w:rsid w:val="00ED3545"/>
    <w:rsid w:val="00ED3930"/>
    <w:rsid w:val="00ED3EB1"/>
    <w:rsid w:val="00ED4501"/>
    <w:rsid w:val="00ED480F"/>
    <w:rsid w:val="00ED4970"/>
    <w:rsid w:val="00ED4FE2"/>
    <w:rsid w:val="00ED518E"/>
    <w:rsid w:val="00ED5988"/>
    <w:rsid w:val="00ED5F83"/>
    <w:rsid w:val="00ED756A"/>
    <w:rsid w:val="00ED7863"/>
    <w:rsid w:val="00ED7FBB"/>
    <w:rsid w:val="00EE073E"/>
    <w:rsid w:val="00EE0E47"/>
    <w:rsid w:val="00EE10BC"/>
    <w:rsid w:val="00EE1DBA"/>
    <w:rsid w:val="00EE29F3"/>
    <w:rsid w:val="00EE3208"/>
    <w:rsid w:val="00EE32E3"/>
    <w:rsid w:val="00EE362C"/>
    <w:rsid w:val="00EE3720"/>
    <w:rsid w:val="00EE3AE9"/>
    <w:rsid w:val="00EE3B61"/>
    <w:rsid w:val="00EE3C01"/>
    <w:rsid w:val="00EE3E36"/>
    <w:rsid w:val="00EE41C2"/>
    <w:rsid w:val="00EE47E5"/>
    <w:rsid w:val="00EE49F4"/>
    <w:rsid w:val="00EE4E7D"/>
    <w:rsid w:val="00EE4EC0"/>
    <w:rsid w:val="00EE4ECF"/>
    <w:rsid w:val="00EE5130"/>
    <w:rsid w:val="00EE546F"/>
    <w:rsid w:val="00EE5E40"/>
    <w:rsid w:val="00EE60A4"/>
    <w:rsid w:val="00EE6576"/>
    <w:rsid w:val="00EE6F04"/>
    <w:rsid w:val="00EE76F8"/>
    <w:rsid w:val="00EE7CE2"/>
    <w:rsid w:val="00EF02CC"/>
    <w:rsid w:val="00EF069B"/>
    <w:rsid w:val="00EF07E3"/>
    <w:rsid w:val="00EF0B0A"/>
    <w:rsid w:val="00EF0B8A"/>
    <w:rsid w:val="00EF0F1D"/>
    <w:rsid w:val="00EF1AE5"/>
    <w:rsid w:val="00EF1EAF"/>
    <w:rsid w:val="00EF2C0D"/>
    <w:rsid w:val="00EF2C4D"/>
    <w:rsid w:val="00EF33D9"/>
    <w:rsid w:val="00EF3630"/>
    <w:rsid w:val="00EF36CC"/>
    <w:rsid w:val="00EF3AB9"/>
    <w:rsid w:val="00EF3B4C"/>
    <w:rsid w:val="00EF4012"/>
    <w:rsid w:val="00EF41F1"/>
    <w:rsid w:val="00EF4314"/>
    <w:rsid w:val="00EF43E1"/>
    <w:rsid w:val="00EF4D5C"/>
    <w:rsid w:val="00EF52AF"/>
    <w:rsid w:val="00EF54F3"/>
    <w:rsid w:val="00EF5555"/>
    <w:rsid w:val="00EF5906"/>
    <w:rsid w:val="00EF5B8B"/>
    <w:rsid w:val="00EF5DF1"/>
    <w:rsid w:val="00EF64FC"/>
    <w:rsid w:val="00EF6F4C"/>
    <w:rsid w:val="00EF7E35"/>
    <w:rsid w:val="00EF7EA4"/>
    <w:rsid w:val="00F001E7"/>
    <w:rsid w:val="00F009AA"/>
    <w:rsid w:val="00F00D5D"/>
    <w:rsid w:val="00F00F86"/>
    <w:rsid w:val="00F01E24"/>
    <w:rsid w:val="00F01EB5"/>
    <w:rsid w:val="00F024FF"/>
    <w:rsid w:val="00F026E8"/>
    <w:rsid w:val="00F0272A"/>
    <w:rsid w:val="00F02D30"/>
    <w:rsid w:val="00F02D88"/>
    <w:rsid w:val="00F03342"/>
    <w:rsid w:val="00F0361E"/>
    <w:rsid w:val="00F03781"/>
    <w:rsid w:val="00F03834"/>
    <w:rsid w:val="00F0399C"/>
    <w:rsid w:val="00F03B78"/>
    <w:rsid w:val="00F04313"/>
    <w:rsid w:val="00F04734"/>
    <w:rsid w:val="00F04811"/>
    <w:rsid w:val="00F0553D"/>
    <w:rsid w:val="00F05B2E"/>
    <w:rsid w:val="00F06927"/>
    <w:rsid w:val="00F06ADF"/>
    <w:rsid w:val="00F06C5E"/>
    <w:rsid w:val="00F06D9D"/>
    <w:rsid w:val="00F075F6"/>
    <w:rsid w:val="00F0764B"/>
    <w:rsid w:val="00F07791"/>
    <w:rsid w:val="00F07806"/>
    <w:rsid w:val="00F078B8"/>
    <w:rsid w:val="00F07D87"/>
    <w:rsid w:val="00F10D18"/>
    <w:rsid w:val="00F11178"/>
    <w:rsid w:val="00F112A3"/>
    <w:rsid w:val="00F11325"/>
    <w:rsid w:val="00F1196E"/>
    <w:rsid w:val="00F1234B"/>
    <w:rsid w:val="00F12758"/>
    <w:rsid w:val="00F12764"/>
    <w:rsid w:val="00F12D49"/>
    <w:rsid w:val="00F134F9"/>
    <w:rsid w:val="00F13589"/>
    <w:rsid w:val="00F13ACB"/>
    <w:rsid w:val="00F13CE1"/>
    <w:rsid w:val="00F13D54"/>
    <w:rsid w:val="00F1403B"/>
    <w:rsid w:val="00F141AD"/>
    <w:rsid w:val="00F14B85"/>
    <w:rsid w:val="00F14CA3"/>
    <w:rsid w:val="00F14CED"/>
    <w:rsid w:val="00F1525F"/>
    <w:rsid w:val="00F15AAF"/>
    <w:rsid w:val="00F15D42"/>
    <w:rsid w:val="00F15E5D"/>
    <w:rsid w:val="00F15EDA"/>
    <w:rsid w:val="00F161E2"/>
    <w:rsid w:val="00F16480"/>
    <w:rsid w:val="00F1649F"/>
    <w:rsid w:val="00F16876"/>
    <w:rsid w:val="00F16B27"/>
    <w:rsid w:val="00F175E8"/>
    <w:rsid w:val="00F17A72"/>
    <w:rsid w:val="00F17C03"/>
    <w:rsid w:val="00F20536"/>
    <w:rsid w:val="00F205A1"/>
    <w:rsid w:val="00F21397"/>
    <w:rsid w:val="00F21444"/>
    <w:rsid w:val="00F21C4B"/>
    <w:rsid w:val="00F21DD2"/>
    <w:rsid w:val="00F22359"/>
    <w:rsid w:val="00F2274F"/>
    <w:rsid w:val="00F23265"/>
    <w:rsid w:val="00F2348D"/>
    <w:rsid w:val="00F23742"/>
    <w:rsid w:val="00F23842"/>
    <w:rsid w:val="00F239E8"/>
    <w:rsid w:val="00F24214"/>
    <w:rsid w:val="00F2459D"/>
    <w:rsid w:val="00F2466E"/>
    <w:rsid w:val="00F24901"/>
    <w:rsid w:val="00F24A2E"/>
    <w:rsid w:val="00F254E0"/>
    <w:rsid w:val="00F25897"/>
    <w:rsid w:val="00F25AB2"/>
    <w:rsid w:val="00F25B45"/>
    <w:rsid w:val="00F25C32"/>
    <w:rsid w:val="00F25C6D"/>
    <w:rsid w:val="00F25F47"/>
    <w:rsid w:val="00F2651F"/>
    <w:rsid w:val="00F27D53"/>
    <w:rsid w:val="00F27F03"/>
    <w:rsid w:val="00F3091D"/>
    <w:rsid w:val="00F30C31"/>
    <w:rsid w:val="00F31D72"/>
    <w:rsid w:val="00F3208F"/>
    <w:rsid w:val="00F324AF"/>
    <w:rsid w:val="00F325EC"/>
    <w:rsid w:val="00F328BE"/>
    <w:rsid w:val="00F32B06"/>
    <w:rsid w:val="00F32BB1"/>
    <w:rsid w:val="00F32BC8"/>
    <w:rsid w:val="00F32D5A"/>
    <w:rsid w:val="00F32E61"/>
    <w:rsid w:val="00F3360B"/>
    <w:rsid w:val="00F33CD4"/>
    <w:rsid w:val="00F3446B"/>
    <w:rsid w:val="00F3456C"/>
    <w:rsid w:val="00F34A19"/>
    <w:rsid w:val="00F34B94"/>
    <w:rsid w:val="00F34E40"/>
    <w:rsid w:val="00F351A3"/>
    <w:rsid w:val="00F3530C"/>
    <w:rsid w:val="00F35E5B"/>
    <w:rsid w:val="00F36094"/>
    <w:rsid w:val="00F364AE"/>
    <w:rsid w:val="00F36FAA"/>
    <w:rsid w:val="00F3711B"/>
    <w:rsid w:val="00F37848"/>
    <w:rsid w:val="00F378C4"/>
    <w:rsid w:val="00F37A74"/>
    <w:rsid w:val="00F37C6C"/>
    <w:rsid w:val="00F401B1"/>
    <w:rsid w:val="00F402B4"/>
    <w:rsid w:val="00F405D8"/>
    <w:rsid w:val="00F40B29"/>
    <w:rsid w:val="00F416F9"/>
    <w:rsid w:val="00F41A94"/>
    <w:rsid w:val="00F41B28"/>
    <w:rsid w:val="00F41F6C"/>
    <w:rsid w:val="00F41FB8"/>
    <w:rsid w:val="00F42E35"/>
    <w:rsid w:val="00F4330F"/>
    <w:rsid w:val="00F4391D"/>
    <w:rsid w:val="00F43B9A"/>
    <w:rsid w:val="00F43FD8"/>
    <w:rsid w:val="00F44092"/>
    <w:rsid w:val="00F442B5"/>
    <w:rsid w:val="00F44BAF"/>
    <w:rsid w:val="00F44F76"/>
    <w:rsid w:val="00F45296"/>
    <w:rsid w:val="00F45812"/>
    <w:rsid w:val="00F45B22"/>
    <w:rsid w:val="00F45C43"/>
    <w:rsid w:val="00F45FCA"/>
    <w:rsid w:val="00F46047"/>
    <w:rsid w:val="00F462D7"/>
    <w:rsid w:val="00F46337"/>
    <w:rsid w:val="00F4635A"/>
    <w:rsid w:val="00F46725"/>
    <w:rsid w:val="00F46972"/>
    <w:rsid w:val="00F469FF"/>
    <w:rsid w:val="00F47873"/>
    <w:rsid w:val="00F47AA3"/>
    <w:rsid w:val="00F50916"/>
    <w:rsid w:val="00F50AFD"/>
    <w:rsid w:val="00F50FAE"/>
    <w:rsid w:val="00F51291"/>
    <w:rsid w:val="00F516CB"/>
    <w:rsid w:val="00F5185D"/>
    <w:rsid w:val="00F5198F"/>
    <w:rsid w:val="00F51A81"/>
    <w:rsid w:val="00F51B4E"/>
    <w:rsid w:val="00F51C2F"/>
    <w:rsid w:val="00F51D57"/>
    <w:rsid w:val="00F51FBD"/>
    <w:rsid w:val="00F520C4"/>
    <w:rsid w:val="00F525F3"/>
    <w:rsid w:val="00F52778"/>
    <w:rsid w:val="00F52BD8"/>
    <w:rsid w:val="00F53387"/>
    <w:rsid w:val="00F53703"/>
    <w:rsid w:val="00F537B7"/>
    <w:rsid w:val="00F5390D"/>
    <w:rsid w:val="00F53C27"/>
    <w:rsid w:val="00F53FD1"/>
    <w:rsid w:val="00F5418F"/>
    <w:rsid w:val="00F54278"/>
    <w:rsid w:val="00F54644"/>
    <w:rsid w:val="00F54CE5"/>
    <w:rsid w:val="00F55031"/>
    <w:rsid w:val="00F55EBD"/>
    <w:rsid w:val="00F5636D"/>
    <w:rsid w:val="00F56827"/>
    <w:rsid w:val="00F568F2"/>
    <w:rsid w:val="00F56994"/>
    <w:rsid w:val="00F5742D"/>
    <w:rsid w:val="00F5767F"/>
    <w:rsid w:val="00F57AB1"/>
    <w:rsid w:val="00F57FC2"/>
    <w:rsid w:val="00F603DE"/>
    <w:rsid w:val="00F60562"/>
    <w:rsid w:val="00F60B1D"/>
    <w:rsid w:val="00F60E0B"/>
    <w:rsid w:val="00F61031"/>
    <w:rsid w:val="00F61579"/>
    <w:rsid w:val="00F616E0"/>
    <w:rsid w:val="00F619D6"/>
    <w:rsid w:val="00F61C11"/>
    <w:rsid w:val="00F6239E"/>
    <w:rsid w:val="00F62408"/>
    <w:rsid w:val="00F6251A"/>
    <w:rsid w:val="00F62640"/>
    <w:rsid w:val="00F62C47"/>
    <w:rsid w:val="00F635F1"/>
    <w:rsid w:val="00F639EA"/>
    <w:rsid w:val="00F63FB4"/>
    <w:rsid w:val="00F6422B"/>
    <w:rsid w:val="00F645CD"/>
    <w:rsid w:val="00F6505F"/>
    <w:rsid w:val="00F65EA8"/>
    <w:rsid w:val="00F65F66"/>
    <w:rsid w:val="00F66012"/>
    <w:rsid w:val="00F663BB"/>
    <w:rsid w:val="00F663DA"/>
    <w:rsid w:val="00F665C7"/>
    <w:rsid w:val="00F66908"/>
    <w:rsid w:val="00F66987"/>
    <w:rsid w:val="00F66B18"/>
    <w:rsid w:val="00F66DF6"/>
    <w:rsid w:val="00F673D1"/>
    <w:rsid w:val="00F677D1"/>
    <w:rsid w:val="00F67ABA"/>
    <w:rsid w:val="00F67EC8"/>
    <w:rsid w:val="00F70182"/>
    <w:rsid w:val="00F70A31"/>
    <w:rsid w:val="00F718BE"/>
    <w:rsid w:val="00F71B53"/>
    <w:rsid w:val="00F71BDD"/>
    <w:rsid w:val="00F71E0B"/>
    <w:rsid w:val="00F71F57"/>
    <w:rsid w:val="00F724F2"/>
    <w:rsid w:val="00F72C7D"/>
    <w:rsid w:val="00F73CC5"/>
    <w:rsid w:val="00F74157"/>
    <w:rsid w:val="00F741AA"/>
    <w:rsid w:val="00F74528"/>
    <w:rsid w:val="00F74541"/>
    <w:rsid w:val="00F74B48"/>
    <w:rsid w:val="00F751B6"/>
    <w:rsid w:val="00F75998"/>
    <w:rsid w:val="00F75DC0"/>
    <w:rsid w:val="00F761FE"/>
    <w:rsid w:val="00F76308"/>
    <w:rsid w:val="00F76463"/>
    <w:rsid w:val="00F76712"/>
    <w:rsid w:val="00F767F1"/>
    <w:rsid w:val="00F76A71"/>
    <w:rsid w:val="00F77685"/>
    <w:rsid w:val="00F77988"/>
    <w:rsid w:val="00F77D94"/>
    <w:rsid w:val="00F77E43"/>
    <w:rsid w:val="00F8041C"/>
    <w:rsid w:val="00F80462"/>
    <w:rsid w:val="00F8080A"/>
    <w:rsid w:val="00F808C3"/>
    <w:rsid w:val="00F809B2"/>
    <w:rsid w:val="00F8117D"/>
    <w:rsid w:val="00F81A75"/>
    <w:rsid w:val="00F81D88"/>
    <w:rsid w:val="00F82093"/>
    <w:rsid w:val="00F82269"/>
    <w:rsid w:val="00F825BD"/>
    <w:rsid w:val="00F82844"/>
    <w:rsid w:val="00F8284A"/>
    <w:rsid w:val="00F8289E"/>
    <w:rsid w:val="00F82E8E"/>
    <w:rsid w:val="00F83AD2"/>
    <w:rsid w:val="00F83AEB"/>
    <w:rsid w:val="00F83EE4"/>
    <w:rsid w:val="00F84387"/>
    <w:rsid w:val="00F84466"/>
    <w:rsid w:val="00F8490D"/>
    <w:rsid w:val="00F8538C"/>
    <w:rsid w:val="00F85594"/>
    <w:rsid w:val="00F859EA"/>
    <w:rsid w:val="00F85B4A"/>
    <w:rsid w:val="00F85C9F"/>
    <w:rsid w:val="00F85FFC"/>
    <w:rsid w:val="00F8634C"/>
    <w:rsid w:val="00F86897"/>
    <w:rsid w:val="00F868F9"/>
    <w:rsid w:val="00F8749A"/>
    <w:rsid w:val="00F8749C"/>
    <w:rsid w:val="00F877D6"/>
    <w:rsid w:val="00F877EC"/>
    <w:rsid w:val="00F87A28"/>
    <w:rsid w:val="00F87D22"/>
    <w:rsid w:val="00F903E7"/>
    <w:rsid w:val="00F90421"/>
    <w:rsid w:val="00F90428"/>
    <w:rsid w:val="00F90C1D"/>
    <w:rsid w:val="00F91934"/>
    <w:rsid w:val="00F92115"/>
    <w:rsid w:val="00F923AA"/>
    <w:rsid w:val="00F925D5"/>
    <w:rsid w:val="00F930EA"/>
    <w:rsid w:val="00F93272"/>
    <w:rsid w:val="00F9365A"/>
    <w:rsid w:val="00F93D56"/>
    <w:rsid w:val="00F93FFE"/>
    <w:rsid w:val="00F94538"/>
    <w:rsid w:val="00F95068"/>
    <w:rsid w:val="00F95D2D"/>
    <w:rsid w:val="00F95DCF"/>
    <w:rsid w:val="00F95F1A"/>
    <w:rsid w:val="00F96C46"/>
    <w:rsid w:val="00F9770E"/>
    <w:rsid w:val="00F97AC0"/>
    <w:rsid w:val="00F97C80"/>
    <w:rsid w:val="00FA021A"/>
    <w:rsid w:val="00FA07DB"/>
    <w:rsid w:val="00FA0C1E"/>
    <w:rsid w:val="00FA1C51"/>
    <w:rsid w:val="00FA24E0"/>
    <w:rsid w:val="00FA2678"/>
    <w:rsid w:val="00FA3603"/>
    <w:rsid w:val="00FA3608"/>
    <w:rsid w:val="00FA3A6D"/>
    <w:rsid w:val="00FA3B46"/>
    <w:rsid w:val="00FA44E4"/>
    <w:rsid w:val="00FA47A9"/>
    <w:rsid w:val="00FA47D6"/>
    <w:rsid w:val="00FA5244"/>
    <w:rsid w:val="00FA526D"/>
    <w:rsid w:val="00FA5466"/>
    <w:rsid w:val="00FA57C9"/>
    <w:rsid w:val="00FA64BD"/>
    <w:rsid w:val="00FA6947"/>
    <w:rsid w:val="00FA74A4"/>
    <w:rsid w:val="00FA79B2"/>
    <w:rsid w:val="00FA7FB7"/>
    <w:rsid w:val="00FB0AD7"/>
    <w:rsid w:val="00FB100B"/>
    <w:rsid w:val="00FB10E4"/>
    <w:rsid w:val="00FB111B"/>
    <w:rsid w:val="00FB122D"/>
    <w:rsid w:val="00FB1A06"/>
    <w:rsid w:val="00FB20DD"/>
    <w:rsid w:val="00FB22D0"/>
    <w:rsid w:val="00FB2833"/>
    <w:rsid w:val="00FB323A"/>
    <w:rsid w:val="00FB33A3"/>
    <w:rsid w:val="00FB3559"/>
    <w:rsid w:val="00FB36FE"/>
    <w:rsid w:val="00FB372B"/>
    <w:rsid w:val="00FB3971"/>
    <w:rsid w:val="00FB3AB4"/>
    <w:rsid w:val="00FB3C99"/>
    <w:rsid w:val="00FB40CF"/>
    <w:rsid w:val="00FB5210"/>
    <w:rsid w:val="00FB57F4"/>
    <w:rsid w:val="00FB580F"/>
    <w:rsid w:val="00FB5A5A"/>
    <w:rsid w:val="00FB6188"/>
    <w:rsid w:val="00FB63EC"/>
    <w:rsid w:val="00FB6CF4"/>
    <w:rsid w:val="00FB7511"/>
    <w:rsid w:val="00FB7A3D"/>
    <w:rsid w:val="00FB7A8D"/>
    <w:rsid w:val="00FB7F6B"/>
    <w:rsid w:val="00FC032D"/>
    <w:rsid w:val="00FC08AC"/>
    <w:rsid w:val="00FC0C8A"/>
    <w:rsid w:val="00FC1398"/>
    <w:rsid w:val="00FC1459"/>
    <w:rsid w:val="00FC1561"/>
    <w:rsid w:val="00FC1B21"/>
    <w:rsid w:val="00FC1EC9"/>
    <w:rsid w:val="00FC2724"/>
    <w:rsid w:val="00FC2BF1"/>
    <w:rsid w:val="00FC308C"/>
    <w:rsid w:val="00FC308E"/>
    <w:rsid w:val="00FC317E"/>
    <w:rsid w:val="00FC3570"/>
    <w:rsid w:val="00FC35C9"/>
    <w:rsid w:val="00FC4063"/>
    <w:rsid w:val="00FC4179"/>
    <w:rsid w:val="00FC4492"/>
    <w:rsid w:val="00FC4CCD"/>
    <w:rsid w:val="00FC4D14"/>
    <w:rsid w:val="00FC5115"/>
    <w:rsid w:val="00FC56F2"/>
    <w:rsid w:val="00FC5BB9"/>
    <w:rsid w:val="00FC5D78"/>
    <w:rsid w:val="00FC6146"/>
    <w:rsid w:val="00FC67FC"/>
    <w:rsid w:val="00FC6E7B"/>
    <w:rsid w:val="00FC70EB"/>
    <w:rsid w:val="00FC72F2"/>
    <w:rsid w:val="00FC75F2"/>
    <w:rsid w:val="00FC761D"/>
    <w:rsid w:val="00FC7A67"/>
    <w:rsid w:val="00FD09B7"/>
    <w:rsid w:val="00FD0C91"/>
    <w:rsid w:val="00FD13F9"/>
    <w:rsid w:val="00FD14BD"/>
    <w:rsid w:val="00FD159B"/>
    <w:rsid w:val="00FD16E0"/>
    <w:rsid w:val="00FD19AA"/>
    <w:rsid w:val="00FD1AD2"/>
    <w:rsid w:val="00FD1EE6"/>
    <w:rsid w:val="00FD205F"/>
    <w:rsid w:val="00FD2DB6"/>
    <w:rsid w:val="00FD2EAB"/>
    <w:rsid w:val="00FD3132"/>
    <w:rsid w:val="00FD3253"/>
    <w:rsid w:val="00FD32CA"/>
    <w:rsid w:val="00FD358A"/>
    <w:rsid w:val="00FD388D"/>
    <w:rsid w:val="00FD3CDB"/>
    <w:rsid w:val="00FD42A8"/>
    <w:rsid w:val="00FD475C"/>
    <w:rsid w:val="00FD490B"/>
    <w:rsid w:val="00FD5329"/>
    <w:rsid w:val="00FD5615"/>
    <w:rsid w:val="00FD5621"/>
    <w:rsid w:val="00FD5FDB"/>
    <w:rsid w:val="00FD6748"/>
    <w:rsid w:val="00FD6960"/>
    <w:rsid w:val="00FD71E2"/>
    <w:rsid w:val="00FE0585"/>
    <w:rsid w:val="00FE0CDA"/>
    <w:rsid w:val="00FE0F4F"/>
    <w:rsid w:val="00FE0F5F"/>
    <w:rsid w:val="00FE0FEE"/>
    <w:rsid w:val="00FE1219"/>
    <w:rsid w:val="00FE1676"/>
    <w:rsid w:val="00FE193B"/>
    <w:rsid w:val="00FE2236"/>
    <w:rsid w:val="00FE23A4"/>
    <w:rsid w:val="00FE2543"/>
    <w:rsid w:val="00FE362C"/>
    <w:rsid w:val="00FE3655"/>
    <w:rsid w:val="00FE4000"/>
    <w:rsid w:val="00FE482D"/>
    <w:rsid w:val="00FE4D72"/>
    <w:rsid w:val="00FE5024"/>
    <w:rsid w:val="00FE5080"/>
    <w:rsid w:val="00FE5737"/>
    <w:rsid w:val="00FE5D90"/>
    <w:rsid w:val="00FE5F1F"/>
    <w:rsid w:val="00FE6796"/>
    <w:rsid w:val="00FE6AC8"/>
    <w:rsid w:val="00FE70DC"/>
    <w:rsid w:val="00FE7282"/>
    <w:rsid w:val="00FE73E0"/>
    <w:rsid w:val="00FE7485"/>
    <w:rsid w:val="00FE7E86"/>
    <w:rsid w:val="00FE7ED6"/>
    <w:rsid w:val="00FF07BD"/>
    <w:rsid w:val="00FF0D08"/>
    <w:rsid w:val="00FF0F96"/>
    <w:rsid w:val="00FF10A8"/>
    <w:rsid w:val="00FF10AF"/>
    <w:rsid w:val="00FF1A6E"/>
    <w:rsid w:val="00FF275B"/>
    <w:rsid w:val="00FF2BFD"/>
    <w:rsid w:val="00FF2CFF"/>
    <w:rsid w:val="00FF2E49"/>
    <w:rsid w:val="00FF2F01"/>
    <w:rsid w:val="00FF42B5"/>
    <w:rsid w:val="00FF4708"/>
    <w:rsid w:val="00FF497C"/>
    <w:rsid w:val="00FF504E"/>
    <w:rsid w:val="00FF5405"/>
    <w:rsid w:val="00FF557E"/>
    <w:rsid w:val="00FF5646"/>
    <w:rsid w:val="00FF56E7"/>
    <w:rsid w:val="00FF5750"/>
    <w:rsid w:val="00FF68DD"/>
    <w:rsid w:val="00FF6A55"/>
    <w:rsid w:val="00FF7E01"/>
    <w:rsid w:val="00FF7E9E"/>
    <w:rsid w:val="01646CD8"/>
    <w:rsid w:val="0184F080"/>
    <w:rsid w:val="01BD38B2"/>
    <w:rsid w:val="029C04ED"/>
    <w:rsid w:val="02E204BA"/>
    <w:rsid w:val="0347D997"/>
    <w:rsid w:val="03B79378"/>
    <w:rsid w:val="03ECAAA4"/>
    <w:rsid w:val="0404C775"/>
    <w:rsid w:val="04471FF4"/>
    <w:rsid w:val="04C04F06"/>
    <w:rsid w:val="05CBDDD7"/>
    <w:rsid w:val="06183946"/>
    <w:rsid w:val="066E9908"/>
    <w:rsid w:val="06A7B846"/>
    <w:rsid w:val="06CF5D3A"/>
    <w:rsid w:val="07BAFBA8"/>
    <w:rsid w:val="07C8110D"/>
    <w:rsid w:val="08303916"/>
    <w:rsid w:val="087F5332"/>
    <w:rsid w:val="08AF0D73"/>
    <w:rsid w:val="0945E7C3"/>
    <w:rsid w:val="09D93481"/>
    <w:rsid w:val="0A8D821A"/>
    <w:rsid w:val="0ADB915A"/>
    <w:rsid w:val="0B20B7DA"/>
    <w:rsid w:val="0B4FCD6F"/>
    <w:rsid w:val="0BA11ED8"/>
    <w:rsid w:val="0BEAA502"/>
    <w:rsid w:val="0C010006"/>
    <w:rsid w:val="0D4B8472"/>
    <w:rsid w:val="0D6AEECE"/>
    <w:rsid w:val="0D98CD2F"/>
    <w:rsid w:val="0E7D3453"/>
    <w:rsid w:val="0E93CA27"/>
    <w:rsid w:val="0EC49C7A"/>
    <w:rsid w:val="0ECA359F"/>
    <w:rsid w:val="0F5E7371"/>
    <w:rsid w:val="0FB670E5"/>
    <w:rsid w:val="10798749"/>
    <w:rsid w:val="1089A11F"/>
    <w:rsid w:val="10FD0C81"/>
    <w:rsid w:val="1147D334"/>
    <w:rsid w:val="116B8630"/>
    <w:rsid w:val="118FE4DE"/>
    <w:rsid w:val="11B67773"/>
    <w:rsid w:val="12049D5E"/>
    <w:rsid w:val="129154FE"/>
    <w:rsid w:val="1303552C"/>
    <w:rsid w:val="1373C4A7"/>
    <w:rsid w:val="1375E98D"/>
    <w:rsid w:val="14101086"/>
    <w:rsid w:val="14537BCE"/>
    <w:rsid w:val="15F663A6"/>
    <w:rsid w:val="17197CB9"/>
    <w:rsid w:val="176F207B"/>
    <w:rsid w:val="1841B832"/>
    <w:rsid w:val="19685DFB"/>
    <w:rsid w:val="1A13CB16"/>
    <w:rsid w:val="1A2BF659"/>
    <w:rsid w:val="1A658544"/>
    <w:rsid w:val="1AF5F1AD"/>
    <w:rsid w:val="1B183AC7"/>
    <w:rsid w:val="1C7B89B3"/>
    <w:rsid w:val="1CC386DB"/>
    <w:rsid w:val="1CF7A04C"/>
    <w:rsid w:val="1DC0331D"/>
    <w:rsid w:val="1E6CEB18"/>
    <w:rsid w:val="1EA927DE"/>
    <w:rsid w:val="1EEEA0FC"/>
    <w:rsid w:val="1F4EF2A5"/>
    <w:rsid w:val="1FAE2FE1"/>
    <w:rsid w:val="1FB856AD"/>
    <w:rsid w:val="2021F276"/>
    <w:rsid w:val="2059ABF8"/>
    <w:rsid w:val="2082FA8C"/>
    <w:rsid w:val="20C6534C"/>
    <w:rsid w:val="20F5A1E2"/>
    <w:rsid w:val="226CC5F3"/>
    <w:rsid w:val="22A87E03"/>
    <w:rsid w:val="22B312CD"/>
    <w:rsid w:val="22C91301"/>
    <w:rsid w:val="22C92446"/>
    <w:rsid w:val="231CC220"/>
    <w:rsid w:val="264A7851"/>
    <w:rsid w:val="26557DA0"/>
    <w:rsid w:val="265D5BFD"/>
    <w:rsid w:val="269B2AD1"/>
    <w:rsid w:val="26A6BE9E"/>
    <w:rsid w:val="26C54509"/>
    <w:rsid w:val="26E92CD8"/>
    <w:rsid w:val="278538C5"/>
    <w:rsid w:val="292B0DD6"/>
    <w:rsid w:val="29313C3A"/>
    <w:rsid w:val="29358A11"/>
    <w:rsid w:val="299F19E2"/>
    <w:rsid w:val="29B11F33"/>
    <w:rsid w:val="2B7DDC5E"/>
    <w:rsid w:val="2BE30375"/>
    <w:rsid w:val="2C51CD3F"/>
    <w:rsid w:val="2D5EB48F"/>
    <w:rsid w:val="2D6601BB"/>
    <w:rsid w:val="2EB16A4A"/>
    <w:rsid w:val="2EFED995"/>
    <w:rsid w:val="2F73BE2A"/>
    <w:rsid w:val="3003461A"/>
    <w:rsid w:val="30576F10"/>
    <w:rsid w:val="31098AC3"/>
    <w:rsid w:val="31836462"/>
    <w:rsid w:val="31BCC98F"/>
    <w:rsid w:val="31D58A12"/>
    <w:rsid w:val="32786718"/>
    <w:rsid w:val="32AEA916"/>
    <w:rsid w:val="32D038CC"/>
    <w:rsid w:val="330B9551"/>
    <w:rsid w:val="336B564C"/>
    <w:rsid w:val="33773435"/>
    <w:rsid w:val="337C41AC"/>
    <w:rsid w:val="33D19335"/>
    <w:rsid w:val="340DFCA0"/>
    <w:rsid w:val="3411430C"/>
    <w:rsid w:val="34822084"/>
    <w:rsid w:val="34E15790"/>
    <w:rsid w:val="34E6D6F6"/>
    <w:rsid w:val="3632B020"/>
    <w:rsid w:val="366EEA19"/>
    <w:rsid w:val="367A1913"/>
    <w:rsid w:val="36EDAE4B"/>
    <w:rsid w:val="370DFF17"/>
    <w:rsid w:val="3771444A"/>
    <w:rsid w:val="378B4576"/>
    <w:rsid w:val="3889257C"/>
    <w:rsid w:val="38CE2752"/>
    <w:rsid w:val="39392803"/>
    <w:rsid w:val="396009E4"/>
    <w:rsid w:val="39713D8D"/>
    <w:rsid w:val="3986951D"/>
    <w:rsid w:val="39ABDE7E"/>
    <w:rsid w:val="39ED2804"/>
    <w:rsid w:val="3A07D2BB"/>
    <w:rsid w:val="3AA7ABB7"/>
    <w:rsid w:val="3ABEFD85"/>
    <w:rsid w:val="3BFF783C"/>
    <w:rsid w:val="3DCD88CD"/>
    <w:rsid w:val="3DEC4F9E"/>
    <w:rsid w:val="3E58D4BB"/>
    <w:rsid w:val="3EC1828D"/>
    <w:rsid w:val="3FDD34DD"/>
    <w:rsid w:val="4030627B"/>
    <w:rsid w:val="40B46285"/>
    <w:rsid w:val="40F7FFEF"/>
    <w:rsid w:val="41A28908"/>
    <w:rsid w:val="41BE0DB7"/>
    <w:rsid w:val="43092FEC"/>
    <w:rsid w:val="440302AD"/>
    <w:rsid w:val="441B6C78"/>
    <w:rsid w:val="4485708F"/>
    <w:rsid w:val="44AB1CE4"/>
    <w:rsid w:val="45B80834"/>
    <w:rsid w:val="46395268"/>
    <w:rsid w:val="47270F74"/>
    <w:rsid w:val="4790E489"/>
    <w:rsid w:val="47FFC3DA"/>
    <w:rsid w:val="482CB774"/>
    <w:rsid w:val="48BBCA0A"/>
    <w:rsid w:val="48E3AE4E"/>
    <w:rsid w:val="48E9B9FF"/>
    <w:rsid w:val="4946F2B5"/>
    <w:rsid w:val="49B32A06"/>
    <w:rsid w:val="4A548A54"/>
    <w:rsid w:val="4A96DB62"/>
    <w:rsid w:val="4AF61B94"/>
    <w:rsid w:val="4B43C765"/>
    <w:rsid w:val="4BFA8097"/>
    <w:rsid w:val="4C8BB42B"/>
    <w:rsid w:val="4CF36B6C"/>
    <w:rsid w:val="4D440611"/>
    <w:rsid w:val="4D61673A"/>
    <w:rsid w:val="4E81A2FD"/>
    <w:rsid w:val="4E9C8C10"/>
    <w:rsid w:val="4EEA1E0F"/>
    <w:rsid w:val="4F709272"/>
    <w:rsid w:val="4F73A9BB"/>
    <w:rsid w:val="50CAFAD2"/>
    <w:rsid w:val="52CAC12B"/>
    <w:rsid w:val="52D59DCC"/>
    <w:rsid w:val="53E41084"/>
    <w:rsid w:val="54566241"/>
    <w:rsid w:val="5474221B"/>
    <w:rsid w:val="54AFE931"/>
    <w:rsid w:val="574737D6"/>
    <w:rsid w:val="5755D604"/>
    <w:rsid w:val="57A8E7B1"/>
    <w:rsid w:val="57AB95B8"/>
    <w:rsid w:val="57DD2E8E"/>
    <w:rsid w:val="58D15EBE"/>
    <w:rsid w:val="5A4168F1"/>
    <w:rsid w:val="5A973F9C"/>
    <w:rsid w:val="5ABCDDF9"/>
    <w:rsid w:val="5BCAF11C"/>
    <w:rsid w:val="5C131548"/>
    <w:rsid w:val="5C3A573D"/>
    <w:rsid w:val="5C7A3386"/>
    <w:rsid w:val="5C8D3446"/>
    <w:rsid w:val="5CB72879"/>
    <w:rsid w:val="5E7D966D"/>
    <w:rsid w:val="5F11D3C2"/>
    <w:rsid w:val="5F1A48F7"/>
    <w:rsid w:val="617A7495"/>
    <w:rsid w:val="61914B66"/>
    <w:rsid w:val="61BCB9A2"/>
    <w:rsid w:val="61C8BF60"/>
    <w:rsid w:val="61EBB162"/>
    <w:rsid w:val="62E47CF9"/>
    <w:rsid w:val="63A99E44"/>
    <w:rsid w:val="63F5BBD9"/>
    <w:rsid w:val="641500B8"/>
    <w:rsid w:val="64B61878"/>
    <w:rsid w:val="652E95A0"/>
    <w:rsid w:val="65430556"/>
    <w:rsid w:val="65680112"/>
    <w:rsid w:val="657169D0"/>
    <w:rsid w:val="659F2245"/>
    <w:rsid w:val="66B321D4"/>
    <w:rsid w:val="66DDE3A4"/>
    <w:rsid w:val="67A046CF"/>
    <w:rsid w:val="67CFE6ED"/>
    <w:rsid w:val="68EDC0A7"/>
    <w:rsid w:val="6980925C"/>
    <w:rsid w:val="6A3E0608"/>
    <w:rsid w:val="6A3F49B3"/>
    <w:rsid w:val="6A4B05EB"/>
    <w:rsid w:val="6A75971B"/>
    <w:rsid w:val="6A79CACB"/>
    <w:rsid w:val="6B93B329"/>
    <w:rsid w:val="6C51FB14"/>
    <w:rsid w:val="6C81304F"/>
    <w:rsid w:val="6C8FAF7F"/>
    <w:rsid w:val="6C958616"/>
    <w:rsid w:val="6CA17B7D"/>
    <w:rsid w:val="6D851FA8"/>
    <w:rsid w:val="6DAE7122"/>
    <w:rsid w:val="6DCFB91E"/>
    <w:rsid w:val="6DD57A2A"/>
    <w:rsid w:val="6DF37E20"/>
    <w:rsid w:val="6DF4CF6B"/>
    <w:rsid w:val="6E005F38"/>
    <w:rsid w:val="6E2B0787"/>
    <w:rsid w:val="6FA49C36"/>
    <w:rsid w:val="70059874"/>
    <w:rsid w:val="7052B0F3"/>
    <w:rsid w:val="706288D0"/>
    <w:rsid w:val="7065A566"/>
    <w:rsid w:val="71178842"/>
    <w:rsid w:val="71556708"/>
    <w:rsid w:val="71BC0CDC"/>
    <w:rsid w:val="71D05F90"/>
    <w:rsid w:val="71F6894C"/>
    <w:rsid w:val="72406B68"/>
    <w:rsid w:val="729BD38C"/>
    <w:rsid w:val="72C9D86F"/>
    <w:rsid w:val="72E039E2"/>
    <w:rsid w:val="7326326E"/>
    <w:rsid w:val="736C2FF1"/>
    <w:rsid w:val="736D601A"/>
    <w:rsid w:val="73B50131"/>
    <w:rsid w:val="74276599"/>
    <w:rsid w:val="742EF7BF"/>
    <w:rsid w:val="755DF5E8"/>
    <w:rsid w:val="7594FFBC"/>
    <w:rsid w:val="75A338DD"/>
    <w:rsid w:val="75A3DC2A"/>
    <w:rsid w:val="76914036"/>
    <w:rsid w:val="77199999"/>
    <w:rsid w:val="77F6D3C2"/>
    <w:rsid w:val="78073D22"/>
    <w:rsid w:val="7819D2A0"/>
    <w:rsid w:val="78477A64"/>
    <w:rsid w:val="792E3908"/>
    <w:rsid w:val="7A21AEB8"/>
    <w:rsid w:val="7A7A38EA"/>
    <w:rsid w:val="7AAA1B64"/>
    <w:rsid w:val="7AB400BE"/>
    <w:rsid w:val="7ACCAA08"/>
    <w:rsid w:val="7B696B8D"/>
    <w:rsid w:val="7B759C1D"/>
    <w:rsid w:val="7C35D716"/>
    <w:rsid w:val="7C454C80"/>
    <w:rsid w:val="7C48DD97"/>
    <w:rsid w:val="7C67A3EA"/>
    <w:rsid w:val="7CB4AC23"/>
    <w:rsid w:val="7D294000"/>
    <w:rsid w:val="7DE1DB11"/>
    <w:rsid w:val="7E1EF07A"/>
    <w:rsid w:val="7EE66416"/>
    <w:rsid w:val="7FC44658"/>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05A4"/>
    <w:pPr>
      <w:spacing w:after="200" w:line="276" w:lineRule="auto"/>
    </w:pPr>
  </w:style>
  <w:style w:type="paragraph" w:styleId="Kop1">
    <w:name w:val="heading 1"/>
    <w:basedOn w:val="Standaard"/>
    <w:next w:val="Standaard"/>
    <w:link w:val="Kop1Char"/>
    <w:autoRedefine/>
    <w:uiPriority w:val="9"/>
    <w:qFormat/>
    <w:rsid w:val="00213D9A"/>
    <w:pPr>
      <w:keepNext/>
      <w:keepLines/>
      <w:numPr>
        <w:numId w:val="15"/>
      </w:numPr>
      <w:spacing w:before="480" w:after="240" w:line="240" w:lineRule="auto"/>
      <w:outlineLvl w:val="0"/>
    </w:pPr>
    <w:rPr>
      <w:rFonts w:asciiTheme="minorHAnsi" w:eastAsia="Batang" w:hAnsiTheme="minorHAnsi" w:cstheme="minorHAnsi"/>
      <w:b/>
      <w:bCs/>
      <w:color w:val="43237A"/>
      <w:sz w:val="32"/>
      <w:szCs w:val="28"/>
    </w:rPr>
  </w:style>
  <w:style w:type="paragraph" w:styleId="Kop2">
    <w:name w:val="heading 2"/>
    <w:basedOn w:val="Standaard"/>
    <w:next w:val="Standaard"/>
    <w:link w:val="Kop2Char"/>
    <w:autoRedefine/>
    <w:uiPriority w:val="9"/>
    <w:qFormat/>
    <w:rsid w:val="0041314F"/>
    <w:pPr>
      <w:keepNext/>
      <w:keepLines/>
      <w:numPr>
        <w:ilvl w:val="1"/>
        <w:numId w:val="15"/>
      </w:numPr>
      <w:spacing w:before="240" w:after="0" w:line="240" w:lineRule="auto"/>
      <w:outlineLvl w:val="1"/>
    </w:pPr>
    <w:rPr>
      <w:rFonts w:asciiTheme="minorHAnsi" w:hAnsiTheme="minorHAnsi" w:cstheme="minorHAnsi"/>
      <w:b/>
      <w:bCs/>
      <w:szCs w:val="26"/>
    </w:rPr>
  </w:style>
  <w:style w:type="paragraph" w:styleId="Kop3">
    <w:name w:val="heading 3"/>
    <w:basedOn w:val="Standaard"/>
    <w:next w:val="Standaard"/>
    <w:link w:val="Kop3Char"/>
    <w:autoRedefine/>
    <w:uiPriority w:val="99"/>
    <w:qFormat/>
    <w:rsid w:val="007E716C"/>
    <w:pPr>
      <w:spacing w:before="160" w:after="0" w:line="240" w:lineRule="auto"/>
      <w:outlineLvl w:val="2"/>
    </w:pPr>
    <w:rPr>
      <w:rFonts w:asciiTheme="minorHAnsi" w:eastAsia="Batang" w:hAnsiTheme="minorHAnsi" w:cs="Calibri"/>
      <w:i/>
      <w:color w:val="000000" w:themeColor="text1"/>
      <w:szCs w:val="21"/>
    </w:rPr>
  </w:style>
  <w:style w:type="paragraph" w:styleId="Kop4">
    <w:name w:val="heading 4"/>
    <w:basedOn w:val="Standaard"/>
    <w:next w:val="Standaard"/>
    <w:link w:val="Kop4Char"/>
    <w:uiPriority w:val="9"/>
    <w:qFormat/>
    <w:rsid w:val="00175FEA"/>
    <w:pPr>
      <w:keepNext/>
      <w:spacing w:after="80" w:line="240" w:lineRule="auto"/>
      <w:outlineLvl w:val="3"/>
    </w:pPr>
    <w:rPr>
      <w:rFonts w:asciiTheme="minorHAnsi" w:hAnsiTheme="minorHAnsi"/>
      <w:b/>
      <w:bCs/>
      <w:sz w:val="36"/>
      <w:szCs w:val="28"/>
    </w:rPr>
  </w:style>
  <w:style w:type="paragraph" w:styleId="Kop5">
    <w:name w:val="heading 5"/>
    <w:basedOn w:val="Standaard"/>
    <w:next w:val="Standaard"/>
    <w:link w:val="Kop5Char"/>
    <w:uiPriority w:val="9"/>
    <w:qFormat/>
    <w:rsid w:val="005F5113"/>
    <w:pPr>
      <w:spacing w:before="240" w:after="60"/>
      <w:outlineLvl w:val="4"/>
    </w:pPr>
    <w:rPr>
      <w:b/>
      <w:bCs/>
      <w:i/>
      <w:iCs/>
      <w:sz w:val="26"/>
      <w:szCs w:val="26"/>
    </w:rPr>
  </w:style>
  <w:style w:type="paragraph" w:styleId="Kop6">
    <w:name w:val="heading 6"/>
    <w:basedOn w:val="Standaard"/>
    <w:next w:val="Standaard"/>
    <w:link w:val="Kop6Char"/>
    <w:uiPriority w:val="9"/>
    <w:qFormat/>
    <w:rsid w:val="005F5113"/>
    <w:pPr>
      <w:spacing w:before="240" w:after="60"/>
      <w:outlineLvl w:val="5"/>
    </w:pPr>
    <w:rPr>
      <w:rFonts w:ascii="Times New Roman" w:hAnsi="Times New Roman"/>
      <w:b/>
      <w:bCs/>
    </w:rPr>
  </w:style>
  <w:style w:type="paragraph" w:styleId="Kop7">
    <w:name w:val="heading 7"/>
    <w:basedOn w:val="Standaard"/>
    <w:next w:val="Standaard"/>
    <w:link w:val="Kop7Char"/>
    <w:uiPriority w:val="9"/>
    <w:qFormat/>
    <w:rsid w:val="005F5113"/>
    <w:p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5F5113"/>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5F5113"/>
    <w:pPr>
      <w:spacing w:before="240" w:after="60"/>
      <w:outlineLvl w:val="8"/>
    </w:pPr>
    <w:rPr>
      <w:rFonts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213D9A"/>
    <w:rPr>
      <w:rFonts w:asciiTheme="minorHAnsi" w:eastAsia="Batang" w:hAnsiTheme="minorHAnsi" w:cstheme="minorHAnsi"/>
      <w:b/>
      <w:bCs/>
      <w:color w:val="43237A"/>
      <w:sz w:val="32"/>
      <w:szCs w:val="28"/>
    </w:rPr>
  </w:style>
  <w:style w:type="character" w:customStyle="1" w:styleId="Kop2Char">
    <w:name w:val="Kop 2 Char"/>
    <w:basedOn w:val="Standaardalinea-lettertype"/>
    <w:link w:val="Kop2"/>
    <w:uiPriority w:val="9"/>
    <w:locked/>
    <w:rsid w:val="0041314F"/>
    <w:rPr>
      <w:rFonts w:asciiTheme="minorHAnsi" w:hAnsiTheme="minorHAnsi" w:cstheme="minorHAnsi"/>
      <w:b/>
      <w:bCs/>
      <w:szCs w:val="26"/>
    </w:rPr>
  </w:style>
  <w:style w:type="character" w:customStyle="1" w:styleId="Kop3Char">
    <w:name w:val="Kop 3 Char"/>
    <w:basedOn w:val="Standaardalinea-lettertype"/>
    <w:link w:val="Kop3"/>
    <w:uiPriority w:val="99"/>
    <w:locked/>
    <w:rsid w:val="007E716C"/>
    <w:rPr>
      <w:rFonts w:asciiTheme="minorHAnsi" w:eastAsia="Batang" w:hAnsiTheme="minorHAnsi" w:cs="Calibri"/>
      <w:i/>
      <w:color w:val="000000" w:themeColor="text1"/>
      <w:szCs w:val="21"/>
    </w:rPr>
  </w:style>
  <w:style w:type="character" w:customStyle="1" w:styleId="Kop4Char">
    <w:name w:val="Kop 4 Char"/>
    <w:basedOn w:val="Standaardalinea-lettertype"/>
    <w:link w:val="Kop4"/>
    <w:uiPriority w:val="9"/>
    <w:locked/>
    <w:rsid w:val="00175FEA"/>
    <w:rPr>
      <w:rFonts w:asciiTheme="minorHAnsi" w:hAnsiTheme="minorHAnsi"/>
      <w:b/>
      <w:bCs/>
      <w:sz w:val="36"/>
      <w:szCs w:val="28"/>
    </w:rPr>
  </w:style>
  <w:style w:type="character" w:customStyle="1" w:styleId="Kop5Char">
    <w:name w:val="Kop 5 Char"/>
    <w:basedOn w:val="Standaardalinea-lettertype"/>
    <w:link w:val="Kop5"/>
    <w:uiPriority w:val="99"/>
    <w:locked/>
    <w:rsid w:val="005F5113"/>
    <w:rPr>
      <w:rFonts w:ascii="Arial" w:hAnsi="Arial" w:cs="Times New Roman"/>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cs="Times New Roman"/>
      <w:b/>
      <w:bCs/>
      <w:sz w:val="24"/>
      <w:szCs w:val="24"/>
    </w:rPr>
  </w:style>
  <w:style w:type="character" w:customStyle="1" w:styleId="Kop7Char">
    <w:name w:val="Kop 7 Char"/>
    <w:basedOn w:val="Standaardalinea-lettertype"/>
    <w:link w:val="Kop7"/>
    <w:uiPriority w:val="99"/>
    <w:locked/>
    <w:rsid w:val="005F5113"/>
    <w:rPr>
      <w:rFonts w:ascii="Times New Roman" w:hAnsi="Times New Roman" w:cs="Times New Roman"/>
      <w:sz w:val="24"/>
      <w:szCs w:val="24"/>
    </w:rPr>
  </w:style>
  <w:style w:type="character" w:customStyle="1" w:styleId="Kop8Char">
    <w:name w:val="Kop 8 Char"/>
    <w:basedOn w:val="Standaardalinea-lettertype"/>
    <w:link w:val="Kop8"/>
    <w:uiPriority w:val="99"/>
    <w:locked/>
    <w:rsid w:val="005F5113"/>
    <w:rPr>
      <w:rFonts w:ascii="Times New Roman" w:hAnsi="Times New Roman" w:cs="Times New Roman"/>
      <w:i/>
      <w:iCs/>
      <w:sz w:val="24"/>
      <w:szCs w:val="24"/>
    </w:rPr>
  </w:style>
  <w:style w:type="character" w:customStyle="1" w:styleId="Kop9Char">
    <w:name w:val="Kop 9 Char"/>
    <w:basedOn w:val="Standaardalinea-lettertype"/>
    <w:link w:val="Kop9"/>
    <w:uiPriority w:val="99"/>
    <w:locked/>
    <w:rsid w:val="005F5113"/>
    <w:rPr>
      <w:rFonts w:ascii="Arial" w:hAnsi="Arial" w:cs="Arial"/>
      <w:sz w:val="24"/>
      <w:szCs w:val="24"/>
    </w:rPr>
  </w:style>
  <w:style w:type="paragraph" w:styleId="Ballontekst">
    <w:name w:val="Balloon Text"/>
    <w:basedOn w:val="Standaard"/>
    <w:link w:val="BallontekstChar"/>
    <w:uiPriority w:val="99"/>
    <w:semiHidden/>
    <w:rsid w:val="006814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szCs w:val="24"/>
    </w:rPr>
  </w:style>
  <w:style w:type="paragraph" w:styleId="Afzender">
    <w:name w:val="envelope return"/>
    <w:basedOn w:val="Standaard"/>
    <w:uiPriority w:val="99"/>
    <w:rsid w:val="005F5113"/>
    <w:rPr>
      <w:rFonts w:cs="Arial"/>
      <w:szCs w:val="20"/>
    </w:rPr>
  </w:style>
  <w:style w:type="paragraph" w:customStyle="1" w:styleId="BTBijlage">
    <w:name w:val="BT_Bijlage"/>
    <w:basedOn w:val="Standaard"/>
    <w:next w:val="Standaard"/>
    <w:uiPriority w:val="99"/>
    <w:rsid w:val="005F5113"/>
    <w:pPr>
      <w:keepNext/>
      <w:keepLines/>
      <w:pageBreakBefore/>
      <w:spacing w:before="3360" w:after="560"/>
    </w:pPr>
    <w:rPr>
      <w:sz w:val="48"/>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szCs w:val="24"/>
    </w:rPr>
  </w:style>
  <w:style w:type="paragraph" w:customStyle="1" w:styleId="BTHeading2">
    <w:name w:val="BT_Heading2"/>
    <w:basedOn w:val="Standaard"/>
    <w:next w:val="Standaard"/>
    <w:uiPriority w:val="99"/>
    <w:rsid w:val="005F5113"/>
    <w:pPr>
      <w:keepNext/>
      <w:keepLines/>
    </w:pPr>
    <w:rPr>
      <w:b/>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3"/>
      </w:numPr>
      <w:spacing w:after="560"/>
    </w:pPr>
    <w:rPr>
      <w:b/>
      <w:sz w:val="24"/>
    </w:rPr>
  </w:style>
  <w:style w:type="paragraph" w:customStyle="1" w:styleId="BTKopInhoudsopgave">
    <w:name w:val="BT_KopInhoudsopgave"/>
    <w:basedOn w:val="Standaard"/>
    <w:next w:val="Standaard"/>
    <w:uiPriority w:val="99"/>
    <w:rsid w:val="005F5113"/>
    <w:pPr>
      <w:tabs>
        <w:tab w:val="right" w:pos="8874"/>
      </w:tabs>
    </w:pPr>
    <w:rPr>
      <w:b/>
      <w:sz w:val="24"/>
    </w:rPr>
  </w:style>
  <w:style w:type="paragraph" w:customStyle="1" w:styleId="BTOpen">
    <w:name w:val="BT_Open"/>
    <w:basedOn w:val="Standaard"/>
    <w:uiPriority w:val="99"/>
    <w:rsid w:val="005F5113"/>
    <w:pPr>
      <w:numPr>
        <w:numId w:val="1"/>
      </w:numPr>
    </w:p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line="240" w:lineRule="auto"/>
    </w:pPr>
    <w:rPr>
      <w:sz w:val="18"/>
    </w:rPr>
  </w:style>
  <w:style w:type="paragraph" w:customStyle="1" w:styleId="BTStiptabel">
    <w:name w:val="BT_Stip tabel"/>
    <w:basedOn w:val="Standaard"/>
    <w:uiPriority w:val="99"/>
    <w:rsid w:val="005F5113"/>
    <w:pPr>
      <w:numPr>
        <w:numId w:val="2"/>
      </w:numPr>
      <w:spacing w:before="40" w:after="40" w:line="240" w:lineRule="auto"/>
    </w:pPr>
    <w:rPr>
      <w:sz w:val="18"/>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style>
  <w:style w:type="paragraph" w:styleId="Inhopg1">
    <w:name w:val="toc 1"/>
    <w:basedOn w:val="Standaard"/>
    <w:next w:val="Standaard"/>
    <w:autoRedefine/>
    <w:uiPriority w:val="39"/>
    <w:qFormat/>
    <w:rsid w:val="00485EA3"/>
    <w:pPr>
      <w:spacing w:after="100" w:line="264" w:lineRule="auto"/>
    </w:pPr>
    <w:rPr>
      <w:rFonts w:eastAsiaTheme="minorHAnsi" w:cstheme="minorBidi"/>
      <w:b/>
      <w:sz w:val="28"/>
    </w:rPr>
  </w:style>
  <w:style w:type="paragraph" w:styleId="Inhopg2">
    <w:name w:val="toc 2"/>
    <w:basedOn w:val="Standaard"/>
    <w:next w:val="Standaard"/>
    <w:autoRedefine/>
    <w:uiPriority w:val="39"/>
    <w:qFormat/>
    <w:rsid w:val="00AA4B91"/>
    <w:pPr>
      <w:spacing w:after="100" w:line="264" w:lineRule="auto"/>
      <w:ind w:left="220"/>
    </w:pPr>
    <w:rPr>
      <w:rFonts w:eastAsiaTheme="minorEastAsia" w:cstheme="minorBidi"/>
      <w:sz w:val="20"/>
    </w:rPr>
  </w:style>
  <w:style w:type="paragraph" w:styleId="Inhopg3">
    <w:name w:val="toc 3"/>
    <w:basedOn w:val="Standaard"/>
    <w:next w:val="Standaard"/>
    <w:autoRedefine/>
    <w:uiPriority w:val="39"/>
    <w:qFormat/>
    <w:rsid w:val="00485EA3"/>
    <w:pPr>
      <w:spacing w:after="100" w:line="264" w:lineRule="auto"/>
      <w:ind w:left="440"/>
    </w:pPr>
    <w:rPr>
      <w:rFonts w:eastAsiaTheme="minorEastAsia" w:cstheme="minorBidi"/>
    </w:rPr>
  </w:style>
  <w:style w:type="paragraph" w:styleId="Inhopg4">
    <w:name w:val="toc 4"/>
    <w:basedOn w:val="Standaard"/>
    <w:next w:val="Standaard"/>
    <w:autoRedefine/>
    <w:uiPriority w:val="39"/>
    <w:rsid w:val="005F5113"/>
    <w:pPr>
      <w:ind w:left="600"/>
    </w:pPr>
  </w:style>
  <w:style w:type="paragraph" w:styleId="Inhopg5">
    <w:name w:val="toc 5"/>
    <w:basedOn w:val="Standaard"/>
    <w:next w:val="Standaard"/>
    <w:autoRedefine/>
    <w:uiPriority w:val="39"/>
    <w:rsid w:val="005F5113"/>
    <w:pPr>
      <w:ind w:left="800"/>
    </w:pPr>
  </w:style>
  <w:style w:type="paragraph" w:styleId="Inhopg6">
    <w:name w:val="toc 6"/>
    <w:basedOn w:val="Standaard"/>
    <w:next w:val="Standaard"/>
    <w:autoRedefine/>
    <w:uiPriority w:val="39"/>
    <w:rsid w:val="005F5113"/>
    <w:pPr>
      <w:ind w:left="1000"/>
    </w:pPr>
  </w:style>
  <w:style w:type="paragraph" w:styleId="Inhopg7">
    <w:name w:val="toc 7"/>
    <w:basedOn w:val="Standaard"/>
    <w:next w:val="Standaard"/>
    <w:autoRedefine/>
    <w:uiPriority w:val="39"/>
    <w:rsid w:val="005F5113"/>
    <w:pPr>
      <w:ind w:left="1200"/>
    </w:pPr>
  </w:style>
  <w:style w:type="paragraph" w:styleId="Inhopg8">
    <w:name w:val="toc 8"/>
    <w:basedOn w:val="Standaard"/>
    <w:next w:val="Standaard"/>
    <w:autoRedefine/>
    <w:uiPriority w:val="39"/>
    <w:rsid w:val="005F5113"/>
    <w:pPr>
      <w:ind w:left="1400"/>
    </w:pPr>
  </w:style>
  <w:style w:type="paragraph" w:styleId="Inhopg9">
    <w:name w:val="toc 9"/>
    <w:basedOn w:val="Standaard"/>
    <w:next w:val="Standaard"/>
    <w:autoRedefine/>
    <w:uiPriority w:val="39"/>
    <w:rsid w:val="005F5113"/>
    <w:pPr>
      <w:ind w:left="1600"/>
    </w:pPr>
  </w:style>
  <w:style w:type="paragraph" w:styleId="Koptekst">
    <w:name w:val="header"/>
    <w:basedOn w:val="Standaard"/>
    <w:link w:val="KoptekstChar"/>
    <w:uiPriority w:val="99"/>
    <w:rsid w:val="005F5113"/>
    <w:pPr>
      <w:tabs>
        <w:tab w:val="center" w:pos="4536"/>
        <w:tab w:val="right" w:pos="9072"/>
      </w:tabs>
      <w:spacing w:after="0"/>
    </w:pPr>
  </w:style>
  <w:style w:type="character" w:customStyle="1" w:styleId="KoptekstChar">
    <w:name w:val="Koptekst Char"/>
    <w:basedOn w:val="Standaardalinea-lettertype"/>
    <w:link w:val="Koptekst"/>
    <w:uiPriority w:val="99"/>
    <w:locked/>
    <w:rsid w:val="005F5113"/>
    <w:rPr>
      <w:rFonts w:ascii="Arial" w:hAnsi="Arial" w:cs="Times New Roman"/>
      <w:sz w:val="24"/>
      <w:szCs w:val="24"/>
    </w:rPr>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sz w:val="18"/>
      <w:szCs w:val="20"/>
    </w:rPr>
  </w:style>
  <w:style w:type="character" w:customStyle="1" w:styleId="VoetnoottekstChar">
    <w:name w:val="Voetnoottekst Char"/>
    <w:basedOn w:val="Standaardalinea-lettertype"/>
    <w:link w:val="Voetnoottekst"/>
    <w:uiPriority w:val="99"/>
    <w:locked/>
    <w:rsid w:val="005F5113"/>
    <w:rPr>
      <w:rFonts w:ascii="Arial" w:hAnsi="Arial" w:cs="Times New Roman"/>
      <w:sz w:val="20"/>
      <w:szCs w:val="20"/>
    </w:rPr>
  </w:style>
  <w:style w:type="paragraph" w:styleId="Voettekst">
    <w:name w:val="footer"/>
    <w:basedOn w:val="Standaard"/>
    <w:link w:val="VoettekstChar"/>
    <w:uiPriority w:val="99"/>
    <w:rsid w:val="005F5113"/>
    <w:pPr>
      <w:spacing w:after="0"/>
    </w:pPr>
    <w:rPr>
      <w:sz w:val="18"/>
    </w:rPr>
  </w:style>
  <w:style w:type="character" w:customStyle="1" w:styleId="VoettekstChar">
    <w:name w:val="Voettekst Char"/>
    <w:basedOn w:val="Standaardalinea-lettertype"/>
    <w:link w:val="Voettekst"/>
    <w:uiPriority w:val="99"/>
    <w:locked/>
    <w:rsid w:val="005F5113"/>
    <w:rPr>
      <w:rFonts w:ascii="Arial" w:hAnsi="Arial" w:cs="Times New Roman"/>
      <w:sz w:val="24"/>
      <w:szCs w:val="24"/>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line="240" w:lineRule="auto"/>
      <w:ind w:left="566"/>
      <w:contextualSpacing/>
    </w:pPr>
    <w:rPr>
      <w:rFonts w:ascii="Times New Roman" w:hAnsi="Times New Roman"/>
      <w:sz w:val="24"/>
    </w:rPr>
  </w:style>
  <w:style w:type="paragraph" w:styleId="Plattetekst">
    <w:name w:val="Body Text"/>
    <w:aliases w:val="Inspringen 1cm"/>
    <w:basedOn w:val="Standaard"/>
    <w:link w:val="PlattetekstChar"/>
    <w:uiPriority w:val="99"/>
    <w:semiHidden/>
    <w:rsid w:val="0024363D"/>
    <w:pPr>
      <w:spacing w:after="0" w:line="360" w:lineRule="auto"/>
    </w:pPr>
    <w:rPr>
      <w:rFonts w:ascii="Times New Roman" w:hAnsi="Times New Roman"/>
      <w:i/>
      <w:color w:val="FF0000"/>
      <w:sz w:val="24"/>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cs="Times New Roman"/>
      <w:i/>
      <w:color w:val="FF0000"/>
      <w:sz w:val="24"/>
      <w:szCs w:val="24"/>
      <w:lang w:eastAsia="nl-NL"/>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spacing w:after="0" w:line="240" w:lineRule="auto"/>
      <w:ind w:left="849" w:hanging="283"/>
      <w:contextualSpacing/>
    </w:pPr>
    <w:rPr>
      <w:rFonts w:ascii="Times New Roman" w:hAnsi="Times New Roman"/>
      <w:sz w:val="24"/>
    </w:rPr>
  </w:style>
  <w:style w:type="paragraph" w:styleId="Lijstalinea">
    <w:name w:val="List Paragraph"/>
    <w:basedOn w:val="Standaard"/>
    <w:uiPriority w:val="1"/>
    <w:qFormat/>
    <w:rsid w:val="003F6796"/>
    <w:pPr>
      <w:ind w:left="720"/>
      <w:contextualSpacing/>
    </w:p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line="240" w:lineRule="auto"/>
      <w:ind w:left="283"/>
      <w:contextualSpacing/>
    </w:pPr>
    <w:rPr>
      <w:rFonts w:ascii="Times New Roman" w:hAnsi="Times New Roman"/>
      <w:sz w:val="24"/>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pPr>
      <w:spacing w:line="240" w:lineRule="auto"/>
    </w:pPr>
    <w:rPr>
      <w:szCs w:val="20"/>
    </w:rPr>
  </w:style>
  <w:style w:type="character" w:customStyle="1" w:styleId="TekstopmerkingChar">
    <w:name w:val="Tekst opmerking Char"/>
    <w:basedOn w:val="Standaardalinea-lettertype"/>
    <w:link w:val="Tekstopmerking"/>
    <w:uiPriority w:val="99"/>
    <w:semiHidden/>
    <w:locked/>
    <w:rsid w:val="00730D66"/>
    <w:rPr>
      <w:rFonts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pPr>
      <w:spacing w:line="240" w:lineRule="auto"/>
    </w:pPr>
    <w:rPr>
      <w:b/>
      <w:bCs/>
      <w:sz w:val="24"/>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134296"/>
    <w:pPr>
      <w:spacing w:after="0"/>
    </w:pPr>
    <w:rPr>
      <w:sz w:val="20"/>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link w:val="GeenafstandChar"/>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after="0" w:line="264" w:lineRule="auto"/>
    </w:pPr>
    <w:rPr>
      <w:rFonts w:asciiTheme="minorHAnsi" w:eastAsiaTheme="minorHAnsi" w:hAnsiTheme="minorHAnsi" w:cstheme="minorBidi"/>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lang w:eastAsia="en-US"/>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lang w:eastAsia="en-US"/>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paragraph" w:customStyle="1" w:styleId="paragraph">
    <w:name w:val="paragraph"/>
    <w:basedOn w:val="Standaard"/>
    <w:rsid w:val="00553C8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553C8E"/>
  </w:style>
  <w:style w:type="character" w:customStyle="1" w:styleId="eop">
    <w:name w:val="eop"/>
    <w:basedOn w:val="Standaardalinea-lettertype"/>
    <w:rsid w:val="00553C8E"/>
  </w:style>
  <w:style w:type="character" w:styleId="Intensievebenadrukking">
    <w:name w:val="Intense Emphasis"/>
    <w:basedOn w:val="Standaardalinea-lettertype"/>
    <w:uiPriority w:val="21"/>
    <w:qFormat/>
    <w:rsid w:val="00640066"/>
    <w:rPr>
      <w:i/>
      <w:iCs/>
      <w:color w:val="4F81BD" w:themeColor="accent1"/>
    </w:rPr>
  </w:style>
  <w:style w:type="character" w:styleId="Onopgelostemelding">
    <w:name w:val="Unresolved Mention"/>
    <w:basedOn w:val="Standaardalinea-lettertype"/>
    <w:uiPriority w:val="99"/>
    <w:semiHidden/>
    <w:unhideWhenUsed/>
    <w:rsid w:val="00263A43"/>
    <w:rPr>
      <w:color w:val="605E5C"/>
      <w:shd w:val="clear" w:color="auto" w:fill="E1DFDD"/>
    </w:rPr>
  </w:style>
  <w:style w:type="table" w:customStyle="1" w:styleId="TableNormal1">
    <w:name w:val="Table Normal1"/>
    <w:uiPriority w:val="2"/>
    <w:semiHidden/>
    <w:unhideWhenUsed/>
    <w:qFormat/>
    <w:rsid w:val="0079647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table" w:customStyle="1" w:styleId="VierHeren1">
    <w:name w:val="Vier Heren 1"/>
    <w:basedOn w:val="Tabelraster"/>
    <w:uiPriority w:val="99"/>
    <w:rsid w:val="006561F3"/>
    <w:pPr>
      <w:spacing w:before="0" w:after="0"/>
    </w:pPr>
    <w:rPr>
      <w:rFonts w:asciiTheme="minorHAnsi" w:eastAsiaTheme="minorHAnsi" w:hAnsiTheme="minorHAnsi" w:cstheme="minorBidi"/>
      <w:sz w:val="20"/>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
    <w:tblStylePr w:type="firstRow">
      <w:rPr>
        <w:b/>
        <w:color w:val="F2F2F2" w:themeColor="background1" w:themeShade="F2"/>
      </w:rPr>
      <w:tblPr/>
      <w:tcPr>
        <w:shd w:val="clear" w:color="auto" w:fill="900E72"/>
      </w:tcPr>
    </w:tblStylePr>
  </w:style>
  <w:style w:type="table" w:styleId="Rastertabel4-Accent1">
    <w:name w:val="Grid Table 4 Accent 1"/>
    <w:basedOn w:val="Standaardtabel"/>
    <w:uiPriority w:val="49"/>
    <w:rsid w:val="006561F3"/>
    <w:rPr>
      <w:rFonts w:asciiTheme="minorHAnsi" w:eastAsiaTheme="minorHAnsi" w:hAnsiTheme="minorHAnsi" w:cstheme="minorBidi"/>
      <w:sz w:val="24"/>
      <w:szCs w:val="24"/>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spellingerror">
    <w:name w:val="spellingerror"/>
    <w:basedOn w:val="Standaardalinea-lettertype"/>
    <w:rsid w:val="00CE0C49"/>
  </w:style>
  <w:style w:type="character" w:customStyle="1" w:styleId="contextualspellingandgrammarerror">
    <w:name w:val="contextualspellingandgrammarerror"/>
    <w:basedOn w:val="Standaardalinea-lettertype"/>
    <w:rsid w:val="00CE0C49"/>
  </w:style>
  <w:style w:type="paragraph" w:styleId="Eindnoottekst">
    <w:name w:val="endnote text"/>
    <w:basedOn w:val="Standaard"/>
    <w:link w:val="EindnoottekstChar"/>
    <w:uiPriority w:val="99"/>
    <w:semiHidden/>
    <w:unhideWhenUsed/>
    <w:locked/>
    <w:rsid w:val="00CC19D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CC19DE"/>
    <w:rPr>
      <w:sz w:val="20"/>
      <w:szCs w:val="20"/>
    </w:rPr>
  </w:style>
  <w:style w:type="character" w:styleId="Eindnootmarkering">
    <w:name w:val="endnote reference"/>
    <w:basedOn w:val="Standaardalinea-lettertype"/>
    <w:uiPriority w:val="99"/>
    <w:semiHidden/>
    <w:unhideWhenUsed/>
    <w:locked/>
    <w:rsid w:val="00CC19DE"/>
    <w:rPr>
      <w:vertAlign w:val="superscript"/>
    </w:rPr>
  </w:style>
  <w:style w:type="table" w:customStyle="1" w:styleId="PQRTable3">
    <w:name w:val="PQR Table3"/>
    <w:basedOn w:val="Standaardtabel"/>
    <w:next w:val="Tabelraster"/>
    <w:uiPriority w:val="59"/>
    <w:rsid w:val="008703B6"/>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paragraph" w:customStyle="1" w:styleId="Stijl1">
    <w:name w:val="Stijl1"/>
    <w:basedOn w:val="Standaard"/>
    <w:link w:val="Stijl1Char"/>
    <w:qFormat/>
    <w:rsid w:val="00213D9A"/>
    <w:pPr>
      <w:jc w:val="both"/>
    </w:pPr>
    <w:rPr>
      <w:rFonts w:asciiTheme="minorHAnsi" w:hAnsiTheme="minorHAnsi" w:cstheme="minorHAnsi"/>
      <w:b/>
      <w:color w:val="43237A"/>
      <w:sz w:val="36"/>
      <w:szCs w:val="36"/>
      <w:lang w:eastAsia="en-US"/>
    </w:rPr>
  </w:style>
  <w:style w:type="character" w:customStyle="1" w:styleId="Stijl1Char">
    <w:name w:val="Stijl1 Char"/>
    <w:basedOn w:val="Standaardalinea-lettertype"/>
    <w:link w:val="Stijl1"/>
    <w:rsid w:val="00213D9A"/>
    <w:rPr>
      <w:rFonts w:asciiTheme="minorHAnsi" w:hAnsiTheme="minorHAnsi" w:cstheme="minorHAnsi"/>
      <w:b/>
      <w:color w:val="43237A"/>
      <w:sz w:val="36"/>
      <w:szCs w:val="36"/>
      <w:lang w:eastAsia="en-US"/>
    </w:rPr>
  </w:style>
  <w:style w:type="character" w:customStyle="1" w:styleId="GeenafstandChar">
    <w:name w:val="Geen afstand Char"/>
    <w:basedOn w:val="Standaardalinea-lettertype"/>
    <w:link w:val="Geenafstand"/>
    <w:uiPriority w:val="1"/>
    <w:rsid w:val="004A1796"/>
    <w:rPr>
      <w:lang w:eastAsia="en-US"/>
    </w:rPr>
  </w:style>
  <w:style w:type="paragraph" w:styleId="Lijstopsomteken">
    <w:name w:val="List Bullet"/>
    <w:basedOn w:val="Standaard"/>
    <w:uiPriority w:val="99"/>
    <w:semiHidden/>
    <w:unhideWhenUsed/>
    <w:locked/>
    <w:rsid w:val="004A1796"/>
    <w:pPr>
      <w:numPr>
        <w:numId w:val="24"/>
      </w:numPr>
      <w:spacing w:after="0"/>
      <w:contextualSpacing/>
      <w:jc w:val="both"/>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6127421">
      <w:bodyDiv w:val="1"/>
      <w:marLeft w:val="0"/>
      <w:marRight w:val="0"/>
      <w:marTop w:val="0"/>
      <w:marBottom w:val="0"/>
      <w:divBdr>
        <w:top w:val="none" w:sz="0" w:space="0" w:color="auto"/>
        <w:left w:val="none" w:sz="0" w:space="0" w:color="auto"/>
        <w:bottom w:val="none" w:sz="0" w:space="0" w:color="auto"/>
        <w:right w:val="none" w:sz="0" w:space="0" w:color="auto"/>
      </w:divBdr>
      <w:divsChild>
        <w:div w:id="1535652120">
          <w:marLeft w:val="0"/>
          <w:marRight w:val="0"/>
          <w:marTop w:val="0"/>
          <w:marBottom w:val="0"/>
          <w:divBdr>
            <w:top w:val="none" w:sz="0" w:space="0" w:color="auto"/>
            <w:left w:val="none" w:sz="0" w:space="0" w:color="auto"/>
            <w:bottom w:val="none" w:sz="0" w:space="0" w:color="auto"/>
            <w:right w:val="none" w:sz="0" w:space="0" w:color="auto"/>
          </w:divBdr>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98529903">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9984205">
      <w:bodyDiv w:val="1"/>
      <w:marLeft w:val="0"/>
      <w:marRight w:val="0"/>
      <w:marTop w:val="0"/>
      <w:marBottom w:val="0"/>
      <w:divBdr>
        <w:top w:val="none" w:sz="0" w:space="0" w:color="auto"/>
        <w:left w:val="none" w:sz="0" w:space="0" w:color="auto"/>
        <w:bottom w:val="none" w:sz="0" w:space="0" w:color="auto"/>
        <w:right w:val="none" w:sz="0" w:space="0" w:color="auto"/>
      </w:divBdr>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65676325">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195240977">
      <w:bodyDiv w:val="1"/>
      <w:marLeft w:val="0"/>
      <w:marRight w:val="0"/>
      <w:marTop w:val="0"/>
      <w:marBottom w:val="0"/>
      <w:divBdr>
        <w:top w:val="none" w:sz="0" w:space="0" w:color="auto"/>
        <w:left w:val="none" w:sz="0" w:space="0" w:color="auto"/>
        <w:bottom w:val="none" w:sz="0" w:space="0" w:color="auto"/>
        <w:right w:val="none" w:sz="0" w:space="0" w:color="auto"/>
      </w:divBdr>
    </w:div>
    <w:div w:id="21463084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305011716">
      <w:bodyDiv w:val="1"/>
      <w:marLeft w:val="0"/>
      <w:marRight w:val="0"/>
      <w:marTop w:val="0"/>
      <w:marBottom w:val="0"/>
      <w:divBdr>
        <w:top w:val="none" w:sz="0" w:space="0" w:color="auto"/>
        <w:left w:val="none" w:sz="0" w:space="0" w:color="auto"/>
        <w:bottom w:val="none" w:sz="0" w:space="0" w:color="auto"/>
        <w:right w:val="none" w:sz="0" w:space="0" w:color="auto"/>
      </w:divBdr>
    </w:div>
    <w:div w:id="317610495">
      <w:bodyDiv w:val="1"/>
      <w:marLeft w:val="0"/>
      <w:marRight w:val="0"/>
      <w:marTop w:val="0"/>
      <w:marBottom w:val="0"/>
      <w:divBdr>
        <w:top w:val="none" w:sz="0" w:space="0" w:color="auto"/>
        <w:left w:val="none" w:sz="0" w:space="0" w:color="auto"/>
        <w:bottom w:val="none" w:sz="0" w:space="0" w:color="auto"/>
        <w:right w:val="none" w:sz="0" w:space="0" w:color="auto"/>
      </w:divBdr>
    </w:div>
    <w:div w:id="323439686">
      <w:bodyDiv w:val="1"/>
      <w:marLeft w:val="0"/>
      <w:marRight w:val="0"/>
      <w:marTop w:val="0"/>
      <w:marBottom w:val="0"/>
      <w:divBdr>
        <w:top w:val="none" w:sz="0" w:space="0" w:color="auto"/>
        <w:left w:val="none" w:sz="0" w:space="0" w:color="auto"/>
        <w:bottom w:val="none" w:sz="0" w:space="0" w:color="auto"/>
        <w:right w:val="none" w:sz="0" w:space="0" w:color="auto"/>
      </w:divBdr>
    </w:div>
    <w:div w:id="328480793">
      <w:bodyDiv w:val="1"/>
      <w:marLeft w:val="0"/>
      <w:marRight w:val="0"/>
      <w:marTop w:val="0"/>
      <w:marBottom w:val="0"/>
      <w:divBdr>
        <w:top w:val="none" w:sz="0" w:space="0" w:color="auto"/>
        <w:left w:val="none" w:sz="0" w:space="0" w:color="auto"/>
        <w:bottom w:val="none" w:sz="0" w:space="0" w:color="auto"/>
        <w:right w:val="none" w:sz="0" w:space="0" w:color="auto"/>
      </w:divBdr>
    </w:div>
    <w:div w:id="328949275">
      <w:bodyDiv w:val="1"/>
      <w:marLeft w:val="0"/>
      <w:marRight w:val="0"/>
      <w:marTop w:val="0"/>
      <w:marBottom w:val="0"/>
      <w:divBdr>
        <w:top w:val="none" w:sz="0" w:space="0" w:color="auto"/>
        <w:left w:val="none" w:sz="0" w:space="0" w:color="auto"/>
        <w:bottom w:val="none" w:sz="0" w:space="0" w:color="auto"/>
        <w:right w:val="none" w:sz="0" w:space="0" w:color="auto"/>
      </w:divBdr>
    </w:div>
    <w:div w:id="339551096">
      <w:bodyDiv w:val="1"/>
      <w:marLeft w:val="0"/>
      <w:marRight w:val="0"/>
      <w:marTop w:val="0"/>
      <w:marBottom w:val="0"/>
      <w:divBdr>
        <w:top w:val="none" w:sz="0" w:space="0" w:color="auto"/>
        <w:left w:val="none" w:sz="0" w:space="0" w:color="auto"/>
        <w:bottom w:val="none" w:sz="0" w:space="0" w:color="auto"/>
        <w:right w:val="none" w:sz="0" w:space="0" w:color="auto"/>
      </w:divBdr>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6831352">
      <w:bodyDiv w:val="1"/>
      <w:marLeft w:val="0"/>
      <w:marRight w:val="0"/>
      <w:marTop w:val="0"/>
      <w:marBottom w:val="0"/>
      <w:divBdr>
        <w:top w:val="none" w:sz="0" w:space="0" w:color="auto"/>
        <w:left w:val="none" w:sz="0" w:space="0" w:color="auto"/>
        <w:bottom w:val="none" w:sz="0" w:space="0" w:color="auto"/>
        <w:right w:val="none" w:sz="0" w:space="0" w:color="auto"/>
      </w:divBdr>
    </w:div>
    <w:div w:id="443769164">
      <w:bodyDiv w:val="1"/>
      <w:marLeft w:val="0"/>
      <w:marRight w:val="0"/>
      <w:marTop w:val="0"/>
      <w:marBottom w:val="0"/>
      <w:divBdr>
        <w:top w:val="none" w:sz="0" w:space="0" w:color="auto"/>
        <w:left w:val="none" w:sz="0" w:space="0" w:color="auto"/>
        <w:bottom w:val="none" w:sz="0" w:space="0" w:color="auto"/>
        <w:right w:val="none" w:sz="0" w:space="0" w:color="auto"/>
      </w:divBdr>
    </w:div>
    <w:div w:id="444351011">
      <w:bodyDiv w:val="1"/>
      <w:marLeft w:val="0"/>
      <w:marRight w:val="0"/>
      <w:marTop w:val="0"/>
      <w:marBottom w:val="0"/>
      <w:divBdr>
        <w:top w:val="none" w:sz="0" w:space="0" w:color="auto"/>
        <w:left w:val="none" w:sz="0" w:space="0" w:color="auto"/>
        <w:bottom w:val="none" w:sz="0" w:space="0" w:color="auto"/>
        <w:right w:val="none" w:sz="0" w:space="0" w:color="auto"/>
      </w:divBdr>
    </w:div>
    <w:div w:id="452139732">
      <w:bodyDiv w:val="1"/>
      <w:marLeft w:val="0"/>
      <w:marRight w:val="0"/>
      <w:marTop w:val="0"/>
      <w:marBottom w:val="0"/>
      <w:divBdr>
        <w:top w:val="none" w:sz="0" w:space="0" w:color="auto"/>
        <w:left w:val="none" w:sz="0" w:space="0" w:color="auto"/>
        <w:bottom w:val="none" w:sz="0" w:space="0" w:color="auto"/>
        <w:right w:val="none" w:sz="0" w:space="0" w:color="auto"/>
      </w:divBdr>
    </w:div>
    <w:div w:id="454369180">
      <w:bodyDiv w:val="1"/>
      <w:marLeft w:val="0"/>
      <w:marRight w:val="0"/>
      <w:marTop w:val="0"/>
      <w:marBottom w:val="0"/>
      <w:divBdr>
        <w:top w:val="none" w:sz="0" w:space="0" w:color="auto"/>
        <w:left w:val="none" w:sz="0" w:space="0" w:color="auto"/>
        <w:bottom w:val="none" w:sz="0" w:space="0" w:color="auto"/>
        <w:right w:val="none" w:sz="0" w:space="0" w:color="auto"/>
      </w:divBdr>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483742345">
      <w:bodyDiv w:val="1"/>
      <w:marLeft w:val="0"/>
      <w:marRight w:val="0"/>
      <w:marTop w:val="0"/>
      <w:marBottom w:val="0"/>
      <w:divBdr>
        <w:top w:val="none" w:sz="0" w:space="0" w:color="auto"/>
        <w:left w:val="none" w:sz="0" w:space="0" w:color="auto"/>
        <w:bottom w:val="none" w:sz="0" w:space="0" w:color="auto"/>
        <w:right w:val="none" w:sz="0" w:space="0" w:color="auto"/>
      </w:divBdr>
    </w:div>
    <w:div w:id="518007114">
      <w:bodyDiv w:val="1"/>
      <w:marLeft w:val="0"/>
      <w:marRight w:val="0"/>
      <w:marTop w:val="0"/>
      <w:marBottom w:val="0"/>
      <w:divBdr>
        <w:top w:val="none" w:sz="0" w:space="0" w:color="auto"/>
        <w:left w:val="none" w:sz="0" w:space="0" w:color="auto"/>
        <w:bottom w:val="none" w:sz="0" w:space="0" w:color="auto"/>
        <w:right w:val="none" w:sz="0" w:space="0" w:color="auto"/>
      </w:divBdr>
    </w:div>
    <w:div w:id="526063566">
      <w:bodyDiv w:val="1"/>
      <w:marLeft w:val="0"/>
      <w:marRight w:val="0"/>
      <w:marTop w:val="0"/>
      <w:marBottom w:val="0"/>
      <w:divBdr>
        <w:top w:val="none" w:sz="0" w:space="0" w:color="auto"/>
        <w:left w:val="none" w:sz="0" w:space="0" w:color="auto"/>
        <w:bottom w:val="none" w:sz="0" w:space="0" w:color="auto"/>
        <w:right w:val="none" w:sz="0" w:space="0" w:color="auto"/>
      </w:divBdr>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49876389">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72203254">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598224878">
      <w:bodyDiv w:val="1"/>
      <w:marLeft w:val="0"/>
      <w:marRight w:val="0"/>
      <w:marTop w:val="0"/>
      <w:marBottom w:val="0"/>
      <w:divBdr>
        <w:top w:val="none" w:sz="0" w:space="0" w:color="auto"/>
        <w:left w:val="none" w:sz="0" w:space="0" w:color="auto"/>
        <w:bottom w:val="none" w:sz="0" w:space="0" w:color="auto"/>
        <w:right w:val="none" w:sz="0" w:space="0" w:color="auto"/>
      </w:divBdr>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12565477">
      <w:bodyDiv w:val="1"/>
      <w:marLeft w:val="0"/>
      <w:marRight w:val="0"/>
      <w:marTop w:val="0"/>
      <w:marBottom w:val="0"/>
      <w:divBdr>
        <w:top w:val="none" w:sz="0" w:space="0" w:color="auto"/>
        <w:left w:val="none" w:sz="0" w:space="0" w:color="auto"/>
        <w:bottom w:val="none" w:sz="0" w:space="0" w:color="auto"/>
        <w:right w:val="none" w:sz="0" w:space="0" w:color="auto"/>
      </w:divBdr>
    </w:div>
    <w:div w:id="631640183">
      <w:bodyDiv w:val="1"/>
      <w:marLeft w:val="0"/>
      <w:marRight w:val="0"/>
      <w:marTop w:val="0"/>
      <w:marBottom w:val="0"/>
      <w:divBdr>
        <w:top w:val="none" w:sz="0" w:space="0" w:color="auto"/>
        <w:left w:val="none" w:sz="0" w:space="0" w:color="auto"/>
        <w:bottom w:val="none" w:sz="0" w:space="0" w:color="auto"/>
        <w:right w:val="none" w:sz="0" w:space="0" w:color="auto"/>
      </w:divBdr>
    </w:div>
    <w:div w:id="639725284">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691763328">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245397">
      <w:bodyDiv w:val="1"/>
      <w:marLeft w:val="0"/>
      <w:marRight w:val="0"/>
      <w:marTop w:val="0"/>
      <w:marBottom w:val="0"/>
      <w:divBdr>
        <w:top w:val="none" w:sz="0" w:space="0" w:color="auto"/>
        <w:left w:val="none" w:sz="0" w:space="0" w:color="auto"/>
        <w:bottom w:val="none" w:sz="0" w:space="0" w:color="auto"/>
        <w:right w:val="none" w:sz="0" w:space="0" w:color="auto"/>
      </w:divBdr>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55327936">
      <w:bodyDiv w:val="1"/>
      <w:marLeft w:val="0"/>
      <w:marRight w:val="0"/>
      <w:marTop w:val="0"/>
      <w:marBottom w:val="0"/>
      <w:divBdr>
        <w:top w:val="none" w:sz="0" w:space="0" w:color="auto"/>
        <w:left w:val="none" w:sz="0" w:space="0" w:color="auto"/>
        <w:bottom w:val="none" w:sz="0" w:space="0" w:color="auto"/>
        <w:right w:val="none" w:sz="0" w:space="0" w:color="auto"/>
      </w:divBdr>
    </w:div>
    <w:div w:id="764612375">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95756667">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17066784">
      <w:bodyDiv w:val="1"/>
      <w:marLeft w:val="0"/>
      <w:marRight w:val="0"/>
      <w:marTop w:val="0"/>
      <w:marBottom w:val="0"/>
      <w:divBdr>
        <w:top w:val="none" w:sz="0" w:space="0" w:color="auto"/>
        <w:left w:val="none" w:sz="0" w:space="0" w:color="auto"/>
        <w:bottom w:val="none" w:sz="0" w:space="0" w:color="auto"/>
        <w:right w:val="none" w:sz="0" w:space="0" w:color="auto"/>
      </w:divBdr>
    </w:div>
    <w:div w:id="836385944">
      <w:bodyDiv w:val="1"/>
      <w:marLeft w:val="0"/>
      <w:marRight w:val="0"/>
      <w:marTop w:val="0"/>
      <w:marBottom w:val="0"/>
      <w:divBdr>
        <w:top w:val="none" w:sz="0" w:space="0" w:color="auto"/>
        <w:left w:val="none" w:sz="0" w:space="0" w:color="auto"/>
        <w:bottom w:val="none" w:sz="0" w:space="0" w:color="auto"/>
        <w:right w:val="none" w:sz="0" w:space="0" w:color="auto"/>
      </w:divBdr>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39203149">
      <w:bodyDiv w:val="1"/>
      <w:marLeft w:val="0"/>
      <w:marRight w:val="0"/>
      <w:marTop w:val="0"/>
      <w:marBottom w:val="0"/>
      <w:divBdr>
        <w:top w:val="none" w:sz="0" w:space="0" w:color="auto"/>
        <w:left w:val="none" w:sz="0" w:space="0" w:color="auto"/>
        <w:bottom w:val="none" w:sz="0" w:space="0" w:color="auto"/>
        <w:right w:val="none" w:sz="0" w:space="0" w:color="auto"/>
      </w:divBdr>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866679378">
      <w:bodyDiv w:val="1"/>
      <w:marLeft w:val="0"/>
      <w:marRight w:val="0"/>
      <w:marTop w:val="0"/>
      <w:marBottom w:val="0"/>
      <w:divBdr>
        <w:top w:val="none" w:sz="0" w:space="0" w:color="auto"/>
        <w:left w:val="none" w:sz="0" w:space="0" w:color="auto"/>
        <w:bottom w:val="none" w:sz="0" w:space="0" w:color="auto"/>
        <w:right w:val="none" w:sz="0" w:space="0" w:color="auto"/>
      </w:divBdr>
    </w:div>
    <w:div w:id="887686100">
      <w:bodyDiv w:val="1"/>
      <w:marLeft w:val="0"/>
      <w:marRight w:val="0"/>
      <w:marTop w:val="0"/>
      <w:marBottom w:val="0"/>
      <w:divBdr>
        <w:top w:val="none" w:sz="0" w:space="0" w:color="auto"/>
        <w:left w:val="none" w:sz="0" w:space="0" w:color="auto"/>
        <w:bottom w:val="none" w:sz="0" w:space="0" w:color="auto"/>
        <w:right w:val="none" w:sz="0" w:space="0" w:color="auto"/>
      </w:divBdr>
    </w:div>
    <w:div w:id="935289920">
      <w:bodyDiv w:val="1"/>
      <w:marLeft w:val="0"/>
      <w:marRight w:val="0"/>
      <w:marTop w:val="0"/>
      <w:marBottom w:val="0"/>
      <w:divBdr>
        <w:top w:val="none" w:sz="0" w:space="0" w:color="auto"/>
        <w:left w:val="none" w:sz="0" w:space="0" w:color="auto"/>
        <w:bottom w:val="none" w:sz="0" w:space="0" w:color="auto"/>
        <w:right w:val="none" w:sz="0" w:space="0" w:color="auto"/>
      </w:divBdr>
    </w:div>
    <w:div w:id="956251496">
      <w:bodyDiv w:val="1"/>
      <w:marLeft w:val="0"/>
      <w:marRight w:val="0"/>
      <w:marTop w:val="0"/>
      <w:marBottom w:val="0"/>
      <w:divBdr>
        <w:top w:val="none" w:sz="0" w:space="0" w:color="auto"/>
        <w:left w:val="none" w:sz="0" w:space="0" w:color="auto"/>
        <w:bottom w:val="none" w:sz="0" w:space="0" w:color="auto"/>
        <w:right w:val="none" w:sz="0" w:space="0" w:color="auto"/>
      </w:divBdr>
    </w:div>
    <w:div w:id="962462880">
      <w:bodyDiv w:val="1"/>
      <w:marLeft w:val="0"/>
      <w:marRight w:val="0"/>
      <w:marTop w:val="0"/>
      <w:marBottom w:val="0"/>
      <w:divBdr>
        <w:top w:val="none" w:sz="0" w:space="0" w:color="auto"/>
        <w:left w:val="none" w:sz="0" w:space="0" w:color="auto"/>
        <w:bottom w:val="none" w:sz="0" w:space="0" w:color="auto"/>
        <w:right w:val="none" w:sz="0" w:space="0" w:color="auto"/>
      </w:divBdr>
    </w:div>
    <w:div w:id="990477673">
      <w:bodyDiv w:val="1"/>
      <w:marLeft w:val="0"/>
      <w:marRight w:val="0"/>
      <w:marTop w:val="0"/>
      <w:marBottom w:val="0"/>
      <w:divBdr>
        <w:top w:val="none" w:sz="0" w:space="0" w:color="auto"/>
        <w:left w:val="none" w:sz="0" w:space="0" w:color="auto"/>
        <w:bottom w:val="none" w:sz="0" w:space="0" w:color="auto"/>
        <w:right w:val="none" w:sz="0" w:space="0" w:color="auto"/>
      </w:divBdr>
      <w:divsChild>
        <w:div w:id="68117126">
          <w:marLeft w:val="0"/>
          <w:marRight w:val="0"/>
          <w:marTop w:val="0"/>
          <w:marBottom w:val="0"/>
          <w:divBdr>
            <w:top w:val="none" w:sz="0" w:space="0" w:color="auto"/>
            <w:left w:val="none" w:sz="0" w:space="0" w:color="auto"/>
            <w:bottom w:val="none" w:sz="0" w:space="0" w:color="auto"/>
            <w:right w:val="none" w:sz="0" w:space="0" w:color="auto"/>
          </w:divBdr>
        </w:div>
        <w:div w:id="675309025">
          <w:marLeft w:val="0"/>
          <w:marRight w:val="0"/>
          <w:marTop w:val="0"/>
          <w:marBottom w:val="0"/>
          <w:divBdr>
            <w:top w:val="none" w:sz="0" w:space="0" w:color="auto"/>
            <w:left w:val="none" w:sz="0" w:space="0" w:color="auto"/>
            <w:bottom w:val="none" w:sz="0" w:space="0" w:color="auto"/>
            <w:right w:val="none" w:sz="0" w:space="0" w:color="auto"/>
          </w:divBdr>
        </w:div>
        <w:div w:id="1115176245">
          <w:marLeft w:val="0"/>
          <w:marRight w:val="0"/>
          <w:marTop w:val="0"/>
          <w:marBottom w:val="0"/>
          <w:divBdr>
            <w:top w:val="none" w:sz="0" w:space="0" w:color="auto"/>
            <w:left w:val="none" w:sz="0" w:space="0" w:color="auto"/>
            <w:bottom w:val="none" w:sz="0" w:space="0" w:color="auto"/>
            <w:right w:val="none" w:sz="0" w:space="0" w:color="auto"/>
          </w:divBdr>
        </w:div>
        <w:div w:id="1152216155">
          <w:marLeft w:val="0"/>
          <w:marRight w:val="0"/>
          <w:marTop w:val="0"/>
          <w:marBottom w:val="0"/>
          <w:divBdr>
            <w:top w:val="none" w:sz="0" w:space="0" w:color="auto"/>
            <w:left w:val="none" w:sz="0" w:space="0" w:color="auto"/>
            <w:bottom w:val="none" w:sz="0" w:space="0" w:color="auto"/>
            <w:right w:val="none" w:sz="0" w:space="0" w:color="auto"/>
          </w:divBdr>
        </w:div>
        <w:div w:id="1370300978">
          <w:marLeft w:val="0"/>
          <w:marRight w:val="0"/>
          <w:marTop w:val="0"/>
          <w:marBottom w:val="0"/>
          <w:divBdr>
            <w:top w:val="none" w:sz="0" w:space="0" w:color="auto"/>
            <w:left w:val="none" w:sz="0" w:space="0" w:color="auto"/>
            <w:bottom w:val="none" w:sz="0" w:space="0" w:color="auto"/>
            <w:right w:val="none" w:sz="0" w:space="0" w:color="auto"/>
          </w:divBdr>
        </w:div>
        <w:div w:id="1772819946">
          <w:marLeft w:val="0"/>
          <w:marRight w:val="0"/>
          <w:marTop w:val="0"/>
          <w:marBottom w:val="0"/>
          <w:divBdr>
            <w:top w:val="none" w:sz="0" w:space="0" w:color="auto"/>
            <w:left w:val="none" w:sz="0" w:space="0" w:color="auto"/>
            <w:bottom w:val="none" w:sz="0" w:space="0" w:color="auto"/>
            <w:right w:val="none" w:sz="0" w:space="0" w:color="auto"/>
          </w:divBdr>
        </w:div>
        <w:div w:id="2102529309">
          <w:marLeft w:val="0"/>
          <w:marRight w:val="0"/>
          <w:marTop w:val="0"/>
          <w:marBottom w:val="0"/>
          <w:divBdr>
            <w:top w:val="none" w:sz="0" w:space="0" w:color="auto"/>
            <w:left w:val="none" w:sz="0" w:space="0" w:color="auto"/>
            <w:bottom w:val="none" w:sz="0" w:space="0" w:color="auto"/>
            <w:right w:val="none" w:sz="0" w:space="0" w:color="auto"/>
          </w:divBdr>
        </w:div>
      </w:divsChild>
    </w:div>
    <w:div w:id="1000279126">
      <w:bodyDiv w:val="1"/>
      <w:marLeft w:val="0"/>
      <w:marRight w:val="0"/>
      <w:marTop w:val="0"/>
      <w:marBottom w:val="0"/>
      <w:divBdr>
        <w:top w:val="none" w:sz="0" w:space="0" w:color="auto"/>
        <w:left w:val="none" w:sz="0" w:space="0" w:color="auto"/>
        <w:bottom w:val="none" w:sz="0" w:space="0" w:color="auto"/>
        <w:right w:val="none" w:sz="0" w:space="0" w:color="auto"/>
      </w:divBdr>
    </w:div>
    <w:div w:id="1004631588">
      <w:bodyDiv w:val="1"/>
      <w:marLeft w:val="0"/>
      <w:marRight w:val="0"/>
      <w:marTop w:val="0"/>
      <w:marBottom w:val="0"/>
      <w:divBdr>
        <w:top w:val="none" w:sz="0" w:space="0" w:color="auto"/>
        <w:left w:val="none" w:sz="0" w:space="0" w:color="auto"/>
        <w:bottom w:val="none" w:sz="0" w:space="0" w:color="auto"/>
        <w:right w:val="none" w:sz="0" w:space="0" w:color="auto"/>
      </w:divBdr>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7216044">
      <w:bodyDiv w:val="1"/>
      <w:marLeft w:val="0"/>
      <w:marRight w:val="0"/>
      <w:marTop w:val="0"/>
      <w:marBottom w:val="0"/>
      <w:divBdr>
        <w:top w:val="none" w:sz="0" w:space="0" w:color="auto"/>
        <w:left w:val="none" w:sz="0" w:space="0" w:color="auto"/>
        <w:bottom w:val="none" w:sz="0" w:space="0" w:color="auto"/>
        <w:right w:val="none" w:sz="0" w:space="0" w:color="auto"/>
      </w:divBdr>
    </w:div>
    <w:div w:id="1032152317">
      <w:bodyDiv w:val="1"/>
      <w:marLeft w:val="0"/>
      <w:marRight w:val="0"/>
      <w:marTop w:val="0"/>
      <w:marBottom w:val="0"/>
      <w:divBdr>
        <w:top w:val="none" w:sz="0" w:space="0" w:color="auto"/>
        <w:left w:val="none" w:sz="0" w:space="0" w:color="auto"/>
        <w:bottom w:val="none" w:sz="0" w:space="0" w:color="auto"/>
        <w:right w:val="none" w:sz="0" w:space="0" w:color="auto"/>
      </w:divBdr>
    </w:div>
    <w:div w:id="1045443030">
      <w:bodyDiv w:val="1"/>
      <w:marLeft w:val="0"/>
      <w:marRight w:val="0"/>
      <w:marTop w:val="0"/>
      <w:marBottom w:val="0"/>
      <w:divBdr>
        <w:top w:val="none" w:sz="0" w:space="0" w:color="auto"/>
        <w:left w:val="none" w:sz="0" w:space="0" w:color="auto"/>
        <w:bottom w:val="none" w:sz="0" w:space="0" w:color="auto"/>
        <w:right w:val="none" w:sz="0" w:space="0" w:color="auto"/>
      </w:divBdr>
    </w:div>
    <w:div w:id="1068386897">
      <w:bodyDiv w:val="1"/>
      <w:marLeft w:val="0"/>
      <w:marRight w:val="0"/>
      <w:marTop w:val="0"/>
      <w:marBottom w:val="0"/>
      <w:divBdr>
        <w:top w:val="none" w:sz="0" w:space="0" w:color="auto"/>
        <w:left w:val="none" w:sz="0" w:space="0" w:color="auto"/>
        <w:bottom w:val="none" w:sz="0" w:space="0" w:color="auto"/>
        <w:right w:val="none" w:sz="0" w:space="0" w:color="auto"/>
      </w:divBdr>
    </w:div>
    <w:div w:id="1070227585">
      <w:bodyDiv w:val="1"/>
      <w:marLeft w:val="0"/>
      <w:marRight w:val="0"/>
      <w:marTop w:val="0"/>
      <w:marBottom w:val="0"/>
      <w:divBdr>
        <w:top w:val="none" w:sz="0" w:space="0" w:color="auto"/>
        <w:left w:val="none" w:sz="0" w:space="0" w:color="auto"/>
        <w:bottom w:val="none" w:sz="0" w:space="0" w:color="auto"/>
        <w:right w:val="none" w:sz="0" w:space="0" w:color="auto"/>
      </w:divBdr>
    </w:div>
    <w:div w:id="1093433655">
      <w:bodyDiv w:val="1"/>
      <w:marLeft w:val="0"/>
      <w:marRight w:val="0"/>
      <w:marTop w:val="0"/>
      <w:marBottom w:val="0"/>
      <w:divBdr>
        <w:top w:val="none" w:sz="0" w:space="0" w:color="auto"/>
        <w:left w:val="none" w:sz="0" w:space="0" w:color="auto"/>
        <w:bottom w:val="none" w:sz="0" w:space="0" w:color="auto"/>
        <w:right w:val="none" w:sz="0" w:space="0" w:color="auto"/>
      </w:divBdr>
    </w:div>
    <w:div w:id="1106850774">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55755387">
      <w:bodyDiv w:val="1"/>
      <w:marLeft w:val="0"/>
      <w:marRight w:val="0"/>
      <w:marTop w:val="0"/>
      <w:marBottom w:val="0"/>
      <w:divBdr>
        <w:top w:val="none" w:sz="0" w:space="0" w:color="auto"/>
        <w:left w:val="none" w:sz="0" w:space="0" w:color="auto"/>
        <w:bottom w:val="none" w:sz="0" w:space="0" w:color="auto"/>
        <w:right w:val="none" w:sz="0" w:space="0" w:color="auto"/>
      </w:divBdr>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4508640">
      <w:bodyDiv w:val="1"/>
      <w:marLeft w:val="0"/>
      <w:marRight w:val="0"/>
      <w:marTop w:val="0"/>
      <w:marBottom w:val="0"/>
      <w:divBdr>
        <w:top w:val="none" w:sz="0" w:space="0" w:color="auto"/>
        <w:left w:val="none" w:sz="0" w:space="0" w:color="auto"/>
        <w:bottom w:val="none" w:sz="0" w:space="0" w:color="auto"/>
        <w:right w:val="none" w:sz="0" w:space="0" w:color="auto"/>
      </w:divBdr>
    </w:div>
    <w:div w:id="1255936512">
      <w:bodyDiv w:val="1"/>
      <w:marLeft w:val="0"/>
      <w:marRight w:val="0"/>
      <w:marTop w:val="0"/>
      <w:marBottom w:val="0"/>
      <w:divBdr>
        <w:top w:val="none" w:sz="0" w:space="0" w:color="auto"/>
        <w:left w:val="none" w:sz="0" w:space="0" w:color="auto"/>
        <w:bottom w:val="none" w:sz="0" w:space="0" w:color="auto"/>
        <w:right w:val="none" w:sz="0" w:space="0" w:color="auto"/>
      </w:divBdr>
    </w:div>
    <w:div w:id="1281108584">
      <w:bodyDiv w:val="1"/>
      <w:marLeft w:val="0"/>
      <w:marRight w:val="0"/>
      <w:marTop w:val="0"/>
      <w:marBottom w:val="0"/>
      <w:divBdr>
        <w:top w:val="none" w:sz="0" w:space="0" w:color="auto"/>
        <w:left w:val="none" w:sz="0" w:space="0" w:color="auto"/>
        <w:bottom w:val="none" w:sz="0" w:space="0" w:color="auto"/>
        <w:right w:val="none" w:sz="0" w:space="0" w:color="auto"/>
      </w:divBdr>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01349281">
      <w:bodyDiv w:val="1"/>
      <w:marLeft w:val="0"/>
      <w:marRight w:val="0"/>
      <w:marTop w:val="0"/>
      <w:marBottom w:val="0"/>
      <w:divBdr>
        <w:top w:val="none" w:sz="0" w:space="0" w:color="auto"/>
        <w:left w:val="none" w:sz="0" w:space="0" w:color="auto"/>
        <w:bottom w:val="none" w:sz="0" w:space="0" w:color="auto"/>
        <w:right w:val="none" w:sz="0" w:space="0" w:color="auto"/>
      </w:divBdr>
    </w:div>
    <w:div w:id="1311472634">
      <w:bodyDiv w:val="1"/>
      <w:marLeft w:val="0"/>
      <w:marRight w:val="0"/>
      <w:marTop w:val="0"/>
      <w:marBottom w:val="0"/>
      <w:divBdr>
        <w:top w:val="none" w:sz="0" w:space="0" w:color="auto"/>
        <w:left w:val="none" w:sz="0" w:space="0" w:color="auto"/>
        <w:bottom w:val="none" w:sz="0" w:space="0" w:color="auto"/>
        <w:right w:val="none" w:sz="0" w:space="0" w:color="auto"/>
      </w:divBdr>
    </w:div>
    <w:div w:id="1320813873">
      <w:bodyDiv w:val="1"/>
      <w:marLeft w:val="0"/>
      <w:marRight w:val="0"/>
      <w:marTop w:val="0"/>
      <w:marBottom w:val="0"/>
      <w:divBdr>
        <w:top w:val="none" w:sz="0" w:space="0" w:color="auto"/>
        <w:left w:val="none" w:sz="0" w:space="0" w:color="auto"/>
        <w:bottom w:val="none" w:sz="0" w:space="0" w:color="auto"/>
        <w:right w:val="none" w:sz="0" w:space="0" w:color="auto"/>
      </w:divBdr>
    </w:div>
    <w:div w:id="1328486128">
      <w:bodyDiv w:val="1"/>
      <w:marLeft w:val="0"/>
      <w:marRight w:val="0"/>
      <w:marTop w:val="0"/>
      <w:marBottom w:val="0"/>
      <w:divBdr>
        <w:top w:val="none" w:sz="0" w:space="0" w:color="auto"/>
        <w:left w:val="none" w:sz="0" w:space="0" w:color="auto"/>
        <w:bottom w:val="none" w:sz="0" w:space="0" w:color="auto"/>
        <w:right w:val="none" w:sz="0" w:space="0" w:color="auto"/>
      </w:divBdr>
    </w:div>
    <w:div w:id="1328946459">
      <w:bodyDiv w:val="1"/>
      <w:marLeft w:val="0"/>
      <w:marRight w:val="0"/>
      <w:marTop w:val="0"/>
      <w:marBottom w:val="0"/>
      <w:divBdr>
        <w:top w:val="none" w:sz="0" w:space="0" w:color="auto"/>
        <w:left w:val="none" w:sz="0" w:space="0" w:color="auto"/>
        <w:bottom w:val="none" w:sz="0" w:space="0" w:color="auto"/>
        <w:right w:val="none" w:sz="0" w:space="0" w:color="auto"/>
      </w:divBdr>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377123608">
      <w:bodyDiv w:val="1"/>
      <w:marLeft w:val="0"/>
      <w:marRight w:val="0"/>
      <w:marTop w:val="0"/>
      <w:marBottom w:val="0"/>
      <w:divBdr>
        <w:top w:val="none" w:sz="0" w:space="0" w:color="auto"/>
        <w:left w:val="none" w:sz="0" w:space="0" w:color="auto"/>
        <w:bottom w:val="none" w:sz="0" w:space="0" w:color="auto"/>
        <w:right w:val="none" w:sz="0" w:space="0" w:color="auto"/>
      </w:divBdr>
    </w:div>
    <w:div w:id="1436747771">
      <w:bodyDiv w:val="1"/>
      <w:marLeft w:val="0"/>
      <w:marRight w:val="0"/>
      <w:marTop w:val="0"/>
      <w:marBottom w:val="0"/>
      <w:divBdr>
        <w:top w:val="none" w:sz="0" w:space="0" w:color="auto"/>
        <w:left w:val="none" w:sz="0" w:space="0" w:color="auto"/>
        <w:bottom w:val="none" w:sz="0" w:space="0" w:color="auto"/>
        <w:right w:val="none" w:sz="0" w:space="0" w:color="auto"/>
      </w:divBdr>
    </w:div>
    <w:div w:id="1444301985">
      <w:bodyDiv w:val="1"/>
      <w:marLeft w:val="0"/>
      <w:marRight w:val="0"/>
      <w:marTop w:val="0"/>
      <w:marBottom w:val="0"/>
      <w:divBdr>
        <w:top w:val="none" w:sz="0" w:space="0" w:color="auto"/>
        <w:left w:val="none" w:sz="0" w:space="0" w:color="auto"/>
        <w:bottom w:val="none" w:sz="0" w:space="0" w:color="auto"/>
        <w:right w:val="none" w:sz="0" w:space="0" w:color="auto"/>
      </w:divBdr>
    </w:div>
    <w:div w:id="1452019172">
      <w:bodyDiv w:val="1"/>
      <w:marLeft w:val="0"/>
      <w:marRight w:val="0"/>
      <w:marTop w:val="0"/>
      <w:marBottom w:val="0"/>
      <w:divBdr>
        <w:top w:val="none" w:sz="0" w:space="0" w:color="auto"/>
        <w:left w:val="none" w:sz="0" w:space="0" w:color="auto"/>
        <w:bottom w:val="none" w:sz="0" w:space="0" w:color="auto"/>
        <w:right w:val="none" w:sz="0" w:space="0" w:color="auto"/>
      </w:divBdr>
    </w:div>
    <w:div w:id="1454403259">
      <w:bodyDiv w:val="1"/>
      <w:marLeft w:val="0"/>
      <w:marRight w:val="0"/>
      <w:marTop w:val="0"/>
      <w:marBottom w:val="0"/>
      <w:divBdr>
        <w:top w:val="none" w:sz="0" w:space="0" w:color="auto"/>
        <w:left w:val="none" w:sz="0" w:space="0" w:color="auto"/>
        <w:bottom w:val="none" w:sz="0" w:space="0" w:color="auto"/>
        <w:right w:val="none" w:sz="0" w:space="0" w:color="auto"/>
      </w:divBdr>
    </w:div>
    <w:div w:id="1498106026">
      <w:bodyDiv w:val="1"/>
      <w:marLeft w:val="0"/>
      <w:marRight w:val="0"/>
      <w:marTop w:val="0"/>
      <w:marBottom w:val="0"/>
      <w:divBdr>
        <w:top w:val="none" w:sz="0" w:space="0" w:color="auto"/>
        <w:left w:val="none" w:sz="0" w:space="0" w:color="auto"/>
        <w:bottom w:val="none" w:sz="0" w:space="0" w:color="auto"/>
        <w:right w:val="none" w:sz="0" w:space="0" w:color="auto"/>
      </w:divBdr>
    </w:div>
    <w:div w:id="1530756101">
      <w:bodyDiv w:val="1"/>
      <w:marLeft w:val="0"/>
      <w:marRight w:val="0"/>
      <w:marTop w:val="0"/>
      <w:marBottom w:val="0"/>
      <w:divBdr>
        <w:top w:val="none" w:sz="0" w:space="0" w:color="auto"/>
        <w:left w:val="none" w:sz="0" w:space="0" w:color="auto"/>
        <w:bottom w:val="none" w:sz="0" w:space="0" w:color="auto"/>
        <w:right w:val="none" w:sz="0" w:space="0" w:color="auto"/>
      </w:divBdr>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67691455">
      <w:bodyDiv w:val="1"/>
      <w:marLeft w:val="0"/>
      <w:marRight w:val="0"/>
      <w:marTop w:val="0"/>
      <w:marBottom w:val="0"/>
      <w:divBdr>
        <w:top w:val="none" w:sz="0" w:space="0" w:color="auto"/>
        <w:left w:val="none" w:sz="0" w:space="0" w:color="auto"/>
        <w:bottom w:val="none" w:sz="0" w:space="0" w:color="auto"/>
        <w:right w:val="none" w:sz="0" w:space="0" w:color="auto"/>
      </w:divBdr>
    </w:div>
    <w:div w:id="1572538922">
      <w:bodyDiv w:val="1"/>
      <w:marLeft w:val="0"/>
      <w:marRight w:val="0"/>
      <w:marTop w:val="0"/>
      <w:marBottom w:val="0"/>
      <w:divBdr>
        <w:top w:val="none" w:sz="0" w:space="0" w:color="auto"/>
        <w:left w:val="none" w:sz="0" w:space="0" w:color="auto"/>
        <w:bottom w:val="none" w:sz="0" w:space="0" w:color="auto"/>
        <w:right w:val="none" w:sz="0" w:space="0" w:color="auto"/>
      </w:divBdr>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02488188">
      <w:bodyDiv w:val="1"/>
      <w:marLeft w:val="0"/>
      <w:marRight w:val="0"/>
      <w:marTop w:val="0"/>
      <w:marBottom w:val="0"/>
      <w:divBdr>
        <w:top w:val="none" w:sz="0" w:space="0" w:color="auto"/>
        <w:left w:val="none" w:sz="0" w:space="0" w:color="auto"/>
        <w:bottom w:val="none" w:sz="0" w:space="0" w:color="auto"/>
        <w:right w:val="none" w:sz="0" w:space="0" w:color="auto"/>
      </w:divBdr>
    </w:div>
    <w:div w:id="1635333966">
      <w:bodyDiv w:val="1"/>
      <w:marLeft w:val="0"/>
      <w:marRight w:val="0"/>
      <w:marTop w:val="0"/>
      <w:marBottom w:val="0"/>
      <w:divBdr>
        <w:top w:val="none" w:sz="0" w:space="0" w:color="auto"/>
        <w:left w:val="none" w:sz="0" w:space="0" w:color="auto"/>
        <w:bottom w:val="none" w:sz="0" w:space="0" w:color="auto"/>
        <w:right w:val="none" w:sz="0" w:space="0" w:color="auto"/>
      </w:divBdr>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84479879">
      <w:bodyDiv w:val="1"/>
      <w:marLeft w:val="0"/>
      <w:marRight w:val="0"/>
      <w:marTop w:val="0"/>
      <w:marBottom w:val="0"/>
      <w:divBdr>
        <w:top w:val="none" w:sz="0" w:space="0" w:color="auto"/>
        <w:left w:val="none" w:sz="0" w:space="0" w:color="auto"/>
        <w:bottom w:val="none" w:sz="0" w:space="0" w:color="auto"/>
        <w:right w:val="none" w:sz="0" w:space="0" w:color="auto"/>
      </w:divBdr>
    </w:div>
    <w:div w:id="1685474322">
      <w:bodyDiv w:val="1"/>
      <w:marLeft w:val="0"/>
      <w:marRight w:val="0"/>
      <w:marTop w:val="0"/>
      <w:marBottom w:val="0"/>
      <w:divBdr>
        <w:top w:val="none" w:sz="0" w:space="0" w:color="auto"/>
        <w:left w:val="none" w:sz="0" w:space="0" w:color="auto"/>
        <w:bottom w:val="none" w:sz="0" w:space="0" w:color="auto"/>
        <w:right w:val="none" w:sz="0" w:space="0" w:color="auto"/>
      </w:divBdr>
    </w:div>
    <w:div w:id="1686249800">
      <w:bodyDiv w:val="1"/>
      <w:marLeft w:val="0"/>
      <w:marRight w:val="0"/>
      <w:marTop w:val="0"/>
      <w:marBottom w:val="0"/>
      <w:divBdr>
        <w:top w:val="none" w:sz="0" w:space="0" w:color="auto"/>
        <w:left w:val="none" w:sz="0" w:space="0" w:color="auto"/>
        <w:bottom w:val="none" w:sz="0" w:space="0" w:color="auto"/>
        <w:right w:val="none" w:sz="0" w:space="0" w:color="auto"/>
      </w:divBdr>
    </w:div>
    <w:div w:id="168901813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01585803">
      <w:bodyDiv w:val="1"/>
      <w:marLeft w:val="0"/>
      <w:marRight w:val="0"/>
      <w:marTop w:val="0"/>
      <w:marBottom w:val="0"/>
      <w:divBdr>
        <w:top w:val="none" w:sz="0" w:space="0" w:color="auto"/>
        <w:left w:val="none" w:sz="0" w:space="0" w:color="auto"/>
        <w:bottom w:val="none" w:sz="0" w:space="0" w:color="auto"/>
        <w:right w:val="none" w:sz="0" w:space="0" w:color="auto"/>
      </w:divBdr>
    </w:div>
    <w:div w:id="1716275775">
      <w:bodyDiv w:val="1"/>
      <w:marLeft w:val="0"/>
      <w:marRight w:val="0"/>
      <w:marTop w:val="0"/>
      <w:marBottom w:val="0"/>
      <w:divBdr>
        <w:top w:val="none" w:sz="0" w:space="0" w:color="auto"/>
        <w:left w:val="none" w:sz="0" w:space="0" w:color="auto"/>
        <w:bottom w:val="none" w:sz="0" w:space="0" w:color="auto"/>
        <w:right w:val="none" w:sz="0" w:space="0" w:color="auto"/>
      </w:divBdr>
    </w:div>
    <w:div w:id="1768889641">
      <w:bodyDiv w:val="1"/>
      <w:marLeft w:val="0"/>
      <w:marRight w:val="0"/>
      <w:marTop w:val="0"/>
      <w:marBottom w:val="0"/>
      <w:divBdr>
        <w:top w:val="none" w:sz="0" w:space="0" w:color="auto"/>
        <w:left w:val="none" w:sz="0" w:space="0" w:color="auto"/>
        <w:bottom w:val="none" w:sz="0" w:space="0" w:color="auto"/>
        <w:right w:val="none" w:sz="0" w:space="0" w:color="auto"/>
      </w:divBdr>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803965766">
      <w:bodyDiv w:val="1"/>
      <w:marLeft w:val="0"/>
      <w:marRight w:val="0"/>
      <w:marTop w:val="0"/>
      <w:marBottom w:val="0"/>
      <w:divBdr>
        <w:top w:val="none" w:sz="0" w:space="0" w:color="auto"/>
        <w:left w:val="none" w:sz="0" w:space="0" w:color="auto"/>
        <w:bottom w:val="none" w:sz="0" w:space="0" w:color="auto"/>
        <w:right w:val="none" w:sz="0" w:space="0" w:color="auto"/>
      </w:divBdr>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81041858">
      <w:bodyDiv w:val="1"/>
      <w:marLeft w:val="0"/>
      <w:marRight w:val="0"/>
      <w:marTop w:val="0"/>
      <w:marBottom w:val="0"/>
      <w:divBdr>
        <w:top w:val="none" w:sz="0" w:space="0" w:color="auto"/>
        <w:left w:val="none" w:sz="0" w:space="0" w:color="auto"/>
        <w:bottom w:val="none" w:sz="0" w:space="0" w:color="auto"/>
        <w:right w:val="none" w:sz="0" w:space="0" w:color="auto"/>
      </w:divBdr>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4342289">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395027">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1321300">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30783632">
      <w:bodyDiv w:val="1"/>
      <w:marLeft w:val="0"/>
      <w:marRight w:val="0"/>
      <w:marTop w:val="0"/>
      <w:marBottom w:val="0"/>
      <w:divBdr>
        <w:top w:val="none" w:sz="0" w:space="0" w:color="auto"/>
        <w:left w:val="none" w:sz="0" w:space="0" w:color="auto"/>
        <w:bottom w:val="none" w:sz="0" w:space="0" w:color="auto"/>
        <w:right w:val="none" w:sz="0" w:space="0" w:color="auto"/>
      </w:divBdr>
    </w:div>
    <w:div w:id="21463851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4.jpeg"/><Relationship Id="rId26" Type="http://schemas.openxmlformats.org/officeDocument/2006/relationships/hyperlink" Target="https://wetten.overheid.nl/BWBR0032203/2019-04-18" TargetMode="External"/><Relationship Id="rId3" Type="http://schemas.openxmlformats.org/officeDocument/2006/relationships/customXml" Target="../customXml/item3.xml"/><Relationship Id="rId21" Type="http://schemas.openxmlformats.org/officeDocument/2006/relationships/hyperlink" Target="https://www.tenderned.nl/aankondigingen/overzicht/354435" TargetMode="Externa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aanbestedingen@vierheren.nl"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image" Target="media/image5.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image" Target="media/image7.jpg"/><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hyperlink" Target="https://www.tenderned.nl/aankondigingen/overzicht/354435"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enderned.nl" TargetMode="External"/><Relationship Id="rId22" Type="http://schemas.openxmlformats.org/officeDocument/2006/relationships/image" Target="media/image6.png"/><Relationship Id="rId27" Type="http://schemas.openxmlformats.org/officeDocument/2006/relationships/hyperlink" Target="https://wetten.overheid.nl/BWBR0032203/2019-04-18" TargetMode="External"/><Relationship Id="rId30" Type="http://schemas.openxmlformats.org/officeDocument/2006/relationships/footer" Target="footer1.xml"/><Relationship Id="rId8"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nl.wikipedia.org/wiki/Application_Services_Library" TargetMode="External"/><Relationship Id="rId1" Type="http://schemas.openxmlformats.org/officeDocument/2006/relationships/hyperlink" Target="https://nl.wikipedia.org/wiki/Application_Services_Libr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881A7B67E33D4EA1C1532571F5F445" ma:contentTypeVersion="10" ma:contentTypeDescription="Een nieuw document maken." ma:contentTypeScope="" ma:versionID="c567698483802ba9ddb9bf90d9da0ba1">
  <xsd:schema xmlns:xsd="http://www.w3.org/2001/XMLSchema" xmlns:xs="http://www.w3.org/2001/XMLSchema" xmlns:p="http://schemas.microsoft.com/office/2006/metadata/properties" xmlns:ns2="5e69f30e-b636-413c-967b-cdc1db9f3fbc" targetNamespace="http://schemas.microsoft.com/office/2006/metadata/properties" ma:root="true" ma:fieldsID="7be53548c58194178b210655bebf2b97" ns2:_="">
    <xsd:import namespace="5e69f30e-b636-413c-967b-cdc1db9f3f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9f30e-b636-413c-967b-cdc1db9f3f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55c4eb0-b387-43a6-bb7d-7cec319515d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e69f30e-b636-413c-967b-cdc1db9f3f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56A37F7-F6A8-4454-8D0B-CAEAB65D96BF}">
  <ds:schemaRefs>
    <ds:schemaRef ds:uri="http://schemas.openxmlformats.org/officeDocument/2006/bibliography"/>
  </ds:schemaRefs>
</ds:datastoreItem>
</file>

<file path=customXml/itemProps2.xml><?xml version="1.0" encoding="utf-8"?>
<ds:datastoreItem xmlns:ds="http://schemas.openxmlformats.org/officeDocument/2006/customXml" ds:itemID="{3F86A4D2-6D11-4344-BBF8-39CB23869661}">
  <ds:schemaRefs>
    <ds:schemaRef ds:uri="http://schemas.microsoft.com/sharepoint/v3/contenttype/forms"/>
  </ds:schemaRefs>
</ds:datastoreItem>
</file>

<file path=customXml/itemProps3.xml><?xml version="1.0" encoding="utf-8"?>
<ds:datastoreItem xmlns:ds="http://schemas.openxmlformats.org/officeDocument/2006/customXml" ds:itemID="{E64789EE-56A0-47CC-A8F9-7E8BAFF78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9f30e-b636-413c-967b-cdc1db9f3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B346CD-6E30-4ED2-BB6E-C4F5A4EC6691}">
  <ds:schemaRefs>
    <ds:schemaRef ds:uri="http://schemas.microsoft.com/office/2006/metadata/properties"/>
    <ds:schemaRef ds:uri="http://schemas.microsoft.com/office/infopath/2007/PartnerControls"/>
    <ds:schemaRef ds:uri="5e69f30e-b636-413c-967b-cdc1db9f3fb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24472</Words>
  <Characters>134599</Characters>
  <Application>Microsoft Office Word</Application>
  <DocSecurity>0</DocSecurity>
  <Lines>1121</Lines>
  <Paragraphs>317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158754</CharactersWithSpaces>
  <SharedDoc>false</SharedDoc>
  <HLinks>
    <vt:vector size="504" baseType="variant">
      <vt:variant>
        <vt:i4>1376313</vt:i4>
      </vt:variant>
      <vt:variant>
        <vt:i4>614</vt:i4>
      </vt:variant>
      <vt:variant>
        <vt:i4>0</vt:i4>
      </vt:variant>
      <vt:variant>
        <vt:i4>5</vt:i4>
      </vt:variant>
      <vt:variant>
        <vt:lpwstr/>
      </vt:variant>
      <vt:variant>
        <vt:lpwstr>_Toc189857451</vt:lpwstr>
      </vt:variant>
      <vt:variant>
        <vt:i4>1376313</vt:i4>
      </vt:variant>
      <vt:variant>
        <vt:i4>608</vt:i4>
      </vt:variant>
      <vt:variant>
        <vt:i4>0</vt:i4>
      </vt:variant>
      <vt:variant>
        <vt:i4>5</vt:i4>
      </vt:variant>
      <vt:variant>
        <vt:lpwstr/>
      </vt:variant>
      <vt:variant>
        <vt:lpwstr>_Toc189857450</vt:lpwstr>
      </vt:variant>
      <vt:variant>
        <vt:i4>1310777</vt:i4>
      </vt:variant>
      <vt:variant>
        <vt:i4>602</vt:i4>
      </vt:variant>
      <vt:variant>
        <vt:i4>0</vt:i4>
      </vt:variant>
      <vt:variant>
        <vt:i4>5</vt:i4>
      </vt:variant>
      <vt:variant>
        <vt:lpwstr/>
      </vt:variant>
      <vt:variant>
        <vt:lpwstr>_Toc189857449</vt:lpwstr>
      </vt:variant>
      <vt:variant>
        <vt:i4>1310777</vt:i4>
      </vt:variant>
      <vt:variant>
        <vt:i4>596</vt:i4>
      </vt:variant>
      <vt:variant>
        <vt:i4>0</vt:i4>
      </vt:variant>
      <vt:variant>
        <vt:i4>5</vt:i4>
      </vt:variant>
      <vt:variant>
        <vt:lpwstr/>
      </vt:variant>
      <vt:variant>
        <vt:lpwstr>_Toc189857448</vt:lpwstr>
      </vt:variant>
      <vt:variant>
        <vt:i4>1310777</vt:i4>
      </vt:variant>
      <vt:variant>
        <vt:i4>590</vt:i4>
      </vt:variant>
      <vt:variant>
        <vt:i4>0</vt:i4>
      </vt:variant>
      <vt:variant>
        <vt:i4>5</vt:i4>
      </vt:variant>
      <vt:variant>
        <vt:lpwstr/>
      </vt:variant>
      <vt:variant>
        <vt:lpwstr>_Toc189857447</vt:lpwstr>
      </vt:variant>
      <vt:variant>
        <vt:i4>1310777</vt:i4>
      </vt:variant>
      <vt:variant>
        <vt:i4>584</vt:i4>
      </vt:variant>
      <vt:variant>
        <vt:i4>0</vt:i4>
      </vt:variant>
      <vt:variant>
        <vt:i4>5</vt:i4>
      </vt:variant>
      <vt:variant>
        <vt:lpwstr/>
      </vt:variant>
      <vt:variant>
        <vt:lpwstr>_Toc189857446</vt:lpwstr>
      </vt:variant>
      <vt:variant>
        <vt:i4>1310777</vt:i4>
      </vt:variant>
      <vt:variant>
        <vt:i4>578</vt:i4>
      </vt:variant>
      <vt:variant>
        <vt:i4>0</vt:i4>
      </vt:variant>
      <vt:variant>
        <vt:i4>5</vt:i4>
      </vt:variant>
      <vt:variant>
        <vt:lpwstr/>
      </vt:variant>
      <vt:variant>
        <vt:lpwstr>_Toc189857445</vt:lpwstr>
      </vt:variant>
      <vt:variant>
        <vt:i4>1310777</vt:i4>
      </vt:variant>
      <vt:variant>
        <vt:i4>572</vt:i4>
      </vt:variant>
      <vt:variant>
        <vt:i4>0</vt:i4>
      </vt:variant>
      <vt:variant>
        <vt:i4>5</vt:i4>
      </vt:variant>
      <vt:variant>
        <vt:lpwstr/>
      </vt:variant>
      <vt:variant>
        <vt:lpwstr>_Toc189857444</vt:lpwstr>
      </vt:variant>
      <vt:variant>
        <vt:i4>1310777</vt:i4>
      </vt:variant>
      <vt:variant>
        <vt:i4>566</vt:i4>
      </vt:variant>
      <vt:variant>
        <vt:i4>0</vt:i4>
      </vt:variant>
      <vt:variant>
        <vt:i4>5</vt:i4>
      </vt:variant>
      <vt:variant>
        <vt:lpwstr/>
      </vt:variant>
      <vt:variant>
        <vt:lpwstr>_Toc189857443</vt:lpwstr>
      </vt:variant>
      <vt:variant>
        <vt:i4>1310777</vt:i4>
      </vt:variant>
      <vt:variant>
        <vt:i4>560</vt:i4>
      </vt:variant>
      <vt:variant>
        <vt:i4>0</vt:i4>
      </vt:variant>
      <vt:variant>
        <vt:i4>5</vt:i4>
      </vt:variant>
      <vt:variant>
        <vt:lpwstr/>
      </vt:variant>
      <vt:variant>
        <vt:lpwstr>_Toc189857442</vt:lpwstr>
      </vt:variant>
      <vt:variant>
        <vt:i4>131078</vt:i4>
      </vt:variant>
      <vt:variant>
        <vt:i4>510</vt:i4>
      </vt:variant>
      <vt:variant>
        <vt:i4>0</vt:i4>
      </vt:variant>
      <vt:variant>
        <vt:i4>5</vt:i4>
      </vt:variant>
      <vt:variant>
        <vt:lpwstr>https://wetten.overheid.nl/BWBR0032203/2019-04-18</vt:lpwstr>
      </vt:variant>
      <vt:variant>
        <vt:lpwstr>Deel2_Hoofdstuk2.3_Afdeling2.3.5_Paragraaf2.3.5.1_Artikel2.87</vt:lpwstr>
      </vt:variant>
      <vt:variant>
        <vt:i4>131078</vt:i4>
      </vt:variant>
      <vt:variant>
        <vt:i4>507</vt:i4>
      </vt:variant>
      <vt:variant>
        <vt:i4>0</vt:i4>
      </vt:variant>
      <vt:variant>
        <vt:i4>5</vt:i4>
      </vt:variant>
      <vt:variant>
        <vt:lpwstr>https://wetten.overheid.nl/BWBR0032203/2019-04-18</vt:lpwstr>
      </vt:variant>
      <vt:variant>
        <vt:lpwstr>Deel2_Hoofdstuk2.3_Afdeling2.3.5_Paragraaf2.3.5.1_Artikel2.86</vt:lpwstr>
      </vt:variant>
      <vt:variant>
        <vt:i4>4522058</vt:i4>
      </vt:variant>
      <vt:variant>
        <vt:i4>477</vt:i4>
      </vt:variant>
      <vt:variant>
        <vt:i4>0</vt:i4>
      </vt:variant>
      <vt:variant>
        <vt:i4>5</vt:i4>
      </vt:variant>
      <vt:variant>
        <vt:lpwstr>https://www.tenderned.nl/aankondigingen/overzicht/354435</vt:lpwstr>
      </vt:variant>
      <vt:variant>
        <vt:lpwstr/>
      </vt:variant>
      <vt:variant>
        <vt:i4>4522058</vt:i4>
      </vt:variant>
      <vt:variant>
        <vt:i4>471</vt:i4>
      </vt:variant>
      <vt:variant>
        <vt:i4>0</vt:i4>
      </vt:variant>
      <vt:variant>
        <vt:i4>5</vt:i4>
      </vt:variant>
      <vt:variant>
        <vt:lpwstr>https://www.tenderned.nl/aankondigingen/overzicht/354435</vt:lpwstr>
      </vt:variant>
      <vt:variant>
        <vt:lpwstr/>
      </vt:variant>
      <vt:variant>
        <vt:i4>655414</vt:i4>
      </vt:variant>
      <vt:variant>
        <vt:i4>444</vt:i4>
      </vt:variant>
      <vt:variant>
        <vt:i4>0</vt:i4>
      </vt:variant>
      <vt:variant>
        <vt:i4>5</vt:i4>
      </vt:variant>
      <vt:variant>
        <vt:lpwstr>mailto:aanbestedingen@vierheren.nl</vt:lpwstr>
      </vt:variant>
      <vt:variant>
        <vt:lpwstr/>
      </vt:variant>
      <vt:variant>
        <vt:i4>7995477</vt:i4>
      </vt:variant>
      <vt:variant>
        <vt:i4>438</vt:i4>
      </vt:variant>
      <vt:variant>
        <vt:i4>0</vt:i4>
      </vt:variant>
      <vt:variant>
        <vt:i4>5</vt:i4>
      </vt:variant>
      <vt:variant>
        <vt:lpwstr>mailto:servicedesk@TenderNed.nl</vt:lpwstr>
      </vt:variant>
      <vt:variant>
        <vt:lpwstr/>
      </vt:variant>
      <vt:variant>
        <vt:i4>2031620</vt:i4>
      </vt:variant>
      <vt:variant>
        <vt:i4>435</vt:i4>
      </vt:variant>
      <vt:variant>
        <vt:i4>0</vt:i4>
      </vt:variant>
      <vt:variant>
        <vt:i4>5</vt:i4>
      </vt:variant>
      <vt:variant>
        <vt:lpwstr>http://www.tenderned.nl/</vt:lpwstr>
      </vt:variant>
      <vt:variant>
        <vt:lpwstr/>
      </vt:variant>
      <vt:variant>
        <vt:i4>2031620</vt:i4>
      </vt:variant>
      <vt:variant>
        <vt:i4>423</vt:i4>
      </vt:variant>
      <vt:variant>
        <vt:i4>0</vt:i4>
      </vt:variant>
      <vt:variant>
        <vt:i4>5</vt:i4>
      </vt:variant>
      <vt:variant>
        <vt:lpwstr>http://www.tenderned.nl/</vt:lpwstr>
      </vt:variant>
      <vt:variant>
        <vt:lpwstr/>
      </vt:variant>
      <vt:variant>
        <vt:i4>1310777</vt:i4>
      </vt:variant>
      <vt:variant>
        <vt:i4>383</vt:i4>
      </vt:variant>
      <vt:variant>
        <vt:i4>0</vt:i4>
      </vt:variant>
      <vt:variant>
        <vt:i4>5</vt:i4>
      </vt:variant>
      <vt:variant>
        <vt:lpwstr/>
      </vt:variant>
      <vt:variant>
        <vt:lpwstr>_Toc189857441</vt:lpwstr>
      </vt:variant>
      <vt:variant>
        <vt:i4>1310777</vt:i4>
      </vt:variant>
      <vt:variant>
        <vt:i4>377</vt:i4>
      </vt:variant>
      <vt:variant>
        <vt:i4>0</vt:i4>
      </vt:variant>
      <vt:variant>
        <vt:i4>5</vt:i4>
      </vt:variant>
      <vt:variant>
        <vt:lpwstr/>
      </vt:variant>
      <vt:variant>
        <vt:lpwstr>_Toc189857440</vt:lpwstr>
      </vt:variant>
      <vt:variant>
        <vt:i4>1245241</vt:i4>
      </vt:variant>
      <vt:variant>
        <vt:i4>371</vt:i4>
      </vt:variant>
      <vt:variant>
        <vt:i4>0</vt:i4>
      </vt:variant>
      <vt:variant>
        <vt:i4>5</vt:i4>
      </vt:variant>
      <vt:variant>
        <vt:lpwstr/>
      </vt:variant>
      <vt:variant>
        <vt:lpwstr>_Toc189857439</vt:lpwstr>
      </vt:variant>
      <vt:variant>
        <vt:i4>1245241</vt:i4>
      </vt:variant>
      <vt:variant>
        <vt:i4>365</vt:i4>
      </vt:variant>
      <vt:variant>
        <vt:i4>0</vt:i4>
      </vt:variant>
      <vt:variant>
        <vt:i4>5</vt:i4>
      </vt:variant>
      <vt:variant>
        <vt:lpwstr/>
      </vt:variant>
      <vt:variant>
        <vt:lpwstr>_Toc189857438</vt:lpwstr>
      </vt:variant>
      <vt:variant>
        <vt:i4>1245241</vt:i4>
      </vt:variant>
      <vt:variant>
        <vt:i4>359</vt:i4>
      </vt:variant>
      <vt:variant>
        <vt:i4>0</vt:i4>
      </vt:variant>
      <vt:variant>
        <vt:i4>5</vt:i4>
      </vt:variant>
      <vt:variant>
        <vt:lpwstr/>
      </vt:variant>
      <vt:variant>
        <vt:lpwstr>_Toc189857437</vt:lpwstr>
      </vt:variant>
      <vt:variant>
        <vt:i4>1245241</vt:i4>
      </vt:variant>
      <vt:variant>
        <vt:i4>353</vt:i4>
      </vt:variant>
      <vt:variant>
        <vt:i4>0</vt:i4>
      </vt:variant>
      <vt:variant>
        <vt:i4>5</vt:i4>
      </vt:variant>
      <vt:variant>
        <vt:lpwstr/>
      </vt:variant>
      <vt:variant>
        <vt:lpwstr>_Toc189857436</vt:lpwstr>
      </vt:variant>
      <vt:variant>
        <vt:i4>1245241</vt:i4>
      </vt:variant>
      <vt:variant>
        <vt:i4>347</vt:i4>
      </vt:variant>
      <vt:variant>
        <vt:i4>0</vt:i4>
      </vt:variant>
      <vt:variant>
        <vt:i4>5</vt:i4>
      </vt:variant>
      <vt:variant>
        <vt:lpwstr/>
      </vt:variant>
      <vt:variant>
        <vt:lpwstr>_Toc189857435</vt:lpwstr>
      </vt:variant>
      <vt:variant>
        <vt:i4>1245241</vt:i4>
      </vt:variant>
      <vt:variant>
        <vt:i4>341</vt:i4>
      </vt:variant>
      <vt:variant>
        <vt:i4>0</vt:i4>
      </vt:variant>
      <vt:variant>
        <vt:i4>5</vt:i4>
      </vt:variant>
      <vt:variant>
        <vt:lpwstr/>
      </vt:variant>
      <vt:variant>
        <vt:lpwstr>_Toc189857434</vt:lpwstr>
      </vt:variant>
      <vt:variant>
        <vt:i4>1245241</vt:i4>
      </vt:variant>
      <vt:variant>
        <vt:i4>335</vt:i4>
      </vt:variant>
      <vt:variant>
        <vt:i4>0</vt:i4>
      </vt:variant>
      <vt:variant>
        <vt:i4>5</vt:i4>
      </vt:variant>
      <vt:variant>
        <vt:lpwstr/>
      </vt:variant>
      <vt:variant>
        <vt:lpwstr>_Toc189857433</vt:lpwstr>
      </vt:variant>
      <vt:variant>
        <vt:i4>1245241</vt:i4>
      </vt:variant>
      <vt:variant>
        <vt:i4>329</vt:i4>
      </vt:variant>
      <vt:variant>
        <vt:i4>0</vt:i4>
      </vt:variant>
      <vt:variant>
        <vt:i4>5</vt:i4>
      </vt:variant>
      <vt:variant>
        <vt:lpwstr/>
      </vt:variant>
      <vt:variant>
        <vt:lpwstr>_Toc189857432</vt:lpwstr>
      </vt:variant>
      <vt:variant>
        <vt:i4>1245241</vt:i4>
      </vt:variant>
      <vt:variant>
        <vt:i4>320</vt:i4>
      </vt:variant>
      <vt:variant>
        <vt:i4>0</vt:i4>
      </vt:variant>
      <vt:variant>
        <vt:i4>5</vt:i4>
      </vt:variant>
      <vt:variant>
        <vt:lpwstr/>
      </vt:variant>
      <vt:variant>
        <vt:lpwstr>_Toc189857431</vt:lpwstr>
      </vt:variant>
      <vt:variant>
        <vt:i4>1245241</vt:i4>
      </vt:variant>
      <vt:variant>
        <vt:i4>314</vt:i4>
      </vt:variant>
      <vt:variant>
        <vt:i4>0</vt:i4>
      </vt:variant>
      <vt:variant>
        <vt:i4>5</vt:i4>
      </vt:variant>
      <vt:variant>
        <vt:lpwstr/>
      </vt:variant>
      <vt:variant>
        <vt:lpwstr>_Toc189857430</vt:lpwstr>
      </vt:variant>
      <vt:variant>
        <vt:i4>1179705</vt:i4>
      </vt:variant>
      <vt:variant>
        <vt:i4>308</vt:i4>
      </vt:variant>
      <vt:variant>
        <vt:i4>0</vt:i4>
      </vt:variant>
      <vt:variant>
        <vt:i4>5</vt:i4>
      </vt:variant>
      <vt:variant>
        <vt:lpwstr/>
      </vt:variant>
      <vt:variant>
        <vt:lpwstr>_Toc189857429</vt:lpwstr>
      </vt:variant>
      <vt:variant>
        <vt:i4>1179705</vt:i4>
      </vt:variant>
      <vt:variant>
        <vt:i4>302</vt:i4>
      </vt:variant>
      <vt:variant>
        <vt:i4>0</vt:i4>
      </vt:variant>
      <vt:variant>
        <vt:i4>5</vt:i4>
      </vt:variant>
      <vt:variant>
        <vt:lpwstr/>
      </vt:variant>
      <vt:variant>
        <vt:lpwstr>_Toc189857428</vt:lpwstr>
      </vt:variant>
      <vt:variant>
        <vt:i4>1179705</vt:i4>
      </vt:variant>
      <vt:variant>
        <vt:i4>296</vt:i4>
      </vt:variant>
      <vt:variant>
        <vt:i4>0</vt:i4>
      </vt:variant>
      <vt:variant>
        <vt:i4>5</vt:i4>
      </vt:variant>
      <vt:variant>
        <vt:lpwstr/>
      </vt:variant>
      <vt:variant>
        <vt:lpwstr>_Toc189857427</vt:lpwstr>
      </vt:variant>
      <vt:variant>
        <vt:i4>1179705</vt:i4>
      </vt:variant>
      <vt:variant>
        <vt:i4>290</vt:i4>
      </vt:variant>
      <vt:variant>
        <vt:i4>0</vt:i4>
      </vt:variant>
      <vt:variant>
        <vt:i4>5</vt:i4>
      </vt:variant>
      <vt:variant>
        <vt:lpwstr/>
      </vt:variant>
      <vt:variant>
        <vt:lpwstr>_Toc189857426</vt:lpwstr>
      </vt:variant>
      <vt:variant>
        <vt:i4>1179705</vt:i4>
      </vt:variant>
      <vt:variant>
        <vt:i4>284</vt:i4>
      </vt:variant>
      <vt:variant>
        <vt:i4>0</vt:i4>
      </vt:variant>
      <vt:variant>
        <vt:i4>5</vt:i4>
      </vt:variant>
      <vt:variant>
        <vt:lpwstr/>
      </vt:variant>
      <vt:variant>
        <vt:lpwstr>_Toc189857425</vt:lpwstr>
      </vt:variant>
      <vt:variant>
        <vt:i4>1179705</vt:i4>
      </vt:variant>
      <vt:variant>
        <vt:i4>278</vt:i4>
      </vt:variant>
      <vt:variant>
        <vt:i4>0</vt:i4>
      </vt:variant>
      <vt:variant>
        <vt:i4>5</vt:i4>
      </vt:variant>
      <vt:variant>
        <vt:lpwstr/>
      </vt:variant>
      <vt:variant>
        <vt:lpwstr>_Toc189857424</vt:lpwstr>
      </vt:variant>
      <vt:variant>
        <vt:i4>1179705</vt:i4>
      </vt:variant>
      <vt:variant>
        <vt:i4>272</vt:i4>
      </vt:variant>
      <vt:variant>
        <vt:i4>0</vt:i4>
      </vt:variant>
      <vt:variant>
        <vt:i4>5</vt:i4>
      </vt:variant>
      <vt:variant>
        <vt:lpwstr/>
      </vt:variant>
      <vt:variant>
        <vt:lpwstr>_Toc189857423</vt:lpwstr>
      </vt:variant>
      <vt:variant>
        <vt:i4>1179705</vt:i4>
      </vt:variant>
      <vt:variant>
        <vt:i4>266</vt:i4>
      </vt:variant>
      <vt:variant>
        <vt:i4>0</vt:i4>
      </vt:variant>
      <vt:variant>
        <vt:i4>5</vt:i4>
      </vt:variant>
      <vt:variant>
        <vt:lpwstr/>
      </vt:variant>
      <vt:variant>
        <vt:lpwstr>_Toc189857422</vt:lpwstr>
      </vt:variant>
      <vt:variant>
        <vt:i4>1179705</vt:i4>
      </vt:variant>
      <vt:variant>
        <vt:i4>260</vt:i4>
      </vt:variant>
      <vt:variant>
        <vt:i4>0</vt:i4>
      </vt:variant>
      <vt:variant>
        <vt:i4>5</vt:i4>
      </vt:variant>
      <vt:variant>
        <vt:lpwstr/>
      </vt:variant>
      <vt:variant>
        <vt:lpwstr>_Toc189857421</vt:lpwstr>
      </vt:variant>
      <vt:variant>
        <vt:i4>1179705</vt:i4>
      </vt:variant>
      <vt:variant>
        <vt:i4>254</vt:i4>
      </vt:variant>
      <vt:variant>
        <vt:i4>0</vt:i4>
      </vt:variant>
      <vt:variant>
        <vt:i4>5</vt:i4>
      </vt:variant>
      <vt:variant>
        <vt:lpwstr/>
      </vt:variant>
      <vt:variant>
        <vt:lpwstr>_Toc189857420</vt:lpwstr>
      </vt:variant>
      <vt:variant>
        <vt:i4>1114169</vt:i4>
      </vt:variant>
      <vt:variant>
        <vt:i4>248</vt:i4>
      </vt:variant>
      <vt:variant>
        <vt:i4>0</vt:i4>
      </vt:variant>
      <vt:variant>
        <vt:i4>5</vt:i4>
      </vt:variant>
      <vt:variant>
        <vt:lpwstr/>
      </vt:variant>
      <vt:variant>
        <vt:lpwstr>_Toc189857419</vt:lpwstr>
      </vt:variant>
      <vt:variant>
        <vt:i4>1114169</vt:i4>
      </vt:variant>
      <vt:variant>
        <vt:i4>242</vt:i4>
      </vt:variant>
      <vt:variant>
        <vt:i4>0</vt:i4>
      </vt:variant>
      <vt:variant>
        <vt:i4>5</vt:i4>
      </vt:variant>
      <vt:variant>
        <vt:lpwstr/>
      </vt:variant>
      <vt:variant>
        <vt:lpwstr>_Toc189857418</vt:lpwstr>
      </vt:variant>
      <vt:variant>
        <vt:i4>1114169</vt:i4>
      </vt:variant>
      <vt:variant>
        <vt:i4>236</vt:i4>
      </vt:variant>
      <vt:variant>
        <vt:i4>0</vt:i4>
      </vt:variant>
      <vt:variant>
        <vt:i4>5</vt:i4>
      </vt:variant>
      <vt:variant>
        <vt:lpwstr/>
      </vt:variant>
      <vt:variant>
        <vt:lpwstr>_Toc189857417</vt:lpwstr>
      </vt:variant>
      <vt:variant>
        <vt:i4>1114169</vt:i4>
      </vt:variant>
      <vt:variant>
        <vt:i4>230</vt:i4>
      </vt:variant>
      <vt:variant>
        <vt:i4>0</vt:i4>
      </vt:variant>
      <vt:variant>
        <vt:i4>5</vt:i4>
      </vt:variant>
      <vt:variant>
        <vt:lpwstr/>
      </vt:variant>
      <vt:variant>
        <vt:lpwstr>_Toc189857416</vt:lpwstr>
      </vt:variant>
      <vt:variant>
        <vt:i4>1114169</vt:i4>
      </vt:variant>
      <vt:variant>
        <vt:i4>224</vt:i4>
      </vt:variant>
      <vt:variant>
        <vt:i4>0</vt:i4>
      </vt:variant>
      <vt:variant>
        <vt:i4>5</vt:i4>
      </vt:variant>
      <vt:variant>
        <vt:lpwstr/>
      </vt:variant>
      <vt:variant>
        <vt:lpwstr>_Toc189857415</vt:lpwstr>
      </vt:variant>
      <vt:variant>
        <vt:i4>1114169</vt:i4>
      </vt:variant>
      <vt:variant>
        <vt:i4>218</vt:i4>
      </vt:variant>
      <vt:variant>
        <vt:i4>0</vt:i4>
      </vt:variant>
      <vt:variant>
        <vt:i4>5</vt:i4>
      </vt:variant>
      <vt:variant>
        <vt:lpwstr/>
      </vt:variant>
      <vt:variant>
        <vt:lpwstr>_Toc189857414</vt:lpwstr>
      </vt:variant>
      <vt:variant>
        <vt:i4>1114169</vt:i4>
      </vt:variant>
      <vt:variant>
        <vt:i4>212</vt:i4>
      </vt:variant>
      <vt:variant>
        <vt:i4>0</vt:i4>
      </vt:variant>
      <vt:variant>
        <vt:i4>5</vt:i4>
      </vt:variant>
      <vt:variant>
        <vt:lpwstr/>
      </vt:variant>
      <vt:variant>
        <vt:lpwstr>_Toc189857413</vt:lpwstr>
      </vt:variant>
      <vt:variant>
        <vt:i4>1114169</vt:i4>
      </vt:variant>
      <vt:variant>
        <vt:i4>206</vt:i4>
      </vt:variant>
      <vt:variant>
        <vt:i4>0</vt:i4>
      </vt:variant>
      <vt:variant>
        <vt:i4>5</vt:i4>
      </vt:variant>
      <vt:variant>
        <vt:lpwstr/>
      </vt:variant>
      <vt:variant>
        <vt:lpwstr>_Toc189857412</vt:lpwstr>
      </vt:variant>
      <vt:variant>
        <vt:i4>1114169</vt:i4>
      </vt:variant>
      <vt:variant>
        <vt:i4>200</vt:i4>
      </vt:variant>
      <vt:variant>
        <vt:i4>0</vt:i4>
      </vt:variant>
      <vt:variant>
        <vt:i4>5</vt:i4>
      </vt:variant>
      <vt:variant>
        <vt:lpwstr/>
      </vt:variant>
      <vt:variant>
        <vt:lpwstr>_Toc189857411</vt:lpwstr>
      </vt:variant>
      <vt:variant>
        <vt:i4>1114169</vt:i4>
      </vt:variant>
      <vt:variant>
        <vt:i4>194</vt:i4>
      </vt:variant>
      <vt:variant>
        <vt:i4>0</vt:i4>
      </vt:variant>
      <vt:variant>
        <vt:i4>5</vt:i4>
      </vt:variant>
      <vt:variant>
        <vt:lpwstr/>
      </vt:variant>
      <vt:variant>
        <vt:lpwstr>_Toc189857410</vt:lpwstr>
      </vt:variant>
      <vt:variant>
        <vt:i4>1048633</vt:i4>
      </vt:variant>
      <vt:variant>
        <vt:i4>188</vt:i4>
      </vt:variant>
      <vt:variant>
        <vt:i4>0</vt:i4>
      </vt:variant>
      <vt:variant>
        <vt:i4>5</vt:i4>
      </vt:variant>
      <vt:variant>
        <vt:lpwstr/>
      </vt:variant>
      <vt:variant>
        <vt:lpwstr>_Toc189857409</vt:lpwstr>
      </vt:variant>
      <vt:variant>
        <vt:i4>1048633</vt:i4>
      </vt:variant>
      <vt:variant>
        <vt:i4>182</vt:i4>
      </vt:variant>
      <vt:variant>
        <vt:i4>0</vt:i4>
      </vt:variant>
      <vt:variant>
        <vt:i4>5</vt:i4>
      </vt:variant>
      <vt:variant>
        <vt:lpwstr/>
      </vt:variant>
      <vt:variant>
        <vt:lpwstr>_Toc189857408</vt:lpwstr>
      </vt:variant>
      <vt:variant>
        <vt:i4>1048633</vt:i4>
      </vt:variant>
      <vt:variant>
        <vt:i4>176</vt:i4>
      </vt:variant>
      <vt:variant>
        <vt:i4>0</vt:i4>
      </vt:variant>
      <vt:variant>
        <vt:i4>5</vt:i4>
      </vt:variant>
      <vt:variant>
        <vt:lpwstr/>
      </vt:variant>
      <vt:variant>
        <vt:lpwstr>_Toc189857407</vt:lpwstr>
      </vt:variant>
      <vt:variant>
        <vt:i4>1048633</vt:i4>
      </vt:variant>
      <vt:variant>
        <vt:i4>170</vt:i4>
      </vt:variant>
      <vt:variant>
        <vt:i4>0</vt:i4>
      </vt:variant>
      <vt:variant>
        <vt:i4>5</vt:i4>
      </vt:variant>
      <vt:variant>
        <vt:lpwstr/>
      </vt:variant>
      <vt:variant>
        <vt:lpwstr>_Toc189857406</vt:lpwstr>
      </vt:variant>
      <vt:variant>
        <vt:i4>1048633</vt:i4>
      </vt:variant>
      <vt:variant>
        <vt:i4>164</vt:i4>
      </vt:variant>
      <vt:variant>
        <vt:i4>0</vt:i4>
      </vt:variant>
      <vt:variant>
        <vt:i4>5</vt:i4>
      </vt:variant>
      <vt:variant>
        <vt:lpwstr/>
      </vt:variant>
      <vt:variant>
        <vt:lpwstr>_Toc189857405</vt:lpwstr>
      </vt:variant>
      <vt:variant>
        <vt:i4>1048633</vt:i4>
      </vt:variant>
      <vt:variant>
        <vt:i4>158</vt:i4>
      </vt:variant>
      <vt:variant>
        <vt:i4>0</vt:i4>
      </vt:variant>
      <vt:variant>
        <vt:i4>5</vt:i4>
      </vt:variant>
      <vt:variant>
        <vt:lpwstr/>
      </vt:variant>
      <vt:variant>
        <vt:lpwstr>_Toc189857404</vt:lpwstr>
      </vt:variant>
      <vt:variant>
        <vt:i4>1048633</vt:i4>
      </vt:variant>
      <vt:variant>
        <vt:i4>152</vt:i4>
      </vt:variant>
      <vt:variant>
        <vt:i4>0</vt:i4>
      </vt:variant>
      <vt:variant>
        <vt:i4>5</vt:i4>
      </vt:variant>
      <vt:variant>
        <vt:lpwstr/>
      </vt:variant>
      <vt:variant>
        <vt:lpwstr>_Toc189857403</vt:lpwstr>
      </vt:variant>
      <vt:variant>
        <vt:i4>1048633</vt:i4>
      </vt:variant>
      <vt:variant>
        <vt:i4>146</vt:i4>
      </vt:variant>
      <vt:variant>
        <vt:i4>0</vt:i4>
      </vt:variant>
      <vt:variant>
        <vt:i4>5</vt:i4>
      </vt:variant>
      <vt:variant>
        <vt:lpwstr/>
      </vt:variant>
      <vt:variant>
        <vt:lpwstr>_Toc189857402</vt:lpwstr>
      </vt:variant>
      <vt:variant>
        <vt:i4>1048633</vt:i4>
      </vt:variant>
      <vt:variant>
        <vt:i4>140</vt:i4>
      </vt:variant>
      <vt:variant>
        <vt:i4>0</vt:i4>
      </vt:variant>
      <vt:variant>
        <vt:i4>5</vt:i4>
      </vt:variant>
      <vt:variant>
        <vt:lpwstr/>
      </vt:variant>
      <vt:variant>
        <vt:lpwstr>_Toc189857401</vt:lpwstr>
      </vt:variant>
      <vt:variant>
        <vt:i4>1048633</vt:i4>
      </vt:variant>
      <vt:variant>
        <vt:i4>134</vt:i4>
      </vt:variant>
      <vt:variant>
        <vt:i4>0</vt:i4>
      </vt:variant>
      <vt:variant>
        <vt:i4>5</vt:i4>
      </vt:variant>
      <vt:variant>
        <vt:lpwstr/>
      </vt:variant>
      <vt:variant>
        <vt:lpwstr>_Toc189857400</vt:lpwstr>
      </vt:variant>
      <vt:variant>
        <vt:i4>1638462</vt:i4>
      </vt:variant>
      <vt:variant>
        <vt:i4>128</vt:i4>
      </vt:variant>
      <vt:variant>
        <vt:i4>0</vt:i4>
      </vt:variant>
      <vt:variant>
        <vt:i4>5</vt:i4>
      </vt:variant>
      <vt:variant>
        <vt:lpwstr/>
      </vt:variant>
      <vt:variant>
        <vt:lpwstr>_Toc189857399</vt:lpwstr>
      </vt:variant>
      <vt:variant>
        <vt:i4>1638462</vt:i4>
      </vt:variant>
      <vt:variant>
        <vt:i4>122</vt:i4>
      </vt:variant>
      <vt:variant>
        <vt:i4>0</vt:i4>
      </vt:variant>
      <vt:variant>
        <vt:i4>5</vt:i4>
      </vt:variant>
      <vt:variant>
        <vt:lpwstr/>
      </vt:variant>
      <vt:variant>
        <vt:lpwstr>_Toc189857398</vt:lpwstr>
      </vt:variant>
      <vt:variant>
        <vt:i4>1638462</vt:i4>
      </vt:variant>
      <vt:variant>
        <vt:i4>116</vt:i4>
      </vt:variant>
      <vt:variant>
        <vt:i4>0</vt:i4>
      </vt:variant>
      <vt:variant>
        <vt:i4>5</vt:i4>
      </vt:variant>
      <vt:variant>
        <vt:lpwstr/>
      </vt:variant>
      <vt:variant>
        <vt:lpwstr>_Toc189857397</vt:lpwstr>
      </vt:variant>
      <vt:variant>
        <vt:i4>1638462</vt:i4>
      </vt:variant>
      <vt:variant>
        <vt:i4>110</vt:i4>
      </vt:variant>
      <vt:variant>
        <vt:i4>0</vt:i4>
      </vt:variant>
      <vt:variant>
        <vt:i4>5</vt:i4>
      </vt:variant>
      <vt:variant>
        <vt:lpwstr/>
      </vt:variant>
      <vt:variant>
        <vt:lpwstr>_Toc189857396</vt:lpwstr>
      </vt:variant>
      <vt:variant>
        <vt:i4>1638462</vt:i4>
      </vt:variant>
      <vt:variant>
        <vt:i4>104</vt:i4>
      </vt:variant>
      <vt:variant>
        <vt:i4>0</vt:i4>
      </vt:variant>
      <vt:variant>
        <vt:i4>5</vt:i4>
      </vt:variant>
      <vt:variant>
        <vt:lpwstr/>
      </vt:variant>
      <vt:variant>
        <vt:lpwstr>_Toc189857395</vt:lpwstr>
      </vt:variant>
      <vt:variant>
        <vt:i4>1638462</vt:i4>
      </vt:variant>
      <vt:variant>
        <vt:i4>98</vt:i4>
      </vt:variant>
      <vt:variant>
        <vt:i4>0</vt:i4>
      </vt:variant>
      <vt:variant>
        <vt:i4>5</vt:i4>
      </vt:variant>
      <vt:variant>
        <vt:lpwstr/>
      </vt:variant>
      <vt:variant>
        <vt:lpwstr>_Toc189857394</vt:lpwstr>
      </vt:variant>
      <vt:variant>
        <vt:i4>1638462</vt:i4>
      </vt:variant>
      <vt:variant>
        <vt:i4>92</vt:i4>
      </vt:variant>
      <vt:variant>
        <vt:i4>0</vt:i4>
      </vt:variant>
      <vt:variant>
        <vt:i4>5</vt:i4>
      </vt:variant>
      <vt:variant>
        <vt:lpwstr/>
      </vt:variant>
      <vt:variant>
        <vt:lpwstr>_Toc189857393</vt:lpwstr>
      </vt:variant>
      <vt:variant>
        <vt:i4>1638462</vt:i4>
      </vt:variant>
      <vt:variant>
        <vt:i4>86</vt:i4>
      </vt:variant>
      <vt:variant>
        <vt:i4>0</vt:i4>
      </vt:variant>
      <vt:variant>
        <vt:i4>5</vt:i4>
      </vt:variant>
      <vt:variant>
        <vt:lpwstr/>
      </vt:variant>
      <vt:variant>
        <vt:lpwstr>_Toc189857392</vt:lpwstr>
      </vt:variant>
      <vt:variant>
        <vt:i4>1638462</vt:i4>
      </vt:variant>
      <vt:variant>
        <vt:i4>80</vt:i4>
      </vt:variant>
      <vt:variant>
        <vt:i4>0</vt:i4>
      </vt:variant>
      <vt:variant>
        <vt:i4>5</vt:i4>
      </vt:variant>
      <vt:variant>
        <vt:lpwstr/>
      </vt:variant>
      <vt:variant>
        <vt:lpwstr>_Toc189857391</vt:lpwstr>
      </vt:variant>
      <vt:variant>
        <vt:i4>1638462</vt:i4>
      </vt:variant>
      <vt:variant>
        <vt:i4>74</vt:i4>
      </vt:variant>
      <vt:variant>
        <vt:i4>0</vt:i4>
      </vt:variant>
      <vt:variant>
        <vt:i4>5</vt:i4>
      </vt:variant>
      <vt:variant>
        <vt:lpwstr/>
      </vt:variant>
      <vt:variant>
        <vt:lpwstr>_Toc189857390</vt:lpwstr>
      </vt:variant>
      <vt:variant>
        <vt:i4>1572926</vt:i4>
      </vt:variant>
      <vt:variant>
        <vt:i4>68</vt:i4>
      </vt:variant>
      <vt:variant>
        <vt:i4>0</vt:i4>
      </vt:variant>
      <vt:variant>
        <vt:i4>5</vt:i4>
      </vt:variant>
      <vt:variant>
        <vt:lpwstr/>
      </vt:variant>
      <vt:variant>
        <vt:lpwstr>_Toc189857389</vt:lpwstr>
      </vt:variant>
      <vt:variant>
        <vt:i4>1572926</vt:i4>
      </vt:variant>
      <vt:variant>
        <vt:i4>62</vt:i4>
      </vt:variant>
      <vt:variant>
        <vt:i4>0</vt:i4>
      </vt:variant>
      <vt:variant>
        <vt:i4>5</vt:i4>
      </vt:variant>
      <vt:variant>
        <vt:lpwstr/>
      </vt:variant>
      <vt:variant>
        <vt:lpwstr>_Toc189857388</vt:lpwstr>
      </vt:variant>
      <vt:variant>
        <vt:i4>1572926</vt:i4>
      </vt:variant>
      <vt:variant>
        <vt:i4>56</vt:i4>
      </vt:variant>
      <vt:variant>
        <vt:i4>0</vt:i4>
      </vt:variant>
      <vt:variant>
        <vt:i4>5</vt:i4>
      </vt:variant>
      <vt:variant>
        <vt:lpwstr/>
      </vt:variant>
      <vt:variant>
        <vt:lpwstr>_Toc189857387</vt:lpwstr>
      </vt:variant>
      <vt:variant>
        <vt:i4>1572926</vt:i4>
      </vt:variant>
      <vt:variant>
        <vt:i4>50</vt:i4>
      </vt:variant>
      <vt:variant>
        <vt:i4>0</vt:i4>
      </vt:variant>
      <vt:variant>
        <vt:i4>5</vt:i4>
      </vt:variant>
      <vt:variant>
        <vt:lpwstr/>
      </vt:variant>
      <vt:variant>
        <vt:lpwstr>_Toc189857386</vt:lpwstr>
      </vt:variant>
      <vt:variant>
        <vt:i4>1572926</vt:i4>
      </vt:variant>
      <vt:variant>
        <vt:i4>44</vt:i4>
      </vt:variant>
      <vt:variant>
        <vt:i4>0</vt:i4>
      </vt:variant>
      <vt:variant>
        <vt:i4>5</vt:i4>
      </vt:variant>
      <vt:variant>
        <vt:lpwstr/>
      </vt:variant>
      <vt:variant>
        <vt:lpwstr>_Toc189857385</vt:lpwstr>
      </vt:variant>
      <vt:variant>
        <vt:i4>1572926</vt:i4>
      </vt:variant>
      <vt:variant>
        <vt:i4>38</vt:i4>
      </vt:variant>
      <vt:variant>
        <vt:i4>0</vt:i4>
      </vt:variant>
      <vt:variant>
        <vt:i4>5</vt:i4>
      </vt:variant>
      <vt:variant>
        <vt:lpwstr/>
      </vt:variant>
      <vt:variant>
        <vt:lpwstr>_Toc189857384</vt:lpwstr>
      </vt:variant>
      <vt:variant>
        <vt:i4>1572926</vt:i4>
      </vt:variant>
      <vt:variant>
        <vt:i4>32</vt:i4>
      </vt:variant>
      <vt:variant>
        <vt:i4>0</vt:i4>
      </vt:variant>
      <vt:variant>
        <vt:i4>5</vt:i4>
      </vt:variant>
      <vt:variant>
        <vt:lpwstr/>
      </vt:variant>
      <vt:variant>
        <vt:lpwstr>_Toc189857383</vt:lpwstr>
      </vt:variant>
      <vt:variant>
        <vt:i4>1572926</vt:i4>
      </vt:variant>
      <vt:variant>
        <vt:i4>26</vt:i4>
      </vt:variant>
      <vt:variant>
        <vt:i4>0</vt:i4>
      </vt:variant>
      <vt:variant>
        <vt:i4>5</vt:i4>
      </vt:variant>
      <vt:variant>
        <vt:lpwstr/>
      </vt:variant>
      <vt:variant>
        <vt:lpwstr>_Toc189857382</vt:lpwstr>
      </vt:variant>
      <vt:variant>
        <vt:i4>1572926</vt:i4>
      </vt:variant>
      <vt:variant>
        <vt:i4>20</vt:i4>
      </vt:variant>
      <vt:variant>
        <vt:i4>0</vt:i4>
      </vt:variant>
      <vt:variant>
        <vt:i4>5</vt:i4>
      </vt:variant>
      <vt:variant>
        <vt:lpwstr/>
      </vt:variant>
      <vt:variant>
        <vt:lpwstr>_Toc189857381</vt:lpwstr>
      </vt:variant>
      <vt:variant>
        <vt:i4>1572926</vt:i4>
      </vt:variant>
      <vt:variant>
        <vt:i4>14</vt:i4>
      </vt:variant>
      <vt:variant>
        <vt:i4>0</vt:i4>
      </vt:variant>
      <vt:variant>
        <vt:i4>5</vt:i4>
      </vt:variant>
      <vt:variant>
        <vt:lpwstr/>
      </vt:variant>
      <vt:variant>
        <vt:lpwstr>_Toc189857380</vt:lpwstr>
      </vt:variant>
      <vt:variant>
        <vt:i4>1507390</vt:i4>
      </vt:variant>
      <vt:variant>
        <vt:i4>8</vt:i4>
      </vt:variant>
      <vt:variant>
        <vt:i4>0</vt:i4>
      </vt:variant>
      <vt:variant>
        <vt:i4>5</vt:i4>
      </vt:variant>
      <vt:variant>
        <vt:lpwstr/>
      </vt:variant>
      <vt:variant>
        <vt:lpwstr>_Toc189857379</vt:lpwstr>
      </vt:variant>
      <vt:variant>
        <vt:i4>1507390</vt:i4>
      </vt:variant>
      <vt:variant>
        <vt:i4>2</vt:i4>
      </vt:variant>
      <vt:variant>
        <vt:i4>0</vt:i4>
      </vt:variant>
      <vt:variant>
        <vt:i4>5</vt:i4>
      </vt:variant>
      <vt:variant>
        <vt:lpwstr/>
      </vt:variant>
      <vt:variant>
        <vt:lpwstr>_Toc189857378</vt:lpwstr>
      </vt:variant>
      <vt:variant>
        <vt:i4>7602236</vt:i4>
      </vt:variant>
      <vt:variant>
        <vt:i4>6</vt:i4>
      </vt:variant>
      <vt:variant>
        <vt:i4>0</vt:i4>
      </vt:variant>
      <vt:variant>
        <vt:i4>5</vt:i4>
      </vt:variant>
      <vt:variant>
        <vt:lpwstr>https://nl.wikipedia.org/wiki/Application_Services_Library</vt:lpwstr>
      </vt:variant>
      <vt:variant>
        <vt:lpwstr>Beheerprocessen</vt:lpwstr>
      </vt:variant>
      <vt:variant>
        <vt:i4>2359356</vt:i4>
      </vt:variant>
      <vt:variant>
        <vt:i4>3</vt:i4>
      </vt:variant>
      <vt:variant>
        <vt:i4>0</vt:i4>
      </vt:variant>
      <vt:variant>
        <vt:i4>5</vt:i4>
      </vt:variant>
      <vt:variant>
        <vt:lpwstr>https://nl.wikipedia.org/wiki/Application_Services_Library</vt:lpwstr>
      </vt:variant>
      <vt:variant>
        <vt:lpwstr>Onderhouds-_en_vernieuwingsprocessen</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2025-02-28T08:37:00Z</dcterms:created>
  <dcterms:modified xsi:type="dcterms:W3CDTF">2025-02-28T13:14:00Z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MediaServiceImageTags">
    <vt:lpwstr/>
  </property>
  <property fmtid="{D5CDD505-2E9C-101B-9397-08002B2CF9AE}" pid="4" name="Van">
    <vt:lpwstr/>
  </property>
  <property fmtid="{D5CDD505-2E9C-101B-9397-08002B2CF9AE}" pid="5" name="ContentTypeId">
    <vt:lpwstr>0x010100CE881A7B67E33D4EA1C1532571F5F445</vt:lpwstr>
  </property>
  <property fmtid="{D5CDD505-2E9C-101B-9397-08002B2CF9AE}" pid="6" name="Schrijver">
    <vt:lpwstr/>
  </property>
  <property fmtid="{D5CDD505-2E9C-101B-9397-08002B2CF9AE}" pid="7" name="WorkCity">
    <vt:lpwstr/>
  </property>
  <property fmtid="{D5CDD505-2E9C-101B-9397-08002B2CF9AE}" pid="8" name="WorkZip">
    <vt:lpwstr/>
  </property>
  <property fmtid="{D5CDD505-2E9C-101B-9397-08002B2CF9AE}" pid="9" name="KenmerkDat">
    <vt:lpwstr/>
  </property>
  <property fmtid="{D5CDD505-2E9C-101B-9397-08002B2CF9AE}" pid="10" name="Organisatie naam">
    <vt:lpwstr/>
  </property>
  <property fmtid="{D5CDD505-2E9C-101B-9397-08002B2CF9AE}" pid="11" name="Kenmerk">
    <vt:lpwstr/>
  </property>
  <property fmtid="{D5CDD505-2E9C-101B-9397-08002B2CF9AE}" pid="12" name="CT-er">
    <vt:lpwstr/>
  </property>
  <property fmtid="{D5CDD505-2E9C-101B-9397-08002B2CF9AE}" pid="13" name="WorkAddress">
    <vt:lpwstr/>
  </property>
  <property fmtid="{D5CDD505-2E9C-101B-9397-08002B2CF9AE}" pid="14" name="Datum">
    <vt:lpwstr/>
  </property>
</Properties>
</file>