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22626E" w14:textId="7596CF19" w:rsidR="00BF6DFC" w:rsidRPr="001C2E32" w:rsidRDefault="00AD5D2E" w:rsidP="00BF6DFC">
      <w:pPr>
        <w:spacing w:after="0" w:line="240" w:lineRule="auto"/>
        <w:rPr>
          <w:rFonts w:ascii="Aptos" w:hAnsi="Aptos" w:cstheme="minorHAnsi"/>
          <w:i/>
          <w:iCs/>
          <w:color w:val="767171" w:themeColor="background2" w:themeShade="80"/>
          <w:sz w:val="28"/>
          <w:szCs w:val="28"/>
        </w:rPr>
      </w:pPr>
      <w:r>
        <w:rPr>
          <w:rFonts w:ascii="Aptos" w:eastAsia="Calibri" w:hAnsi="Aptos" w:cstheme="minorHAnsi"/>
          <w:b/>
          <w:color w:val="2B4155"/>
          <w:sz w:val="28"/>
          <w:szCs w:val="28"/>
        </w:rPr>
        <w:t xml:space="preserve">Bijlage 6: </w:t>
      </w:r>
      <w:r w:rsidR="006A1AFB">
        <w:rPr>
          <w:rFonts w:ascii="Aptos" w:eastAsia="Calibri" w:hAnsi="Aptos" w:cstheme="minorHAnsi"/>
          <w:b/>
          <w:color w:val="2B4155"/>
          <w:sz w:val="28"/>
          <w:szCs w:val="28"/>
        </w:rPr>
        <w:t>Referentieverklaring</w:t>
      </w:r>
      <w:r w:rsidR="00BF6DFC" w:rsidRPr="001C2E32">
        <w:rPr>
          <w:rFonts w:ascii="Aptos" w:eastAsia="Calibri" w:hAnsi="Aptos" w:cstheme="minorHAnsi"/>
          <w:b/>
          <w:color w:val="2B4155"/>
          <w:sz w:val="28"/>
          <w:szCs w:val="28"/>
        </w:rPr>
        <w:t xml:space="preserve"> </w:t>
      </w:r>
      <w:r w:rsidR="00334F48">
        <w:rPr>
          <w:rFonts w:ascii="Aptos" w:eastAsia="Calibri" w:hAnsi="Aptos" w:cstheme="minorHAnsi"/>
          <w:b/>
          <w:color w:val="2B4155"/>
          <w:sz w:val="28"/>
          <w:szCs w:val="28"/>
        </w:rPr>
        <w:t>Perceel 1: E-installaties</w:t>
      </w:r>
      <w:r w:rsidR="00BF6DFC" w:rsidRPr="001C2E32">
        <w:rPr>
          <w:rFonts w:ascii="Aptos" w:eastAsia="Calibri" w:hAnsi="Aptos" w:cstheme="minorHAnsi"/>
          <w:b/>
          <w:color w:val="2B4155"/>
          <w:sz w:val="28"/>
          <w:szCs w:val="28"/>
        </w:rPr>
        <w:br/>
      </w:r>
    </w:p>
    <w:p w14:paraId="142711E5" w14:textId="6B71D726" w:rsidR="00BF6DFC" w:rsidRPr="00BF6DFC" w:rsidRDefault="00BF6DFC" w:rsidP="00BF6DFC">
      <w:pPr>
        <w:widowControl w:val="0"/>
        <w:spacing w:line="240" w:lineRule="auto"/>
        <w:rPr>
          <w:rFonts w:ascii="Aptos" w:hAnsi="Aptos" w:cstheme="minorHAnsi"/>
          <w:i/>
          <w:iCs/>
          <w:color w:val="7F7F7F" w:themeColor="text1" w:themeTint="80"/>
          <w:sz w:val="18"/>
          <w:szCs w:val="18"/>
        </w:rPr>
      </w:pPr>
      <w:r w:rsidRPr="00BF6DFC">
        <w:rPr>
          <w:rFonts w:ascii="Aptos" w:hAnsi="Aptos" w:cstheme="minorHAnsi"/>
          <w:i/>
          <w:iCs/>
          <w:color w:val="767171" w:themeColor="background2" w:themeShade="80"/>
          <w:sz w:val="18"/>
          <w:szCs w:val="18"/>
        </w:rPr>
        <w:br/>
      </w:r>
      <w:r w:rsidR="00B420F6" w:rsidRPr="00143413">
        <w:rPr>
          <w:rFonts w:ascii="Aptos" w:hAnsi="Aptos" w:cstheme="minorHAnsi"/>
          <w:i/>
          <w:iCs/>
          <w:color w:val="767171" w:themeColor="background2" w:themeShade="80"/>
          <w:sz w:val="18"/>
          <w:szCs w:val="18"/>
        </w:rPr>
        <w:t>A</w:t>
      </w:r>
      <w:r w:rsidRPr="00143413">
        <w:rPr>
          <w:rFonts w:ascii="Aptos" w:hAnsi="Aptos" w:cstheme="minorHAnsi"/>
          <w:i/>
          <w:iCs/>
          <w:color w:val="767171" w:themeColor="background2" w:themeShade="80"/>
          <w:sz w:val="18"/>
          <w:szCs w:val="18"/>
        </w:rPr>
        <w:t>anbestedende dienst</w:t>
      </w:r>
      <w:r w:rsidRPr="00143413">
        <w:rPr>
          <w:rFonts w:ascii="Aptos" w:hAnsi="Aptos" w:cstheme="minorHAnsi"/>
          <w:i/>
          <w:iCs/>
          <w:sz w:val="18"/>
          <w:szCs w:val="18"/>
        </w:rPr>
        <w:t xml:space="preserve"> </w:t>
      </w:r>
      <w:r w:rsidRPr="00143413">
        <w:rPr>
          <w:rFonts w:ascii="Aptos" w:hAnsi="Aptos" w:cstheme="minorHAnsi"/>
          <w:i/>
          <w:iCs/>
          <w:color w:val="767171" w:themeColor="background2" w:themeShade="80"/>
          <w:sz w:val="18"/>
          <w:szCs w:val="18"/>
        </w:rPr>
        <w:t>behoudt</w:t>
      </w:r>
      <w:r w:rsidRPr="00BF6DFC">
        <w:rPr>
          <w:rFonts w:ascii="Aptos" w:hAnsi="Aptos" w:cstheme="minorHAnsi"/>
          <w:i/>
          <w:iCs/>
          <w:color w:val="767171" w:themeColor="background2" w:themeShade="80"/>
          <w:sz w:val="18"/>
          <w:szCs w:val="18"/>
        </w:rPr>
        <w:t xml:space="preserve"> zich het recht voor zo nodig referenties op juistheid en volledigheid te controleren en </w:t>
      </w:r>
      <w:r w:rsidRPr="00BF6DFC">
        <w:rPr>
          <w:rFonts w:ascii="Aptos" w:hAnsi="Aptos" w:cstheme="minorHAnsi"/>
          <w:i/>
          <w:iCs/>
          <w:color w:val="7F7F7F" w:themeColor="text1" w:themeTint="80"/>
          <w:sz w:val="18"/>
          <w:szCs w:val="18"/>
        </w:rPr>
        <w:t>zonder tussenkomst en/of toestemming van Inschrijver contact op te nemen met een of meer referenties.</w:t>
      </w:r>
    </w:p>
    <w:p w14:paraId="519021D3" w14:textId="77777777" w:rsidR="00BF6DFC" w:rsidRPr="001D35CE" w:rsidRDefault="00BF6DFC" w:rsidP="00BF6DFC">
      <w:pPr>
        <w:spacing w:after="0" w:line="240" w:lineRule="auto"/>
        <w:rPr>
          <w:rFonts w:ascii="Aptos" w:eastAsia="Calibri" w:hAnsi="Aptos" w:cstheme="minorHAnsi"/>
          <w:b/>
          <w:color w:val="2B4155"/>
          <w:sz w:val="28"/>
          <w:szCs w:val="28"/>
        </w:rPr>
      </w:pPr>
      <w:r w:rsidRPr="001D35CE">
        <w:rPr>
          <w:rFonts w:ascii="Aptos" w:eastAsia="Calibri" w:hAnsi="Aptos" w:cstheme="minorHAnsi"/>
          <w:b/>
          <w:color w:val="2B4155"/>
          <w:sz w:val="28"/>
          <w:szCs w:val="28"/>
        </w:rPr>
        <w:t>Referentiebeschrijving bij kerncompetentie 1</w:t>
      </w:r>
    </w:p>
    <w:p w14:paraId="216E72A5" w14:textId="77777777" w:rsidR="00BF6DFC" w:rsidRPr="00BF6DFC" w:rsidRDefault="00BF6DFC" w:rsidP="00BF6DFC">
      <w:pPr>
        <w:spacing w:after="0" w:line="240" w:lineRule="auto"/>
        <w:rPr>
          <w:rFonts w:ascii="Aptos" w:eastAsia="Calibri" w:hAnsi="Aptos" w:cstheme="minorHAnsi"/>
          <w:b/>
          <w:color w:val="2E74B5"/>
          <w:sz w:val="18"/>
          <w:szCs w:val="18"/>
        </w:rPr>
      </w:pPr>
    </w:p>
    <w:tbl>
      <w:tblPr>
        <w:tblStyle w:val="GridTable4-Accent11"/>
        <w:tblW w:w="91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398"/>
        <w:gridCol w:w="2149"/>
        <w:gridCol w:w="1553"/>
        <w:gridCol w:w="5076"/>
        <w:gridCol w:w="6"/>
      </w:tblGrid>
      <w:tr w:rsidR="00BF6DFC" w:rsidRPr="00BF6DFC" w14:paraId="0AA60F5C" w14:textId="77777777" w:rsidTr="005613EC">
        <w:trPr>
          <w:gridAfter w:val="1"/>
          <w:cnfStyle w:val="100000000000" w:firstRow="1" w:lastRow="0" w:firstColumn="0" w:lastColumn="0" w:oddVBand="0" w:evenVBand="0" w:oddHBand="0" w:evenHBand="0" w:firstRowFirstColumn="0" w:firstRowLastColumn="0" w:lastRowFirstColumn="0" w:lastRowLastColumn="0"/>
          <w:wAfter w:w="6" w:type="dxa"/>
        </w:trPr>
        <w:tc>
          <w:tcPr>
            <w:cnfStyle w:val="001000000000" w:firstRow="0" w:lastRow="0" w:firstColumn="1" w:lastColumn="0" w:oddVBand="0" w:evenVBand="0" w:oddHBand="0" w:evenHBand="0" w:firstRowFirstColumn="0" w:firstRowLastColumn="0" w:lastRowFirstColumn="0" w:lastRowLastColumn="0"/>
            <w:tcW w:w="2547" w:type="dxa"/>
            <w:gridSpan w:val="2"/>
            <w:tcBorders>
              <w:top w:val="single" w:sz="4" w:space="0" w:color="auto"/>
              <w:left w:val="single" w:sz="4" w:space="0" w:color="auto"/>
              <w:bottom w:val="single" w:sz="4" w:space="0" w:color="auto"/>
            </w:tcBorders>
            <w:shd w:val="clear" w:color="auto" w:fill="2B4155"/>
            <w:hideMark/>
          </w:tcPr>
          <w:p w14:paraId="2530F95D" w14:textId="77777777" w:rsidR="00BF6DFC" w:rsidRPr="00143413" w:rsidRDefault="00BF6DFC" w:rsidP="008B36CC">
            <w:pPr>
              <w:rPr>
                <w:rFonts w:ascii="Aptos" w:hAnsi="Aptos" w:cstheme="minorHAnsi"/>
                <w:sz w:val="18"/>
                <w:szCs w:val="18"/>
              </w:rPr>
            </w:pPr>
            <w:r w:rsidRPr="00143413">
              <w:rPr>
                <w:rFonts w:ascii="Aptos" w:hAnsi="Aptos" w:cstheme="minorHAnsi"/>
                <w:sz w:val="18"/>
                <w:szCs w:val="18"/>
              </w:rPr>
              <w:t>Referentie behoort toe aan:</w:t>
            </w:r>
          </w:p>
        </w:tc>
        <w:tc>
          <w:tcPr>
            <w:tcW w:w="6629" w:type="dxa"/>
            <w:gridSpan w:val="2"/>
            <w:tcBorders>
              <w:top w:val="single" w:sz="4" w:space="0" w:color="auto"/>
              <w:bottom w:val="single" w:sz="4" w:space="0" w:color="auto"/>
              <w:right w:val="single" w:sz="4" w:space="0" w:color="auto"/>
            </w:tcBorders>
            <w:shd w:val="clear" w:color="auto" w:fill="2B4155"/>
            <w:hideMark/>
          </w:tcPr>
          <w:p w14:paraId="62DB1AF5" w14:textId="39A6EF73" w:rsidR="00BF6DFC" w:rsidRPr="00143413" w:rsidRDefault="00BF6DFC" w:rsidP="008B36CC">
            <w:pPr>
              <w:cnfStyle w:val="100000000000" w:firstRow="1" w:lastRow="0" w:firstColumn="0" w:lastColumn="0" w:oddVBand="0" w:evenVBand="0" w:oddHBand="0" w:evenHBand="0" w:firstRowFirstColumn="0" w:firstRowLastColumn="0" w:lastRowFirstColumn="0" w:lastRowLastColumn="0"/>
              <w:rPr>
                <w:rFonts w:ascii="Aptos" w:hAnsi="Aptos" w:cstheme="minorHAnsi"/>
                <w:sz w:val="18"/>
                <w:szCs w:val="18"/>
              </w:rPr>
            </w:pPr>
            <w:r w:rsidRPr="00143413">
              <w:rPr>
                <w:rFonts w:ascii="Aptos" w:hAnsi="Aptos" w:cstheme="minorHAnsi"/>
                <w:sz w:val="18"/>
                <w:szCs w:val="18"/>
              </w:rPr>
              <w:t xml:space="preserve"> naam inschrijver </w:t>
            </w:r>
          </w:p>
        </w:tc>
      </w:tr>
      <w:tr w:rsidR="00BF6DFC" w:rsidRPr="00BF6DFC" w14:paraId="5C745BAE" w14:textId="77777777" w:rsidTr="005613EC">
        <w:tc>
          <w:tcPr>
            <w:cnfStyle w:val="001000000000" w:firstRow="0" w:lastRow="0" w:firstColumn="1" w:lastColumn="0" w:oddVBand="0" w:evenVBand="0" w:oddHBand="0" w:evenHBand="0" w:firstRowFirstColumn="0" w:firstRowLastColumn="0" w:lastRowFirstColumn="0" w:lastRowLastColumn="0"/>
            <w:tcW w:w="9182" w:type="dxa"/>
            <w:gridSpan w:val="5"/>
            <w:tcBorders>
              <w:top w:val="single" w:sz="4" w:space="0" w:color="auto"/>
              <w:left w:val="single" w:sz="4" w:space="0" w:color="auto"/>
              <w:bottom w:val="single" w:sz="4" w:space="0" w:color="auto"/>
              <w:right w:val="single" w:sz="4" w:space="0" w:color="auto"/>
            </w:tcBorders>
            <w:shd w:val="clear" w:color="auto" w:fill="2B4155"/>
          </w:tcPr>
          <w:p w14:paraId="1FA7F48C" w14:textId="78F9F489" w:rsidR="00BF6DFC" w:rsidRPr="005613EC" w:rsidRDefault="00BF6DFC" w:rsidP="008B36CC">
            <w:pPr>
              <w:rPr>
                <w:rFonts w:ascii="Aptos" w:hAnsi="Aptos" w:cstheme="minorHAnsi"/>
                <w:color w:val="FFFFFF" w:themeColor="background1"/>
                <w:sz w:val="18"/>
                <w:szCs w:val="18"/>
              </w:rPr>
            </w:pPr>
            <w:r w:rsidRPr="005613EC">
              <w:rPr>
                <w:rFonts w:ascii="Aptos" w:hAnsi="Aptos" w:cstheme="minorHAnsi"/>
                <w:color w:val="FFFFFF" w:themeColor="background1"/>
                <w:sz w:val="18"/>
                <w:szCs w:val="18"/>
              </w:rPr>
              <w:t xml:space="preserve">Kerncompetentie 1: </w:t>
            </w:r>
            <w:r w:rsidR="00334F48" w:rsidRPr="00334F48">
              <w:rPr>
                <w:rFonts w:ascii="Aptos" w:hAnsi="Aptos" w:cstheme="minorHAnsi"/>
                <w:color w:val="FFFFFF" w:themeColor="background1"/>
                <w:sz w:val="18"/>
                <w:szCs w:val="18"/>
              </w:rPr>
              <w:t xml:space="preserve">Inschrijver heeft ervaring met het uitvoeren van e-onderhoud voor een onderwijsorganisatie met minimaal </w:t>
            </w:r>
            <w:del w:id="0" w:author="Desiree Nuijten | Inkada Inkoop &amp; Advies" w:date="2025-09-09T15:52:00Z" w16du:dateUtc="2025-09-09T13:52:00Z">
              <w:r w:rsidR="00334F48" w:rsidRPr="00334F48" w:rsidDel="00B6591C">
                <w:rPr>
                  <w:rFonts w:ascii="Aptos" w:hAnsi="Aptos" w:cstheme="minorHAnsi"/>
                  <w:color w:val="FFFFFF" w:themeColor="background1"/>
                  <w:sz w:val="18"/>
                  <w:szCs w:val="18"/>
                </w:rPr>
                <w:delText>15</w:delText>
              </w:r>
            </w:del>
            <w:ins w:id="1" w:author="Desiree Nuijten | Inkada Inkoop &amp; Advies" w:date="2025-09-09T15:57:00Z" w16du:dateUtc="2025-09-09T13:57:00Z">
              <w:r w:rsidR="00C30250">
                <w:rPr>
                  <w:rFonts w:ascii="Aptos" w:hAnsi="Aptos" w:cstheme="minorHAnsi"/>
                  <w:color w:val="FFFFFF" w:themeColor="background1"/>
                  <w:sz w:val="18"/>
                  <w:szCs w:val="18"/>
                </w:rPr>
                <w:t xml:space="preserve"> </w:t>
              </w:r>
            </w:ins>
            <w:ins w:id="2" w:author="Desiree Nuijten | Inkada Inkoop &amp; Advies" w:date="2025-09-09T15:52:00Z" w16du:dateUtc="2025-09-09T13:52:00Z">
              <w:r w:rsidR="00B6591C">
                <w:rPr>
                  <w:rFonts w:ascii="Aptos" w:hAnsi="Aptos" w:cstheme="minorHAnsi"/>
                  <w:color w:val="FFFFFF" w:themeColor="background1"/>
                  <w:sz w:val="18"/>
                  <w:szCs w:val="18"/>
                </w:rPr>
                <w:t>10</w:t>
              </w:r>
            </w:ins>
            <w:r w:rsidR="00334F48" w:rsidRPr="00334F48">
              <w:rPr>
                <w:rFonts w:ascii="Aptos" w:hAnsi="Aptos" w:cstheme="minorHAnsi"/>
                <w:color w:val="FFFFFF" w:themeColor="background1"/>
                <w:sz w:val="18"/>
                <w:szCs w:val="18"/>
              </w:rPr>
              <w:t xml:space="preserve"> locaties.</w:t>
            </w:r>
          </w:p>
          <w:p w14:paraId="095D5436" w14:textId="77777777" w:rsidR="00BF6DFC" w:rsidRPr="005613EC" w:rsidRDefault="00BF6DFC" w:rsidP="008B36CC">
            <w:pPr>
              <w:rPr>
                <w:rFonts w:ascii="Aptos" w:hAnsi="Aptos" w:cstheme="minorHAnsi"/>
                <w:color w:val="FFFFFF" w:themeColor="background1"/>
                <w:sz w:val="18"/>
                <w:szCs w:val="18"/>
              </w:rPr>
            </w:pPr>
          </w:p>
        </w:tc>
      </w:tr>
      <w:tr w:rsidR="00BF6DFC" w:rsidRPr="00BF6DFC" w14:paraId="24A8DC5A" w14:textId="77777777" w:rsidTr="005613EC">
        <w:tc>
          <w:tcPr>
            <w:cnfStyle w:val="001000000000" w:firstRow="0" w:lastRow="0" w:firstColumn="1" w:lastColumn="0" w:oddVBand="0" w:evenVBand="0" w:oddHBand="0" w:evenHBand="0" w:firstRowFirstColumn="0" w:firstRowLastColumn="0" w:lastRowFirstColumn="0" w:lastRowLastColumn="0"/>
            <w:tcW w:w="9182" w:type="dxa"/>
            <w:gridSpan w:val="5"/>
            <w:tcBorders>
              <w:top w:val="single" w:sz="4" w:space="0" w:color="auto"/>
            </w:tcBorders>
            <w:hideMark/>
          </w:tcPr>
          <w:p w14:paraId="76EE07A9" w14:textId="77777777" w:rsidR="00BF6DFC" w:rsidRPr="00BF6DFC" w:rsidRDefault="00BF6DFC" w:rsidP="008B36CC">
            <w:pPr>
              <w:tabs>
                <w:tab w:val="left" w:pos="720"/>
              </w:tabs>
              <w:rPr>
                <w:rFonts w:ascii="Aptos" w:hAnsi="Aptos" w:cstheme="minorHAnsi"/>
                <w:sz w:val="18"/>
                <w:szCs w:val="18"/>
              </w:rPr>
            </w:pPr>
          </w:p>
        </w:tc>
      </w:tr>
      <w:tr w:rsidR="00BF6DFC" w:rsidRPr="00BF6DFC" w14:paraId="00D044B3"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7D1A2935"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A.</w:t>
            </w:r>
          </w:p>
        </w:tc>
        <w:tc>
          <w:tcPr>
            <w:tcW w:w="2149" w:type="dxa"/>
            <w:vMerge w:val="restart"/>
            <w:shd w:val="clear" w:color="auto" w:fill="C0C5CC"/>
          </w:tcPr>
          <w:p w14:paraId="6FABBF27"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Bedrijfsgegevens referent</w:t>
            </w:r>
          </w:p>
        </w:tc>
        <w:tc>
          <w:tcPr>
            <w:tcW w:w="1553" w:type="dxa"/>
            <w:shd w:val="clear" w:color="auto" w:fill="C0C5CC"/>
          </w:tcPr>
          <w:p w14:paraId="2AD1206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Bedrijfsnaam</w:t>
            </w:r>
          </w:p>
        </w:tc>
        <w:tc>
          <w:tcPr>
            <w:tcW w:w="5076" w:type="dxa"/>
            <w:shd w:val="clear" w:color="auto" w:fill="EAEBEE"/>
            <w:hideMark/>
          </w:tcPr>
          <w:p w14:paraId="33D4ABD1"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A0B3A4F"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0E83D5A"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tcPr>
          <w:p w14:paraId="7886739E"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p>
        </w:tc>
        <w:tc>
          <w:tcPr>
            <w:tcW w:w="1553" w:type="dxa"/>
            <w:shd w:val="clear" w:color="auto" w:fill="C0C5CC"/>
          </w:tcPr>
          <w:p w14:paraId="590E7C7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Aantal medewerkers</w:t>
            </w:r>
          </w:p>
        </w:tc>
        <w:tc>
          <w:tcPr>
            <w:tcW w:w="5076" w:type="dxa"/>
            <w:shd w:val="clear" w:color="auto" w:fill="EAEBEE"/>
          </w:tcPr>
          <w:p w14:paraId="1BC9DC0A"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5E89311D"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0BC8B7E7"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2E43CC2C"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79FC70BF"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Adres</w:t>
            </w:r>
          </w:p>
        </w:tc>
        <w:tc>
          <w:tcPr>
            <w:tcW w:w="5076" w:type="dxa"/>
            <w:shd w:val="clear" w:color="auto" w:fill="EAEBEE"/>
            <w:hideMark/>
          </w:tcPr>
          <w:p w14:paraId="647E5B80"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4CF65C5D"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02E09CA"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113A6593"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08576E0E"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Postcode &amp; Plaats</w:t>
            </w:r>
          </w:p>
        </w:tc>
        <w:tc>
          <w:tcPr>
            <w:tcW w:w="5076" w:type="dxa"/>
            <w:shd w:val="clear" w:color="auto" w:fill="EAEBEE"/>
          </w:tcPr>
          <w:p w14:paraId="1D25C4AA"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DAD0CC7"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224234E1"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60F34E17"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7107A497"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Naam en functie contactpersoon</w:t>
            </w:r>
          </w:p>
        </w:tc>
        <w:tc>
          <w:tcPr>
            <w:tcW w:w="5076" w:type="dxa"/>
            <w:shd w:val="clear" w:color="auto" w:fill="EAEBEE"/>
          </w:tcPr>
          <w:p w14:paraId="4D4225B2"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D3F1727"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72D03CCE"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39B99742"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1FEC928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Telefoonnummer</w:t>
            </w:r>
          </w:p>
        </w:tc>
        <w:tc>
          <w:tcPr>
            <w:tcW w:w="5076" w:type="dxa"/>
            <w:shd w:val="clear" w:color="auto" w:fill="EAEBEE"/>
          </w:tcPr>
          <w:p w14:paraId="51BDE67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A22E1E7"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78682EA6"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4FD27D55"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591EF66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E-mail adres</w:t>
            </w:r>
          </w:p>
        </w:tc>
        <w:tc>
          <w:tcPr>
            <w:tcW w:w="5076" w:type="dxa"/>
            <w:shd w:val="clear" w:color="auto" w:fill="EAEBEE"/>
          </w:tcPr>
          <w:p w14:paraId="13E0978E"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04458837" w14:textId="77777777" w:rsidTr="005613EC">
        <w:trPr>
          <w:gridAfter w:val="1"/>
          <w:wAfter w:w="6" w:type="dxa"/>
          <w:trHeight w:val="210"/>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1741210E"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B.</w:t>
            </w:r>
          </w:p>
        </w:tc>
        <w:tc>
          <w:tcPr>
            <w:tcW w:w="2149" w:type="dxa"/>
            <w:vMerge w:val="restart"/>
            <w:shd w:val="clear" w:color="auto" w:fill="C0C5CC"/>
          </w:tcPr>
          <w:p w14:paraId="389DCA2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Looptijd opdracht</w:t>
            </w:r>
          </w:p>
        </w:tc>
        <w:tc>
          <w:tcPr>
            <w:tcW w:w="1553" w:type="dxa"/>
            <w:shd w:val="clear" w:color="auto" w:fill="C0C5CC"/>
          </w:tcPr>
          <w:p w14:paraId="186169F4"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Startdatum</w:t>
            </w:r>
          </w:p>
        </w:tc>
        <w:tc>
          <w:tcPr>
            <w:tcW w:w="5076" w:type="dxa"/>
            <w:shd w:val="clear" w:color="auto" w:fill="EAEBEE"/>
            <w:hideMark/>
          </w:tcPr>
          <w:p w14:paraId="6C2A6E0F" w14:textId="77777777" w:rsidR="00BF6DFC" w:rsidRPr="00BF6DF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32CD2D09" w14:textId="77777777" w:rsidR="00BF6DFC" w:rsidRPr="00BF6DF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52C0DAE"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7A876691"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3776B88B"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60928DA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Einddatum</w:t>
            </w:r>
          </w:p>
        </w:tc>
        <w:tc>
          <w:tcPr>
            <w:tcW w:w="5076" w:type="dxa"/>
            <w:shd w:val="clear" w:color="auto" w:fill="EAEBEE"/>
            <w:hideMark/>
          </w:tcPr>
          <w:p w14:paraId="7152163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097A5007" w14:textId="77777777" w:rsidTr="001C2E32">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3615BF3A" w14:textId="77777777" w:rsidR="00BF6DFC" w:rsidRPr="00BF6DFC" w:rsidRDefault="00BF6DFC" w:rsidP="008B36CC">
            <w:pPr>
              <w:jc w:val="center"/>
              <w:rPr>
                <w:rFonts w:ascii="Aptos" w:hAnsi="Aptos" w:cstheme="minorHAnsi"/>
                <w:sz w:val="18"/>
                <w:szCs w:val="18"/>
              </w:rPr>
            </w:pPr>
          </w:p>
        </w:tc>
        <w:tc>
          <w:tcPr>
            <w:tcW w:w="2149" w:type="dxa"/>
            <w:vMerge/>
            <w:vAlign w:val="center"/>
          </w:tcPr>
          <w:p w14:paraId="7B55E703"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6629" w:type="dxa"/>
            <w:gridSpan w:val="2"/>
            <w:shd w:val="clear" w:color="auto" w:fill="C0C5CC"/>
          </w:tcPr>
          <w:p w14:paraId="298C6137" w14:textId="2DE372C1" w:rsidR="00BF6DFC" w:rsidRPr="00CC21D9" w:rsidRDefault="00CC21D9" w:rsidP="00CC21D9">
            <w:pPr>
              <w:spacing w:line="260" w:lineRule="exact"/>
              <w:jc w:val="both"/>
              <w:cnfStyle w:val="000000000000" w:firstRow="0" w:lastRow="0" w:firstColumn="0" w:lastColumn="0" w:oddVBand="0" w:evenVBand="0" w:oddHBand="0" w:evenHBand="0" w:firstRowFirstColumn="0" w:firstRowLastColumn="0" w:lastRowFirstColumn="0" w:lastRowLastColumn="0"/>
              <w:rPr>
                <w:rFonts w:ascii="Aptos" w:hAnsi="Aptos"/>
                <w:b/>
                <w:bCs/>
                <w:sz w:val="18"/>
                <w:szCs w:val="18"/>
              </w:rPr>
            </w:pPr>
            <w:r w:rsidRPr="00CC21D9">
              <w:rPr>
                <w:rFonts w:ascii="Aptos" w:hAnsi="Aptos"/>
                <w:b/>
                <w:bCs/>
                <w:sz w:val="18"/>
                <w:szCs w:val="18"/>
              </w:rPr>
              <w:t>Referentieopdrachten die langer dan drie jaar geleden (gerekend van de uiterste sluitingsdatum van indiening van de inschrijving) zijn beëindigd, tellen niet mee. Een referentieopdracht mag wel langer dan drie jaar geleden gestart zijn.</w:t>
            </w:r>
          </w:p>
        </w:tc>
      </w:tr>
      <w:tr w:rsidR="00BF6DFC" w:rsidRPr="00BF6DFC" w14:paraId="2199E6DF" w14:textId="77777777" w:rsidTr="005613EC">
        <w:trPr>
          <w:trHeight w:val="3586"/>
        </w:trPr>
        <w:tc>
          <w:tcPr>
            <w:cnfStyle w:val="001000000000" w:firstRow="0" w:lastRow="0" w:firstColumn="1" w:lastColumn="0" w:oddVBand="0" w:evenVBand="0" w:oddHBand="0" w:evenHBand="0" w:firstRowFirstColumn="0" w:firstRowLastColumn="0" w:lastRowFirstColumn="0" w:lastRowLastColumn="0"/>
            <w:tcW w:w="398" w:type="dxa"/>
            <w:shd w:val="clear" w:color="auto" w:fill="C0C5CC"/>
          </w:tcPr>
          <w:p w14:paraId="345CD63D"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C.</w:t>
            </w:r>
          </w:p>
        </w:tc>
        <w:tc>
          <w:tcPr>
            <w:tcW w:w="8784" w:type="dxa"/>
            <w:gridSpan w:val="4"/>
            <w:shd w:val="clear" w:color="auto" w:fill="EAEBEE"/>
          </w:tcPr>
          <w:p w14:paraId="6893B6C1"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color w:val="000000"/>
                <w:sz w:val="18"/>
                <w:szCs w:val="18"/>
              </w:rPr>
            </w:pPr>
            <w:r w:rsidRPr="00BF6DFC">
              <w:rPr>
                <w:rFonts w:ascii="Aptos" w:hAnsi="Aptos" w:cstheme="minorHAnsi"/>
                <w:color w:val="000000"/>
                <w:sz w:val="18"/>
                <w:szCs w:val="18"/>
              </w:rPr>
              <w:t xml:space="preserve">Voeg hier uw beschrijving toe van de referentieopdracht. Hieruit moet duidelijk blijken dat aan de kerncompetentie wordt voldaan. </w:t>
            </w:r>
          </w:p>
          <w:p w14:paraId="05D6E6BB"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205E348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5911F96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bl>
    <w:p w14:paraId="283AB58E" w14:textId="77777777" w:rsidR="00BF6DFC" w:rsidRPr="00BF6DFC" w:rsidRDefault="00BF6DFC" w:rsidP="00BF6DFC">
      <w:pPr>
        <w:spacing w:after="0" w:line="240" w:lineRule="auto"/>
        <w:rPr>
          <w:rFonts w:ascii="Aptos" w:eastAsia="Calibri" w:hAnsi="Aptos" w:cstheme="minorHAnsi"/>
          <w:b/>
          <w:color w:val="2E74B5"/>
          <w:sz w:val="18"/>
          <w:szCs w:val="18"/>
        </w:rPr>
      </w:pPr>
    </w:p>
    <w:p w14:paraId="6F53D96E" w14:textId="77777777" w:rsidR="00BF6DFC" w:rsidRPr="00BF6DFC" w:rsidRDefault="00BF6DFC" w:rsidP="00BF6DFC">
      <w:pPr>
        <w:rPr>
          <w:rFonts w:ascii="Aptos" w:eastAsia="Calibri" w:hAnsi="Aptos" w:cstheme="minorHAnsi"/>
          <w:b/>
          <w:color w:val="2E74B5"/>
          <w:sz w:val="18"/>
          <w:szCs w:val="18"/>
        </w:rPr>
      </w:pPr>
      <w:r w:rsidRPr="00BF6DFC">
        <w:rPr>
          <w:rFonts w:ascii="Aptos" w:eastAsia="Calibri" w:hAnsi="Aptos" w:cstheme="minorHAnsi"/>
          <w:b/>
          <w:color w:val="2E74B5"/>
          <w:sz w:val="18"/>
          <w:szCs w:val="18"/>
        </w:rPr>
        <w:br w:type="page"/>
      </w:r>
    </w:p>
    <w:p w14:paraId="7EC950C9" w14:textId="77777777" w:rsidR="00BF6DFC" w:rsidRPr="001D35CE" w:rsidRDefault="00BF6DFC" w:rsidP="00BF6DFC">
      <w:pPr>
        <w:spacing w:after="0" w:line="240" w:lineRule="auto"/>
        <w:rPr>
          <w:rFonts w:ascii="Aptos" w:eastAsia="Calibri" w:hAnsi="Aptos" w:cstheme="minorHAnsi"/>
          <w:b/>
          <w:color w:val="2B4155"/>
          <w:sz w:val="28"/>
          <w:szCs w:val="28"/>
        </w:rPr>
      </w:pPr>
      <w:r w:rsidRPr="001D35CE">
        <w:rPr>
          <w:rFonts w:ascii="Aptos" w:eastAsia="Calibri" w:hAnsi="Aptos" w:cstheme="minorHAnsi"/>
          <w:b/>
          <w:color w:val="2B4155"/>
          <w:sz w:val="28"/>
          <w:szCs w:val="28"/>
        </w:rPr>
        <w:lastRenderedPageBreak/>
        <w:t>Referentiebeschrijving bij kerncompetentie 2</w:t>
      </w:r>
    </w:p>
    <w:p w14:paraId="0C2D2ABB" w14:textId="77777777" w:rsidR="00BF6DFC" w:rsidRPr="00BF6DFC" w:rsidRDefault="00BF6DFC" w:rsidP="00BF6DFC">
      <w:pPr>
        <w:spacing w:after="0" w:line="240" w:lineRule="auto"/>
        <w:rPr>
          <w:rFonts w:ascii="Aptos" w:hAnsi="Aptos" w:cstheme="minorHAnsi"/>
          <w:b/>
          <w:bCs/>
          <w:sz w:val="18"/>
          <w:szCs w:val="18"/>
        </w:rPr>
      </w:pPr>
    </w:p>
    <w:tbl>
      <w:tblPr>
        <w:tblStyle w:val="GridTable4-Accent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398"/>
        <w:gridCol w:w="2035"/>
        <w:gridCol w:w="1553"/>
        <w:gridCol w:w="5076"/>
      </w:tblGrid>
      <w:tr w:rsidR="00BF6DFC" w:rsidRPr="00BF6DFC" w14:paraId="20524D71" w14:textId="77777777" w:rsidTr="001C2E3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3" w:type="dxa"/>
            <w:gridSpan w:val="2"/>
            <w:tcBorders>
              <w:top w:val="single" w:sz="4" w:space="0" w:color="auto"/>
              <w:left w:val="single" w:sz="4" w:space="0" w:color="auto"/>
              <w:bottom w:val="single" w:sz="4" w:space="0" w:color="auto"/>
            </w:tcBorders>
            <w:shd w:val="clear" w:color="auto" w:fill="2B4155"/>
            <w:hideMark/>
          </w:tcPr>
          <w:p w14:paraId="3BCCF737" w14:textId="77777777" w:rsidR="00BF6DFC" w:rsidRPr="00143413" w:rsidRDefault="00BF6DFC" w:rsidP="005613EC">
            <w:pPr>
              <w:spacing w:line="260" w:lineRule="exact"/>
              <w:jc w:val="both"/>
              <w:rPr>
                <w:rFonts w:ascii="Aptos" w:eastAsia="Verdana" w:hAnsi="Aptos" w:cs="Verdana"/>
                <w:sz w:val="18"/>
                <w:szCs w:val="18"/>
              </w:rPr>
            </w:pPr>
            <w:r w:rsidRPr="00143413">
              <w:rPr>
                <w:rFonts w:ascii="Aptos" w:eastAsia="Verdana" w:hAnsi="Aptos" w:cs="Verdana"/>
                <w:sz w:val="18"/>
                <w:szCs w:val="18"/>
              </w:rPr>
              <w:t>Referentie behoort toe aan:</w:t>
            </w:r>
          </w:p>
        </w:tc>
        <w:tc>
          <w:tcPr>
            <w:tcW w:w="6629" w:type="dxa"/>
            <w:gridSpan w:val="2"/>
            <w:tcBorders>
              <w:top w:val="single" w:sz="4" w:space="0" w:color="auto"/>
              <w:bottom w:val="single" w:sz="4" w:space="0" w:color="auto"/>
              <w:right w:val="single" w:sz="4" w:space="0" w:color="auto"/>
            </w:tcBorders>
            <w:shd w:val="clear" w:color="auto" w:fill="2B4155"/>
            <w:hideMark/>
          </w:tcPr>
          <w:p w14:paraId="4134C40F" w14:textId="1134D46F" w:rsidR="00BF6DFC" w:rsidRPr="00143413" w:rsidRDefault="00BF6DFC" w:rsidP="008B36CC">
            <w:pPr>
              <w:cnfStyle w:val="100000000000" w:firstRow="1" w:lastRow="0" w:firstColumn="0" w:lastColumn="0" w:oddVBand="0" w:evenVBand="0" w:oddHBand="0" w:evenHBand="0" w:firstRowFirstColumn="0" w:firstRowLastColumn="0" w:lastRowFirstColumn="0" w:lastRowLastColumn="0"/>
              <w:rPr>
                <w:rFonts w:ascii="Aptos" w:hAnsi="Aptos" w:cstheme="minorHAnsi"/>
                <w:sz w:val="18"/>
                <w:szCs w:val="18"/>
              </w:rPr>
            </w:pPr>
            <w:r w:rsidRPr="00143413">
              <w:rPr>
                <w:rFonts w:ascii="Aptos" w:hAnsi="Aptos" w:cstheme="minorHAnsi"/>
                <w:sz w:val="18"/>
                <w:szCs w:val="18"/>
              </w:rPr>
              <w:t xml:space="preserve"> naam inschrijver </w:t>
            </w:r>
          </w:p>
        </w:tc>
      </w:tr>
      <w:tr w:rsidR="00BF6DFC" w:rsidRPr="00BF6DFC" w14:paraId="76C12E73" w14:textId="77777777" w:rsidTr="005613EC">
        <w:tc>
          <w:tcPr>
            <w:cnfStyle w:val="001000000000" w:firstRow="0" w:lastRow="0" w:firstColumn="1" w:lastColumn="0" w:oddVBand="0" w:evenVBand="0" w:oddHBand="0" w:evenHBand="0" w:firstRowFirstColumn="0" w:firstRowLastColumn="0" w:lastRowFirstColumn="0" w:lastRowLastColumn="0"/>
            <w:tcW w:w="9062" w:type="dxa"/>
            <w:gridSpan w:val="4"/>
            <w:tcBorders>
              <w:top w:val="single" w:sz="4" w:space="0" w:color="auto"/>
              <w:left w:val="single" w:sz="4" w:space="0" w:color="auto"/>
              <w:bottom w:val="single" w:sz="4" w:space="0" w:color="auto"/>
              <w:right w:val="single" w:sz="4" w:space="0" w:color="auto"/>
            </w:tcBorders>
            <w:shd w:val="clear" w:color="auto" w:fill="2B4155"/>
          </w:tcPr>
          <w:p w14:paraId="1071A14D" w14:textId="62CA567D" w:rsidR="00BF6DFC" w:rsidRPr="005613EC" w:rsidRDefault="00BF6DFC" w:rsidP="008B36CC">
            <w:pPr>
              <w:rPr>
                <w:rFonts w:ascii="Aptos" w:hAnsi="Aptos" w:cstheme="minorHAnsi"/>
                <w:color w:val="FFFFFF" w:themeColor="background1"/>
                <w:sz w:val="18"/>
                <w:szCs w:val="18"/>
              </w:rPr>
            </w:pPr>
            <w:r w:rsidRPr="005613EC">
              <w:rPr>
                <w:rFonts w:ascii="Aptos" w:hAnsi="Aptos" w:cstheme="minorHAnsi"/>
                <w:color w:val="FFFFFF" w:themeColor="background1"/>
                <w:sz w:val="18"/>
                <w:szCs w:val="18"/>
              </w:rPr>
              <w:t>Kerncompetentie 2:</w:t>
            </w:r>
            <w:r w:rsidR="00334F48">
              <w:t xml:space="preserve"> </w:t>
            </w:r>
            <w:r w:rsidR="00334F48" w:rsidRPr="00334F48">
              <w:rPr>
                <w:rFonts w:ascii="Aptos" w:hAnsi="Aptos" w:cstheme="minorHAnsi"/>
                <w:color w:val="FFFFFF" w:themeColor="background1"/>
                <w:sz w:val="18"/>
                <w:szCs w:val="18"/>
              </w:rPr>
              <w:t xml:space="preserve">Inschrijver heeft ervaring met het uitvoeren van het e-onderhoud op een kinderopvangorganisatie/locaties met minimaal </w:t>
            </w:r>
            <w:del w:id="3" w:author="Desiree Nuijten | Inkada Inkoop &amp; Advies" w:date="2025-09-09T15:52:00Z" w16du:dateUtc="2025-09-09T13:52:00Z">
              <w:r w:rsidR="00334F48" w:rsidRPr="00334F48" w:rsidDel="00B6591C">
                <w:rPr>
                  <w:rFonts w:ascii="Aptos" w:hAnsi="Aptos" w:cstheme="minorHAnsi"/>
                  <w:color w:val="FFFFFF" w:themeColor="background1"/>
                  <w:sz w:val="18"/>
                  <w:szCs w:val="18"/>
                </w:rPr>
                <w:delText>20</w:delText>
              </w:r>
            </w:del>
            <w:ins w:id="4" w:author="Desiree Nuijten | Inkada Inkoop &amp; Advies" w:date="2025-09-09T15:52:00Z" w16du:dateUtc="2025-09-09T13:52:00Z">
              <w:r w:rsidR="00B6591C">
                <w:rPr>
                  <w:rFonts w:ascii="Aptos" w:hAnsi="Aptos" w:cstheme="minorHAnsi"/>
                  <w:color w:val="FFFFFF" w:themeColor="background1"/>
                  <w:sz w:val="18"/>
                  <w:szCs w:val="18"/>
                </w:rPr>
                <w:t xml:space="preserve"> 15</w:t>
              </w:r>
            </w:ins>
            <w:r w:rsidR="00334F48" w:rsidRPr="00334F48">
              <w:rPr>
                <w:rFonts w:ascii="Aptos" w:hAnsi="Aptos" w:cstheme="minorHAnsi"/>
                <w:color w:val="FFFFFF" w:themeColor="background1"/>
                <w:sz w:val="18"/>
                <w:szCs w:val="18"/>
              </w:rPr>
              <w:t xml:space="preserve"> locaties.</w:t>
            </w:r>
          </w:p>
          <w:p w14:paraId="7245B1C1" w14:textId="77777777" w:rsidR="00BF6DFC" w:rsidRPr="005613EC" w:rsidRDefault="00BF6DFC" w:rsidP="008B36CC">
            <w:pPr>
              <w:rPr>
                <w:rFonts w:ascii="Aptos" w:hAnsi="Aptos" w:cstheme="minorHAnsi"/>
                <w:sz w:val="18"/>
                <w:szCs w:val="18"/>
              </w:rPr>
            </w:pPr>
          </w:p>
        </w:tc>
      </w:tr>
      <w:tr w:rsidR="00BF6DFC" w:rsidRPr="00BF6DFC" w14:paraId="1D6E2025" w14:textId="77777777" w:rsidTr="008B36CC">
        <w:tc>
          <w:tcPr>
            <w:cnfStyle w:val="001000000000" w:firstRow="0" w:lastRow="0" w:firstColumn="1" w:lastColumn="0" w:oddVBand="0" w:evenVBand="0" w:oddHBand="0" w:evenHBand="0" w:firstRowFirstColumn="0" w:firstRowLastColumn="0" w:lastRowFirstColumn="0" w:lastRowLastColumn="0"/>
            <w:tcW w:w="9062" w:type="dxa"/>
            <w:gridSpan w:val="4"/>
            <w:tcBorders>
              <w:top w:val="single" w:sz="4" w:space="0" w:color="auto"/>
            </w:tcBorders>
            <w:hideMark/>
          </w:tcPr>
          <w:p w14:paraId="6C1FDCFF" w14:textId="77777777" w:rsidR="00BF6DFC" w:rsidRPr="00BF6DFC" w:rsidRDefault="00BF6DFC" w:rsidP="008B36CC">
            <w:pPr>
              <w:tabs>
                <w:tab w:val="left" w:pos="720"/>
              </w:tabs>
              <w:rPr>
                <w:rFonts w:ascii="Aptos" w:hAnsi="Aptos" w:cstheme="minorHAnsi"/>
                <w:sz w:val="18"/>
                <w:szCs w:val="18"/>
              </w:rPr>
            </w:pPr>
          </w:p>
        </w:tc>
      </w:tr>
      <w:tr w:rsidR="00BF6DFC" w:rsidRPr="00BF6DFC" w14:paraId="1B4C68A8" w14:textId="77777777" w:rsidTr="001C2E32">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24D3E883"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A.</w:t>
            </w:r>
          </w:p>
        </w:tc>
        <w:tc>
          <w:tcPr>
            <w:tcW w:w="2035" w:type="dxa"/>
            <w:vMerge w:val="restart"/>
            <w:shd w:val="clear" w:color="auto" w:fill="C0C5CC"/>
          </w:tcPr>
          <w:p w14:paraId="708B9E7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Bedrijfsgegevens referent</w:t>
            </w:r>
          </w:p>
        </w:tc>
        <w:tc>
          <w:tcPr>
            <w:tcW w:w="1553" w:type="dxa"/>
            <w:shd w:val="clear" w:color="auto" w:fill="C0C5CC"/>
          </w:tcPr>
          <w:p w14:paraId="374C0464"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Bedrijfsnaam</w:t>
            </w:r>
          </w:p>
        </w:tc>
        <w:tc>
          <w:tcPr>
            <w:tcW w:w="5076" w:type="dxa"/>
            <w:shd w:val="clear" w:color="auto" w:fill="EAEBEE"/>
            <w:hideMark/>
          </w:tcPr>
          <w:p w14:paraId="7A514837"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641B26D"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D57C67A"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tcPr>
          <w:p w14:paraId="0B66212C"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p>
        </w:tc>
        <w:tc>
          <w:tcPr>
            <w:tcW w:w="1553" w:type="dxa"/>
            <w:shd w:val="clear" w:color="auto" w:fill="C0C5CC"/>
          </w:tcPr>
          <w:p w14:paraId="68134935"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Aantal medewerkers</w:t>
            </w:r>
          </w:p>
        </w:tc>
        <w:tc>
          <w:tcPr>
            <w:tcW w:w="5076" w:type="dxa"/>
            <w:shd w:val="clear" w:color="auto" w:fill="EAEBEE"/>
          </w:tcPr>
          <w:p w14:paraId="46EC673F"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6D1CAA76"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5166F7EF"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76425ADF"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6AA50F0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Adres</w:t>
            </w:r>
          </w:p>
        </w:tc>
        <w:tc>
          <w:tcPr>
            <w:tcW w:w="5076" w:type="dxa"/>
            <w:shd w:val="clear" w:color="auto" w:fill="EAEBEE"/>
            <w:hideMark/>
          </w:tcPr>
          <w:p w14:paraId="593F513E"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5291BDA"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7FC46321"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2C1BE95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45D38E4A"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Postcode &amp; Plaats</w:t>
            </w:r>
          </w:p>
        </w:tc>
        <w:tc>
          <w:tcPr>
            <w:tcW w:w="5076" w:type="dxa"/>
            <w:shd w:val="clear" w:color="auto" w:fill="EAEBEE"/>
          </w:tcPr>
          <w:p w14:paraId="600684FF"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3BC4DD2A"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451E65A4"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3A2E30B3"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190F20F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Naam en functie contactpersoon</w:t>
            </w:r>
          </w:p>
        </w:tc>
        <w:tc>
          <w:tcPr>
            <w:tcW w:w="5076" w:type="dxa"/>
            <w:shd w:val="clear" w:color="auto" w:fill="EAEBEE"/>
          </w:tcPr>
          <w:p w14:paraId="74715B34"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F771442"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0A657718"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7196773B"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34691662"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Telefoonnummer</w:t>
            </w:r>
          </w:p>
        </w:tc>
        <w:tc>
          <w:tcPr>
            <w:tcW w:w="5076" w:type="dxa"/>
            <w:shd w:val="clear" w:color="auto" w:fill="EAEBEE"/>
          </w:tcPr>
          <w:p w14:paraId="3E8C827F"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3F667F6"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065104D1"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6D327B6C"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44B5D29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E-mail adres</w:t>
            </w:r>
          </w:p>
        </w:tc>
        <w:tc>
          <w:tcPr>
            <w:tcW w:w="5076" w:type="dxa"/>
            <w:shd w:val="clear" w:color="auto" w:fill="EAEBEE"/>
          </w:tcPr>
          <w:p w14:paraId="0E5D14DF"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3EC40D31" w14:textId="77777777" w:rsidTr="001C2E32">
        <w:trPr>
          <w:trHeight w:val="210"/>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3EFEFDA4"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B.</w:t>
            </w:r>
          </w:p>
        </w:tc>
        <w:tc>
          <w:tcPr>
            <w:tcW w:w="2035" w:type="dxa"/>
            <w:vMerge w:val="restart"/>
            <w:shd w:val="clear" w:color="auto" w:fill="C0C5CC"/>
          </w:tcPr>
          <w:p w14:paraId="57555C0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Looptijd opdracht</w:t>
            </w:r>
          </w:p>
        </w:tc>
        <w:tc>
          <w:tcPr>
            <w:tcW w:w="1553" w:type="dxa"/>
            <w:shd w:val="clear" w:color="auto" w:fill="C0C5CC"/>
          </w:tcPr>
          <w:p w14:paraId="00B8AED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Startdatum</w:t>
            </w:r>
          </w:p>
        </w:tc>
        <w:tc>
          <w:tcPr>
            <w:tcW w:w="5076" w:type="dxa"/>
            <w:shd w:val="clear" w:color="auto" w:fill="EAEBEE"/>
            <w:hideMark/>
          </w:tcPr>
          <w:p w14:paraId="48186BAF" w14:textId="77777777" w:rsidR="00BF6DFC" w:rsidRPr="005613E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6BE802E5" w14:textId="77777777" w:rsidR="00BF6DFC" w:rsidRPr="005613E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88842EE"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023AF057"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2A22DD6C"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16954B5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Einddatum</w:t>
            </w:r>
          </w:p>
        </w:tc>
        <w:tc>
          <w:tcPr>
            <w:tcW w:w="5076" w:type="dxa"/>
            <w:shd w:val="clear" w:color="auto" w:fill="EAEBEE"/>
            <w:hideMark/>
          </w:tcPr>
          <w:p w14:paraId="7877D737"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1C2E32" w:rsidRPr="00BF6DFC" w14:paraId="0EE5CAE3"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0E7C784F" w14:textId="77777777" w:rsidR="001C2E32" w:rsidRPr="00BF6DFC" w:rsidRDefault="001C2E32" w:rsidP="001C2E32">
            <w:pPr>
              <w:jc w:val="center"/>
              <w:rPr>
                <w:rFonts w:ascii="Aptos" w:hAnsi="Aptos" w:cstheme="minorHAnsi"/>
                <w:sz w:val="18"/>
                <w:szCs w:val="18"/>
              </w:rPr>
            </w:pPr>
          </w:p>
        </w:tc>
        <w:tc>
          <w:tcPr>
            <w:tcW w:w="2035" w:type="dxa"/>
            <w:vMerge/>
            <w:shd w:val="clear" w:color="auto" w:fill="C0C5CC"/>
            <w:vAlign w:val="center"/>
          </w:tcPr>
          <w:p w14:paraId="58202BFD" w14:textId="77777777" w:rsidR="001C2E32" w:rsidRPr="00BF6DFC" w:rsidRDefault="001C2E32" w:rsidP="001C2E32">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6629" w:type="dxa"/>
            <w:gridSpan w:val="2"/>
            <w:shd w:val="clear" w:color="auto" w:fill="C0C5CC"/>
          </w:tcPr>
          <w:p w14:paraId="65447913" w14:textId="2C025232" w:rsidR="001C2E32" w:rsidRPr="00CC21D9" w:rsidRDefault="00CC21D9" w:rsidP="001C2E32">
            <w:pPr>
              <w:cnfStyle w:val="000000000000" w:firstRow="0" w:lastRow="0" w:firstColumn="0" w:lastColumn="0" w:oddVBand="0" w:evenVBand="0" w:oddHBand="0" w:evenHBand="0" w:firstRowFirstColumn="0" w:firstRowLastColumn="0" w:lastRowFirstColumn="0" w:lastRowLastColumn="0"/>
              <w:rPr>
                <w:rFonts w:ascii="Aptos" w:hAnsi="Aptos" w:cstheme="minorHAnsi"/>
                <w:b/>
                <w:bCs/>
                <w:i/>
                <w:iCs/>
                <w:color w:val="000000" w:themeColor="text1"/>
                <w:sz w:val="18"/>
                <w:szCs w:val="18"/>
              </w:rPr>
            </w:pPr>
            <w:r w:rsidRPr="00CC21D9">
              <w:rPr>
                <w:rFonts w:ascii="Aptos" w:hAnsi="Aptos"/>
                <w:b/>
                <w:bCs/>
                <w:sz w:val="18"/>
                <w:szCs w:val="18"/>
              </w:rPr>
              <w:t>Referentieopdrachten die langer dan drie jaar geleden (gerekend van de uiterste sluitingsdatum van indiening van de inschrijving) zijn beëindigd, tellen niet mee. Een referentieopdracht mag wel langer dan drie jaar geleden gestart zijn.</w:t>
            </w:r>
          </w:p>
        </w:tc>
      </w:tr>
      <w:tr w:rsidR="00BF6DFC" w:rsidRPr="00BF6DFC" w14:paraId="318B3C22" w14:textId="77777777" w:rsidTr="001C2E32">
        <w:trPr>
          <w:trHeight w:val="3586"/>
        </w:trPr>
        <w:tc>
          <w:tcPr>
            <w:cnfStyle w:val="001000000000" w:firstRow="0" w:lastRow="0" w:firstColumn="1" w:lastColumn="0" w:oddVBand="0" w:evenVBand="0" w:oddHBand="0" w:evenHBand="0" w:firstRowFirstColumn="0" w:firstRowLastColumn="0" w:lastRowFirstColumn="0" w:lastRowLastColumn="0"/>
            <w:tcW w:w="398" w:type="dxa"/>
            <w:shd w:val="clear" w:color="auto" w:fill="C0C5CC"/>
          </w:tcPr>
          <w:p w14:paraId="20A5190B"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C.</w:t>
            </w:r>
          </w:p>
        </w:tc>
        <w:tc>
          <w:tcPr>
            <w:tcW w:w="8664" w:type="dxa"/>
            <w:gridSpan w:val="3"/>
            <w:shd w:val="clear" w:color="auto" w:fill="EAEBEE"/>
          </w:tcPr>
          <w:p w14:paraId="78BE85C5"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color w:val="000000"/>
                <w:sz w:val="18"/>
                <w:szCs w:val="18"/>
              </w:rPr>
            </w:pPr>
            <w:r w:rsidRPr="00BF6DFC">
              <w:rPr>
                <w:rFonts w:ascii="Aptos" w:hAnsi="Aptos" w:cstheme="minorHAnsi"/>
                <w:color w:val="000000"/>
                <w:sz w:val="18"/>
                <w:szCs w:val="18"/>
              </w:rPr>
              <w:t>Voeg hier uw beschrijving toe van de referentieopdracht. Hieruit moet duidelijk blijken dat aan de kerncompetentie wordt voldaan.</w:t>
            </w:r>
          </w:p>
          <w:p w14:paraId="401EE16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7BBA42F2"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color w:val="EAEBEE"/>
                <w:sz w:val="18"/>
                <w:szCs w:val="18"/>
              </w:rPr>
            </w:pPr>
          </w:p>
          <w:p w14:paraId="33A73AE5"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bl>
    <w:p w14:paraId="458EAF21" w14:textId="77777777" w:rsidR="00BF6DFC" w:rsidRPr="00BF6DFC" w:rsidRDefault="00BF6DFC" w:rsidP="00BF6DFC">
      <w:pPr>
        <w:spacing w:after="0" w:line="240" w:lineRule="auto"/>
        <w:rPr>
          <w:rFonts w:ascii="Aptos" w:hAnsi="Aptos" w:cstheme="minorHAnsi"/>
          <w:sz w:val="18"/>
          <w:szCs w:val="18"/>
        </w:rPr>
      </w:pPr>
    </w:p>
    <w:sectPr w:rsidR="00BF6DFC" w:rsidRPr="00BF6DFC" w:rsidSect="007E2F52">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D5E0F2" w14:textId="77777777" w:rsidR="0016105B" w:rsidRDefault="0016105B" w:rsidP="00C91125">
      <w:pPr>
        <w:spacing w:after="0" w:line="240" w:lineRule="auto"/>
      </w:pPr>
      <w:r>
        <w:separator/>
      </w:r>
    </w:p>
  </w:endnote>
  <w:endnote w:type="continuationSeparator" w:id="0">
    <w:p w14:paraId="470CEFC8" w14:textId="77777777" w:rsidR="0016105B" w:rsidRDefault="0016105B" w:rsidP="00C91125">
      <w:pPr>
        <w:spacing w:after="0" w:line="240" w:lineRule="auto"/>
      </w:pPr>
      <w:r>
        <w:continuationSeparator/>
      </w:r>
    </w:p>
  </w:endnote>
  <w:endnote w:type="continuationNotice" w:id="1">
    <w:p w14:paraId="7BB407F6" w14:textId="77777777" w:rsidR="0016105B" w:rsidRDefault="0016105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charset w:val="00"/>
    <w:family w:val="swiss"/>
    <w:pitch w:val="variable"/>
    <w:sig w:usb0="80000287" w:usb1="00000000" w:usb2="00000000" w:usb3="00000000" w:csb0="0000000F" w:csb1="00000000"/>
  </w:font>
  <w:font w:name="Aptos">
    <w:panose1 w:val="020B0004020202020204"/>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70" w:vertAnchor="page" w:tblpY="15990"/>
      <w:tblW w:w="97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751"/>
    </w:tblGrid>
    <w:tr w:rsidR="00A35F96" w:rsidRPr="00AB503C" w14:paraId="6892F753" w14:textId="77777777" w:rsidTr="007E2F52">
      <w:trPr>
        <w:trHeight w:hRule="exact" w:val="510"/>
      </w:trPr>
      <w:tc>
        <w:tcPr>
          <w:tcW w:w="9751" w:type="dxa"/>
          <w:vAlign w:val="center"/>
        </w:tcPr>
        <w:p w14:paraId="36F8243D" w14:textId="7508F973" w:rsidR="00A35F96" w:rsidRPr="00AB503C" w:rsidRDefault="00A35F96" w:rsidP="00A35F96">
          <w:pPr>
            <w:pStyle w:val="xvany"/>
            <w:rPr>
              <w:rFonts w:ascii="Aptos" w:hAnsi="Aptos"/>
            </w:rPr>
          </w:pPr>
          <w:r w:rsidRPr="00AB503C">
            <w:rPr>
              <w:rFonts w:ascii="Aptos" w:hAnsi="Aptos"/>
            </w:rPr>
            <w:fldChar w:fldCharType="begin"/>
          </w:r>
          <w:r w:rsidRPr="00AB503C">
            <w:rPr>
              <w:rFonts w:ascii="Aptos" w:hAnsi="Aptos"/>
            </w:rPr>
            <w:instrText xml:space="preserve"> PAGE  \* Arabic  \* MERGEFORMAT </w:instrText>
          </w:r>
          <w:r w:rsidRPr="00AB503C">
            <w:rPr>
              <w:rFonts w:ascii="Aptos" w:hAnsi="Aptos"/>
            </w:rPr>
            <w:fldChar w:fldCharType="separate"/>
          </w:r>
          <w:r w:rsidRPr="00AB503C">
            <w:rPr>
              <w:rFonts w:ascii="Aptos" w:hAnsi="Aptos"/>
              <w:noProof/>
            </w:rPr>
            <w:t>2</w:t>
          </w:r>
          <w:r w:rsidRPr="00AB503C">
            <w:rPr>
              <w:rFonts w:ascii="Aptos" w:hAnsi="Aptos"/>
            </w:rPr>
            <w:fldChar w:fldCharType="end"/>
          </w:r>
          <w:r w:rsidRPr="00AB503C">
            <w:rPr>
              <w:rFonts w:ascii="Aptos" w:hAnsi="Aptos"/>
            </w:rPr>
            <w:t xml:space="preserve"> van </w:t>
          </w:r>
          <w:r w:rsidR="00AB503C" w:rsidRPr="00AB503C">
            <w:rPr>
              <w:rFonts w:ascii="Aptos" w:hAnsi="Aptos"/>
            </w:rPr>
            <w:fldChar w:fldCharType="begin"/>
          </w:r>
          <w:r w:rsidR="00AB503C" w:rsidRPr="00AB503C">
            <w:rPr>
              <w:rFonts w:ascii="Aptos" w:hAnsi="Aptos"/>
            </w:rPr>
            <w:instrText>SECTIONPAGES  \* Arabic  \* MERGEFORMAT</w:instrText>
          </w:r>
          <w:r w:rsidR="00AB503C" w:rsidRPr="00AB503C">
            <w:rPr>
              <w:rFonts w:ascii="Aptos" w:hAnsi="Aptos"/>
            </w:rPr>
            <w:fldChar w:fldCharType="separate"/>
          </w:r>
          <w:r w:rsidR="00C30250">
            <w:rPr>
              <w:rFonts w:ascii="Aptos" w:hAnsi="Aptos"/>
              <w:noProof/>
            </w:rPr>
            <w:t>2</w:t>
          </w:r>
          <w:r w:rsidR="00AB503C" w:rsidRPr="00AB503C">
            <w:rPr>
              <w:rFonts w:ascii="Aptos" w:hAnsi="Aptos"/>
              <w:noProof/>
            </w:rPr>
            <w:fldChar w:fldCharType="end"/>
          </w:r>
        </w:p>
      </w:tc>
    </w:tr>
  </w:tbl>
  <w:p w14:paraId="0BB77B54" w14:textId="38659CA1" w:rsidR="000F3D9B" w:rsidRDefault="00137873">
    <w:pPr>
      <w:pStyle w:val="Voettekst"/>
    </w:pPr>
    <w:r>
      <w:rPr>
        <w:noProof/>
      </w:rPr>
      <w:drawing>
        <wp:anchor distT="0" distB="0" distL="114300" distR="114300" simplePos="0" relativeHeight="251658242" behindDoc="1" locked="1" layoutInCell="1" allowOverlap="1" wp14:anchorId="2D36A32F" wp14:editId="321A8A5D">
          <wp:simplePos x="0" y="0"/>
          <wp:positionH relativeFrom="page">
            <wp:posOffset>5593715</wp:posOffset>
          </wp:positionH>
          <wp:positionV relativeFrom="page">
            <wp:align>bottom</wp:align>
          </wp:positionV>
          <wp:extent cx="1691640" cy="2681605"/>
          <wp:effectExtent l="0" t="0" r="3810" b="4445"/>
          <wp:wrapNone/>
          <wp:docPr id="1808808206" name="Graphic 18088082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11664574" name="Graphic 1111664574"/>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691640" cy="2681605"/>
                  </a:xfrm>
                  <a:prstGeom prst="rect">
                    <a:avLst/>
                  </a:prstGeom>
                </pic:spPr>
              </pic:pic>
            </a:graphicData>
          </a:graphic>
          <wp14:sizeRelH relativeFrom="margin">
            <wp14:pctWidth>0</wp14:pctWidth>
          </wp14:sizeRelH>
          <wp14:sizeRelV relativeFrom="margin">
            <wp14:pctHeight>0</wp14:pctHeight>
          </wp14:sizeRelV>
        </wp:anchor>
      </w:drawing>
    </w:r>
    <w:r w:rsidR="00F3141B">
      <w:rPr>
        <w:noProof/>
      </w:rPr>
      <mc:AlternateContent>
        <mc:Choice Requires="wps">
          <w:drawing>
            <wp:anchor distT="0" distB="0" distL="114300" distR="114300" simplePos="0" relativeHeight="251658241" behindDoc="1" locked="1" layoutInCell="1" allowOverlap="1" wp14:anchorId="6A2F26B9" wp14:editId="474D2B6B">
              <wp:simplePos x="0" y="0"/>
              <wp:positionH relativeFrom="page">
                <wp:align>left</wp:align>
              </wp:positionH>
              <wp:positionV relativeFrom="page">
                <wp:align>bottom</wp:align>
              </wp:positionV>
              <wp:extent cx="7558405" cy="826770"/>
              <wp:effectExtent l="0" t="0" r="4445" b="0"/>
              <wp:wrapNone/>
              <wp:docPr id="1341790051" name="Rechthoek 3"/>
              <wp:cNvGraphicFramePr/>
              <a:graphic xmlns:a="http://schemas.openxmlformats.org/drawingml/2006/main">
                <a:graphicData uri="http://schemas.microsoft.com/office/word/2010/wordprocessingShape">
                  <wps:wsp>
                    <wps:cNvSpPr/>
                    <wps:spPr>
                      <a:xfrm>
                        <a:off x="0" y="0"/>
                        <a:ext cx="7558405" cy="826770"/>
                      </a:xfrm>
                      <a:prstGeom prst="rect">
                        <a:avLst/>
                      </a:prstGeom>
                      <a:solidFill>
                        <a:srgbClr val="2B4155"/>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C3E2F77" w14:textId="77777777" w:rsidR="00F3141B" w:rsidRPr="00BF6DFC" w:rsidRDefault="00F3141B" w:rsidP="00F3141B"/>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2F26B9" id="Rechthoek 3" o:spid="_x0000_s1026" style="position:absolute;margin-left:0;margin-top:0;width:595.15pt;height:65.1pt;z-index:-251658239;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" fillcolor="#2b4155" stroked="f" strokeweight="1pt">
              <v:textbox>
                <w:txbxContent>
                  <w:p w14:paraId="4C3E2F77" w14:textId="77777777" w:rsidR="00F3141B" w:rsidRPr="00BF6DFC" w:rsidRDefault="00F3141B" w:rsidP="00F3141B"/>
                </w:txbxContent>
              </v:textbox>
              <w10:wrap anchorx="page" anchory="page"/>
              <w10:anchorlock/>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021B82" w14:textId="77777777" w:rsidR="0016105B" w:rsidRDefault="0016105B" w:rsidP="00C91125">
      <w:pPr>
        <w:spacing w:after="0" w:line="240" w:lineRule="auto"/>
      </w:pPr>
      <w:r>
        <w:separator/>
      </w:r>
    </w:p>
  </w:footnote>
  <w:footnote w:type="continuationSeparator" w:id="0">
    <w:p w14:paraId="12D7D652" w14:textId="77777777" w:rsidR="0016105B" w:rsidRDefault="0016105B" w:rsidP="00C91125">
      <w:pPr>
        <w:spacing w:after="0" w:line="240" w:lineRule="auto"/>
      </w:pPr>
      <w:r>
        <w:continuationSeparator/>
      </w:r>
    </w:p>
  </w:footnote>
  <w:footnote w:type="continuationNotice" w:id="1">
    <w:p w14:paraId="78CBDEC0" w14:textId="77777777" w:rsidR="0016105B" w:rsidRDefault="0016105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FA442" w14:textId="0FB74B89" w:rsidR="00C91125" w:rsidRDefault="00C91125">
    <w:pPr>
      <w:pStyle w:val="Koptekst"/>
    </w:pPr>
    <w:r>
      <w:rPr>
        <w:noProof/>
      </w:rPr>
      <w:drawing>
        <wp:anchor distT="0" distB="0" distL="114300" distR="114300" simplePos="0" relativeHeight="251658240" behindDoc="1" locked="1" layoutInCell="1" allowOverlap="1" wp14:anchorId="05D976CD" wp14:editId="2E1794E1">
          <wp:simplePos x="0" y="0"/>
          <wp:positionH relativeFrom="page">
            <wp:align>right</wp:align>
          </wp:positionH>
          <wp:positionV relativeFrom="page">
            <wp:posOffset>-241300</wp:posOffset>
          </wp:positionV>
          <wp:extent cx="7559675" cy="2308225"/>
          <wp:effectExtent l="0" t="0" r="3175" b="0"/>
          <wp:wrapNone/>
          <wp:docPr id="82952168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9521689" name="Graphic 829521689"/>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559675" cy="230822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B9772B"/>
    <w:multiLevelType w:val="hybridMultilevel"/>
    <w:tmpl w:val="F94699CA"/>
    <w:lvl w:ilvl="0" w:tplc="829ACF94">
      <w:start w:val="5"/>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5DB5D86"/>
    <w:multiLevelType w:val="hybridMultilevel"/>
    <w:tmpl w:val="670CB69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496072040">
    <w:abstractNumId w:val="1"/>
  </w:num>
  <w:num w:numId="2" w16cid:durableId="884684748">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Desiree Nuijten | Inkada Inkoop &amp; Advies">
    <w15:presenceInfo w15:providerId="AD" w15:userId="S::dnuijten@inkada.nl::102a415b-f4b4-452f-af49-9c42edd6701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trackRevisions/>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4C99C5F"/>
    <w:rsid w:val="00007E62"/>
    <w:rsid w:val="00032409"/>
    <w:rsid w:val="000E5FB6"/>
    <w:rsid w:val="000F3D9B"/>
    <w:rsid w:val="00137873"/>
    <w:rsid w:val="00143413"/>
    <w:rsid w:val="0016105B"/>
    <w:rsid w:val="0017334A"/>
    <w:rsid w:val="00180FDF"/>
    <w:rsid w:val="001963B3"/>
    <w:rsid w:val="001C2E32"/>
    <w:rsid w:val="001D14B1"/>
    <w:rsid w:val="001D35CE"/>
    <w:rsid w:val="00233814"/>
    <w:rsid w:val="0025580E"/>
    <w:rsid w:val="00255B1C"/>
    <w:rsid w:val="002B30DF"/>
    <w:rsid w:val="002B536A"/>
    <w:rsid w:val="00300944"/>
    <w:rsid w:val="00334F48"/>
    <w:rsid w:val="003678C3"/>
    <w:rsid w:val="003A7A71"/>
    <w:rsid w:val="003B0781"/>
    <w:rsid w:val="003E7040"/>
    <w:rsid w:val="003E79A4"/>
    <w:rsid w:val="003F508B"/>
    <w:rsid w:val="00410DA0"/>
    <w:rsid w:val="00413E81"/>
    <w:rsid w:val="00443227"/>
    <w:rsid w:val="004A3A88"/>
    <w:rsid w:val="004F2255"/>
    <w:rsid w:val="005613EC"/>
    <w:rsid w:val="00573348"/>
    <w:rsid w:val="00581CDD"/>
    <w:rsid w:val="005B4D00"/>
    <w:rsid w:val="00611A7A"/>
    <w:rsid w:val="00685FF5"/>
    <w:rsid w:val="006A1AFB"/>
    <w:rsid w:val="006B03B3"/>
    <w:rsid w:val="006E082B"/>
    <w:rsid w:val="007002FB"/>
    <w:rsid w:val="007021E6"/>
    <w:rsid w:val="00710B25"/>
    <w:rsid w:val="00777722"/>
    <w:rsid w:val="00796509"/>
    <w:rsid w:val="007970B1"/>
    <w:rsid w:val="007E2F52"/>
    <w:rsid w:val="0080428C"/>
    <w:rsid w:val="0085235F"/>
    <w:rsid w:val="00876F31"/>
    <w:rsid w:val="00893FA6"/>
    <w:rsid w:val="008B36CC"/>
    <w:rsid w:val="009447D2"/>
    <w:rsid w:val="00963315"/>
    <w:rsid w:val="00972796"/>
    <w:rsid w:val="00986A45"/>
    <w:rsid w:val="009A441A"/>
    <w:rsid w:val="00A01F67"/>
    <w:rsid w:val="00A35A37"/>
    <w:rsid w:val="00A35F96"/>
    <w:rsid w:val="00A42885"/>
    <w:rsid w:val="00A46E87"/>
    <w:rsid w:val="00A62EA6"/>
    <w:rsid w:val="00A7136A"/>
    <w:rsid w:val="00A93E76"/>
    <w:rsid w:val="00AB503C"/>
    <w:rsid w:val="00AB6113"/>
    <w:rsid w:val="00AD5D2E"/>
    <w:rsid w:val="00B1057E"/>
    <w:rsid w:val="00B179C1"/>
    <w:rsid w:val="00B420F6"/>
    <w:rsid w:val="00B612AF"/>
    <w:rsid w:val="00B6591C"/>
    <w:rsid w:val="00BA3F5C"/>
    <w:rsid w:val="00BC2C19"/>
    <w:rsid w:val="00BD2BC0"/>
    <w:rsid w:val="00BE7239"/>
    <w:rsid w:val="00BF6DFC"/>
    <w:rsid w:val="00C30250"/>
    <w:rsid w:val="00C77B76"/>
    <w:rsid w:val="00C91125"/>
    <w:rsid w:val="00C91DCE"/>
    <w:rsid w:val="00CA4D4C"/>
    <w:rsid w:val="00CC21D9"/>
    <w:rsid w:val="00CF19C1"/>
    <w:rsid w:val="00D071AF"/>
    <w:rsid w:val="00D12B82"/>
    <w:rsid w:val="00D47D16"/>
    <w:rsid w:val="00D50D30"/>
    <w:rsid w:val="00D60F31"/>
    <w:rsid w:val="00D7257A"/>
    <w:rsid w:val="00D7481D"/>
    <w:rsid w:val="00D74C39"/>
    <w:rsid w:val="00DF28A7"/>
    <w:rsid w:val="00E60880"/>
    <w:rsid w:val="00E740AB"/>
    <w:rsid w:val="00F3141B"/>
    <w:rsid w:val="00FC0865"/>
    <w:rsid w:val="00FC6BB2"/>
    <w:rsid w:val="03813965"/>
    <w:rsid w:val="083B822B"/>
    <w:rsid w:val="14C99C5F"/>
    <w:rsid w:val="2F98DC2E"/>
    <w:rsid w:val="50C07589"/>
    <w:rsid w:val="5FBB92E0"/>
    <w:rsid w:val="68E998BE"/>
    <w:rsid w:val="6B58162F"/>
    <w:rsid w:val="7F67EC6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B6EF17"/>
  <w15:chartTrackingRefBased/>
  <w15:docId w15:val="{A18BFB6E-1677-436F-93B0-36FBE72EE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jstalinea">
    <w:name w:val="List Paragraph"/>
    <w:basedOn w:val="Standaard"/>
    <w:uiPriority w:val="34"/>
    <w:qFormat/>
    <w:rsid w:val="00B612AF"/>
    <w:pPr>
      <w:ind w:left="720"/>
      <w:contextualSpacing/>
    </w:pPr>
  </w:style>
  <w:style w:type="paragraph" w:styleId="Geenafstand">
    <w:name w:val="No Spacing"/>
    <w:uiPriority w:val="1"/>
    <w:qFormat/>
    <w:rsid w:val="00972796"/>
    <w:pPr>
      <w:widowControl w:val="0"/>
      <w:overflowPunct w:val="0"/>
      <w:autoSpaceDE w:val="0"/>
      <w:autoSpaceDN w:val="0"/>
      <w:adjustRightInd w:val="0"/>
      <w:spacing w:after="0" w:line="240" w:lineRule="auto"/>
      <w:textAlignment w:val="baseline"/>
    </w:pPr>
    <w:rPr>
      <w:rFonts w:ascii="Univers" w:eastAsia="Times New Roman" w:hAnsi="Univers" w:cs="Times New Roman"/>
      <w:sz w:val="21"/>
      <w:szCs w:val="20"/>
    </w:rPr>
  </w:style>
  <w:style w:type="paragraph" w:styleId="Koptekst">
    <w:name w:val="header"/>
    <w:basedOn w:val="Standaard"/>
    <w:link w:val="KoptekstChar"/>
    <w:uiPriority w:val="99"/>
    <w:unhideWhenUsed/>
    <w:rsid w:val="00C9112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91125"/>
  </w:style>
  <w:style w:type="paragraph" w:styleId="Voettekst">
    <w:name w:val="footer"/>
    <w:basedOn w:val="Standaard"/>
    <w:link w:val="VoettekstChar"/>
    <w:uiPriority w:val="99"/>
    <w:unhideWhenUsed/>
    <w:rsid w:val="00C9112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91125"/>
  </w:style>
  <w:style w:type="paragraph" w:customStyle="1" w:styleId="xvany">
    <w:name w:val="x van y"/>
    <w:basedOn w:val="Voettekst"/>
    <w:qFormat/>
    <w:rsid w:val="00A35F96"/>
    <w:pPr>
      <w:tabs>
        <w:tab w:val="clear" w:pos="4536"/>
        <w:tab w:val="clear" w:pos="9072"/>
        <w:tab w:val="left" w:pos="425"/>
      </w:tabs>
      <w:spacing w:line="160" w:lineRule="atLeast"/>
      <w:jc w:val="right"/>
    </w:pPr>
    <w:rPr>
      <w:color w:val="FFFFFF" w:themeColor="background1"/>
      <w:sz w:val="12"/>
    </w:rPr>
  </w:style>
  <w:style w:type="table" w:customStyle="1" w:styleId="GridTable4-Accent11">
    <w:name w:val="Grid Table 4 - Accent 11"/>
    <w:basedOn w:val="Standaardtabel"/>
    <w:uiPriority w:val="49"/>
    <w:rsid w:val="00BF6DF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Revisie">
    <w:name w:val="Revision"/>
    <w:hidden/>
    <w:uiPriority w:val="99"/>
    <w:semiHidden/>
    <w:rsid w:val="00B6591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1/relationships/people" Target="peop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f7a1ba3-2415-40f8-897f-cbc9e8918319">
      <Terms xmlns="http://schemas.microsoft.com/office/infopath/2007/PartnerControls"/>
    </lcf76f155ced4ddcb4097134ff3c332f>
    <TaxCatchAll xmlns="e7fee12f-7364-4350-a58e-b9a3dabb10bc" xsi:nil="true"/>
    <MigrationWizIdPermissions xmlns="4f7a1ba3-2415-40f8-897f-cbc9e8918319" xsi:nil="true"/>
    <lcf76f155ced4ddcb4097134ff3c332f1 xmlns="4f7a1ba3-2415-40f8-897f-cbc9e8918319" xsi:nil="true"/>
    <MigrationWizIdVersion xmlns="4f7a1ba3-2415-40f8-897f-cbc9e8918319">86ed2343-0232-4d83-bad4-eeedb0f378d7-638399753170000000</MigrationWizIdVersion>
    <lcf76f155ced4ddcb4097134ff3c332f0 xmlns="4f7a1ba3-2415-40f8-897f-cbc9e8918319" xsi:nil="true"/>
    <lcf76f155ced4ddcb4097134ff3c332f2 xmlns="4f7a1ba3-2415-40f8-897f-cbc9e8918319" xsi:nil="true"/>
    <MigrationWizId xmlns="4f7a1ba3-2415-40f8-897f-cbc9e8918319">86ed2343-0232-4d83-bad4-eeedb0f378d7</MigrationWizI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490EC69F93ECE4994C9AC9B12F5FA97" ma:contentTypeVersion="20" ma:contentTypeDescription="Een nieuw document maken." ma:contentTypeScope="" ma:versionID="114c60293a0dcdcdf14e358d1002c96b">
  <xsd:schema xmlns:xsd="http://www.w3.org/2001/XMLSchema" xmlns:xs="http://www.w3.org/2001/XMLSchema" xmlns:p="http://schemas.microsoft.com/office/2006/metadata/properties" xmlns:ns2="4f7a1ba3-2415-40f8-897f-cbc9e8918319" xmlns:ns3="e7fee12f-7364-4350-a58e-b9a3dabb10bc" targetNamespace="http://schemas.microsoft.com/office/2006/metadata/properties" ma:root="true" ma:fieldsID="8b4f3eefbf72db6bbb9b760dfbfc13b6" ns2:_="" ns3:_="">
    <xsd:import namespace="4f7a1ba3-2415-40f8-897f-cbc9e8918319"/>
    <xsd:import namespace="e7fee12f-7364-4350-a58e-b9a3dabb10b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igrationWizId" minOccurs="0"/>
                <xsd:element ref="ns2:MigrationWizIdPermissions" minOccurs="0"/>
                <xsd:element ref="ns2:MigrationWizIdVersion" minOccurs="0"/>
                <xsd:element ref="ns2:lcf76f155ced4ddcb4097134ff3c332f0" minOccurs="0"/>
                <xsd:element ref="ns2:lcf76f155ced4ddcb4097134ff3c332f1" minOccurs="0"/>
                <xsd:element ref="ns2:MediaServiceDateTaken" minOccurs="0"/>
                <xsd:element ref="ns2:MediaServiceGenerationTime" minOccurs="0"/>
                <xsd:element ref="ns2:MediaServiceEventHashCode" minOccurs="0"/>
                <xsd:element ref="ns2:MediaLengthInSeconds" minOccurs="0"/>
                <xsd:element ref="ns2:lcf76f155ced4ddcb4097134ff3c332f2" minOccurs="0"/>
                <xsd:element ref="ns2:lcf76f155ced4ddcb4097134ff3c332f" minOccurs="0"/>
                <xsd:element ref="ns3:TaxCatchAll" minOccurs="0"/>
                <xsd:element ref="ns2:MediaServiceLocation"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7a1ba3-2415-40f8-897f-cbc9e89183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igrationWizId" ma:index="12" nillable="true" ma:displayName="MigrationWizId" ma:internalName="MigrationWizId">
      <xsd:simpleType>
        <xsd:restriction base="dms:Text"/>
      </xsd:simpleType>
    </xsd:element>
    <xsd:element name="MigrationWizIdPermissions" ma:index="13" nillable="true" ma:displayName="MigrationWizIdPermissions" ma:internalName="MigrationWizIdPermissions">
      <xsd:simpleType>
        <xsd:restriction base="dms:Text"/>
      </xsd:simpleType>
    </xsd:element>
    <xsd:element name="MigrationWizIdVersion" ma:index="14" nillable="true" ma:displayName="MigrationWizIdVersion" ma:internalName="MigrationWizIdVersion">
      <xsd:simpleType>
        <xsd:restriction base="dms:Text"/>
      </xsd:simpleType>
    </xsd:element>
    <xsd:element name="lcf76f155ced4ddcb4097134ff3c332f0" ma:index="15" nillable="true" ma:displayName="Afbeeldingtags_0" ma:hidden="true" ma:internalName="lcf76f155ced4ddcb4097134ff3c332f0" ma:readOnly="false">
      <xsd:simpleType>
        <xsd:restriction base="dms:Note"/>
      </xsd:simpleType>
    </xsd:element>
    <xsd:element name="lcf76f155ced4ddcb4097134ff3c332f1" ma:index="16" nillable="true" ma:displayName="Afbeeldingtags_0" ma:hidden="true" ma:internalName="lcf76f155ced4ddcb4097134ff3c332f1" ma:readOnly="false">
      <xsd:simpleType>
        <xsd:restriction base="dms:Note"/>
      </xsd:simple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2" ma:index="21" nillable="true" ma:displayName="Afbeeldingtags_0" ma:hidden="true" ma:internalName="lcf76f155ced4ddcb4097134ff3c332f2" ma:readOnly="false">
      <xsd:simpleType>
        <xsd:restriction base="dms:Note"/>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6080fff8-f720-4d8e-b8e9-5103ecbc1677" ma:termSetId="09814cd3-568e-fe90-9814-8d621ff8fb84" ma:anchorId="fba54fb3-c3e1-fe81-a776-ca4b69148c4d" ma:open="true" ma:isKeyword="false">
      <xsd:complexType>
        <xsd:sequence>
          <xsd:element ref="pc:Terms" minOccurs="0" maxOccurs="1"/>
        </xsd:sequence>
      </xsd:complexType>
    </xsd:element>
    <xsd:element name="MediaServiceLocation" ma:index="25" nillable="true" ma:displayName="Location" ma:description="" ma:indexed="true" ma:internalName="MediaServiceLocation"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7fee12f-7364-4350-a58e-b9a3dabb10bc"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1c8a3936-de87-4495-acca-4e4b958b46ac}" ma:internalName="TaxCatchAll" ma:showField="CatchAllData" ma:web="e7fee12f-7364-4350-a58e-b9a3dabb10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E7620F1-5CC8-405B-9307-BB6A11E6772E}">
  <ds:schemaRefs>
    <ds:schemaRef ds:uri="4f7a1ba3-2415-40f8-897f-cbc9e8918319"/>
    <ds:schemaRef ds:uri="http://purl.org/dc/dcmitype/"/>
    <ds:schemaRef ds:uri="http://purl.org/dc/elements/1.1/"/>
    <ds:schemaRef ds:uri="http://purl.org/dc/terms/"/>
    <ds:schemaRef ds:uri="http://schemas.microsoft.com/office/2006/documentManagement/types"/>
    <ds:schemaRef ds:uri="http://www.w3.org/XML/1998/namespace"/>
    <ds:schemaRef ds:uri="http://schemas.microsoft.com/office/infopath/2007/PartnerControls"/>
    <ds:schemaRef ds:uri="http://schemas.openxmlformats.org/package/2006/metadata/core-properties"/>
    <ds:schemaRef ds:uri="e7fee12f-7364-4350-a58e-b9a3dabb10bc"/>
    <ds:schemaRef ds:uri="http://schemas.microsoft.com/office/2006/metadata/properties"/>
  </ds:schemaRefs>
</ds:datastoreItem>
</file>

<file path=customXml/itemProps2.xml><?xml version="1.0" encoding="utf-8"?>
<ds:datastoreItem xmlns:ds="http://schemas.openxmlformats.org/officeDocument/2006/customXml" ds:itemID="{627EE5D0-D252-4FB8-ABE6-7117A36231C3}">
  <ds:schemaRefs>
    <ds:schemaRef ds:uri="http://schemas.microsoft.com/sharepoint/v3/contenttype/forms"/>
  </ds:schemaRefs>
</ds:datastoreItem>
</file>

<file path=customXml/itemProps3.xml><?xml version="1.0" encoding="utf-8"?>
<ds:datastoreItem xmlns:ds="http://schemas.openxmlformats.org/officeDocument/2006/customXml" ds:itemID="{BE6A453C-9794-4947-9722-4FA1F83B72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7a1ba3-2415-40f8-897f-cbc9e8918319"/>
    <ds:schemaRef ds:uri="e7fee12f-7364-4350-a58e-b9a3dabb10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2</Pages>
  <Words>302</Words>
  <Characters>1662</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Desiree Nuijten | Inkada Inkoop &amp; Advies</cp:lastModifiedBy>
  <cp:revision>72</cp:revision>
  <dcterms:created xsi:type="dcterms:W3CDTF">2023-10-12T03:15:00Z</dcterms:created>
  <dcterms:modified xsi:type="dcterms:W3CDTF">2025-09-09T14:00:00Z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0x0101006490EC69F93ECE4994C9AC9B12F5FA97</vt:lpwstr>
  </property>
  <property fmtid="{D5CDD505-2E9C-101B-9397-08002B2CF9AE}" pid="3" name="MediaServiceImageTags">
    <vt:lpwstr/>
  </property>
</Properties>
</file>