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770" w:rsidP="00683770" w:rsidRDefault="00683770" w14:paraId="59FD0A9E" w14:textId="77777777">
      <w:pPr>
        <w:pStyle w:val="Lijstalinea"/>
        <w:spacing w:after="0" w:line="240" w:lineRule="auto"/>
        <w:ind w:left="360" w:hanging="360"/>
        <w:rPr>
          <w:rFonts w:cs="Times New Roman"/>
          <w:sz w:val="28"/>
        </w:rPr>
      </w:pPr>
      <w:bookmarkStart w:name="_Toc361740445" w:id="0"/>
      <w:bookmarkStart w:name="_Toc369770091" w:id="1"/>
      <w:bookmarkStart w:name="_Toc457465602" w:id="2"/>
    </w:p>
    <w:p w:rsidRPr="008B5024" w:rsidR="00B72CE4" w:rsidP="008B5024" w:rsidRDefault="00B72CE4" w14:paraId="59FD0A9F" w14:textId="6FBE328C">
      <w:pPr>
        <w:pStyle w:val="Lijstalinea"/>
        <w:spacing w:after="0" w:line="240" w:lineRule="auto"/>
        <w:ind w:left="360" w:hanging="360"/>
        <w:rPr>
          <w:rFonts w:cs="Times New Roman"/>
          <w:b/>
          <w:bCs/>
          <w:sz w:val="24"/>
          <w:szCs w:val="24"/>
        </w:rPr>
      </w:pPr>
      <w:r w:rsidRPr="008B5024">
        <w:rPr>
          <w:rFonts w:cs="Times New Roman"/>
          <w:b/>
          <w:bCs/>
          <w:sz w:val="24"/>
          <w:szCs w:val="24"/>
        </w:rPr>
        <w:t>Bijlage</w:t>
      </w:r>
      <w:r w:rsidR="00686CFE">
        <w:rPr>
          <w:rFonts w:cs="Times New Roman"/>
          <w:b/>
          <w:bCs/>
          <w:sz w:val="24"/>
          <w:szCs w:val="24"/>
        </w:rPr>
        <w:t xml:space="preserve"> </w:t>
      </w:r>
      <w:r w:rsidR="00D454C3">
        <w:rPr>
          <w:rFonts w:cs="Times New Roman"/>
          <w:b/>
          <w:bCs/>
          <w:sz w:val="24"/>
          <w:szCs w:val="24"/>
        </w:rPr>
        <w:t>F</w:t>
      </w:r>
      <w:r w:rsidR="00686CFE">
        <w:rPr>
          <w:rFonts w:cs="Times New Roman"/>
          <w:b/>
          <w:bCs/>
          <w:sz w:val="24"/>
          <w:szCs w:val="24"/>
        </w:rPr>
        <w:t xml:space="preserve"> </w:t>
      </w:r>
      <w:r w:rsidR="001F20AD">
        <w:rPr>
          <w:rFonts w:cs="Times New Roman"/>
          <w:b/>
          <w:bCs/>
          <w:sz w:val="24"/>
          <w:szCs w:val="24"/>
        </w:rPr>
        <w:t xml:space="preserve">- </w:t>
      </w:r>
      <w:r w:rsidR="00686CFE">
        <w:rPr>
          <w:rFonts w:cs="Times New Roman"/>
          <w:b/>
          <w:bCs/>
          <w:sz w:val="24"/>
          <w:szCs w:val="24"/>
        </w:rPr>
        <w:t xml:space="preserve">Referentieopdracht </w:t>
      </w:r>
      <w:bookmarkEnd w:id="0"/>
      <w:bookmarkEnd w:id="1"/>
      <w:bookmarkEnd w:id="2"/>
    </w:p>
    <w:p w:rsidRPr="00683770" w:rsidR="00B72CE4" w:rsidP="00683770" w:rsidRDefault="00B72CE4" w14:paraId="59FD0AA0" w14:textId="77777777">
      <w:pPr>
        <w:pStyle w:val="Lijstalinea"/>
        <w:spacing w:after="0" w:line="240" w:lineRule="auto"/>
        <w:ind w:left="360" w:hanging="360"/>
        <w:rPr>
          <w:rFonts w:cs="Times New Roman"/>
        </w:rPr>
      </w:pPr>
    </w:p>
    <w:p w:rsidR="00686CFE" w:rsidP="00683770" w:rsidRDefault="00686CFE" w14:paraId="1E93BD98" w14:textId="1AD8B8D3">
      <w:pPr>
        <w:pStyle w:val="Lijstalinea"/>
        <w:spacing w:after="0" w:line="240" w:lineRule="auto"/>
        <w:ind w:left="357" w:hanging="357"/>
        <w:contextualSpacing w:val="0"/>
      </w:pPr>
      <w:r>
        <w:t xml:space="preserve">U dient gebruik te maken van onderstaand model voor </w:t>
      </w:r>
      <w:r w:rsidR="006A4D75">
        <w:t xml:space="preserve">de </w:t>
      </w:r>
      <w:r>
        <w:t>referentie</w:t>
      </w:r>
      <w:r w:rsidR="006A4D75">
        <w:t>(</w:t>
      </w:r>
      <w:r>
        <w:t>s</w:t>
      </w:r>
      <w:r w:rsidR="006A4D75">
        <w:t>)</w:t>
      </w:r>
      <w:r>
        <w:t xml:space="preserve"> (per referentie 1 model). Uw</w:t>
      </w:r>
    </w:p>
    <w:p w:rsidRPr="00683770" w:rsidR="00B72CE4" w:rsidP="00686CFE" w:rsidRDefault="00686CFE" w14:paraId="59FD0AA4" w14:textId="3985CDC3">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rsidR="00B72CE4" w:rsidP="00683770" w:rsidRDefault="00B72CE4" w14:paraId="59FD0AA5" w14:textId="77777777">
      <w:pPr>
        <w:pStyle w:val="Lijstalinea"/>
        <w:spacing w:after="0" w:line="240" w:lineRule="auto"/>
        <w:ind w:left="360" w:hanging="360"/>
        <w:rPr>
          <w:rFonts w:cs="Times New Roman"/>
        </w:rPr>
      </w:pPr>
    </w:p>
    <w:p w:rsidR="00686CFE" w:rsidP="00683770" w:rsidRDefault="00686CFE" w14:paraId="1C4BF1DA" w14:textId="5DFEF442">
      <w:pPr>
        <w:pStyle w:val="Lijstalinea"/>
        <w:spacing w:after="0" w:line="240" w:lineRule="auto"/>
        <w:ind w:left="360" w:hanging="360"/>
        <w:rPr>
          <w:rFonts w:cs="Times New Roman"/>
        </w:rPr>
      </w:pPr>
      <w:r>
        <w:rPr>
          <w:rFonts w:cs="Times New Roman"/>
        </w:rPr>
        <w:t xml:space="preserve">Opmerkingen: </w:t>
      </w:r>
    </w:p>
    <w:p w:rsidRPr="00D5229C" w:rsidR="00686CFE" w:rsidP="00686CFE" w:rsidRDefault="00686CFE" w14:paraId="685243A0" w14:textId="3DD2AFA9">
      <w:pPr>
        <w:pStyle w:val="Lijstalinea"/>
        <w:numPr>
          <w:ilvl w:val="0"/>
          <w:numId w:val="2"/>
        </w:numPr>
        <w:spacing w:after="0" w:line="240" w:lineRule="auto"/>
        <w:rPr>
          <w:rFonts w:cs="Times New Roman"/>
        </w:rPr>
      </w:pPr>
      <w:r>
        <w:rPr>
          <w:rFonts w:cs="Times New Roman"/>
        </w:rPr>
        <w:t>De Aanbestedende dienst behoudt zich het recht voor om zonder tussenkomst van de Inschrijve</w:t>
      </w:r>
      <w:r w:rsidRPr="00D5229C">
        <w:rPr>
          <w:rFonts w:cs="Times New Roman"/>
        </w:rPr>
        <w:t xml:space="preserve">r contact op te nemen met de opgegeven referentie(s). </w:t>
      </w:r>
    </w:p>
    <w:p w:rsidRPr="00D5229C" w:rsidR="00686CFE" w:rsidP="00686CFE" w:rsidRDefault="00686CFE" w14:paraId="469D0DDC" w14:textId="4D813B47">
      <w:pPr>
        <w:pStyle w:val="Lijstalinea"/>
        <w:numPr>
          <w:ilvl w:val="0"/>
          <w:numId w:val="2"/>
        </w:numPr>
        <w:spacing w:after="0" w:line="240" w:lineRule="auto"/>
        <w:rPr>
          <w:rFonts w:cs="Times New Roman"/>
        </w:rPr>
      </w:pPr>
      <w:r w:rsidRPr="5222080A" w:rsidR="00686CFE">
        <w:rPr>
          <w:rFonts w:cs="Times New Roman"/>
        </w:rPr>
        <w:t xml:space="preserve">Inschrijver beschikt over de kerncompetentie(s) zoals </w:t>
      </w:r>
      <w:r w:rsidRPr="5222080A" w:rsidR="00803F50">
        <w:rPr>
          <w:rFonts w:cs="Times New Roman"/>
        </w:rPr>
        <w:t>onderstaand beschreven,</w:t>
      </w:r>
      <w:r w:rsidRPr="5222080A" w:rsidR="00686CFE">
        <w:rPr>
          <w:rFonts w:cs="Times New Roman"/>
        </w:rPr>
        <w:t xml:space="preserve"> deze worden aangetoond door het overleggen v</w:t>
      </w:r>
      <w:ins w:author="Isabel Schouten" w:date="2025-07-23T13:01:00Z" w:id="2131396390">
        <w:r w:rsidRPr="5222080A" w:rsidR="000D7EAF">
          <w:rPr>
            <w:rFonts w:cs="Times New Roman"/>
          </w:rPr>
          <w:t xml:space="preserve">an maximaal </w:t>
        </w:r>
      </w:ins>
      <w:del w:author="Isabel Schouten" w:date="2025-07-23T13:01:00Z" w:id="927860536">
        <w:r w:rsidRPr="5222080A" w:rsidDel="00686CFE">
          <w:rPr>
            <w:rFonts w:cs="Times New Roman"/>
          </w:rPr>
          <w:delText xml:space="preserve">en </w:delText>
        </w:r>
      </w:del>
      <w:ins w:author="Isabel Schouten" w:date="2025-07-23T13:01:00Z" w:id="621509487">
        <w:r w:rsidRPr="5222080A" w:rsidR="000D7EAF">
          <w:rPr>
            <w:rFonts w:cs="Times New Roman"/>
          </w:rPr>
          <w:t>twee</w:t>
        </w:r>
      </w:ins>
      <w:del w:author="Isabel Schouten" w:date="2025-07-23T13:01:00Z" w:id="1425559042">
        <w:r w:rsidRPr="5222080A" w:rsidDel="00686CFE">
          <w:rPr>
            <w:rFonts w:cs="Times New Roman"/>
          </w:rPr>
          <w:delText>één</w:delText>
        </w:r>
      </w:del>
      <w:r w:rsidRPr="5222080A" w:rsidR="00686CFE">
        <w:rPr>
          <w:rFonts w:cs="Times New Roman"/>
        </w:rPr>
        <w:t xml:space="preserve"> referentie</w:t>
      </w:r>
      <w:ins w:author="Isabel Schouten" w:date="2025-07-23T13:01:00Z" w:id="393817996">
        <w:r w:rsidRPr="5222080A" w:rsidR="000D7EAF">
          <w:rPr>
            <w:rFonts w:cs="Times New Roman"/>
          </w:rPr>
          <w:t>s</w:t>
        </w:r>
      </w:ins>
      <w:r w:rsidRPr="5222080A" w:rsidR="00686CFE">
        <w:rPr>
          <w:rFonts w:cs="Times New Roman"/>
        </w:rPr>
        <w:t xml:space="preserve"> </w:t>
      </w:r>
      <w:del w:author="Isabel Schouten" w:date="2025-07-24T13:34:21.638Z" w:id="828591140">
        <w:r w:rsidRPr="5222080A" w:rsidDel="00686CFE">
          <w:rPr>
            <w:rFonts w:cs="Times New Roman"/>
          </w:rPr>
          <w:delText>per kerncompetentie</w:delText>
        </w:r>
      </w:del>
      <w:r w:rsidRPr="5222080A" w:rsidR="00686CFE">
        <w:rPr>
          <w:rFonts w:cs="Times New Roman"/>
        </w:rPr>
        <w:t xml:space="preserve">. </w:t>
      </w:r>
    </w:p>
    <w:p w:rsidRPr="00683770" w:rsidR="00B72CE4" w:rsidP="00683770" w:rsidRDefault="00B72CE4" w14:paraId="59FD0AA6" w14:textId="77777777">
      <w:pPr>
        <w:pStyle w:val="Lijstalinea"/>
        <w:spacing w:after="0" w:line="240" w:lineRule="auto"/>
        <w:ind w:left="360" w:hanging="360"/>
        <w:rPr>
          <w:rFonts w:cs="Times New Roman"/>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410"/>
        <w:gridCol w:w="6521"/>
      </w:tblGrid>
      <w:tr w:rsidRPr="00683770" w:rsidR="00686CFE" w:rsidTr="00EB0F82" w14:paraId="587EE19E" w14:textId="77777777">
        <w:tc>
          <w:tcPr>
            <w:tcW w:w="8931" w:type="dxa"/>
            <w:gridSpan w:val="2"/>
            <w:shd w:val="clear" w:color="auto" w:fill="99CCFF"/>
          </w:tcPr>
          <w:p w:rsidRPr="00686CFE" w:rsidR="00686CFE" w:rsidP="00686CFE" w:rsidRDefault="00686CFE" w14:paraId="680665DE" w14:textId="2D7BD846">
            <w:pPr>
              <w:pStyle w:val="Lijstalinea"/>
              <w:spacing w:after="0" w:line="240" w:lineRule="auto"/>
              <w:ind w:left="360" w:hanging="360"/>
              <w:jc w:val="center"/>
              <w:rPr>
                <w:rFonts w:cs="Times New Roman"/>
                <w:b/>
                <w:bCs/>
                <w:sz w:val="28"/>
                <w:szCs w:val="28"/>
              </w:rPr>
            </w:pPr>
            <w:r w:rsidRPr="00686CFE">
              <w:rPr>
                <w:rFonts w:cs="Times New Roman"/>
                <w:b/>
                <w:bCs/>
                <w:sz w:val="28"/>
                <w:szCs w:val="28"/>
              </w:rPr>
              <w:t xml:space="preserve">Gegevens </w:t>
            </w:r>
            <w:r w:rsidR="001916F6">
              <w:rPr>
                <w:rFonts w:cs="Times New Roman"/>
                <w:b/>
                <w:bCs/>
                <w:sz w:val="28"/>
                <w:szCs w:val="28"/>
              </w:rPr>
              <w:t>referent</w:t>
            </w:r>
          </w:p>
        </w:tc>
      </w:tr>
      <w:tr w:rsidRPr="00683770" w:rsidR="00B72CE4" w:rsidTr="00686CFE" w14:paraId="59FD0AAB" w14:textId="77777777">
        <w:tc>
          <w:tcPr>
            <w:tcW w:w="2410" w:type="dxa"/>
            <w:shd w:val="clear" w:color="auto" w:fill="99CCFF"/>
            <w:vAlign w:val="center"/>
          </w:tcPr>
          <w:p w:rsidRPr="00686CFE" w:rsidR="00B72CE4" w:rsidP="00686CFE" w:rsidRDefault="00686CFE" w14:paraId="59FD0AA9" w14:textId="2874FF8A">
            <w:pPr>
              <w:pStyle w:val="Lijstalinea"/>
              <w:spacing w:after="0" w:line="240" w:lineRule="auto"/>
              <w:ind w:left="0"/>
              <w:rPr>
                <w:rFonts w:cs="Times New Roman"/>
              </w:rPr>
            </w:pPr>
            <w:r>
              <w:rPr>
                <w:rFonts w:cs="Times New Roman"/>
              </w:rPr>
              <w:t xml:space="preserve">Naam van </w:t>
            </w:r>
            <w:r w:rsidR="007B535D">
              <w:rPr>
                <w:rFonts w:cs="Times New Roman"/>
              </w:rPr>
              <w:t>referentie organisatie</w:t>
            </w:r>
          </w:p>
        </w:tc>
        <w:tc>
          <w:tcPr>
            <w:tcW w:w="6521" w:type="dxa"/>
          </w:tcPr>
          <w:p w:rsidR="00B72CE4" w:rsidP="00014CCA" w:rsidRDefault="00B72CE4" w14:paraId="1E2E745A" w14:textId="77777777">
            <w:pPr>
              <w:pStyle w:val="Lijstalinea"/>
              <w:spacing w:after="0" w:line="240" w:lineRule="auto"/>
              <w:ind w:left="0"/>
              <w:rPr>
                <w:rFonts w:cs="Times New Roman"/>
              </w:rPr>
            </w:pPr>
          </w:p>
          <w:p w:rsidR="00686CFE" w:rsidP="00014CCA" w:rsidRDefault="00686CFE" w14:paraId="6C350033" w14:textId="77777777">
            <w:pPr>
              <w:pStyle w:val="Lijstalinea"/>
              <w:spacing w:after="0" w:line="240" w:lineRule="auto"/>
              <w:ind w:left="0"/>
              <w:rPr>
                <w:rFonts w:cs="Times New Roman"/>
              </w:rPr>
            </w:pPr>
          </w:p>
          <w:p w:rsidR="00686CFE" w:rsidP="00014CCA" w:rsidRDefault="00686CFE" w14:paraId="1544D239" w14:textId="77777777">
            <w:pPr>
              <w:pStyle w:val="Lijstalinea"/>
              <w:spacing w:after="0" w:line="240" w:lineRule="auto"/>
              <w:ind w:left="0"/>
              <w:rPr>
                <w:rFonts w:cs="Times New Roman"/>
              </w:rPr>
            </w:pPr>
          </w:p>
          <w:p w:rsidRPr="00683770" w:rsidR="00686CFE" w:rsidP="00014CCA" w:rsidRDefault="00686CFE" w14:paraId="59FD0AAA" w14:textId="77777777">
            <w:pPr>
              <w:pStyle w:val="Lijstalinea"/>
              <w:spacing w:after="0" w:line="240" w:lineRule="auto"/>
              <w:ind w:left="0"/>
              <w:rPr>
                <w:rFonts w:cs="Times New Roman"/>
              </w:rPr>
            </w:pPr>
          </w:p>
        </w:tc>
      </w:tr>
      <w:tr w:rsidRPr="00683770" w:rsidR="00B72CE4" w:rsidTr="00686CFE" w14:paraId="59FD0AAF" w14:textId="77777777">
        <w:tc>
          <w:tcPr>
            <w:tcW w:w="2410" w:type="dxa"/>
            <w:shd w:val="clear" w:color="auto" w:fill="99CCFF"/>
            <w:vAlign w:val="center"/>
          </w:tcPr>
          <w:p w:rsidRPr="00686CFE" w:rsidR="00B72CE4" w:rsidP="00686CFE" w:rsidRDefault="00686CFE" w14:paraId="59FD0AAD" w14:textId="61C852B7">
            <w:pPr>
              <w:pStyle w:val="Lijstalinea"/>
              <w:spacing w:after="0" w:line="240" w:lineRule="auto"/>
              <w:ind w:left="360" w:hanging="360"/>
              <w:rPr>
                <w:rFonts w:cs="Times New Roman"/>
              </w:rPr>
            </w:pPr>
            <w:r>
              <w:rPr>
                <w:rFonts w:cs="Times New Roman"/>
              </w:rPr>
              <w:t>Adres</w:t>
            </w:r>
            <w:r w:rsidR="009C21FE">
              <w:rPr>
                <w:rFonts w:cs="Times New Roman"/>
              </w:rPr>
              <w:t>gegevens</w:t>
            </w:r>
          </w:p>
        </w:tc>
        <w:tc>
          <w:tcPr>
            <w:tcW w:w="6521" w:type="dxa"/>
          </w:tcPr>
          <w:p w:rsidR="00B72CE4" w:rsidP="00014CCA" w:rsidRDefault="00B72CE4" w14:paraId="1C7A6D9D" w14:textId="77777777">
            <w:pPr>
              <w:pStyle w:val="Lijstalinea"/>
              <w:spacing w:after="0" w:line="240" w:lineRule="auto"/>
              <w:ind w:left="0"/>
              <w:rPr>
                <w:rFonts w:cs="Times New Roman"/>
              </w:rPr>
            </w:pPr>
          </w:p>
          <w:p w:rsidRPr="00683770" w:rsidR="00686CFE" w:rsidP="00014CCA" w:rsidRDefault="00686CFE" w14:paraId="59FD0AAE" w14:textId="77777777">
            <w:pPr>
              <w:pStyle w:val="Lijstalinea"/>
              <w:spacing w:after="0" w:line="240" w:lineRule="auto"/>
              <w:ind w:left="0"/>
              <w:rPr>
                <w:rFonts w:cs="Times New Roman"/>
              </w:rPr>
            </w:pPr>
          </w:p>
        </w:tc>
      </w:tr>
      <w:tr w:rsidRPr="00683770" w:rsidR="00B72CE4" w:rsidTr="00686CFE" w14:paraId="59FD0AB3" w14:textId="77777777">
        <w:tc>
          <w:tcPr>
            <w:tcW w:w="2410" w:type="dxa"/>
            <w:shd w:val="clear" w:color="auto" w:fill="99CCFF"/>
            <w:vAlign w:val="center"/>
          </w:tcPr>
          <w:p w:rsidRPr="00683770" w:rsidR="00B72CE4" w:rsidP="00014CCA" w:rsidRDefault="00686CFE" w14:paraId="59FD0AB1" w14:textId="7A993833">
            <w:pPr>
              <w:pStyle w:val="Lijstalinea"/>
              <w:spacing w:after="0" w:line="240" w:lineRule="auto"/>
              <w:ind w:left="0"/>
              <w:rPr>
                <w:rFonts w:cs="Times New Roman"/>
              </w:rPr>
            </w:pPr>
            <w:r>
              <w:rPr>
                <w:rFonts w:cs="Times New Roman"/>
              </w:rPr>
              <w:t>Postcode en plaatsnaam</w:t>
            </w:r>
          </w:p>
        </w:tc>
        <w:tc>
          <w:tcPr>
            <w:tcW w:w="6521" w:type="dxa"/>
          </w:tcPr>
          <w:p w:rsidR="00B72CE4" w:rsidP="00014CCA" w:rsidRDefault="00B72CE4" w14:paraId="54B8D2CD" w14:textId="77777777">
            <w:pPr>
              <w:pStyle w:val="Lijstalinea"/>
              <w:spacing w:after="0" w:line="240" w:lineRule="auto"/>
              <w:ind w:left="0"/>
              <w:rPr>
                <w:rFonts w:cs="Times New Roman"/>
              </w:rPr>
            </w:pPr>
          </w:p>
          <w:p w:rsidRPr="00683770" w:rsidR="00686CFE" w:rsidP="00014CCA" w:rsidRDefault="00686CFE" w14:paraId="59FD0AB2" w14:textId="77777777">
            <w:pPr>
              <w:pStyle w:val="Lijstalinea"/>
              <w:spacing w:after="0" w:line="240" w:lineRule="auto"/>
              <w:ind w:left="0"/>
              <w:rPr>
                <w:rFonts w:cs="Times New Roman"/>
              </w:rPr>
            </w:pPr>
          </w:p>
        </w:tc>
      </w:tr>
      <w:tr w:rsidRPr="00683770" w:rsidR="00B72CE4" w:rsidTr="00686CFE" w14:paraId="59FD0AB7" w14:textId="77777777">
        <w:tc>
          <w:tcPr>
            <w:tcW w:w="2410" w:type="dxa"/>
            <w:shd w:val="clear" w:color="auto" w:fill="99CCFF"/>
            <w:vAlign w:val="center"/>
          </w:tcPr>
          <w:p w:rsidRPr="00686CFE" w:rsidR="00B72CE4" w:rsidP="00686CFE" w:rsidRDefault="00686CFE" w14:paraId="59FD0AB5" w14:textId="2310194F">
            <w:pPr>
              <w:pStyle w:val="Lijstalinea"/>
              <w:spacing w:after="0" w:line="240" w:lineRule="auto"/>
              <w:ind w:left="0"/>
              <w:rPr>
                <w:rFonts w:cs="Times New Roman"/>
              </w:rPr>
            </w:pPr>
            <w:r>
              <w:rPr>
                <w:rFonts w:cs="Times New Roman"/>
              </w:rPr>
              <w:t xml:space="preserve">Naam contactpersoon </w:t>
            </w:r>
            <w:r w:rsidR="009C21FE">
              <w:rPr>
                <w:rFonts w:cs="Times New Roman"/>
              </w:rPr>
              <w:t>referentie</w:t>
            </w:r>
          </w:p>
        </w:tc>
        <w:tc>
          <w:tcPr>
            <w:tcW w:w="6521" w:type="dxa"/>
          </w:tcPr>
          <w:p w:rsidRPr="00683770" w:rsidR="00B72CE4" w:rsidP="00014CCA" w:rsidRDefault="00B72CE4" w14:paraId="59FD0AB6" w14:textId="77777777">
            <w:pPr>
              <w:pStyle w:val="Lijstalinea"/>
              <w:spacing w:after="0" w:line="240" w:lineRule="auto"/>
              <w:ind w:left="0"/>
              <w:rPr>
                <w:rFonts w:cs="Times New Roman"/>
              </w:rPr>
            </w:pPr>
          </w:p>
        </w:tc>
      </w:tr>
      <w:tr w:rsidRPr="00683770" w:rsidR="00B72CE4" w:rsidTr="00686CFE" w14:paraId="59FD0ABB" w14:textId="77777777">
        <w:tc>
          <w:tcPr>
            <w:tcW w:w="2410" w:type="dxa"/>
            <w:shd w:val="clear" w:color="auto" w:fill="99CCFF"/>
            <w:vAlign w:val="center"/>
          </w:tcPr>
          <w:p w:rsidRPr="00686CFE" w:rsidR="00B72CE4" w:rsidP="00014CCA" w:rsidRDefault="00686CFE" w14:paraId="59FD0AB9" w14:textId="59D37504">
            <w:pPr>
              <w:pStyle w:val="Lijstalinea"/>
              <w:spacing w:after="0" w:line="240" w:lineRule="auto"/>
              <w:ind w:left="0"/>
              <w:rPr>
                <w:rFonts w:cs="Times New Roman"/>
              </w:rPr>
            </w:pPr>
            <w:r>
              <w:rPr>
                <w:rFonts w:cs="Times New Roman"/>
              </w:rPr>
              <w:t>Functie</w:t>
            </w:r>
          </w:p>
        </w:tc>
        <w:tc>
          <w:tcPr>
            <w:tcW w:w="6521" w:type="dxa"/>
          </w:tcPr>
          <w:p w:rsidR="00B72CE4" w:rsidP="00014CCA" w:rsidRDefault="00B72CE4" w14:paraId="183E350C" w14:textId="77777777">
            <w:pPr>
              <w:pStyle w:val="Lijstalinea"/>
              <w:spacing w:after="0" w:line="240" w:lineRule="auto"/>
              <w:ind w:left="0"/>
              <w:rPr>
                <w:rFonts w:cs="Times New Roman"/>
              </w:rPr>
            </w:pPr>
          </w:p>
          <w:p w:rsidRPr="00683770" w:rsidR="00686CFE" w:rsidP="00014CCA" w:rsidRDefault="00686CFE" w14:paraId="59FD0ABA" w14:textId="77777777">
            <w:pPr>
              <w:pStyle w:val="Lijstalinea"/>
              <w:spacing w:after="0" w:line="240" w:lineRule="auto"/>
              <w:ind w:left="0"/>
              <w:rPr>
                <w:rFonts w:cs="Times New Roman"/>
              </w:rPr>
            </w:pPr>
          </w:p>
        </w:tc>
      </w:tr>
      <w:tr w:rsidRPr="00683770" w:rsidR="009C21FE" w:rsidTr="00686CFE" w14:paraId="725D4B21" w14:textId="77777777">
        <w:tc>
          <w:tcPr>
            <w:tcW w:w="2410" w:type="dxa"/>
            <w:shd w:val="clear" w:color="auto" w:fill="99CCFF"/>
            <w:vAlign w:val="center"/>
          </w:tcPr>
          <w:p w:rsidR="009C21FE" w:rsidP="00014CCA" w:rsidRDefault="009C21FE" w14:paraId="6A48C44B" w14:textId="4F680C58">
            <w:pPr>
              <w:pStyle w:val="Lijstalinea"/>
              <w:spacing w:after="0" w:line="240" w:lineRule="auto"/>
              <w:ind w:left="0"/>
              <w:rPr>
                <w:rFonts w:cs="Times New Roman"/>
              </w:rPr>
            </w:pPr>
            <w:r>
              <w:rPr>
                <w:rFonts w:cs="Times New Roman"/>
              </w:rPr>
              <w:t xml:space="preserve">Email contactpersoon </w:t>
            </w:r>
          </w:p>
        </w:tc>
        <w:tc>
          <w:tcPr>
            <w:tcW w:w="6521" w:type="dxa"/>
          </w:tcPr>
          <w:p w:rsidR="009C21FE" w:rsidP="00014CCA" w:rsidRDefault="009C21FE" w14:paraId="049F67C9" w14:textId="77777777">
            <w:pPr>
              <w:pStyle w:val="Lijstalinea"/>
              <w:spacing w:after="0" w:line="240" w:lineRule="auto"/>
              <w:ind w:left="0"/>
              <w:rPr>
                <w:rFonts w:cs="Times New Roman"/>
              </w:rPr>
            </w:pPr>
          </w:p>
        </w:tc>
      </w:tr>
      <w:tr w:rsidRPr="00683770" w:rsidR="00686CFE" w:rsidTr="00686CFE" w14:paraId="3C839BAB" w14:textId="77777777">
        <w:trPr>
          <w:trHeight w:val="70"/>
        </w:trPr>
        <w:tc>
          <w:tcPr>
            <w:tcW w:w="2410" w:type="dxa"/>
            <w:shd w:val="clear" w:color="auto" w:fill="99CCFF"/>
            <w:vAlign w:val="center"/>
          </w:tcPr>
          <w:p w:rsidR="00686CFE" w:rsidP="00014CCA" w:rsidRDefault="00686CFE" w14:paraId="3D8D8E8B" w14:textId="191ABE8C">
            <w:pPr>
              <w:pStyle w:val="Lijstalinea"/>
              <w:spacing w:after="0" w:line="240" w:lineRule="auto"/>
              <w:ind w:left="0"/>
              <w:rPr>
                <w:rFonts w:cs="Times New Roman"/>
              </w:rPr>
            </w:pPr>
            <w:r>
              <w:rPr>
                <w:rFonts w:cs="Times New Roman"/>
              </w:rPr>
              <w:t>Telefoonnummer</w:t>
            </w:r>
            <w:r w:rsidR="009C21FE">
              <w:rPr>
                <w:rFonts w:cs="Times New Roman"/>
              </w:rPr>
              <w:t xml:space="preserve"> contactpersoon</w:t>
            </w:r>
          </w:p>
        </w:tc>
        <w:tc>
          <w:tcPr>
            <w:tcW w:w="6521" w:type="dxa"/>
          </w:tcPr>
          <w:p w:rsidR="00686CFE" w:rsidP="00014CCA" w:rsidRDefault="00686CFE" w14:paraId="18C4D216" w14:textId="77777777">
            <w:pPr>
              <w:pStyle w:val="Lijstalinea"/>
              <w:spacing w:after="0" w:line="240" w:lineRule="auto"/>
              <w:ind w:left="0"/>
              <w:rPr>
                <w:rFonts w:cs="Times New Roman"/>
              </w:rPr>
            </w:pPr>
          </w:p>
          <w:p w:rsidRPr="00683770" w:rsidR="00686CFE" w:rsidP="00014CCA" w:rsidRDefault="00686CFE" w14:paraId="7AA23978" w14:textId="77777777">
            <w:pPr>
              <w:pStyle w:val="Lijstalinea"/>
              <w:spacing w:after="0" w:line="240" w:lineRule="auto"/>
              <w:ind w:left="0"/>
              <w:rPr>
                <w:rFonts w:cs="Times New Roman"/>
              </w:rPr>
            </w:pPr>
          </w:p>
        </w:tc>
      </w:tr>
    </w:tbl>
    <w:p w:rsidRPr="00683770" w:rsidR="00B72CE4" w:rsidP="00683770" w:rsidRDefault="00B72CE4" w14:paraId="59FD0ABC" w14:textId="77777777">
      <w:pPr>
        <w:pStyle w:val="Lijstalinea"/>
        <w:spacing w:after="0" w:line="240" w:lineRule="auto"/>
        <w:ind w:left="360" w:hanging="360"/>
        <w:rPr>
          <w:rFonts w:cs="Times New Roman"/>
        </w:rPr>
      </w:pPr>
    </w:p>
    <w:p w:rsidRPr="00683770" w:rsidR="00B72CE4" w:rsidP="00683770" w:rsidRDefault="00B72CE4" w14:paraId="59FD0ABD" w14:textId="77777777">
      <w:pPr>
        <w:pStyle w:val="Lijstalinea"/>
        <w:spacing w:after="0" w:line="240" w:lineRule="auto"/>
        <w:ind w:left="360" w:hanging="360"/>
        <w:rPr>
          <w:rFonts w:cs="Times New Roman"/>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410"/>
        <w:gridCol w:w="6521"/>
      </w:tblGrid>
      <w:tr w:rsidRPr="00683770" w:rsidR="00686CFE" w:rsidTr="72614F8E" w14:paraId="4CE56CAE" w14:textId="77777777">
        <w:tc>
          <w:tcPr>
            <w:tcW w:w="8931" w:type="dxa"/>
            <w:gridSpan w:val="2"/>
            <w:shd w:val="clear" w:color="auto" w:fill="99CCFF"/>
          </w:tcPr>
          <w:p w:rsidRPr="00686CFE" w:rsidR="00686CFE" w:rsidP="00167871" w:rsidRDefault="00686CFE" w14:paraId="59A93F12" w14:textId="2FF6EBAC">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Pr="00683770" w:rsidR="00F2265D" w:rsidTr="72614F8E" w14:paraId="7336931A" w14:textId="77777777">
        <w:trPr>
          <w:trHeight w:val="533"/>
        </w:trPr>
        <w:tc>
          <w:tcPr>
            <w:tcW w:w="2410" w:type="dxa"/>
            <w:shd w:val="clear" w:color="auto" w:fill="99CCFF"/>
          </w:tcPr>
          <w:p w:rsidRPr="00F2265D" w:rsidR="00F2265D" w:rsidP="00F2265D" w:rsidRDefault="00F2265D" w14:paraId="18873292" w14:textId="3886DE18">
            <w:pPr>
              <w:pStyle w:val="Lijstalinea"/>
              <w:spacing w:after="0" w:line="240" w:lineRule="auto"/>
              <w:ind w:left="0"/>
              <w:rPr>
                <w:rFonts w:cs="Times New Roman"/>
              </w:rPr>
            </w:pPr>
            <w:r w:rsidRPr="00F2265D">
              <w:t xml:space="preserve">Hoedanigheid: </w:t>
            </w:r>
            <w:r w:rsidRPr="00F2265D">
              <w:rPr>
                <w:i/>
                <w:sz w:val="14"/>
                <w:szCs w:val="14"/>
              </w:rPr>
              <w:t>(aankruisen wat van toepassing is én naam organisatie invullen )</w:t>
            </w:r>
          </w:p>
        </w:tc>
        <w:tc>
          <w:tcPr>
            <w:tcW w:w="6521" w:type="dxa"/>
          </w:tcPr>
          <w:p w:rsidRPr="00014CCA" w:rsidR="00F2265D" w:rsidP="00F2265D" w:rsidRDefault="00000000" w14:paraId="29030694" w14:textId="77777777">
            <w:pPr>
              <w:spacing w:line="276" w:lineRule="auto"/>
              <w:rPr>
                <w:rFonts w:cs="Times New Roman" w:asciiTheme="minorHAnsi" w:hAnsiTheme="minorHAnsi"/>
                <w:sz w:val="22"/>
              </w:rPr>
            </w:pPr>
            <w:sdt>
              <w:sdtPr>
                <w:rPr>
                  <w:rFonts w:cs="Times New Roman" w:asciiTheme="minorHAnsi" w:hAnsiTheme="minorHAnsi"/>
                  <w:sz w:val="22"/>
                </w:rPr>
                <w:id w:val="-2143485104"/>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Inschrijver : …………………..</w:t>
            </w:r>
          </w:p>
          <w:p w:rsidRPr="00014CCA" w:rsidR="00F2265D" w:rsidP="00F2265D" w:rsidRDefault="00000000" w14:paraId="742016A8" w14:textId="77777777">
            <w:pPr>
              <w:spacing w:line="276" w:lineRule="auto"/>
              <w:rPr>
                <w:rFonts w:cs="Times New Roman" w:asciiTheme="minorHAnsi" w:hAnsiTheme="minorHAnsi"/>
                <w:sz w:val="22"/>
              </w:rPr>
            </w:pPr>
            <w:sdt>
              <w:sdtPr>
                <w:rPr>
                  <w:rFonts w:cs="Times New Roman" w:asciiTheme="minorHAnsi" w:hAnsiTheme="minorHAnsi"/>
                  <w:sz w:val="22"/>
                </w:rPr>
                <w:id w:val="1304966233"/>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Combinant: ……………………..</w:t>
            </w:r>
          </w:p>
          <w:p w:rsidRPr="00014CCA" w:rsidR="00F2265D" w:rsidP="00F2265D" w:rsidRDefault="00000000" w14:paraId="0E122265" w14:textId="77777777">
            <w:pPr>
              <w:spacing w:line="276" w:lineRule="auto"/>
              <w:rPr>
                <w:rFonts w:cs="Times New Roman" w:asciiTheme="minorHAnsi" w:hAnsiTheme="minorHAnsi"/>
                <w:sz w:val="22"/>
              </w:rPr>
            </w:pPr>
            <w:sdt>
              <w:sdtPr>
                <w:rPr>
                  <w:rFonts w:cs="Times New Roman" w:asciiTheme="minorHAnsi" w:hAnsiTheme="minorHAnsi"/>
                  <w:sz w:val="22"/>
                </w:rPr>
                <w:id w:val="2135755254"/>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Onderaannemer: …….…..........</w:t>
            </w:r>
          </w:p>
          <w:p w:rsidRPr="00014CCA" w:rsidR="00F2265D" w:rsidP="00F2265D" w:rsidRDefault="00F2265D" w14:paraId="321BE540" w14:textId="77777777">
            <w:pPr>
              <w:spacing w:line="240" w:lineRule="auto"/>
              <w:rPr>
                <w:rFonts w:cs="Times New Roman" w:asciiTheme="minorHAnsi" w:hAnsiTheme="minorHAnsi"/>
                <w:sz w:val="22"/>
              </w:rPr>
            </w:pPr>
          </w:p>
        </w:tc>
      </w:tr>
      <w:tr w:rsidRPr="00683770" w:rsidR="00F2265D" w:rsidTr="72614F8E" w14:paraId="5A606FF9" w14:textId="77777777">
        <w:trPr>
          <w:trHeight w:val="533"/>
        </w:trPr>
        <w:tc>
          <w:tcPr>
            <w:tcW w:w="2410" w:type="dxa"/>
            <w:shd w:val="clear" w:color="auto" w:fill="99CCFF"/>
          </w:tcPr>
          <w:p w:rsidRPr="00F2265D" w:rsidR="00F2265D" w:rsidP="00F2265D" w:rsidRDefault="00F2265D" w14:paraId="552CD069" w14:textId="68BE3DCD">
            <w:pPr>
              <w:pStyle w:val="Lijstalinea"/>
              <w:spacing w:after="0" w:line="240" w:lineRule="auto"/>
              <w:ind w:left="0"/>
              <w:rPr>
                <w:rFonts w:cs="Times New Roman"/>
              </w:rPr>
            </w:pPr>
            <w:r w:rsidRPr="00F2265D">
              <w:t>Werkzaamheden uitgevoerd als:</w:t>
            </w:r>
            <w:r w:rsidRPr="00F2265D">
              <w:rPr>
                <w:i/>
              </w:rPr>
              <w:t xml:space="preserve"> </w:t>
            </w:r>
            <w:r w:rsidRPr="00F2265D">
              <w:rPr>
                <w:i/>
                <w:sz w:val="14"/>
                <w:szCs w:val="14"/>
              </w:rPr>
              <w:t>(aankruisen wat van toepassing is)</w:t>
            </w:r>
          </w:p>
        </w:tc>
        <w:tc>
          <w:tcPr>
            <w:tcW w:w="6521" w:type="dxa"/>
          </w:tcPr>
          <w:p w:rsidRPr="00014CCA" w:rsidR="00F2265D" w:rsidP="00F2265D" w:rsidRDefault="00000000" w14:paraId="6555DBC1" w14:textId="77777777">
            <w:pPr>
              <w:spacing w:line="276" w:lineRule="auto"/>
              <w:rPr>
                <w:rFonts w:cs="Times New Roman" w:asciiTheme="minorHAnsi" w:hAnsiTheme="minorHAnsi"/>
                <w:sz w:val="22"/>
              </w:rPr>
            </w:pPr>
            <w:sdt>
              <w:sdtPr>
                <w:rPr>
                  <w:rFonts w:cs="Times New Roman" w:asciiTheme="minorHAnsi" w:hAnsiTheme="minorHAnsi"/>
                  <w:sz w:val="22"/>
                </w:rPr>
                <w:id w:val="-263304947"/>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Zelfstandig ondernemer</w:t>
            </w:r>
          </w:p>
          <w:p w:rsidRPr="00014CCA" w:rsidR="00F2265D" w:rsidP="00F2265D" w:rsidRDefault="00000000" w14:paraId="29DC65BD" w14:textId="77777777">
            <w:pPr>
              <w:spacing w:line="276" w:lineRule="auto"/>
              <w:rPr>
                <w:rFonts w:cs="Times New Roman" w:asciiTheme="minorHAnsi" w:hAnsiTheme="minorHAnsi"/>
                <w:sz w:val="22"/>
              </w:rPr>
            </w:pPr>
            <w:sdt>
              <w:sdtPr>
                <w:rPr>
                  <w:rFonts w:cs="Times New Roman" w:asciiTheme="minorHAnsi" w:hAnsiTheme="minorHAnsi"/>
                  <w:sz w:val="22"/>
                </w:rPr>
                <w:id w:val="-640505158"/>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Hoofdaannemer met Onderaannemers</w:t>
            </w:r>
          </w:p>
          <w:p w:rsidRPr="00014CCA" w:rsidR="00F2265D" w:rsidP="00F2265D" w:rsidRDefault="00000000" w14:paraId="0737C959" w14:textId="77777777">
            <w:pPr>
              <w:spacing w:line="276" w:lineRule="auto"/>
              <w:rPr>
                <w:rFonts w:cs="Times New Roman" w:asciiTheme="minorHAnsi" w:hAnsiTheme="minorHAnsi"/>
                <w:sz w:val="22"/>
              </w:rPr>
            </w:pPr>
            <w:sdt>
              <w:sdtPr>
                <w:rPr>
                  <w:rFonts w:cs="Times New Roman" w:asciiTheme="minorHAnsi" w:hAnsiTheme="minorHAnsi"/>
                  <w:sz w:val="22"/>
                </w:rPr>
                <w:id w:val="12500158"/>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 xml:space="preserve">Combinant </w:t>
            </w:r>
          </w:p>
          <w:p w:rsidRPr="00014CCA" w:rsidR="00F2265D" w:rsidP="00F2265D" w:rsidRDefault="00000000" w14:paraId="02340BF7" w14:textId="77777777">
            <w:pPr>
              <w:spacing w:line="276" w:lineRule="auto"/>
              <w:rPr>
                <w:rFonts w:cs="Times New Roman" w:asciiTheme="minorHAnsi" w:hAnsiTheme="minorHAnsi"/>
                <w:sz w:val="22"/>
              </w:rPr>
            </w:pPr>
            <w:sdt>
              <w:sdtPr>
                <w:rPr>
                  <w:rFonts w:cs="Times New Roman" w:asciiTheme="minorHAnsi" w:hAnsiTheme="minorHAnsi"/>
                  <w:sz w:val="22"/>
                </w:rPr>
                <w:id w:val="882379362"/>
                <w14:checkbox>
                  <w14:checked w14:val="0"/>
                  <w14:checkedState w14:val="2612" w14:font="MS Gothic"/>
                  <w14:uncheckedState w14:val="2610" w14:font="MS Gothic"/>
                </w14:checkbox>
              </w:sdtPr>
              <w:sdtContent>
                <w:r w:rsidRPr="00014CCA" w:rsidR="00F2265D">
                  <w:rPr>
                    <w:rFonts w:ascii="Segoe UI Symbol" w:hAnsi="Segoe UI Symbol" w:cs="Segoe UI Symbol"/>
                    <w:sz w:val="22"/>
                  </w:rPr>
                  <w:t>☐</w:t>
                </w:r>
              </w:sdtContent>
            </w:sdt>
            <w:r w:rsidRPr="00014CCA" w:rsidR="00F2265D">
              <w:rPr>
                <w:rFonts w:cs="Times New Roman" w:asciiTheme="minorHAnsi" w:hAnsiTheme="minorHAnsi"/>
                <w:sz w:val="22"/>
              </w:rPr>
              <w:t>Onderaannemer</w:t>
            </w:r>
          </w:p>
          <w:p w:rsidR="00F2265D" w:rsidP="00F2265D" w:rsidRDefault="00F2265D" w14:paraId="334432DF" w14:textId="77777777">
            <w:pPr>
              <w:pStyle w:val="Lijstalinea"/>
              <w:spacing w:after="0" w:line="240" w:lineRule="auto"/>
              <w:ind w:left="360" w:hanging="360"/>
              <w:rPr>
                <w:rFonts w:cs="Times New Roman"/>
              </w:rPr>
            </w:pPr>
          </w:p>
        </w:tc>
      </w:tr>
      <w:tr w:rsidRPr="00683770" w:rsidR="007C7498" w:rsidTr="72614F8E" w14:paraId="359929AF" w14:textId="77777777">
        <w:trPr>
          <w:trHeight w:val="533"/>
        </w:trPr>
        <w:tc>
          <w:tcPr>
            <w:tcW w:w="2410" w:type="dxa"/>
            <w:shd w:val="clear" w:color="auto" w:fill="99CCFF"/>
            <w:vAlign w:val="center"/>
          </w:tcPr>
          <w:p w:rsidR="007C7498" w:rsidP="00167871" w:rsidRDefault="00645399" w14:paraId="25ACDA9E" w14:textId="583443F5">
            <w:pPr>
              <w:pStyle w:val="Lijstalinea"/>
              <w:spacing w:after="0" w:line="240" w:lineRule="auto"/>
              <w:ind w:left="0"/>
              <w:rPr>
                <w:rFonts w:cs="Times New Roman"/>
              </w:rPr>
            </w:pPr>
            <w:r>
              <w:rPr>
                <w:rFonts w:cs="Times New Roman"/>
              </w:rPr>
              <w:t>Overeengekomen duur</w:t>
            </w:r>
          </w:p>
        </w:tc>
        <w:tc>
          <w:tcPr>
            <w:tcW w:w="6521" w:type="dxa"/>
          </w:tcPr>
          <w:p w:rsidR="007C7498" w:rsidP="00167871" w:rsidRDefault="007C7498" w14:paraId="734B94D2" w14:textId="77777777">
            <w:pPr>
              <w:pStyle w:val="Lijstalinea"/>
              <w:spacing w:after="0" w:line="240" w:lineRule="auto"/>
              <w:ind w:left="360" w:hanging="360"/>
              <w:rPr>
                <w:rFonts w:cs="Times New Roman"/>
              </w:rPr>
            </w:pPr>
          </w:p>
        </w:tc>
      </w:tr>
      <w:tr w:rsidRPr="00683770" w:rsidR="00686CFE" w:rsidTr="72614F8E" w14:paraId="506A7675" w14:textId="77777777">
        <w:tc>
          <w:tcPr>
            <w:tcW w:w="2410" w:type="dxa"/>
            <w:shd w:val="clear" w:color="auto" w:fill="99CCFF"/>
            <w:vAlign w:val="center"/>
          </w:tcPr>
          <w:p w:rsidRPr="00686CFE" w:rsidR="00686CFE" w:rsidP="00167871" w:rsidRDefault="00686CFE" w14:paraId="0FB637E5" w14:textId="4874FA9B">
            <w:pPr>
              <w:pStyle w:val="Lijstalinea"/>
              <w:spacing w:after="0" w:line="240" w:lineRule="auto"/>
              <w:ind w:left="360" w:hanging="360"/>
              <w:rPr>
                <w:rFonts w:cs="Times New Roman"/>
              </w:rPr>
            </w:pPr>
            <w:r>
              <w:rPr>
                <w:rFonts w:cs="Times New Roman"/>
              </w:rPr>
              <w:t>Datum start project</w:t>
            </w:r>
          </w:p>
        </w:tc>
        <w:tc>
          <w:tcPr>
            <w:tcW w:w="6521" w:type="dxa"/>
          </w:tcPr>
          <w:p w:rsidR="00686CFE" w:rsidP="00167871" w:rsidRDefault="00686CFE" w14:paraId="5C8B11F3" w14:textId="77777777">
            <w:pPr>
              <w:pStyle w:val="Lijstalinea"/>
              <w:spacing w:after="0" w:line="240" w:lineRule="auto"/>
              <w:ind w:left="360" w:hanging="360"/>
              <w:rPr>
                <w:rFonts w:cs="Times New Roman"/>
              </w:rPr>
            </w:pPr>
          </w:p>
          <w:p w:rsidRPr="00683770" w:rsidR="00686CFE" w:rsidP="00167871" w:rsidRDefault="00686CFE" w14:paraId="5E3C753C" w14:textId="77777777">
            <w:pPr>
              <w:pStyle w:val="Lijstalinea"/>
              <w:spacing w:after="0" w:line="240" w:lineRule="auto"/>
              <w:ind w:left="360" w:hanging="360"/>
              <w:rPr>
                <w:rFonts w:cs="Times New Roman"/>
              </w:rPr>
            </w:pPr>
          </w:p>
        </w:tc>
      </w:tr>
      <w:tr w:rsidRPr="00683770" w:rsidR="00686CFE" w:rsidTr="72614F8E" w14:paraId="0CBF15A3" w14:textId="77777777">
        <w:tc>
          <w:tcPr>
            <w:tcW w:w="2410" w:type="dxa"/>
            <w:shd w:val="clear" w:color="auto" w:fill="99CCFF"/>
            <w:vAlign w:val="center"/>
          </w:tcPr>
          <w:p w:rsidRPr="00683770" w:rsidR="00686CFE" w:rsidP="00167871" w:rsidRDefault="00686CFE" w14:paraId="1F4F436B" w14:textId="55C17A15">
            <w:pPr>
              <w:pStyle w:val="Lijstalinea"/>
              <w:spacing w:after="0" w:line="240" w:lineRule="auto"/>
              <w:ind w:left="360" w:hanging="360"/>
              <w:rPr>
                <w:rFonts w:cs="Times New Roman"/>
              </w:rPr>
            </w:pPr>
            <w:r>
              <w:rPr>
                <w:rFonts w:cs="Times New Roman"/>
              </w:rPr>
              <w:t>Datum eind project</w:t>
            </w:r>
          </w:p>
        </w:tc>
        <w:tc>
          <w:tcPr>
            <w:tcW w:w="6521" w:type="dxa"/>
          </w:tcPr>
          <w:p w:rsidR="00686CFE" w:rsidP="00167871" w:rsidRDefault="00686CFE" w14:paraId="3EDA1C57" w14:textId="77777777">
            <w:pPr>
              <w:pStyle w:val="Lijstalinea"/>
              <w:spacing w:after="0" w:line="240" w:lineRule="auto"/>
              <w:ind w:left="360" w:hanging="360"/>
              <w:rPr>
                <w:rFonts w:cs="Times New Roman"/>
              </w:rPr>
            </w:pPr>
          </w:p>
          <w:p w:rsidRPr="00683770" w:rsidR="00686CFE" w:rsidP="00167871" w:rsidRDefault="00686CFE" w14:paraId="507DFF7C" w14:textId="77777777">
            <w:pPr>
              <w:pStyle w:val="Lijstalinea"/>
              <w:spacing w:after="0" w:line="240" w:lineRule="auto"/>
              <w:ind w:left="360" w:hanging="360"/>
              <w:rPr>
                <w:rFonts w:cs="Times New Roman"/>
              </w:rPr>
            </w:pPr>
          </w:p>
        </w:tc>
      </w:tr>
      <w:tr w:rsidRPr="00683770" w:rsidR="00686CFE" w:rsidTr="72614F8E" w14:paraId="62E2972C" w14:textId="77777777">
        <w:trPr>
          <w:trHeight w:val="568"/>
        </w:trPr>
        <w:tc>
          <w:tcPr>
            <w:tcW w:w="2410" w:type="dxa"/>
            <w:shd w:val="clear" w:color="auto" w:fill="99CCFF"/>
            <w:vAlign w:val="center"/>
          </w:tcPr>
          <w:p w:rsidRPr="00686CFE" w:rsidR="00686CFE" w:rsidP="00014CCA" w:rsidRDefault="00686CFE" w14:paraId="19ADBCAC" w14:textId="7FC81151">
            <w:pPr>
              <w:pStyle w:val="Lijstalinea"/>
              <w:spacing w:after="0" w:line="240" w:lineRule="auto"/>
              <w:ind w:left="360" w:hanging="360"/>
              <w:rPr>
                <w:rFonts w:cs="Times New Roman"/>
              </w:rPr>
            </w:pPr>
            <w:r>
              <w:rPr>
                <w:rFonts w:cs="Times New Roman"/>
              </w:rPr>
              <w:lastRenderedPageBreak/>
              <w:t xml:space="preserve">Reden </w:t>
            </w:r>
            <w:r w:rsidR="00F81761">
              <w:rPr>
                <w:rFonts w:cs="Times New Roman"/>
              </w:rPr>
              <w:t>beëindiging</w:t>
            </w:r>
          </w:p>
        </w:tc>
        <w:tc>
          <w:tcPr>
            <w:tcW w:w="6521" w:type="dxa"/>
          </w:tcPr>
          <w:p w:rsidRPr="00683770" w:rsidR="00686CFE" w:rsidP="00014CCA" w:rsidRDefault="00686CFE" w14:paraId="392BDDA3" w14:textId="77777777">
            <w:pPr>
              <w:pStyle w:val="Lijstalinea"/>
              <w:spacing w:after="0" w:line="240" w:lineRule="auto"/>
              <w:ind w:left="360" w:hanging="360"/>
              <w:rPr>
                <w:rFonts w:cs="Times New Roman"/>
              </w:rPr>
            </w:pPr>
          </w:p>
        </w:tc>
      </w:tr>
      <w:tr w:rsidRPr="00683770" w:rsidR="00686CFE" w:rsidTr="72614F8E" w14:paraId="51B1782E" w14:textId="77777777">
        <w:tc>
          <w:tcPr>
            <w:tcW w:w="2410" w:type="dxa"/>
            <w:shd w:val="clear" w:color="auto" w:fill="99CCFF"/>
            <w:vAlign w:val="center"/>
          </w:tcPr>
          <w:p w:rsidRPr="00686CFE" w:rsidR="00686CFE" w:rsidP="00014CCA" w:rsidRDefault="00686CFE" w14:paraId="29CE4E79" w14:textId="50F73F32">
            <w:pPr>
              <w:pStyle w:val="Lijstalinea"/>
              <w:spacing w:after="0" w:line="240" w:lineRule="auto"/>
              <w:ind w:left="360" w:hanging="360"/>
              <w:rPr>
                <w:rFonts w:cs="Times New Roman"/>
              </w:rPr>
            </w:pPr>
            <w:r>
              <w:rPr>
                <w:rFonts w:cs="Times New Roman"/>
              </w:rPr>
              <w:t xml:space="preserve">Omvang van de opdracht </w:t>
            </w:r>
          </w:p>
        </w:tc>
        <w:tc>
          <w:tcPr>
            <w:tcW w:w="6521" w:type="dxa"/>
          </w:tcPr>
          <w:p w:rsidR="00686CFE" w:rsidP="00014CCA" w:rsidRDefault="00686CFE" w14:paraId="6AA5497A" w14:textId="77777777">
            <w:pPr>
              <w:pStyle w:val="Lijstalinea"/>
              <w:spacing w:after="0" w:line="240" w:lineRule="auto"/>
              <w:ind w:left="360" w:hanging="360"/>
              <w:rPr>
                <w:rFonts w:cs="Times New Roman"/>
              </w:rPr>
            </w:pPr>
          </w:p>
          <w:p w:rsidRPr="00683770" w:rsidR="00686CFE" w:rsidP="00014CCA" w:rsidRDefault="00686CFE" w14:paraId="6200BF22" w14:textId="77777777">
            <w:pPr>
              <w:pStyle w:val="Lijstalinea"/>
              <w:spacing w:after="0" w:line="240" w:lineRule="auto"/>
              <w:ind w:left="360" w:hanging="360"/>
              <w:rPr>
                <w:rFonts w:cs="Times New Roman"/>
              </w:rPr>
            </w:pPr>
          </w:p>
        </w:tc>
      </w:tr>
      <w:tr w:rsidRPr="00683770" w:rsidR="00686CFE" w:rsidTr="72614F8E" w14:paraId="196A7406" w14:textId="77777777">
        <w:trPr>
          <w:trHeight w:val="70"/>
        </w:trPr>
        <w:tc>
          <w:tcPr>
            <w:tcW w:w="2410" w:type="dxa"/>
            <w:shd w:val="clear" w:color="auto" w:fill="99CCFF"/>
            <w:vAlign w:val="center"/>
          </w:tcPr>
          <w:p w:rsidR="00014CCA" w:rsidP="00014CCA" w:rsidRDefault="00803F50" w14:paraId="575D7C91" w14:textId="77777777">
            <w:pPr>
              <w:pStyle w:val="Lijstalinea"/>
              <w:spacing w:after="0" w:line="240" w:lineRule="auto"/>
              <w:ind w:left="360" w:hanging="360"/>
              <w:rPr>
                <w:rFonts w:cs="Times New Roman"/>
              </w:rPr>
            </w:pPr>
            <w:r>
              <w:rPr>
                <w:rFonts w:cs="Times New Roman"/>
              </w:rPr>
              <w:t>Beschrijving van de aard</w:t>
            </w:r>
            <w:r w:rsidR="00014CCA">
              <w:rPr>
                <w:rFonts w:cs="Times New Roman"/>
              </w:rPr>
              <w:t xml:space="preserve"> </w:t>
            </w:r>
          </w:p>
          <w:p w:rsidR="00014CCA" w:rsidP="00014CCA" w:rsidRDefault="00803F50" w14:paraId="463B4EE5" w14:textId="77777777">
            <w:pPr>
              <w:pStyle w:val="Lijstalinea"/>
              <w:spacing w:after="0" w:line="240" w:lineRule="auto"/>
              <w:ind w:left="360" w:hanging="360"/>
              <w:rPr>
                <w:rFonts w:cs="Times New Roman"/>
              </w:rPr>
            </w:pPr>
            <w:r>
              <w:rPr>
                <w:rFonts w:cs="Times New Roman"/>
              </w:rPr>
              <w:t>van de opdracht en de</w:t>
            </w:r>
            <w:r w:rsidR="00014CCA">
              <w:rPr>
                <w:rFonts w:cs="Times New Roman"/>
              </w:rPr>
              <w:t xml:space="preserve"> </w:t>
            </w:r>
          </w:p>
          <w:p w:rsidR="00014CCA" w:rsidP="00014CCA" w:rsidRDefault="00803F50" w14:paraId="3B203A33" w14:textId="6B37F3F5">
            <w:pPr>
              <w:pStyle w:val="Lijstalinea"/>
              <w:spacing w:after="0" w:line="240" w:lineRule="auto"/>
              <w:ind w:left="360" w:hanging="360"/>
              <w:rPr>
                <w:rFonts w:cs="Times New Roman"/>
              </w:rPr>
            </w:pPr>
            <w:r>
              <w:rPr>
                <w:rFonts w:cs="Times New Roman"/>
              </w:rPr>
              <w:t xml:space="preserve">uit te voeren </w:t>
            </w:r>
          </w:p>
          <w:p w:rsidR="00686CFE" w:rsidP="00014CCA" w:rsidRDefault="00803F50" w14:paraId="205C6E14" w14:textId="013A7828">
            <w:pPr>
              <w:pStyle w:val="Lijstalinea"/>
              <w:spacing w:after="0" w:line="240" w:lineRule="auto"/>
              <w:ind w:left="360" w:hanging="360"/>
              <w:rPr>
                <w:rFonts w:cs="Times New Roman"/>
              </w:rPr>
            </w:pPr>
            <w:r>
              <w:rPr>
                <w:rFonts w:cs="Times New Roman"/>
              </w:rPr>
              <w:t>(deel)werkzaamheden</w:t>
            </w:r>
          </w:p>
        </w:tc>
        <w:tc>
          <w:tcPr>
            <w:tcW w:w="6521" w:type="dxa"/>
          </w:tcPr>
          <w:p w:rsidR="00686CFE" w:rsidP="00014CCA" w:rsidRDefault="00686CFE" w14:paraId="14F7C84A" w14:textId="77777777">
            <w:pPr>
              <w:pStyle w:val="Lijstalinea"/>
              <w:spacing w:after="0" w:line="240" w:lineRule="auto"/>
              <w:ind w:left="360" w:hanging="360"/>
              <w:rPr>
                <w:rFonts w:cs="Times New Roman"/>
              </w:rPr>
            </w:pPr>
          </w:p>
          <w:p w:rsidRPr="00683770" w:rsidR="00686CFE" w:rsidP="00014CCA" w:rsidRDefault="00686CFE" w14:paraId="00CB7C41" w14:textId="77777777">
            <w:pPr>
              <w:pStyle w:val="Lijstalinea"/>
              <w:spacing w:after="0" w:line="240" w:lineRule="auto"/>
              <w:ind w:left="360" w:hanging="360"/>
              <w:rPr>
                <w:rFonts w:cs="Times New Roman"/>
              </w:rPr>
            </w:pPr>
          </w:p>
        </w:tc>
      </w:tr>
      <w:tr w:rsidRPr="00683770" w:rsidR="00803F50" w:rsidTr="72614F8E" w14:paraId="6085B214" w14:textId="77777777">
        <w:trPr>
          <w:trHeight w:val="70"/>
        </w:trPr>
        <w:tc>
          <w:tcPr>
            <w:tcW w:w="2410" w:type="dxa"/>
            <w:shd w:val="clear" w:color="auto" w:fill="99CCFF"/>
            <w:vAlign w:val="center"/>
          </w:tcPr>
          <w:p w:rsidR="005A71A5" w:rsidP="005A71A5" w:rsidRDefault="00AA3DF5" w14:paraId="40BDA3FF" w14:textId="46493A23">
            <w:pPr>
              <w:pStyle w:val="Lijstalinea"/>
              <w:spacing w:after="0" w:line="240" w:lineRule="auto"/>
              <w:ind w:left="360" w:hanging="360"/>
              <w:rPr>
                <w:rFonts w:cs="Times New Roman"/>
              </w:rPr>
            </w:pPr>
            <w:r>
              <w:rPr>
                <w:rFonts w:cs="Times New Roman"/>
              </w:rPr>
              <w:t xml:space="preserve">Beschrijving </w:t>
            </w:r>
          </w:p>
          <w:p w:rsidR="005A71A5" w:rsidP="005A71A5" w:rsidRDefault="005A71A5" w14:paraId="28331D20" w14:textId="77777777">
            <w:pPr>
              <w:pStyle w:val="Lijstalinea"/>
              <w:spacing w:after="0" w:line="240" w:lineRule="auto"/>
              <w:ind w:left="360" w:hanging="360"/>
              <w:rPr>
                <w:rFonts w:cs="Times New Roman"/>
              </w:rPr>
            </w:pPr>
            <w:r>
              <w:rPr>
                <w:rFonts w:cs="Times New Roman"/>
              </w:rPr>
              <w:t>r</w:t>
            </w:r>
            <w:r w:rsidR="00AA3DF5">
              <w:rPr>
                <w:rFonts w:cs="Times New Roman"/>
              </w:rPr>
              <w:t xml:space="preserve">eferentieopdracht </w:t>
            </w:r>
          </w:p>
          <w:p w:rsidR="005A71A5" w:rsidP="005A71A5" w:rsidRDefault="00AA3DF5" w14:paraId="7E54169E" w14:textId="77777777">
            <w:pPr>
              <w:pStyle w:val="Lijstalinea"/>
              <w:spacing w:after="0" w:line="240" w:lineRule="auto"/>
              <w:ind w:left="360" w:hanging="360"/>
              <w:rPr>
                <w:rFonts w:cs="Times New Roman"/>
              </w:rPr>
            </w:pPr>
            <w:r>
              <w:rPr>
                <w:rFonts w:cs="Times New Roman"/>
              </w:rPr>
              <w:t xml:space="preserve">waaruit blijkt dat wordt </w:t>
            </w:r>
          </w:p>
          <w:p w:rsidR="005A71A5" w:rsidP="005A71A5" w:rsidRDefault="00AA3DF5" w14:paraId="1773842D" w14:textId="77777777">
            <w:pPr>
              <w:pStyle w:val="Lijstalinea"/>
              <w:spacing w:after="0" w:line="240" w:lineRule="auto"/>
              <w:ind w:left="360" w:hanging="360"/>
              <w:rPr>
                <w:rFonts w:cs="Times New Roman"/>
              </w:rPr>
            </w:pPr>
            <w:r>
              <w:rPr>
                <w:rFonts w:cs="Times New Roman"/>
              </w:rPr>
              <w:t xml:space="preserve">voldaan aan </w:t>
            </w:r>
            <w:r w:rsidR="003E1050">
              <w:rPr>
                <w:rFonts w:cs="Times New Roman"/>
              </w:rPr>
              <w:t xml:space="preserve">de volgende </w:t>
            </w:r>
          </w:p>
          <w:p w:rsidR="00014CCA" w:rsidP="005A71A5" w:rsidRDefault="00803F50" w14:paraId="471996FA" w14:textId="7AF4ABE6">
            <w:pPr>
              <w:pStyle w:val="Lijstalinea"/>
              <w:spacing w:after="0" w:line="240" w:lineRule="auto"/>
              <w:ind w:left="360" w:hanging="360"/>
              <w:rPr>
                <w:rFonts w:cs="Times New Roman"/>
              </w:rPr>
            </w:pPr>
            <w:r w:rsidRPr="00E946B8">
              <w:rPr>
                <w:rFonts w:cs="Times New Roman"/>
              </w:rPr>
              <w:t xml:space="preserve">kerncompetentie 1: </w:t>
            </w:r>
          </w:p>
          <w:p w:rsidRPr="003E1050" w:rsidR="00690FEE" w:rsidP="00E946B8" w:rsidRDefault="00690FEE" w14:paraId="2D5C0219" w14:textId="26E2259C">
            <w:pPr>
              <w:spacing w:before="120" w:line="240" w:lineRule="auto"/>
              <w:rPr>
                <w:rFonts w:cs="Times New Roman"/>
              </w:rPr>
            </w:pPr>
            <w:r w:rsidRPr="72614F8E">
              <w:rPr>
                <w:rFonts w:cs="Times New Roman"/>
                <w:b/>
                <w:bCs/>
              </w:rPr>
              <w:t xml:space="preserve">Ervaring met het leveren </w:t>
            </w:r>
            <w:r w:rsidRPr="72614F8E" w:rsidR="00014CCA">
              <w:rPr>
                <w:rFonts w:cs="Times New Roman"/>
                <w:b/>
                <w:bCs/>
              </w:rPr>
              <w:t>van</w:t>
            </w:r>
            <w:r w:rsidRPr="72614F8E">
              <w:rPr>
                <w:rFonts w:cs="Times New Roman"/>
                <w:b/>
                <w:bCs/>
              </w:rPr>
              <w:t xml:space="preserve"> een soortgelijke vrachtwagen met </w:t>
            </w:r>
            <w:r w:rsidRPr="72614F8E" w:rsidR="003231E9">
              <w:rPr>
                <w:rFonts w:cs="Times New Roman"/>
                <w:b/>
                <w:bCs/>
              </w:rPr>
              <w:t xml:space="preserve">een </w:t>
            </w:r>
            <w:r w:rsidRPr="72614F8E">
              <w:rPr>
                <w:rFonts w:cs="Times New Roman"/>
                <w:b/>
                <w:bCs/>
              </w:rPr>
              <w:t>laadkraan (Z-</w:t>
            </w:r>
            <w:r w:rsidRPr="72614F8E" w:rsidR="003231E9">
              <w:rPr>
                <w:rFonts w:cs="Times New Roman"/>
                <w:b/>
                <w:bCs/>
              </w:rPr>
              <w:t>kraan</w:t>
            </w:r>
            <w:r w:rsidRPr="72614F8E">
              <w:rPr>
                <w:rFonts w:cs="Times New Roman"/>
                <w:b/>
                <w:bCs/>
              </w:rPr>
              <w:t xml:space="preserve">) en </w:t>
            </w:r>
            <w:r w:rsidRPr="72614F8E" w:rsidR="00730A0F">
              <w:rPr>
                <w:rFonts w:cs="Times New Roman"/>
                <w:b/>
                <w:bCs/>
              </w:rPr>
              <w:t>ketting</w:t>
            </w:r>
            <w:r w:rsidRPr="72614F8E">
              <w:rPr>
                <w:rFonts w:cs="Times New Roman"/>
                <w:b/>
                <w:bCs/>
              </w:rPr>
              <w:t>systeem</w:t>
            </w:r>
            <w:ins w:author="Isabel Schouten" w:date="2025-06-23T08:26:00Z" w:id="8">
              <w:r w:rsidRPr="72614F8E" w:rsidR="70F9255A">
                <w:rPr>
                  <w:rFonts w:cs="Times New Roman"/>
                  <w:b/>
                  <w:bCs/>
                </w:rPr>
                <w:t xml:space="preserve"> of haakarm</w:t>
              </w:r>
            </w:ins>
            <w:r w:rsidRPr="72614F8E">
              <w:rPr>
                <w:rFonts w:cs="Times New Roman"/>
                <w:b/>
                <w:bCs/>
              </w:rPr>
              <w:t>.</w:t>
            </w:r>
          </w:p>
          <w:p w:rsidR="00803F50" w:rsidP="00167871" w:rsidRDefault="00803F50" w14:paraId="62061B55" w14:textId="3DC94F40">
            <w:pPr>
              <w:spacing w:line="240" w:lineRule="auto"/>
              <w:rPr>
                <w:rFonts w:cs="Times New Roman"/>
              </w:rPr>
            </w:pPr>
          </w:p>
        </w:tc>
        <w:tc>
          <w:tcPr>
            <w:tcW w:w="6521" w:type="dxa"/>
          </w:tcPr>
          <w:p w:rsidR="00803F50" w:rsidP="00803F50" w:rsidRDefault="00803F50" w14:paraId="5116A34F" w14:textId="77777777">
            <w:pPr>
              <w:pStyle w:val="Lijstalinea"/>
              <w:spacing w:after="0" w:line="240" w:lineRule="auto"/>
              <w:ind w:left="360" w:hanging="360"/>
              <w:rPr>
                <w:rFonts w:cs="Times New Roman"/>
              </w:rPr>
            </w:pPr>
          </w:p>
          <w:p w:rsidR="00803F50" w:rsidP="00803F50" w:rsidRDefault="00803F50" w14:paraId="1A67D58B" w14:textId="77777777">
            <w:pPr>
              <w:pStyle w:val="Lijstalinea"/>
              <w:spacing w:after="0" w:line="240" w:lineRule="auto"/>
              <w:ind w:left="360" w:hanging="360"/>
              <w:rPr>
                <w:rFonts w:cs="Times New Roman"/>
              </w:rPr>
            </w:pPr>
          </w:p>
          <w:p w:rsidR="00803F50" w:rsidP="00803F50" w:rsidRDefault="00803F50" w14:paraId="3EA77056" w14:textId="77777777">
            <w:pPr>
              <w:pStyle w:val="Lijstalinea"/>
              <w:spacing w:after="0" w:line="240" w:lineRule="auto"/>
              <w:ind w:left="360" w:hanging="360"/>
              <w:rPr>
                <w:rFonts w:cs="Times New Roman"/>
              </w:rPr>
            </w:pPr>
          </w:p>
          <w:p w:rsidR="00803F50" w:rsidP="00803F50" w:rsidRDefault="00803F50" w14:paraId="257346BC" w14:textId="77777777">
            <w:pPr>
              <w:pStyle w:val="Lijstalinea"/>
              <w:spacing w:after="0" w:line="240" w:lineRule="auto"/>
              <w:ind w:left="360" w:hanging="360"/>
              <w:rPr>
                <w:rFonts w:cs="Times New Roman"/>
              </w:rPr>
            </w:pPr>
          </w:p>
          <w:p w:rsidR="00803F50" w:rsidP="00803F50" w:rsidRDefault="00803F50" w14:paraId="4686F404" w14:textId="77777777">
            <w:pPr>
              <w:pStyle w:val="Lijstalinea"/>
              <w:spacing w:after="0" w:line="240" w:lineRule="auto"/>
              <w:ind w:left="360" w:hanging="360"/>
              <w:rPr>
                <w:rFonts w:cs="Times New Roman"/>
              </w:rPr>
            </w:pPr>
          </w:p>
          <w:p w:rsidRPr="00803F50" w:rsidR="00803F50" w:rsidP="00803F50" w:rsidRDefault="00803F50" w14:paraId="1F537A40" w14:textId="10AD88B1">
            <w:pPr>
              <w:pStyle w:val="Lijstalinea"/>
              <w:spacing w:after="0" w:line="240" w:lineRule="auto"/>
              <w:ind w:left="360" w:hanging="360"/>
              <w:rPr>
                <w:rFonts w:cs="Times New Roman"/>
              </w:rPr>
            </w:pPr>
          </w:p>
        </w:tc>
      </w:tr>
    </w:tbl>
    <w:p w:rsidRPr="005A71A5" w:rsidR="00686CFE" w:rsidP="005A71A5" w:rsidRDefault="00686CFE" w14:paraId="23F1DCAE" w14:textId="77777777">
      <w:pPr>
        <w:spacing w:line="240" w:lineRule="auto"/>
        <w:rPr>
          <w:rFonts w:cs="Times New Roman" w:asciiTheme="minorHAnsi" w:hAnsiTheme="minorHAnsi"/>
          <w:sz w:val="22"/>
        </w:rPr>
      </w:pPr>
    </w:p>
    <w:p w:rsidRPr="005A71A5" w:rsidR="00B72CE4" w:rsidP="005A71A5" w:rsidRDefault="00B72CE4" w14:paraId="59FD0ABE" w14:textId="77777777">
      <w:pPr>
        <w:spacing w:line="240" w:lineRule="auto"/>
        <w:rPr>
          <w:rFonts w:cs="Times New Roman" w:asciiTheme="minorHAnsi" w:hAnsiTheme="minorHAnsi"/>
          <w:sz w:val="22"/>
        </w:rPr>
      </w:pPr>
    </w:p>
    <w:p w:rsidRPr="005A71A5" w:rsidR="00804811" w:rsidP="00804811" w:rsidRDefault="00804811" w14:paraId="785C066E" w14:textId="77777777">
      <w:pPr>
        <w:spacing w:line="240" w:lineRule="auto"/>
        <w:rPr>
          <w:rFonts w:cs="Times New Roman" w:asciiTheme="minorHAnsi" w:hAnsiTheme="minorHAnsi"/>
          <w:sz w:val="22"/>
        </w:rPr>
      </w:pPr>
      <w:r w:rsidRPr="005A71A5">
        <w:rPr>
          <w:rFonts w:cs="Times New Roman" w:asciiTheme="minorHAnsi" w:hAnsiTheme="minorHAnsi"/>
          <w:sz w:val="22"/>
        </w:rPr>
        <w:t>Ondergetekende verklaart deze referentie naar waarheid te hebben ingevuld.</w:t>
      </w:r>
    </w:p>
    <w:p w:rsidRPr="005A71A5" w:rsidR="00804811" w:rsidP="00804811" w:rsidRDefault="00804811" w14:paraId="7D6FA8A9" w14:textId="77777777">
      <w:pPr>
        <w:spacing w:line="240" w:lineRule="auto"/>
        <w:rPr>
          <w:rFonts w:cs="Times New Roman" w:asciiTheme="minorHAnsi" w:hAnsiTheme="minorHAnsi"/>
          <w:sz w:val="22"/>
        </w:rPr>
      </w:pPr>
    </w:p>
    <w:tbl>
      <w:tblPr>
        <w:tblW w:w="850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000" w:firstRow="0" w:lastRow="0" w:firstColumn="0" w:lastColumn="0" w:noHBand="0" w:noVBand="0"/>
      </w:tblPr>
      <w:tblGrid>
        <w:gridCol w:w="3676"/>
        <w:gridCol w:w="4829"/>
      </w:tblGrid>
      <w:tr w:rsidRPr="00804811" w:rsidR="00804811" w:rsidTr="005A71A5" w14:paraId="6B3D6420" w14:textId="77777777">
        <w:trPr>
          <w:trHeight w:val="407"/>
        </w:trPr>
        <w:tc>
          <w:tcPr>
            <w:tcW w:w="3676" w:type="dxa"/>
            <w:shd w:val="clear" w:color="auto" w:fill="99CCFF"/>
          </w:tcPr>
          <w:p w:rsidRPr="005A71A5" w:rsidR="00804811" w:rsidP="00804811" w:rsidRDefault="00804811" w14:paraId="3FA66197" w14:textId="77777777">
            <w:pPr>
              <w:spacing w:line="240" w:lineRule="auto"/>
              <w:rPr>
                <w:rFonts w:cs="Times New Roman" w:asciiTheme="minorHAnsi" w:hAnsiTheme="minorHAnsi"/>
                <w:sz w:val="22"/>
              </w:rPr>
            </w:pPr>
            <w:r w:rsidRPr="005A71A5">
              <w:rPr>
                <w:rFonts w:cs="Times New Roman" w:asciiTheme="minorHAnsi" w:hAnsiTheme="minorHAnsi"/>
                <w:sz w:val="22"/>
              </w:rPr>
              <w:t>Naam inschrijver</w:t>
            </w:r>
          </w:p>
        </w:tc>
        <w:tc>
          <w:tcPr>
            <w:tcW w:w="4829" w:type="dxa"/>
          </w:tcPr>
          <w:p w:rsidRPr="005A71A5" w:rsidR="00804811" w:rsidP="00804811" w:rsidRDefault="00804811" w14:paraId="6CFAC3FB" w14:textId="77777777">
            <w:pPr>
              <w:spacing w:line="240" w:lineRule="auto"/>
              <w:rPr>
                <w:rFonts w:cs="Times New Roman" w:asciiTheme="minorHAnsi" w:hAnsiTheme="minorHAnsi"/>
                <w:sz w:val="22"/>
              </w:rPr>
            </w:pPr>
          </w:p>
        </w:tc>
      </w:tr>
      <w:tr w:rsidRPr="00804811" w:rsidR="00804811" w:rsidTr="005A71A5" w14:paraId="13C69130" w14:textId="77777777">
        <w:trPr>
          <w:trHeight w:val="280"/>
        </w:trPr>
        <w:tc>
          <w:tcPr>
            <w:tcW w:w="3676" w:type="dxa"/>
            <w:shd w:val="clear" w:color="auto" w:fill="99CCFF"/>
          </w:tcPr>
          <w:p w:rsidRPr="005A71A5" w:rsidR="00804811" w:rsidP="00804811" w:rsidRDefault="00804811" w14:paraId="2D3707DA" w14:textId="77777777">
            <w:pPr>
              <w:spacing w:line="240" w:lineRule="auto"/>
              <w:rPr>
                <w:rFonts w:cs="Times New Roman" w:asciiTheme="minorHAnsi" w:hAnsiTheme="minorHAnsi"/>
                <w:sz w:val="22"/>
              </w:rPr>
            </w:pPr>
            <w:r w:rsidRPr="005A71A5">
              <w:rPr>
                <w:rFonts w:cs="Times New Roman" w:asciiTheme="minorHAnsi" w:hAnsiTheme="minorHAnsi"/>
                <w:sz w:val="22"/>
              </w:rPr>
              <w:t>Naam rechtsgeldig vertegenwoordigingsbevoegde</w:t>
            </w:r>
          </w:p>
        </w:tc>
        <w:tc>
          <w:tcPr>
            <w:tcW w:w="4829" w:type="dxa"/>
          </w:tcPr>
          <w:p w:rsidRPr="005A71A5" w:rsidR="00804811" w:rsidP="00804811" w:rsidRDefault="00804811" w14:paraId="33350326" w14:textId="77777777">
            <w:pPr>
              <w:spacing w:line="240" w:lineRule="auto"/>
              <w:rPr>
                <w:rFonts w:cs="Times New Roman" w:asciiTheme="minorHAnsi" w:hAnsiTheme="minorHAnsi"/>
                <w:sz w:val="22"/>
              </w:rPr>
            </w:pPr>
          </w:p>
        </w:tc>
      </w:tr>
      <w:tr w:rsidRPr="00804811" w:rsidR="00804811" w:rsidTr="005A71A5" w14:paraId="31A95194" w14:textId="77777777">
        <w:tc>
          <w:tcPr>
            <w:tcW w:w="3676" w:type="dxa"/>
            <w:shd w:val="clear" w:color="auto" w:fill="99CCFF"/>
          </w:tcPr>
          <w:p w:rsidRPr="005A71A5" w:rsidR="00804811" w:rsidP="00804811" w:rsidRDefault="00804811" w14:paraId="43BCA3BF" w14:textId="5F2648CE">
            <w:pPr>
              <w:spacing w:line="240" w:lineRule="auto"/>
              <w:rPr>
                <w:rFonts w:cs="Times New Roman" w:asciiTheme="minorHAnsi" w:hAnsiTheme="minorHAnsi"/>
                <w:sz w:val="22"/>
              </w:rPr>
            </w:pPr>
            <w:r w:rsidRPr="005A71A5">
              <w:rPr>
                <w:rFonts w:cs="Times New Roman" w:asciiTheme="minorHAnsi" w:hAnsiTheme="minorHAnsi"/>
                <w:sz w:val="22"/>
              </w:rPr>
              <w:t>Functie</w:t>
            </w:r>
            <w:r w:rsidRPr="005A71A5" w:rsidR="00E34323">
              <w:rPr>
                <w:rFonts w:cs="Times New Roman" w:asciiTheme="minorHAnsi" w:hAnsiTheme="minorHAnsi"/>
                <w:sz w:val="22"/>
              </w:rPr>
              <w:t xml:space="preserve"> rechtsgeldig vertegenwoordigingsbevoegde</w:t>
            </w:r>
          </w:p>
        </w:tc>
        <w:tc>
          <w:tcPr>
            <w:tcW w:w="4829" w:type="dxa"/>
          </w:tcPr>
          <w:p w:rsidRPr="005A71A5" w:rsidR="00804811" w:rsidP="00804811" w:rsidRDefault="00804811" w14:paraId="36E2B0E7" w14:textId="77777777">
            <w:pPr>
              <w:spacing w:line="240" w:lineRule="auto"/>
              <w:rPr>
                <w:rFonts w:cs="Times New Roman" w:asciiTheme="minorHAnsi" w:hAnsiTheme="minorHAnsi"/>
                <w:sz w:val="22"/>
              </w:rPr>
            </w:pPr>
          </w:p>
        </w:tc>
      </w:tr>
      <w:tr w:rsidRPr="00804811" w:rsidR="00804811" w:rsidTr="005A71A5" w14:paraId="4B0106F9" w14:textId="77777777">
        <w:tc>
          <w:tcPr>
            <w:tcW w:w="3676" w:type="dxa"/>
            <w:shd w:val="clear" w:color="auto" w:fill="99CCFF"/>
          </w:tcPr>
          <w:p w:rsidRPr="005A71A5" w:rsidR="00804811" w:rsidP="00804811" w:rsidRDefault="00804811" w14:paraId="47AB756E" w14:textId="77777777">
            <w:pPr>
              <w:spacing w:line="240" w:lineRule="auto"/>
              <w:rPr>
                <w:rFonts w:cs="Times New Roman" w:asciiTheme="minorHAnsi" w:hAnsiTheme="minorHAnsi"/>
                <w:sz w:val="22"/>
              </w:rPr>
            </w:pPr>
            <w:r w:rsidRPr="005A71A5">
              <w:rPr>
                <w:rFonts w:cs="Times New Roman" w:asciiTheme="minorHAnsi" w:hAnsiTheme="minorHAnsi"/>
                <w:sz w:val="22"/>
              </w:rPr>
              <w:t>Handtekening</w:t>
            </w:r>
          </w:p>
          <w:p w:rsidRPr="005A71A5" w:rsidR="00804811" w:rsidP="00804811" w:rsidRDefault="00804811" w14:paraId="17C4CE90" w14:textId="77777777">
            <w:pPr>
              <w:spacing w:line="240" w:lineRule="auto"/>
              <w:rPr>
                <w:rFonts w:cs="Times New Roman" w:asciiTheme="minorHAnsi" w:hAnsiTheme="minorHAnsi"/>
                <w:sz w:val="22"/>
              </w:rPr>
            </w:pPr>
          </w:p>
          <w:p w:rsidRPr="005A71A5" w:rsidR="00804811" w:rsidP="00804811" w:rsidRDefault="00804811" w14:paraId="7435165E" w14:textId="77777777">
            <w:pPr>
              <w:spacing w:line="240" w:lineRule="auto"/>
              <w:rPr>
                <w:rFonts w:cs="Times New Roman" w:asciiTheme="minorHAnsi" w:hAnsiTheme="minorHAnsi"/>
                <w:sz w:val="22"/>
              </w:rPr>
            </w:pPr>
          </w:p>
        </w:tc>
        <w:tc>
          <w:tcPr>
            <w:tcW w:w="4829" w:type="dxa"/>
          </w:tcPr>
          <w:p w:rsidRPr="005A71A5" w:rsidR="00804811" w:rsidP="00804811" w:rsidRDefault="00804811" w14:paraId="33A80CDC" w14:textId="77777777">
            <w:pPr>
              <w:spacing w:line="240" w:lineRule="auto"/>
              <w:rPr>
                <w:rFonts w:cs="Times New Roman" w:asciiTheme="minorHAnsi" w:hAnsiTheme="minorHAnsi"/>
                <w:sz w:val="22"/>
              </w:rPr>
            </w:pPr>
          </w:p>
          <w:p w:rsidRPr="005A71A5" w:rsidR="00804811" w:rsidP="00804811" w:rsidRDefault="00804811" w14:paraId="51021F60" w14:textId="77777777">
            <w:pPr>
              <w:spacing w:line="240" w:lineRule="auto"/>
              <w:rPr>
                <w:rFonts w:cs="Times New Roman" w:asciiTheme="minorHAnsi" w:hAnsiTheme="minorHAnsi"/>
                <w:sz w:val="22"/>
              </w:rPr>
            </w:pPr>
          </w:p>
          <w:p w:rsidRPr="005A71A5" w:rsidR="00804811" w:rsidP="00804811" w:rsidRDefault="00804811" w14:paraId="597A7C57" w14:textId="77777777">
            <w:pPr>
              <w:spacing w:line="240" w:lineRule="auto"/>
              <w:rPr>
                <w:rFonts w:cs="Times New Roman" w:asciiTheme="minorHAnsi" w:hAnsiTheme="minorHAnsi"/>
                <w:sz w:val="22"/>
              </w:rPr>
            </w:pPr>
          </w:p>
        </w:tc>
      </w:tr>
      <w:tr w:rsidRPr="00804811" w:rsidR="00804811" w:rsidTr="005A71A5" w14:paraId="46D3587F" w14:textId="77777777">
        <w:trPr>
          <w:trHeight w:val="453"/>
        </w:trPr>
        <w:tc>
          <w:tcPr>
            <w:tcW w:w="3676" w:type="dxa"/>
            <w:tcBorders>
              <w:top w:val="single" w:color="000000" w:sz="8" w:space="0"/>
              <w:left w:val="single" w:color="000000" w:sz="8" w:space="0"/>
              <w:bottom w:val="single" w:color="000000" w:sz="8" w:space="0"/>
              <w:right w:val="single" w:color="000000" w:sz="8" w:space="0"/>
            </w:tcBorders>
            <w:shd w:val="clear" w:color="auto" w:fill="99CCFF"/>
          </w:tcPr>
          <w:p w:rsidRPr="005A71A5" w:rsidR="00804811" w:rsidP="00804811" w:rsidRDefault="00804811" w14:paraId="0175517B" w14:textId="77777777">
            <w:pPr>
              <w:spacing w:line="240" w:lineRule="auto"/>
              <w:rPr>
                <w:rFonts w:cs="Times New Roman" w:asciiTheme="minorHAnsi" w:hAnsiTheme="minorHAnsi"/>
                <w:sz w:val="22"/>
              </w:rPr>
            </w:pPr>
            <w:r w:rsidRPr="005A71A5">
              <w:rPr>
                <w:rFonts w:cs="Times New Roman" w:asciiTheme="minorHAnsi" w:hAnsiTheme="minorHAnsi"/>
                <w:sz w:val="22"/>
              </w:rPr>
              <w:t>Plaats en datum</w:t>
            </w:r>
          </w:p>
        </w:tc>
        <w:tc>
          <w:tcPr>
            <w:tcW w:w="4829" w:type="dxa"/>
            <w:tcBorders>
              <w:top w:val="single" w:color="000000" w:sz="8" w:space="0"/>
              <w:left w:val="single" w:color="000000" w:sz="8" w:space="0"/>
              <w:bottom w:val="single" w:color="000000" w:sz="8" w:space="0"/>
              <w:right w:val="single" w:color="000000" w:sz="8" w:space="0"/>
            </w:tcBorders>
          </w:tcPr>
          <w:p w:rsidRPr="005A71A5" w:rsidR="00804811" w:rsidP="00804811" w:rsidRDefault="00804811" w14:paraId="0CC3990E" w14:textId="77777777">
            <w:pPr>
              <w:spacing w:line="240" w:lineRule="auto"/>
              <w:rPr>
                <w:rFonts w:cs="Times New Roman" w:asciiTheme="minorHAnsi" w:hAnsiTheme="minorHAnsi"/>
                <w:sz w:val="22"/>
              </w:rPr>
            </w:pPr>
          </w:p>
        </w:tc>
      </w:tr>
    </w:tbl>
    <w:p w:rsidRPr="00683770" w:rsidR="00B72CE4" w:rsidP="00683770" w:rsidRDefault="00B72CE4" w14:paraId="59FD0ABF" w14:textId="77777777">
      <w:pPr>
        <w:pStyle w:val="Lijstalinea"/>
        <w:spacing w:after="0" w:line="240" w:lineRule="auto"/>
        <w:ind w:left="360" w:hanging="360"/>
        <w:rPr>
          <w:rFonts w:cs="Times New Roman"/>
        </w:rPr>
      </w:pPr>
    </w:p>
    <w:p w:rsidRPr="00683770" w:rsidR="00B72CE4" w:rsidP="00683770" w:rsidRDefault="00B72CE4" w14:paraId="59FD0AC0" w14:textId="77777777">
      <w:pPr>
        <w:pStyle w:val="Lijstalinea"/>
        <w:spacing w:after="0" w:line="240" w:lineRule="auto"/>
        <w:ind w:left="360" w:hanging="360"/>
        <w:rPr>
          <w:rFonts w:cs="Times New Roman"/>
        </w:rPr>
      </w:pPr>
    </w:p>
    <w:p w:rsidRPr="00683770" w:rsidR="00247E47" w:rsidP="00683770" w:rsidRDefault="00247E47" w14:paraId="59FD0AC1" w14:textId="77777777">
      <w:pPr>
        <w:pStyle w:val="Lijstalinea"/>
        <w:spacing w:after="0" w:line="240" w:lineRule="auto"/>
        <w:ind w:left="360" w:hanging="360"/>
        <w:rPr>
          <w:rFonts w:cs="Times New Roman"/>
        </w:rPr>
      </w:pPr>
    </w:p>
    <w:sectPr w:rsidRPr="00683770" w:rsidR="00247E47" w:rsidSect="00D77648">
      <w:headerReference w:type="default" r:id="rId10"/>
      <w:footerReference w:type="default" r:id="rId11"/>
      <w:pgSz w:w="11906" w:h="16838" w:orient="portrait"/>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540D" w:rsidP="00B72CE4" w:rsidRDefault="008D540D" w14:paraId="1CE6FD8A" w14:textId="77777777">
      <w:pPr>
        <w:spacing w:line="240" w:lineRule="auto"/>
      </w:pPr>
      <w:r>
        <w:separator/>
      </w:r>
    </w:p>
  </w:endnote>
  <w:endnote w:type="continuationSeparator" w:id="0">
    <w:p w:rsidR="008D540D" w:rsidP="00B72CE4" w:rsidRDefault="008D540D" w14:paraId="6876CCD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sdt>
    <w:sdtPr>
      <w:id w:val="-878158787"/>
      <w:docPartObj>
        <w:docPartGallery w:val="Page Numbers (Bottom of Page)"/>
        <w:docPartUnique/>
      </w:docPartObj>
    </w:sdtPr>
    <w:sdtContent>
      <w:p w:rsidR="00C81947" w:rsidP="00C81947" w:rsidRDefault="00C81947" w14:paraId="38C17972" w14:textId="77777777">
        <w:pPr>
          <w:pStyle w:val="Voettekst"/>
          <w:jc w:val="center"/>
        </w:pPr>
        <w:r>
          <w:rPr>
            <w:noProof/>
          </w:rPr>
          <mc:AlternateContent>
            <mc:Choice Requires="wps">
              <w:drawing>
                <wp:inline distT="0" distB="0" distL="0" distR="0" wp14:anchorId="12968FD5" wp14:editId="3518A197">
                  <wp:extent cx="5467350" cy="45085"/>
                  <wp:effectExtent l="0" t="0" r="19050" b="12065"/>
                  <wp:docPr id="298244034" name="Stroomdiagram: Beslissing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solidFill>
                            <a:srgbClr val="002060"/>
                          </a:solidFill>
                          <a:ln>
                            <a:solidFill>
                              <a:srgbClr val="002060"/>
                            </a:solidFill>
                          </a:ln>
                        </wps:spPr>
                        <wps:bodyPr rot="0" vert="horz" wrap="square" lIns="91440" tIns="45720" rIns="91440" bIns="45720" anchor="t" anchorCtr="0" upright="1">
                          <a:noAutofit/>
                        </wps:bodyPr>
                      </wps:wsp>
                    </a:graphicData>
                  </a:graphic>
                </wp:inline>
              </w:drawing>
            </mc:Choice>
            <mc:Fallback xmlns:a="http://schemas.openxmlformats.org/drawingml/2006/main">
              <w:pict>
                <v:shapetype id="_x0000_t110" coordsize="21600,21600" o:spt="110" path="m10800,l,10800,10800,21600,21600,10800xe" w14:anchorId="67562584">
                  <v:stroke joinstyle="miter"/>
                  <v:path textboxrect="5400,5400,16200,16200" gradientshapeok="t" o:connecttype="rect"/>
                </v:shapetype>
                <v:shape id="Stroomdiagram: Beslissing 5" style="width:430.5pt;height:3.55pt;flip:y;visibility:visible;mso-wrap-style:square;mso-left-percent:-10001;mso-top-percent:-10001;mso-position-horizontal:absolute;mso-position-horizontal-relative:char;mso-position-vertical:absolute;mso-position-vertical-relative:line;mso-left-percent:-10001;mso-top-percent:-10001;v-text-anchor:top" alt="Light horizontal" o:spid="_x0000_s1026" fillcolor="#002060" strokecolor="#002060" type="#_x0000_t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">
                  <w10:anchorlock/>
                </v:shape>
              </w:pict>
            </mc:Fallback>
          </mc:AlternateContent>
        </w:r>
      </w:p>
      <w:p w:rsidR="00C81947" w:rsidP="00C81947" w:rsidRDefault="00C81947" w14:paraId="403EC33F" w14:textId="271778C4">
        <w:pPr>
          <w:pStyle w:val="Voettekst"/>
          <w:jc w:val="center"/>
        </w:pPr>
        <w:r>
          <w:fldChar w:fldCharType="begin"/>
        </w:r>
        <w:r>
          <w:instrText>PAGE    \* MERGEFORMAT</w:instrText>
        </w:r>
        <w:r>
          <w:fldChar w:fldCharType="separate"/>
        </w:r>
        <w:r>
          <w:t>19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540D" w:rsidP="00B72CE4" w:rsidRDefault="008D540D" w14:paraId="37739D74" w14:textId="77777777">
      <w:pPr>
        <w:spacing w:line="240" w:lineRule="auto"/>
      </w:pPr>
      <w:r>
        <w:separator/>
      </w:r>
    </w:p>
  </w:footnote>
  <w:footnote w:type="continuationSeparator" w:id="0">
    <w:p w:rsidR="008D540D" w:rsidP="00B72CE4" w:rsidRDefault="008D540D" w14:paraId="770440D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72CE4" w:rsidRDefault="00B72CE4" w14:paraId="59FD0AC7" w14:textId="77777777">
    <w:pPr>
      <w:pStyle w:val="Koptekst"/>
    </w:pPr>
    <w:r>
      <w:ptab w:alignment="right" w:relativeTo="margin"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A2366"/>
    <w:multiLevelType w:val="hybridMultilevel"/>
    <w:tmpl w:val="35603044"/>
    <w:lvl w:ilvl="0" w:tplc="393E70F0">
      <w:start w:val="1"/>
      <w:numFmt w:val="decimal"/>
      <w:lvlText w:val="%1."/>
      <w:lvlJc w:val="left"/>
      <w:pPr>
        <w:ind w:left="360" w:hanging="360"/>
      </w:pPr>
      <w:rPr>
        <w:rFonts w:hint="default" w:ascii="Corbel" w:hAnsi="Corbel"/>
        <w:b w:val="0"/>
        <w:i w:val="0"/>
        <w:caps w:val="0"/>
        <w:strike w:val="0"/>
        <w:dstrike w:val="0"/>
        <w:vanish w:val="0"/>
        <w:color w:val="auto"/>
        <w:sz w:val="20"/>
        <w:u w:val="none"/>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67394C8A"/>
    <w:multiLevelType w:val="hybridMultilevel"/>
    <w:tmpl w:val="1B2489E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871069745">
    <w:abstractNumId w:val="1"/>
  </w:num>
  <w:num w:numId="2" w16cid:durableId="1561940466">
    <w:abstractNumId w:val="2"/>
  </w:num>
  <w:num w:numId="3" w16cid:durableId="18320223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sabel Schouten">
    <w15:presenceInfo w15:providerId="AD" w15:userId="S::ic.schouten@aevesbenefit.com::4d5e6c82-1624-455a-b933-36b9e71937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tru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000000"/>
    <w:rsid w:val="00014CCA"/>
    <w:rsid w:val="00091E51"/>
    <w:rsid w:val="000D7EAF"/>
    <w:rsid w:val="001916F6"/>
    <w:rsid w:val="001F20AD"/>
    <w:rsid w:val="00235AB9"/>
    <w:rsid w:val="00247E47"/>
    <w:rsid w:val="002C35E5"/>
    <w:rsid w:val="003231E9"/>
    <w:rsid w:val="00391F70"/>
    <w:rsid w:val="003E1050"/>
    <w:rsid w:val="0054249B"/>
    <w:rsid w:val="005A71A5"/>
    <w:rsid w:val="005F028F"/>
    <w:rsid w:val="006407DC"/>
    <w:rsid w:val="00645399"/>
    <w:rsid w:val="00683770"/>
    <w:rsid w:val="00686CFE"/>
    <w:rsid w:val="00690FEE"/>
    <w:rsid w:val="006A4D75"/>
    <w:rsid w:val="0070498D"/>
    <w:rsid w:val="00730A0F"/>
    <w:rsid w:val="007B535D"/>
    <w:rsid w:val="007C5D63"/>
    <w:rsid w:val="007C7498"/>
    <w:rsid w:val="00803F50"/>
    <w:rsid w:val="00804811"/>
    <w:rsid w:val="008B5024"/>
    <w:rsid w:val="008D540D"/>
    <w:rsid w:val="009C21FE"/>
    <w:rsid w:val="009D46EC"/>
    <w:rsid w:val="00A23822"/>
    <w:rsid w:val="00AA3DF5"/>
    <w:rsid w:val="00B72CE4"/>
    <w:rsid w:val="00C56DA0"/>
    <w:rsid w:val="00C81947"/>
    <w:rsid w:val="00CD7BBC"/>
    <w:rsid w:val="00D454C3"/>
    <w:rsid w:val="00D5229C"/>
    <w:rsid w:val="00D77648"/>
    <w:rsid w:val="00DC2A17"/>
    <w:rsid w:val="00E24BD2"/>
    <w:rsid w:val="00E34323"/>
    <w:rsid w:val="00E811D7"/>
    <w:rsid w:val="00E946B8"/>
    <w:rsid w:val="00F2265D"/>
    <w:rsid w:val="00F81761"/>
    <w:rsid w:val="24F99EA3"/>
    <w:rsid w:val="5222080A"/>
    <w:rsid w:val="70F9255A"/>
    <w:rsid w:val="72614F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41DC8E84-1FB9-4248-9988-3C064BC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B72CE4"/>
  </w:style>
  <w:style w:type="paragraph" w:styleId="Lijstalinea">
    <w:name w:val="List Paragraph"/>
    <w:basedOn w:val="Standaard"/>
    <w:link w:val="LijstalineaChar"/>
    <w:uiPriority w:val="34"/>
    <w:qFormat/>
    <w:rsid w:val="00683770"/>
    <w:pPr>
      <w:spacing w:after="160" w:line="259" w:lineRule="auto"/>
      <w:ind w:left="720"/>
      <w:contextualSpacing/>
    </w:pPr>
    <w:rPr>
      <w:rFonts w:asciiTheme="minorHAnsi" w:hAnsiTheme="minorHAnsi"/>
      <w:sz w:val="22"/>
    </w:rPr>
  </w:style>
  <w:style w:type="character" w:styleId="LijstalineaChar" w:customStyle="1">
    <w:name w:val="Lijstalinea Char"/>
    <w:link w:val="Lijstalinea"/>
    <w:uiPriority w:val="34"/>
    <w:locked/>
    <w:rsid w:val="00683770"/>
    <w:rPr>
      <w:rFonts w:asciiTheme="minorHAnsi" w:hAnsiTheme="minorHAnsi"/>
      <w:sz w:val="22"/>
    </w:rPr>
  </w:style>
  <w:style w:type="character" w:styleId="Verwijzingopmerking">
    <w:name w:val="annotation reference"/>
    <w:basedOn w:val="Standaardalinea-lettertype"/>
    <w:uiPriority w:val="99"/>
    <w:semiHidden/>
    <w:unhideWhenUsed/>
    <w:rsid w:val="00690FEE"/>
    <w:rPr>
      <w:sz w:val="16"/>
      <w:szCs w:val="16"/>
    </w:rPr>
  </w:style>
  <w:style w:type="paragraph" w:styleId="Tekstopmerking">
    <w:name w:val="annotation text"/>
    <w:basedOn w:val="Standaard"/>
    <w:link w:val="TekstopmerkingChar"/>
    <w:uiPriority w:val="99"/>
    <w:unhideWhenUsed/>
    <w:rsid w:val="00690FEE"/>
    <w:pPr>
      <w:spacing w:before="120" w:after="160" w:line="240" w:lineRule="auto"/>
    </w:pPr>
    <w:rPr>
      <w:rFonts w:asciiTheme="minorHAnsi" w:hAnsiTheme="minorHAnsi"/>
      <w:szCs w:val="20"/>
    </w:rPr>
  </w:style>
  <w:style w:type="character" w:styleId="TekstopmerkingChar" w:customStyle="1">
    <w:name w:val="Tekst opmerking Char"/>
    <w:basedOn w:val="Standaardalinea-lettertype"/>
    <w:link w:val="Tekstopmerking"/>
    <w:uiPriority w:val="99"/>
    <w:rsid w:val="00690FEE"/>
    <w:rPr>
      <w:rFonts w:asciiTheme="minorHAnsi" w:hAnsiTheme="minorHAnsi"/>
      <w:szCs w:val="20"/>
    </w:rPr>
  </w:style>
  <w:style w:type="paragraph" w:styleId="Revisie">
    <w:name w:val="Revision"/>
    <w:hidden/>
    <w:uiPriority w:val="99"/>
    <w:semiHidden/>
    <w:rsid w:val="000D7EA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6" ma:contentTypeDescription="Create a new document." ma:contentTypeScope="" ma:versionID="a6d7e81570921d918e865b4b5affb650">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fcd2ce6bfffe9e4e614a10fb940b3633"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89227b-96b1-433f-8f35-a39b9a17b547">
      <Terms xmlns="http://schemas.microsoft.com/office/infopath/2007/PartnerControls"/>
    </lcf76f155ced4ddcb4097134ff3c332f>
    <TaxCatchAll xmlns="b94ad4c7-3bd4-4ceb-a002-c6b88ed41fb9" xsi:nil="true"/>
  </documentManagement>
</p:properties>
</file>

<file path=customXml/itemProps1.xml><?xml version="1.0" encoding="utf-8"?>
<ds:datastoreItem xmlns:ds="http://schemas.openxmlformats.org/officeDocument/2006/customXml" ds:itemID="{2FFD5EE1-CB01-4A3B-AA0E-D68B6F7D021F}">
  <ds:schemaRefs>
    <ds:schemaRef ds:uri="http://schemas.microsoft.com/sharepoint/v3/contenttype/forms"/>
  </ds:schemaRefs>
</ds:datastoreItem>
</file>

<file path=customXml/itemProps2.xml><?xml version="1.0" encoding="utf-8"?>
<ds:datastoreItem xmlns:ds="http://schemas.openxmlformats.org/officeDocument/2006/customXml" ds:itemID="{4B0536F3-52C6-4576-8EB6-32D6990366C7}"/>
</file>

<file path=customXml/itemProps3.xml><?xml version="1.0" encoding="utf-8"?>
<ds:datastoreItem xmlns:ds="http://schemas.openxmlformats.org/officeDocument/2006/customXml" ds:itemID="{889E9802-75E3-46E6-B1FE-AFE3910A7EA2}">
  <ds:schemaRefs>
    <ds:schemaRef ds:uri="http://schemas.microsoft.com/office/2006/metadata/properties"/>
    <ds:schemaRef ds:uri="http://schemas.microsoft.com/office/infopath/2007/PartnerControls"/>
    <ds:schemaRef ds:uri="c589227b-96b1-433f-8f35-a39b9a17b547"/>
    <ds:schemaRef ds:uri="b94ad4c7-3bd4-4ceb-a002-c6b88ed41fb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Huizen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Stellingwerf, Margit</dc:creator>
  <keywords/>
  <dc:description/>
  <lastModifiedBy>Isabel Schouten</lastModifiedBy>
  <revision>35</revision>
  <dcterms:created xsi:type="dcterms:W3CDTF">2024-05-06T12:25:00.0000000Z</dcterms:created>
  <dcterms:modified xsi:type="dcterms:W3CDTF">2025-07-24T13:34:39.5709325Z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MediaServiceImageTags">
    <vt:lpwstr/>
  </property>
</Properties>
</file>