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71333C0F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8B1A29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3784A9BB" w:rsidR="00B9620D" w:rsidRPr="009253C4" w:rsidRDefault="00E728AF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F25507" w:rsidRPr="009253C4">
              <w:rPr>
                <w:rFonts w:ascii="Verdana" w:hAnsi="Verdana"/>
              </w:rPr>
              <w:t xml:space="preserve">Ervaring met het demonteren en afvoeren van oude verlichting en het leveren, aanbrengen en aansluiten van </w:t>
            </w:r>
            <w:proofErr w:type="spellStart"/>
            <w:r w:rsidR="00F25507" w:rsidRPr="009253C4">
              <w:rPr>
                <w:rFonts w:ascii="Verdana" w:hAnsi="Verdana"/>
              </w:rPr>
              <w:t>LED-verlichting</w:t>
            </w:r>
            <w:proofErr w:type="spellEnd"/>
            <w:r w:rsidR="00F25507" w:rsidRPr="009253C4">
              <w:rPr>
                <w:rFonts w:ascii="Verdana" w:hAnsi="Verdana"/>
              </w:rPr>
              <w:t xml:space="preserve">. De referentieopdracht dient een minimale opdrachtwaarde te hebben van € </w:t>
            </w:r>
            <w:del w:id="1" w:author="Inkoop Galilei" w:date="2025-03-10T09:51:00Z" w16du:dateUtc="2025-03-10T08:51:00Z">
              <w:r w:rsidR="00F25507" w:rsidRPr="009253C4" w:rsidDel="00E728AF">
                <w:rPr>
                  <w:rFonts w:ascii="Verdana" w:hAnsi="Verdana"/>
                </w:rPr>
                <w:delText>2</w:delText>
              </w:r>
            </w:del>
            <w:ins w:id="2" w:author="Inkoop Galilei" w:date="2025-03-10T09:51:00Z" w16du:dateUtc="2025-03-10T08:51:00Z">
              <w:r>
                <w:rPr>
                  <w:rFonts w:ascii="Verdana" w:hAnsi="Verdana"/>
                </w:rPr>
                <w:t xml:space="preserve"> 1</w:t>
              </w:r>
            </w:ins>
            <w:r w:rsidR="00F25507" w:rsidRPr="009253C4">
              <w:rPr>
                <w:rFonts w:ascii="Verdana" w:hAnsi="Verdana"/>
              </w:rPr>
              <w:t>00.000,- exclusief btw.</w:t>
            </w:r>
            <w:r w:rsidR="00A31E2E" w:rsidRPr="009253C4">
              <w:rPr>
                <w:rFonts w:ascii="Verdana" w:hAnsi="Verdana"/>
              </w:rPr>
              <w:t xml:space="preserve"> </w:t>
            </w:r>
          </w:p>
          <w:p w14:paraId="54D338B7" w14:textId="75EE0BC9" w:rsidR="00AB0201" w:rsidRPr="009253C4" w:rsidRDefault="00E728AF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253C4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253C4">
              <w:rPr>
                <w:rFonts w:ascii="Verdana" w:hAnsi="Verdana"/>
                <w:lang w:eastAsia="zh-CN"/>
              </w:rPr>
              <w:t xml:space="preserve"> </w:t>
            </w:r>
            <w:r w:rsidR="00AB0201" w:rsidRPr="009253C4">
              <w:rPr>
                <w:rFonts w:ascii="Verdana" w:hAnsi="Verdana"/>
                <w:lang w:eastAsia="zh-CN"/>
              </w:rPr>
              <w:tab/>
            </w:r>
            <w:r w:rsidR="009253C4" w:rsidRPr="009253C4">
              <w:rPr>
                <w:rFonts w:ascii="Verdana" w:hAnsi="Verdana"/>
              </w:rPr>
              <w:t xml:space="preserve">Ervaring met het bouwkundig herstellen van de plafonds en waar nodig van de aansluitingen. De referentieopdracht dient een minimale opdrachtwaarde te hebben van </w:t>
            </w:r>
            <w:del w:id="3" w:author="Inkoop Galilei" w:date="2025-02-10T12:18:00Z" w16du:dateUtc="2025-02-10T11:18:00Z">
              <w:r w:rsidR="009253C4" w:rsidRPr="009253C4" w:rsidDel="00E4412E">
                <w:rPr>
                  <w:rFonts w:ascii="Verdana" w:hAnsi="Verdana"/>
                </w:rPr>
                <w:delText xml:space="preserve">€ 200.000,- </w:delText>
              </w:r>
            </w:del>
            <w:ins w:id="4" w:author="Inkoop Galilei" w:date="2025-02-10T12:18:00Z" w16du:dateUtc="2025-02-10T11:18:00Z">
              <w:r w:rsidR="00E4412E">
                <w:rPr>
                  <w:rFonts w:ascii="Verdana" w:hAnsi="Verdana"/>
                </w:rPr>
                <w:t xml:space="preserve">€ 30.000,- </w:t>
              </w:r>
            </w:ins>
            <w:r w:rsidR="009253C4" w:rsidRPr="009253C4">
              <w:rPr>
                <w:rFonts w:ascii="Verdana" w:hAnsi="Verdana"/>
              </w:rPr>
              <w:t>exclusief btw.</w:t>
            </w:r>
          </w:p>
          <w:p w14:paraId="3E7C8D82" w14:textId="2B159FFE" w:rsidR="0079647F" w:rsidRPr="00952A13" w:rsidRDefault="0079647F" w:rsidP="0079647F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  <w:p w14:paraId="14F10A44" w14:textId="7678A59D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9253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58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2E7BAE32" w14:textId="6B43348D" w:rsidR="008729A7" w:rsidRPr="00952A13" w:rsidRDefault="008729A7" w:rsidP="009253C4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4F50" w14:textId="77777777" w:rsidR="00791484" w:rsidRDefault="00791484" w:rsidP="00E300F5">
      <w:pPr>
        <w:spacing w:line="240" w:lineRule="auto"/>
      </w:pPr>
      <w:r>
        <w:separator/>
      </w:r>
    </w:p>
  </w:endnote>
  <w:endnote w:type="continuationSeparator" w:id="0">
    <w:p w14:paraId="68D80A60" w14:textId="77777777" w:rsidR="00791484" w:rsidRDefault="00791484" w:rsidP="00E300F5">
      <w:pPr>
        <w:spacing w:line="240" w:lineRule="auto"/>
      </w:pPr>
      <w:r>
        <w:continuationSeparator/>
      </w:r>
    </w:p>
  </w:endnote>
  <w:endnote w:type="continuationNotice" w:id="1">
    <w:p w14:paraId="49553D5B" w14:textId="77777777" w:rsidR="00791484" w:rsidRDefault="007914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C6010" w14:textId="77777777" w:rsidR="00791484" w:rsidRDefault="00791484" w:rsidP="00E300F5">
      <w:pPr>
        <w:spacing w:line="240" w:lineRule="auto"/>
      </w:pPr>
      <w:r>
        <w:separator/>
      </w:r>
    </w:p>
  </w:footnote>
  <w:footnote w:type="continuationSeparator" w:id="0">
    <w:p w14:paraId="544896AF" w14:textId="77777777" w:rsidR="00791484" w:rsidRDefault="00791484" w:rsidP="00E300F5">
      <w:pPr>
        <w:spacing w:line="240" w:lineRule="auto"/>
      </w:pPr>
      <w:r>
        <w:continuationSeparator/>
      </w:r>
    </w:p>
  </w:footnote>
  <w:footnote w:type="continuationNotice" w:id="1">
    <w:p w14:paraId="738E9929" w14:textId="77777777" w:rsidR="00791484" w:rsidRDefault="0079148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koop Galilei">
    <w15:presenceInfo w15:providerId="AD" w15:userId="S::inkoop@galilei.nl::571f098a-1a12-4ded-b70d-3a2db9b9b3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DateAndTime/>
  <w:proofState w:spelling="clean"/>
  <w:trackRevisions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55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484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47F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A29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3C4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260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81D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3ED6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412E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8AF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507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163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gevuld xmlns="ee56bc5c-a22f-4263-9b55-8706c1ec782d" xsi:nil="true"/>
    <TaxCatchAll xmlns="53a6dab6-f45c-4607-9fe7-324576ef2f19" xsi:nil="true"/>
    <lcf76f155ced4ddcb4097134ff3c332f xmlns="ee56bc5c-a22f-4263-9b55-8706c1ec782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E67FA8F9BD7418F157A7185EE4912" ma:contentTypeVersion="18" ma:contentTypeDescription="Create a new document." ma:contentTypeScope="" ma:versionID="d8ada73e31910138dcbfed7db39cd564">
  <xsd:schema xmlns:xsd="http://www.w3.org/2001/XMLSchema" xmlns:xs="http://www.w3.org/2001/XMLSchema" xmlns:p="http://schemas.microsoft.com/office/2006/metadata/properties" xmlns:ns2="ee56bc5c-a22f-4263-9b55-8706c1ec782d" xmlns:ns3="53a6dab6-f45c-4607-9fe7-324576ef2f19" targetNamespace="http://schemas.microsoft.com/office/2006/metadata/properties" ma:root="true" ma:fieldsID="73552b2e91a9651e5d6d3dc9db37f640" ns2:_="" ns3:_="">
    <xsd:import namespace="ee56bc5c-a22f-4263-9b55-8706c1ec782d"/>
    <xsd:import namespace="53a6dab6-f45c-4607-9fe7-324576ef2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ingevu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6bc5c-a22f-4263-9b55-8706c1ec7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e592e-344e-47f3-a3d6-e1f31bd606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gevuld" ma:index="25" nillable="true" ma:displayName="ingevuld" ma:description="Is het bestand volledig ingevuld" ma:format="Dropdown" ma:internalName="ingevuld">
      <xsd:simpleType>
        <xsd:restriction base="dms:Choice">
          <xsd:enumeration value="ja"/>
          <xsd:enumeration value="nee"/>
          <xsd:enumeration value="Keuz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6dab6-f45c-4607-9fe7-324576ef2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25fca-c4fb-4945-ae2e-8a265c23f54c}" ma:internalName="TaxCatchAll" ma:showField="CatchAllData" ma:web="53a6dab6-f45c-4607-9fe7-324576ef2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53a6dab6-f45c-4607-9fe7-324576ef2f19"/>
    <ds:schemaRef ds:uri="http://schemas.microsoft.com/office/infopath/2007/PartnerControls"/>
    <ds:schemaRef ds:uri="ee56bc5c-a22f-4263-9b55-8706c1ec782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1344555-4399-49CE-BB05-E0122A265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56bc5c-a22f-4263-9b55-8706c1ec782d"/>
    <ds:schemaRef ds:uri="53a6dab6-f45c-4607-9fe7-324576ef2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8b5d56-dacd-4e41-aef9-bfcc81ba0b82}" enabled="0" method="" siteId="{198b5d56-dacd-4e41-aef9-bfcc81ba0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Inkoop Galilei</cp:lastModifiedBy>
  <cp:revision>10</cp:revision>
  <cp:lastPrinted>2020-08-12T09:44:00Z</cp:lastPrinted>
  <dcterms:created xsi:type="dcterms:W3CDTF">2022-11-18T16:00:00Z</dcterms:created>
  <dcterms:modified xsi:type="dcterms:W3CDTF">2025-03-10T08:51:00Z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0x010100F55E67FA8F9BD7418F157A7185EE4912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