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21245" w14:textId="17E3D35E" w:rsidR="00512DF5" w:rsidRPr="00512DF5" w:rsidRDefault="00512DF5" w:rsidP="00C11A10">
      <w:pPr>
        <w:pStyle w:val="Kop2"/>
        <w:spacing w:line="240" w:lineRule="auto"/>
        <w:rPr>
          <w:i w:val="0"/>
          <w:iCs/>
        </w:rPr>
      </w:pPr>
      <w:r w:rsidRPr="00512DF5">
        <w:rPr>
          <w:i w:val="0"/>
          <w:iCs/>
        </w:rPr>
        <w:t xml:space="preserve">Bijlage 2: Programma van Eisen </w:t>
      </w:r>
    </w:p>
    <w:p w14:paraId="5742B970" w14:textId="77777777" w:rsidR="00512DF5" w:rsidRDefault="00512DF5" w:rsidP="00C11A10">
      <w:pPr>
        <w:spacing w:line="240" w:lineRule="auto"/>
      </w:pPr>
    </w:p>
    <w:tbl>
      <w:tblPr>
        <w:tblStyle w:val="Tabelraster"/>
        <w:tblW w:w="8784" w:type="dxa"/>
        <w:tblLook w:val="04A0" w:firstRow="1" w:lastRow="0" w:firstColumn="1" w:lastColumn="0" w:noHBand="0" w:noVBand="1"/>
      </w:tblPr>
      <w:tblGrid>
        <w:gridCol w:w="895"/>
        <w:gridCol w:w="7889"/>
      </w:tblGrid>
      <w:tr w:rsidR="00E1561C" w14:paraId="2AE00593" w14:textId="77777777" w:rsidTr="2133DB31">
        <w:trPr>
          <w:trHeight w:val="274"/>
        </w:trPr>
        <w:tc>
          <w:tcPr>
            <w:tcW w:w="8784" w:type="dxa"/>
            <w:gridSpan w:val="2"/>
            <w:shd w:val="clear" w:color="auto" w:fill="17365D" w:themeFill="text2" w:themeFillShade="BF"/>
          </w:tcPr>
          <w:p w14:paraId="1531917D" w14:textId="1CBCAF65" w:rsidR="00E1561C" w:rsidRDefault="00E1561C" w:rsidP="00C11A10">
            <w:pPr>
              <w:jc w:val="center"/>
            </w:pPr>
            <w:r>
              <w:rPr>
                <w:b/>
                <w:bCs/>
              </w:rPr>
              <w:t>Programma van Eisen Energieloket Lelystad</w:t>
            </w:r>
          </w:p>
        </w:tc>
      </w:tr>
      <w:tr w:rsidR="007224A9" w14:paraId="5C8046DC" w14:textId="77777777" w:rsidTr="2133DB31">
        <w:trPr>
          <w:trHeight w:val="274"/>
        </w:trPr>
        <w:tc>
          <w:tcPr>
            <w:tcW w:w="895" w:type="dxa"/>
            <w:shd w:val="clear" w:color="auto" w:fill="8DB3E2" w:themeFill="text2" w:themeFillTint="66"/>
          </w:tcPr>
          <w:p w14:paraId="59C440DA" w14:textId="4B1AC711" w:rsidR="007224A9" w:rsidRPr="00DE4EA4" w:rsidRDefault="00316570" w:rsidP="00C11A10">
            <w:pPr>
              <w:rPr>
                <w:b/>
                <w:bCs/>
              </w:rPr>
            </w:pPr>
            <w:r w:rsidRPr="00DE4EA4">
              <w:rPr>
                <w:b/>
                <w:bCs/>
              </w:rPr>
              <w:t>Nr.</w:t>
            </w:r>
          </w:p>
        </w:tc>
        <w:tc>
          <w:tcPr>
            <w:tcW w:w="7889" w:type="dxa"/>
            <w:shd w:val="clear" w:color="auto" w:fill="8DB3E2" w:themeFill="text2" w:themeFillTint="66"/>
          </w:tcPr>
          <w:p w14:paraId="58F8D13F" w14:textId="18F31A29" w:rsidR="007224A9" w:rsidRDefault="00316570" w:rsidP="00C11A10">
            <w:pPr>
              <w:rPr>
                <w:b/>
                <w:bCs/>
              </w:rPr>
            </w:pPr>
            <w:r>
              <w:rPr>
                <w:b/>
                <w:bCs/>
              </w:rPr>
              <w:t>Algemene eisen</w:t>
            </w:r>
          </w:p>
        </w:tc>
      </w:tr>
      <w:tr w:rsidR="007224A9" w14:paraId="4DEC2FBE" w14:textId="77777777" w:rsidTr="2133DB31">
        <w:trPr>
          <w:trHeight w:val="274"/>
        </w:trPr>
        <w:tc>
          <w:tcPr>
            <w:tcW w:w="895" w:type="dxa"/>
            <w:shd w:val="clear" w:color="auto" w:fill="auto"/>
          </w:tcPr>
          <w:p w14:paraId="30954A6B" w14:textId="77777777" w:rsidR="007224A9" w:rsidRDefault="007224A9" w:rsidP="00C11A10">
            <w:pPr>
              <w:pStyle w:val="Lijstalinea"/>
              <w:numPr>
                <w:ilvl w:val="0"/>
                <w:numId w:val="15"/>
              </w:numPr>
            </w:pPr>
          </w:p>
        </w:tc>
        <w:tc>
          <w:tcPr>
            <w:tcW w:w="7889" w:type="dxa"/>
            <w:shd w:val="clear" w:color="auto" w:fill="auto"/>
          </w:tcPr>
          <w:p w14:paraId="6A54AFE1" w14:textId="3268ECDE" w:rsidR="00491262" w:rsidRPr="00AB4B1C" w:rsidRDefault="003C0B40" w:rsidP="00C11A10">
            <w:r>
              <w:t xml:space="preserve">Dit programma van eisen heeft betrekking op </w:t>
            </w:r>
            <w:r w:rsidR="00491262">
              <w:t>het Energieloket van Opdrachtgever</w:t>
            </w:r>
            <w:r>
              <w:t>. Opdrachtnemer garandeert dat hij deze diensten kan leveren en dat voldaan wordt aan de gestelde eisen zoals beschreven in de aanbestedingsdocumenten.</w:t>
            </w:r>
          </w:p>
        </w:tc>
      </w:tr>
      <w:tr w:rsidR="007224A9" w14:paraId="7089B27C" w14:textId="77777777" w:rsidTr="2133DB31">
        <w:trPr>
          <w:trHeight w:val="274"/>
        </w:trPr>
        <w:tc>
          <w:tcPr>
            <w:tcW w:w="895" w:type="dxa"/>
            <w:shd w:val="clear" w:color="auto" w:fill="auto"/>
          </w:tcPr>
          <w:p w14:paraId="66ABD94C" w14:textId="77777777" w:rsidR="007224A9" w:rsidRDefault="007224A9" w:rsidP="00C11A10">
            <w:pPr>
              <w:pStyle w:val="Lijstalinea"/>
              <w:numPr>
                <w:ilvl w:val="0"/>
                <w:numId w:val="15"/>
              </w:numPr>
            </w:pPr>
          </w:p>
        </w:tc>
        <w:tc>
          <w:tcPr>
            <w:tcW w:w="7889" w:type="dxa"/>
            <w:shd w:val="clear" w:color="auto" w:fill="auto"/>
          </w:tcPr>
          <w:p w14:paraId="69BC1BF7" w14:textId="09686D95" w:rsidR="00491262" w:rsidRPr="00AB4B1C" w:rsidRDefault="00821A59" w:rsidP="00C11A10">
            <w:r>
              <w:t>Opdrachtnemer garandeert strategische adviesdiensten te kunnen leveren aan Opdrachtgever.</w:t>
            </w:r>
          </w:p>
        </w:tc>
      </w:tr>
      <w:tr w:rsidR="007224A9" w14:paraId="1C55061F" w14:textId="77777777" w:rsidTr="2133DB31">
        <w:trPr>
          <w:trHeight w:val="274"/>
        </w:trPr>
        <w:tc>
          <w:tcPr>
            <w:tcW w:w="895" w:type="dxa"/>
            <w:shd w:val="clear" w:color="auto" w:fill="auto"/>
          </w:tcPr>
          <w:p w14:paraId="6BA03340" w14:textId="77777777" w:rsidR="007224A9" w:rsidRDefault="007224A9" w:rsidP="00C11A10">
            <w:pPr>
              <w:pStyle w:val="Lijstalinea"/>
              <w:numPr>
                <w:ilvl w:val="0"/>
                <w:numId w:val="15"/>
              </w:numPr>
            </w:pPr>
          </w:p>
        </w:tc>
        <w:tc>
          <w:tcPr>
            <w:tcW w:w="7889" w:type="dxa"/>
            <w:shd w:val="clear" w:color="auto" w:fill="auto"/>
          </w:tcPr>
          <w:p w14:paraId="7BDB04D3" w14:textId="0BF3A84A" w:rsidR="00491262" w:rsidRPr="00AB4B1C" w:rsidRDefault="00B63479" w:rsidP="00C11A10">
            <w:r>
              <w:t>Opdrachtnemer garandeert dat de dienstverlening in alle opzichten voldoet aan de gestelde eisen van wet- en regelgeving.</w:t>
            </w:r>
          </w:p>
        </w:tc>
      </w:tr>
      <w:tr w:rsidR="007224A9" w14:paraId="56D36489" w14:textId="77777777" w:rsidTr="2133DB31">
        <w:trPr>
          <w:trHeight w:val="274"/>
        </w:trPr>
        <w:tc>
          <w:tcPr>
            <w:tcW w:w="895" w:type="dxa"/>
            <w:shd w:val="clear" w:color="auto" w:fill="auto"/>
          </w:tcPr>
          <w:p w14:paraId="7FD15B8D" w14:textId="77777777" w:rsidR="007224A9" w:rsidRDefault="007224A9" w:rsidP="00C11A10">
            <w:pPr>
              <w:pStyle w:val="Lijstalinea"/>
              <w:numPr>
                <w:ilvl w:val="0"/>
                <w:numId w:val="15"/>
              </w:numPr>
            </w:pPr>
          </w:p>
        </w:tc>
        <w:tc>
          <w:tcPr>
            <w:tcW w:w="7889" w:type="dxa"/>
            <w:shd w:val="clear" w:color="auto" w:fill="auto"/>
          </w:tcPr>
          <w:p w14:paraId="1DB228C9" w14:textId="5781D5E5" w:rsidR="00491262" w:rsidRPr="00AB4B1C" w:rsidRDefault="00491262" w:rsidP="00C11A10">
            <w:r>
              <w:t>De persoon die Opdrachtnemer vertegenwoordigt tijdens de aanbestedingsprocedure is daadwerkelijk bevoegd om de onderneming te vertegenwoordigen.</w:t>
            </w:r>
          </w:p>
        </w:tc>
      </w:tr>
      <w:tr w:rsidR="007224A9" w14:paraId="1BD77273" w14:textId="77777777" w:rsidTr="2133DB31">
        <w:trPr>
          <w:trHeight w:val="274"/>
        </w:trPr>
        <w:tc>
          <w:tcPr>
            <w:tcW w:w="895" w:type="dxa"/>
            <w:shd w:val="clear" w:color="auto" w:fill="8DB3E2" w:themeFill="text2" w:themeFillTint="66"/>
          </w:tcPr>
          <w:p w14:paraId="76E340D9" w14:textId="5FB80183" w:rsidR="007224A9" w:rsidRPr="00DE4EA4" w:rsidRDefault="00DE4EA4" w:rsidP="00C11A10">
            <w:pPr>
              <w:rPr>
                <w:b/>
                <w:bCs/>
              </w:rPr>
            </w:pPr>
            <w:r w:rsidRPr="00DE4EA4">
              <w:rPr>
                <w:b/>
                <w:bCs/>
              </w:rPr>
              <w:t>Nr.</w:t>
            </w:r>
          </w:p>
        </w:tc>
        <w:tc>
          <w:tcPr>
            <w:tcW w:w="7889" w:type="dxa"/>
            <w:shd w:val="clear" w:color="auto" w:fill="8DB3E2" w:themeFill="text2" w:themeFillTint="66"/>
          </w:tcPr>
          <w:p w14:paraId="073BCA95" w14:textId="6ECA05DC" w:rsidR="007224A9" w:rsidRDefault="00127332" w:rsidP="00C11A10">
            <w:pPr>
              <w:rPr>
                <w:b/>
                <w:bCs/>
              </w:rPr>
            </w:pPr>
            <w:r>
              <w:rPr>
                <w:b/>
                <w:bCs/>
              </w:rPr>
              <w:t>Eisen aan de uitvoering van de opdracht</w:t>
            </w:r>
          </w:p>
        </w:tc>
      </w:tr>
      <w:tr w:rsidR="007224A9" w14:paraId="7E68FA16" w14:textId="77777777" w:rsidTr="2133DB31">
        <w:trPr>
          <w:trHeight w:val="274"/>
        </w:trPr>
        <w:tc>
          <w:tcPr>
            <w:tcW w:w="895" w:type="dxa"/>
            <w:shd w:val="clear" w:color="auto" w:fill="auto"/>
          </w:tcPr>
          <w:p w14:paraId="126C4550" w14:textId="77777777" w:rsidR="007224A9" w:rsidRDefault="007224A9" w:rsidP="00C11A10">
            <w:pPr>
              <w:pStyle w:val="Lijstalinea"/>
              <w:numPr>
                <w:ilvl w:val="0"/>
                <w:numId w:val="15"/>
              </w:numPr>
            </w:pPr>
          </w:p>
        </w:tc>
        <w:tc>
          <w:tcPr>
            <w:tcW w:w="7889" w:type="dxa"/>
            <w:shd w:val="clear" w:color="auto" w:fill="auto"/>
          </w:tcPr>
          <w:p w14:paraId="5EABC31C" w14:textId="5B5F77B6" w:rsidR="00DE4EA4" w:rsidRPr="00AB4B1C" w:rsidRDefault="00DE4EA4" w:rsidP="00C11A10">
            <w:r>
              <w:t>Opdrachtnemer gaat ermee akkoord dat Opdrachtgever geen verplichting heeft tot het afnemen van een bepaald volume aan uren voor wat betreft het afnemen van adviesdiensten. Aan de in de Aanbestedingsdocumenten genoemde aantallen kunnen geen rechten worden ontleend.</w:t>
            </w:r>
          </w:p>
        </w:tc>
      </w:tr>
      <w:tr w:rsidR="00A1239F" w14:paraId="22F178F2" w14:textId="77777777" w:rsidTr="2133DB31">
        <w:trPr>
          <w:trHeight w:val="274"/>
        </w:trPr>
        <w:tc>
          <w:tcPr>
            <w:tcW w:w="895" w:type="dxa"/>
            <w:shd w:val="clear" w:color="auto" w:fill="auto"/>
          </w:tcPr>
          <w:p w14:paraId="61049BCB" w14:textId="77777777" w:rsidR="00A1239F" w:rsidRDefault="00A1239F" w:rsidP="00C11A10">
            <w:pPr>
              <w:pStyle w:val="Lijstalinea"/>
              <w:numPr>
                <w:ilvl w:val="0"/>
                <w:numId w:val="15"/>
              </w:numPr>
            </w:pPr>
          </w:p>
        </w:tc>
        <w:tc>
          <w:tcPr>
            <w:tcW w:w="7889" w:type="dxa"/>
            <w:shd w:val="clear" w:color="auto" w:fill="auto"/>
          </w:tcPr>
          <w:p w14:paraId="08D9B495" w14:textId="276C976E" w:rsidR="008D1A1C" w:rsidRPr="00AB4B1C" w:rsidRDefault="008D1A1C" w:rsidP="00C11A10">
            <w:r>
              <w:t>Opdrachtnemer informeer</w:t>
            </w:r>
            <w:r w:rsidR="707F3AD0">
              <w:t>t</w:t>
            </w:r>
            <w:r>
              <w:t xml:space="preserve"> Opdrachtgever tijdig over ontwikkelingen binnen de eigen organisatie die van belang zijn voor Opdrachtgever. Denk aan reorganisaties, fusies, overnames, impact wettelijke maatregelen en dergelijke. Dergelijke ontwikkelingen kunnen aanleiding zijn voor Opdrachtgever om de Overeenkomst te beëindigen.</w:t>
            </w:r>
          </w:p>
        </w:tc>
      </w:tr>
      <w:tr w:rsidR="00CF2714" w14:paraId="4571EBEF" w14:textId="77777777" w:rsidTr="2133DB31">
        <w:trPr>
          <w:trHeight w:val="274"/>
        </w:trPr>
        <w:tc>
          <w:tcPr>
            <w:tcW w:w="895" w:type="dxa"/>
            <w:shd w:val="clear" w:color="auto" w:fill="auto"/>
          </w:tcPr>
          <w:p w14:paraId="31266B60" w14:textId="77777777" w:rsidR="00CF2714" w:rsidRDefault="00CF2714" w:rsidP="00C11A10">
            <w:pPr>
              <w:pStyle w:val="Lijstalinea"/>
              <w:numPr>
                <w:ilvl w:val="0"/>
                <w:numId w:val="15"/>
              </w:numPr>
            </w:pPr>
          </w:p>
        </w:tc>
        <w:tc>
          <w:tcPr>
            <w:tcW w:w="7889" w:type="dxa"/>
            <w:shd w:val="clear" w:color="auto" w:fill="auto"/>
          </w:tcPr>
          <w:p w14:paraId="29F209E2" w14:textId="3876EEA3" w:rsidR="00CF2714" w:rsidRDefault="00CF2714" w:rsidP="00C11A10">
            <w:r>
              <w:t>Er mag geen sprake mag zijn van belangenverstrengeling tussen de publieke opdracht en de private functie. Hierbij wordt gekeken naar wat de aard en de omvang is van de publieke opdracht en de bestaande private functie. De artikelen 25a t/m 25f van de Mededingingswet worden hierbij in acht genomen. Hier staan bruikbare gedragsregels in ter voorkoming van belangenverstrengeling en de controle daarop, met betrekking tot de te houden administratie.</w:t>
            </w:r>
          </w:p>
        </w:tc>
      </w:tr>
      <w:tr w:rsidR="00CF2714" w14:paraId="47C4C85B" w14:textId="77777777" w:rsidTr="2133DB31">
        <w:trPr>
          <w:trHeight w:val="274"/>
        </w:trPr>
        <w:tc>
          <w:tcPr>
            <w:tcW w:w="895" w:type="dxa"/>
            <w:shd w:val="clear" w:color="auto" w:fill="auto"/>
          </w:tcPr>
          <w:p w14:paraId="18FB5648" w14:textId="77777777" w:rsidR="00CF2714" w:rsidRDefault="00CF2714" w:rsidP="00C11A10">
            <w:pPr>
              <w:pStyle w:val="Lijstalinea"/>
              <w:numPr>
                <w:ilvl w:val="0"/>
                <w:numId w:val="15"/>
              </w:numPr>
            </w:pPr>
          </w:p>
        </w:tc>
        <w:tc>
          <w:tcPr>
            <w:tcW w:w="7889" w:type="dxa"/>
            <w:shd w:val="clear" w:color="auto" w:fill="auto"/>
          </w:tcPr>
          <w:p w14:paraId="7D29CDB0" w14:textId="15617A1B" w:rsidR="00CF2714" w:rsidRDefault="00CF2714" w:rsidP="00C11A10">
            <w:r>
              <w:t>Er is een verbod op kruissubsidi</w:t>
            </w:r>
            <w:r w:rsidR="579606EB">
              <w:t>ë</w:t>
            </w:r>
            <w:r>
              <w:t xml:space="preserve">ring, om te voorkomen dat de publieke middelen voor het gemeentelijk energieloket worden ingezet voor private taken en daarmee de concurrentie verstoren. </w:t>
            </w:r>
            <w:r w:rsidR="0028701B">
              <w:t>Het is verboden</w:t>
            </w:r>
            <w:r>
              <w:t xml:space="preserve"> om financiële middelen en andere bedrijfsmiddelen, die zijn toegekend voor de publieke taak, in te zetten voor commerciële doeleinden.</w:t>
            </w:r>
          </w:p>
        </w:tc>
      </w:tr>
      <w:tr w:rsidR="00A1239F" w14:paraId="575CAC96" w14:textId="77777777" w:rsidTr="2133DB31">
        <w:trPr>
          <w:trHeight w:val="274"/>
        </w:trPr>
        <w:tc>
          <w:tcPr>
            <w:tcW w:w="895" w:type="dxa"/>
            <w:shd w:val="clear" w:color="auto" w:fill="8DB3E2" w:themeFill="text2" w:themeFillTint="66"/>
          </w:tcPr>
          <w:p w14:paraId="60C631B8" w14:textId="3BC43155" w:rsidR="00A1239F" w:rsidRPr="00921DDD" w:rsidRDefault="00527512" w:rsidP="00C11A10">
            <w:pPr>
              <w:rPr>
                <w:b/>
                <w:bCs/>
              </w:rPr>
            </w:pPr>
            <w:r w:rsidRPr="00921DDD">
              <w:rPr>
                <w:b/>
                <w:bCs/>
              </w:rPr>
              <w:t>Nr.</w:t>
            </w:r>
          </w:p>
        </w:tc>
        <w:tc>
          <w:tcPr>
            <w:tcW w:w="7889" w:type="dxa"/>
            <w:shd w:val="clear" w:color="auto" w:fill="8DB3E2" w:themeFill="text2" w:themeFillTint="66"/>
          </w:tcPr>
          <w:p w14:paraId="2E6E4513" w14:textId="6AFCF2D8" w:rsidR="00A1239F" w:rsidRDefault="00527512" w:rsidP="00C11A10">
            <w:pPr>
              <w:rPr>
                <w:b/>
                <w:bCs/>
              </w:rPr>
            </w:pPr>
            <w:r>
              <w:rPr>
                <w:b/>
                <w:bCs/>
              </w:rPr>
              <w:t>Eisen met betrekking tot duurzaamheid</w:t>
            </w:r>
          </w:p>
        </w:tc>
      </w:tr>
      <w:tr w:rsidR="00A1239F" w14:paraId="43B1F1D0" w14:textId="77777777" w:rsidTr="2133DB31">
        <w:trPr>
          <w:trHeight w:val="274"/>
        </w:trPr>
        <w:tc>
          <w:tcPr>
            <w:tcW w:w="895" w:type="dxa"/>
            <w:shd w:val="clear" w:color="auto" w:fill="auto"/>
          </w:tcPr>
          <w:p w14:paraId="4666AFA8" w14:textId="77777777" w:rsidR="00A1239F" w:rsidRDefault="00A1239F" w:rsidP="00C11A10">
            <w:pPr>
              <w:pStyle w:val="Lijstalinea"/>
              <w:numPr>
                <w:ilvl w:val="0"/>
                <w:numId w:val="15"/>
              </w:numPr>
            </w:pPr>
          </w:p>
        </w:tc>
        <w:tc>
          <w:tcPr>
            <w:tcW w:w="7889" w:type="dxa"/>
            <w:shd w:val="clear" w:color="auto" w:fill="auto"/>
          </w:tcPr>
          <w:p w14:paraId="6C6D99CB" w14:textId="50BD22A6" w:rsidR="00AB4B1C" w:rsidRPr="00AB4B1C" w:rsidRDefault="00921DDD" w:rsidP="00C11A10">
            <w:r>
              <w:t xml:space="preserve">Opdrachtnemer </w:t>
            </w:r>
            <w:r w:rsidR="000A5100">
              <w:t>is verplicht</w:t>
            </w:r>
            <w:r>
              <w:t xml:space="preserve"> om 5% van de totale </w:t>
            </w:r>
            <w:r w:rsidR="000A5100">
              <w:t>opdracht</w:t>
            </w:r>
            <w:r>
              <w:t>waarde van verstrekte adviesdiensten in te zetten voor SROI.</w:t>
            </w:r>
          </w:p>
        </w:tc>
      </w:tr>
      <w:tr w:rsidR="00A1239F" w14:paraId="7FF3563C" w14:textId="77777777" w:rsidTr="2133DB31">
        <w:trPr>
          <w:trHeight w:val="274"/>
        </w:trPr>
        <w:tc>
          <w:tcPr>
            <w:tcW w:w="895" w:type="dxa"/>
            <w:shd w:val="clear" w:color="auto" w:fill="auto"/>
          </w:tcPr>
          <w:p w14:paraId="39BD3947" w14:textId="77777777" w:rsidR="00A1239F" w:rsidRDefault="00A1239F" w:rsidP="00C11A10">
            <w:pPr>
              <w:pStyle w:val="Lijstalinea"/>
              <w:numPr>
                <w:ilvl w:val="0"/>
                <w:numId w:val="15"/>
              </w:numPr>
            </w:pPr>
          </w:p>
        </w:tc>
        <w:tc>
          <w:tcPr>
            <w:tcW w:w="7889" w:type="dxa"/>
            <w:shd w:val="clear" w:color="auto" w:fill="auto"/>
          </w:tcPr>
          <w:p w14:paraId="55DDDAF1" w14:textId="3F04AC2E" w:rsidR="00AB4B1C" w:rsidRPr="00AB4B1C" w:rsidRDefault="00AB4B1C" w:rsidP="00C11A10">
            <w:r w:rsidRPr="00AB4B1C">
              <w:t xml:space="preserve">Opdrachtnemer </w:t>
            </w:r>
            <w:r w:rsidR="004C74BE">
              <w:t>zet</w:t>
            </w:r>
            <w:r w:rsidRPr="00AB4B1C">
              <w:t xml:space="preserve"> duurzame vervoersmiddelen </w:t>
            </w:r>
            <w:r w:rsidR="004C74BE">
              <w:t xml:space="preserve">in voor </w:t>
            </w:r>
            <w:r w:rsidRPr="00AB4B1C">
              <w:t>de ingezette professionals. Onder duurzame vervoersmiddelen wordt verstaan:</w:t>
            </w:r>
          </w:p>
          <w:p w14:paraId="3B253AEC" w14:textId="2AD731AF" w:rsidR="00AB4B1C" w:rsidRPr="00AB4B1C" w:rsidRDefault="00AB4B1C" w:rsidP="00C11A10">
            <w:pPr>
              <w:pStyle w:val="Lijstalinea"/>
              <w:numPr>
                <w:ilvl w:val="0"/>
                <w:numId w:val="16"/>
              </w:numPr>
            </w:pPr>
            <w:r w:rsidRPr="00AB4B1C">
              <w:t>Het gebruik van (elektronische) fietsen;</w:t>
            </w:r>
          </w:p>
          <w:p w14:paraId="1E5254BD" w14:textId="5600F727" w:rsidR="00AB4B1C" w:rsidRPr="00AB4B1C" w:rsidRDefault="00AB4B1C" w:rsidP="00C11A10">
            <w:pPr>
              <w:pStyle w:val="Lijstalinea"/>
              <w:numPr>
                <w:ilvl w:val="0"/>
                <w:numId w:val="16"/>
              </w:numPr>
            </w:pPr>
            <w:r w:rsidRPr="00AB4B1C">
              <w:t>Het gebruik van het openbaar vervoer;</w:t>
            </w:r>
          </w:p>
          <w:p w14:paraId="2B4B39C0" w14:textId="1F966815" w:rsidR="00AB4B1C" w:rsidRPr="00AB4B1C" w:rsidRDefault="00AB4B1C" w:rsidP="00C11A10">
            <w:pPr>
              <w:pStyle w:val="Lijstalinea"/>
              <w:numPr>
                <w:ilvl w:val="0"/>
                <w:numId w:val="16"/>
              </w:numPr>
              <w:rPr>
                <w:b/>
                <w:bCs/>
              </w:rPr>
            </w:pPr>
            <w:r w:rsidRPr="00AB4B1C">
              <w:t>Het gebruik van emissieloze/-arme voertuigen.</w:t>
            </w:r>
          </w:p>
        </w:tc>
      </w:tr>
      <w:tr w:rsidR="00A1239F" w14:paraId="1231A87C" w14:textId="77777777" w:rsidTr="2133DB31">
        <w:trPr>
          <w:trHeight w:val="274"/>
        </w:trPr>
        <w:tc>
          <w:tcPr>
            <w:tcW w:w="895" w:type="dxa"/>
            <w:shd w:val="clear" w:color="auto" w:fill="8DB3E2" w:themeFill="text2" w:themeFillTint="66"/>
          </w:tcPr>
          <w:p w14:paraId="0507BF04" w14:textId="4D658A0A" w:rsidR="00A1239F" w:rsidRPr="001E4B46" w:rsidRDefault="00E92688" w:rsidP="00C11A10">
            <w:pPr>
              <w:rPr>
                <w:b/>
                <w:bCs/>
              </w:rPr>
            </w:pPr>
            <w:r w:rsidRPr="001E4B46">
              <w:rPr>
                <w:b/>
                <w:bCs/>
              </w:rPr>
              <w:t>Nr.</w:t>
            </w:r>
          </w:p>
        </w:tc>
        <w:tc>
          <w:tcPr>
            <w:tcW w:w="7889" w:type="dxa"/>
            <w:shd w:val="clear" w:color="auto" w:fill="8DB3E2" w:themeFill="text2" w:themeFillTint="66"/>
          </w:tcPr>
          <w:p w14:paraId="1537A13F" w14:textId="2B08846F" w:rsidR="00A1239F" w:rsidRDefault="00E92688" w:rsidP="00C11A10">
            <w:pPr>
              <w:rPr>
                <w:b/>
                <w:bCs/>
              </w:rPr>
            </w:pPr>
            <w:r>
              <w:rPr>
                <w:b/>
                <w:bCs/>
              </w:rPr>
              <w:t>Eisen met betrekking tot personeel</w:t>
            </w:r>
          </w:p>
        </w:tc>
      </w:tr>
      <w:tr w:rsidR="00A1239F" w14:paraId="4FF77837" w14:textId="77777777" w:rsidTr="2133DB31">
        <w:trPr>
          <w:trHeight w:val="274"/>
        </w:trPr>
        <w:tc>
          <w:tcPr>
            <w:tcW w:w="895" w:type="dxa"/>
            <w:shd w:val="clear" w:color="auto" w:fill="auto"/>
          </w:tcPr>
          <w:p w14:paraId="0C2ECDAF" w14:textId="77777777" w:rsidR="00A1239F" w:rsidRDefault="00A1239F" w:rsidP="00C11A10">
            <w:pPr>
              <w:pStyle w:val="Lijstalinea"/>
              <w:numPr>
                <w:ilvl w:val="0"/>
                <w:numId w:val="15"/>
              </w:numPr>
            </w:pPr>
          </w:p>
        </w:tc>
        <w:tc>
          <w:tcPr>
            <w:tcW w:w="7889" w:type="dxa"/>
            <w:shd w:val="clear" w:color="auto" w:fill="auto"/>
          </w:tcPr>
          <w:p w14:paraId="7A9562AD" w14:textId="5FEC1866" w:rsidR="00A1239F" w:rsidRDefault="00377F2A" w:rsidP="00C11A10">
            <w:pPr>
              <w:rPr>
                <w:b/>
                <w:bCs/>
              </w:rPr>
            </w:pPr>
            <w:r>
              <w:t>Opdrachtnemer zorgt ervoor dat het in te zetten personeel deskundig is met strategische adviesdiensten. Opdrachtgever verwacht dat het personeel te allen tijde bekwaam en geschoold is en ervaring heeft met strategische adviesdiensten.</w:t>
            </w:r>
          </w:p>
        </w:tc>
      </w:tr>
      <w:tr w:rsidR="00A1239F" w14:paraId="4C109FEF" w14:textId="77777777" w:rsidTr="2133DB31">
        <w:trPr>
          <w:trHeight w:val="274"/>
        </w:trPr>
        <w:tc>
          <w:tcPr>
            <w:tcW w:w="895" w:type="dxa"/>
            <w:shd w:val="clear" w:color="auto" w:fill="auto"/>
          </w:tcPr>
          <w:p w14:paraId="147C689A" w14:textId="77777777" w:rsidR="00A1239F" w:rsidRDefault="00A1239F" w:rsidP="00C11A10">
            <w:pPr>
              <w:pStyle w:val="Lijstalinea"/>
              <w:numPr>
                <w:ilvl w:val="0"/>
                <w:numId w:val="15"/>
              </w:numPr>
            </w:pPr>
          </w:p>
        </w:tc>
        <w:tc>
          <w:tcPr>
            <w:tcW w:w="7889" w:type="dxa"/>
            <w:shd w:val="clear" w:color="auto" w:fill="auto"/>
          </w:tcPr>
          <w:p w14:paraId="03C58875" w14:textId="468A9BB9" w:rsidR="00A1239F" w:rsidRDefault="00E015E1" w:rsidP="00C11A10">
            <w:pPr>
              <w:rPr>
                <w:b/>
                <w:bCs/>
              </w:rPr>
            </w:pPr>
            <w:r>
              <w:t>Het uitvoerende personeel van Opdrachtnemer dat contacten onderhoudt met Opdrachtgever beheerst de Nederlandse taal in woord en geschrift op een adequaat niveau.</w:t>
            </w:r>
          </w:p>
        </w:tc>
      </w:tr>
      <w:tr w:rsidR="00A1239F" w14:paraId="6B37FB6D" w14:textId="77777777" w:rsidTr="2133DB31">
        <w:trPr>
          <w:trHeight w:val="274"/>
        </w:trPr>
        <w:tc>
          <w:tcPr>
            <w:tcW w:w="895" w:type="dxa"/>
            <w:shd w:val="clear" w:color="auto" w:fill="auto"/>
          </w:tcPr>
          <w:p w14:paraId="0C649C8E" w14:textId="77777777" w:rsidR="00A1239F" w:rsidRDefault="00A1239F" w:rsidP="00C11A10">
            <w:pPr>
              <w:pStyle w:val="Lijstalinea"/>
              <w:numPr>
                <w:ilvl w:val="0"/>
                <w:numId w:val="15"/>
              </w:numPr>
            </w:pPr>
          </w:p>
        </w:tc>
        <w:tc>
          <w:tcPr>
            <w:tcW w:w="7889" w:type="dxa"/>
            <w:shd w:val="clear" w:color="auto" w:fill="auto"/>
          </w:tcPr>
          <w:p w14:paraId="0AD6BDB2" w14:textId="14F10A42" w:rsidR="00A1239F" w:rsidRDefault="001034F0" w:rsidP="00C11A10">
            <w:pPr>
              <w:rPr>
                <w:b/>
                <w:bCs/>
              </w:rPr>
            </w:pPr>
            <w:r>
              <w:t xml:space="preserve">Opdrachtnemer zet personeel in dat in loondienst is bij Opdrachtnemer. </w:t>
            </w:r>
          </w:p>
        </w:tc>
      </w:tr>
      <w:tr w:rsidR="00A1239F" w14:paraId="639D57A8" w14:textId="77777777" w:rsidTr="2133DB31">
        <w:trPr>
          <w:trHeight w:val="274"/>
        </w:trPr>
        <w:tc>
          <w:tcPr>
            <w:tcW w:w="895" w:type="dxa"/>
            <w:shd w:val="clear" w:color="auto" w:fill="auto"/>
          </w:tcPr>
          <w:p w14:paraId="128B1412" w14:textId="77777777" w:rsidR="00A1239F" w:rsidRDefault="00A1239F" w:rsidP="00C11A10">
            <w:pPr>
              <w:pStyle w:val="Lijstalinea"/>
              <w:numPr>
                <w:ilvl w:val="0"/>
                <w:numId w:val="15"/>
              </w:numPr>
            </w:pPr>
          </w:p>
        </w:tc>
        <w:tc>
          <w:tcPr>
            <w:tcW w:w="7889" w:type="dxa"/>
            <w:shd w:val="clear" w:color="auto" w:fill="auto"/>
          </w:tcPr>
          <w:p w14:paraId="7C8DB673" w14:textId="4E26E657" w:rsidR="00A1239F" w:rsidRDefault="00795868" w:rsidP="00C11A10">
            <w:pPr>
              <w:rPr>
                <w:b/>
                <w:bCs/>
              </w:rPr>
            </w:pPr>
            <w:r>
              <w:t>Opdrachtnemer zorgt ervoor dat het in te zetten personeel over een verklaring omtrent het gedrag (VOG) beschikt. Op verzoek van Opdrachtgever moet deze inzichtelijk zijn.</w:t>
            </w:r>
          </w:p>
        </w:tc>
      </w:tr>
      <w:tr w:rsidR="00A1239F" w14:paraId="43547C47" w14:textId="77777777" w:rsidTr="2133DB31">
        <w:trPr>
          <w:trHeight w:val="274"/>
        </w:trPr>
        <w:tc>
          <w:tcPr>
            <w:tcW w:w="895" w:type="dxa"/>
            <w:shd w:val="clear" w:color="auto" w:fill="auto"/>
          </w:tcPr>
          <w:p w14:paraId="3E2F5F38" w14:textId="77777777" w:rsidR="00A1239F" w:rsidRDefault="00A1239F" w:rsidP="00C11A10">
            <w:pPr>
              <w:pStyle w:val="Lijstalinea"/>
              <w:numPr>
                <w:ilvl w:val="0"/>
                <w:numId w:val="15"/>
              </w:numPr>
            </w:pPr>
          </w:p>
        </w:tc>
        <w:tc>
          <w:tcPr>
            <w:tcW w:w="7889" w:type="dxa"/>
            <w:shd w:val="clear" w:color="auto" w:fill="auto"/>
          </w:tcPr>
          <w:p w14:paraId="3A64AD2D" w14:textId="45B6D413" w:rsidR="00A1239F" w:rsidRDefault="0051070B" w:rsidP="00C11A10">
            <w:pPr>
              <w:rPr>
                <w:b/>
                <w:bCs/>
              </w:rPr>
            </w:pPr>
            <w:r>
              <w:t xml:space="preserve">Opdrachtnemer zorgt ervoor dat het in te zetten personeel vertrouwelijk omgaat met informatie van Opdrachtgever en </w:t>
            </w:r>
            <w:r w:rsidR="00534993">
              <w:t xml:space="preserve">zorgt dat het personeel een geheimhoudingsverklaring tekent. </w:t>
            </w:r>
          </w:p>
        </w:tc>
      </w:tr>
      <w:tr w:rsidR="007224A9" w14:paraId="544732C6" w14:textId="77777777" w:rsidTr="2133DB31">
        <w:trPr>
          <w:trHeight w:val="274"/>
        </w:trPr>
        <w:tc>
          <w:tcPr>
            <w:tcW w:w="895" w:type="dxa"/>
            <w:shd w:val="clear" w:color="auto" w:fill="8DB3E2" w:themeFill="text2" w:themeFillTint="66"/>
          </w:tcPr>
          <w:p w14:paraId="09509C3A" w14:textId="6B653C27" w:rsidR="007224A9" w:rsidRPr="00B817E0" w:rsidRDefault="00B817E0" w:rsidP="00C11A10">
            <w:pPr>
              <w:rPr>
                <w:b/>
                <w:bCs/>
              </w:rPr>
            </w:pPr>
            <w:r w:rsidRPr="00B817E0">
              <w:rPr>
                <w:b/>
                <w:bCs/>
              </w:rPr>
              <w:t>Nr.</w:t>
            </w:r>
          </w:p>
        </w:tc>
        <w:tc>
          <w:tcPr>
            <w:tcW w:w="7889" w:type="dxa"/>
            <w:shd w:val="clear" w:color="auto" w:fill="8DB3E2" w:themeFill="text2" w:themeFillTint="66"/>
          </w:tcPr>
          <w:p w14:paraId="748603A8" w14:textId="4023D2B7" w:rsidR="007224A9" w:rsidRDefault="00B817E0" w:rsidP="00C11A10">
            <w:pPr>
              <w:rPr>
                <w:b/>
                <w:bCs/>
              </w:rPr>
            </w:pPr>
            <w:r>
              <w:rPr>
                <w:b/>
                <w:bCs/>
              </w:rPr>
              <w:t>Eisen met betrekking tot de website</w:t>
            </w:r>
          </w:p>
        </w:tc>
      </w:tr>
      <w:tr w:rsidR="0051070B" w14:paraId="657D2271" w14:textId="77777777" w:rsidTr="2133DB31">
        <w:trPr>
          <w:trHeight w:val="274"/>
        </w:trPr>
        <w:tc>
          <w:tcPr>
            <w:tcW w:w="895" w:type="dxa"/>
            <w:shd w:val="clear" w:color="auto" w:fill="auto"/>
          </w:tcPr>
          <w:p w14:paraId="6148B540" w14:textId="77777777" w:rsidR="0051070B" w:rsidRDefault="0051070B" w:rsidP="00C11A10">
            <w:pPr>
              <w:pStyle w:val="Lijstalinea"/>
              <w:numPr>
                <w:ilvl w:val="0"/>
                <w:numId w:val="15"/>
              </w:numPr>
            </w:pPr>
          </w:p>
        </w:tc>
        <w:tc>
          <w:tcPr>
            <w:tcW w:w="7889" w:type="dxa"/>
            <w:shd w:val="clear" w:color="auto" w:fill="auto"/>
          </w:tcPr>
          <w:p w14:paraId="3D5E4B57" w14:textId="6C470530" w:rsidR="0051070B" w:rsidRPr="00C7143F" w:rsidRDefault="00C7143F" w:rsidP="00C11A10">
            <w:r>
              <w:t>De website bevat in ieder geval ‘</w:t>
            </w:r>
            <w:r w:rsidR="76DE982A">
              <w:t>n</w:t>
            </w:r>
            <w:r w:rsidR="00296484">
              <w:t>o-regret</w:t>
            </w:r>
            <w:r>
              <w:t>’</w:t>
            </w:r>
            <w:r w:rsidR="00296484">
              <w:t xml:space="preserve"> bouwtechnische en installatietechnische maatregelen. </w:t>
            </w:r>
            <w:r>
              <w:t>Opdrachtgever</w:t>
            </w:r>
            <w:r w:rsidR="00296484">
              <w:t xml:space="preserve"> heeft invloed op de typen technieken die worden aangeboden via de website.</w:t>
            </w:r>
          </w:p>
        </w:tc>
      </w:tr>
      <w:tr w:rsidR="0051070B" w14:paraId="12FC908C" w14:textId="77777777" w:rsidTr="2133DB31">
        <w:trPr>
          <w:trHeight w:val="274"/>
        </w:trPr>
        <w:tc>
          <w:tcPr>
            <w:tcW w:w="895" w:type="dxa"/>
            <w:shd w:val="clear" w:color="auto" w:fill="auto"/>
          </w:tcPr>
          <w:p w14:paraId="507DF7D3" w14:textId="77777777" w:rsidR="0051070B" w:rsidRDefault="0051070B" w:rsidP="00C11A10">
            <w:pPr>
              <w:pStyle w:val="Lijstalinea"/>
              <w:numPr>
                <w:ilvl w:val="0"/>
                <w:numId w:val="15"/>
              </w:numPr>
            </w:pPr>
          </w:p>
        </w:tc>
        <w:tc>
          <w:tcPr>
            <w:tcW w:w="7889" w:type="dxa"/>
            <w:shd w:val="clear" w:color="auto" w:fill="auto"/>
          </w:tcPr>
          <w:p w14:paraId="0B994BC6" w14:textId="608357A3" w:rsidR="0051070B" w:rsidRPr="00C7143F" w:rsidRDefault="00C7143F" w:rsidP="00C11A10">
            <w:r>
              <w:t>De website biedt informatie over lokale, regionale en nationale subsidies op gebied van verduurzaming van woningen.</w:t>
            </w:r>
          </w:p>
        </w:tc>
      </w:tr>
      <w:tr w:rsidR="0051070B" w14:paraId="3658A198" w14:textId="77777777" w:rsidTr="2133DB31">
        <w:trPr>
          <w:trHeight w:val="274"/>
        </w:trPr>
        <w:tc>
          <w:tcPr>
            <w:tcW w:w="895" w:type="dxa"/>
            <w:shd w:val="clear" w:color="auto" w:fill="auto"/>
          </w:tcPr>
          <w:p w14:paraId="1E6F9E1F" w14:textId="77777777" w:rsidR="0051070B" w:rsidRDefault="0051070B" w:rsidP="00C11A10">
            <w:pPr>
              <w:pStyle w:val="Lijstalinea"/>
              <w:numPr>
                <w:ilvl w:val="0"/>
                <w:numId w:val="15"/>
              </w:numPr>
            </w:pPr>
          </w:p>
        </w:tc>
        <w:tc>
          <w:tcPr>
            <w:tcW w:w="7889" w:type="dxa"/>
            <w:shd w:val="clear" w:color="auto" w:fill="auto"/>
          </w:tcPr>
          <w:p w14:paraId="3B11D657" w14:textId="19D5BF9D" w:rsidR="0051070B" w:rsidRPr="00C7143F" w:rsidRDefault="00C7143F" w:rsidP="00C11A10">
            <w:r>
              <w:t>De website biedt informatie over financieringsmogelijkheden op verschillende niveaus.</w:t>
            </w:r>
          </w:p>
        </w:tc>
      </w:tr>
      <w:tr w:rsidR="0051070B" w14:paraId="03FC5572" w14:textId="77777777" w:rsidTr="2133DB31">
        <w:trPr>
          <w:trHeight w:val="274"/>
        </w:trPr>
        <w:tc>
          <w:tcPr>
            <w:tcW w:w="895" w:type="dxa"/>
            <w:shd w:val="clear" w:color="auto" w:fill="auto"/>
          </w:tcPr>
          <w:p w14:paraId="1398133D" w14:textId="77777777" w:rsidR="0051070B" w:rsidRDefault="0051070B" w:rsidP="00C11A10">
            <w:pPr>
              <w:pStyle w:val="Lijstalinea"/>
              <w:numPr>
                <w:ilvl w:val="0"/>
                <w:numId w:val="15"/>
              </w:numPr>
            </w:pPr>
          </w:p>
        </w:tc>
        <w:tc>
          <w:tcPr>
            <w:tcW w:w="7889" w:type="dxa"/>
            <w:shd w:val="clear" w:color="auto" w:fill="auto"/>
          </w:tcPr>
          <w:p w14:paraId="4C26B50B" w14:textId="12CEB0F2" w:rsidR="0051070B" w:rsidRPr="00C7143F" w:rsidRDefault="00D11F9E" w:rsidP="00C11A10">
            <w:r>
              <w:t>Op de website zijn doorverwijzing</w:t>
            </w:r>
            <w:r w:rsidR="00574574">
              <w:t>en</w:t>
            </w:r>
            <w:r>
              <w:t xml:space="preserve"> naar lokale en regionale duurzame bedrijven voor verschillende energiemaatregelen te vinden.</w:t>
            </w:r>
          </w:p>
        </w:tc>
      </w:tr>
      <w:tr w:rsidR="0051070B" w14:paraId="7E417AB0" w14:textId="77777777" w:rsidTr="2133DB31">
        <w:trPr>
          <w:trHeight w:val="274"/>
        </w:trPr>
        <w:tc>
          <w:tcPr>
            <w:tcW w:w="895" w:type="dxa"/>
            <w:shd w:val="clear" w:color="auto" w:fill="auto"/>
          </w:tcPr>
          <w:p w14:paraId="001DD78C" w14:textId="77777777" w:rsidR="0051070B" w:rsidRDefault="0051070B" w:rsidP="00C11A10">
            <w:pPr>
              <w:pStyle w:val="Lijstalinea"/>
              <w:numPr>
                <w:ilvl w:val="0"/>
                <w:numId w:val="15"/>
              </w:numPr>
            </w:pPr>
          </w:p>
        </w:tc>
        <w:tc>
          <w:tcPr>
            <w:tcW w:w="7889" w:type="dxa"/>
            <w:shd w:val="clear" w:color="auto" w:fill="auto"/>
          </w:tcPr>
          <w:p w14:paraId="13E2C8E3" w14:textId="32AA6799" w:rsidR="0051070B" w:rsidRPr="00C7143F" w:rsidRDefault="00C54169" w:rsidP="00C11A10">
            <w:r>
              <w:t xml:space="preserve">De website bevat informatie over gemeentelijk beleid zoals </w:t>
            </w:r>
            <w:r w:rsidR="24DF30DB">
              <w:t xml:space="preserve">de </w:t>
            </w:r>
            <w:r>
              <w:t>Volgorde der Wijken, wijkuitvoeringsplannen, proeftuinen aardgasvrij</w:t>
            </w:r>
            <w:r w:rsidR="00E83435">
              <w:t xml:space="preserve"> en is</w:t>
            </w:r>
            <w:r>
              <w:t xml:space="preserve"> makkelijk toegankelijk en inzichtelijk voor bewoners.</w:t>
            </w:r>
          </w:p>
        </w:tc>
      </w:tr>
      <w:tr w:rsidR="0051070B" w14:paraId="778C75D8" w14:textId="77777777" w:rsidTr="2133DB31">
        <w:trPr>
          <w:trHeight w:val="274"/>
        </w:trPr>
        <w:tc>
          <w:tcPr>
            <w:tcW w:w="895" w:type="dxa"/>
            <w:shd w:val="clear" w:color="auto" w:fill="auto"/>
          </w:tcPr>
          <w:p w14:paraId="72B5C432" w14:textId="77777777" w:rsidR="0051070B" w:rsidRDefault="0051070B" w:rsidP="00C11A10">
            <w:pPr>
              <w:pStyle w:val="Lijstalinea"/>
              <w:numPr>
                <w:ilvl w:val="0"/>
                <w:numId w:val="15"/>
              </w:numPr>
            </w:pPr>
          </w:p>
        </w:tc>
        <w:tc>
          <w:tcPr>
            <w:tcW w:w="7889" w:type="dxa"/>
            <w:shd w:val="clear" w:color="auto" w:fill="auto"/>
          </w:tcPr>
          <w:p w14:paraId="42349D89" w14:textId="35449638" w:rsidR="0051070B" w:rsidRPr="00C7143F" w:rsidRDefault="00E83435" w:rsidP="00C11A10">
            <w:r>
              <w:t xml:space="preserve">De website bevat een communicatiekalender met daarop inkoopacties, wijkaanpakken, webinars, </w:t>
            </w:r>
            <w:r w:rsidR="2E4DBB5C">
              <w:t xml:space="preserve">openingstijden van het </w:t>
            </w:r>
            <w:r w:rsidR="26C2F862">
              <w:t>W</w:t>
            </w:r>
            <w:r w:rsidR="2E4DBB5C">
              <w:t xml:space="preserve">armteloket </w:t>
            </w:r>
            <w:r>
              <w:t xml:space="preserve"> en gemeentelijke bijeenkomsten voor de warmtetransitie.</w:t>
            </w:r>
          </w:p>
        </w:tc>
      </w:tr>
      <w:tr w:rsidR="0051070B" w14:paraId="26986B78" w14:textId="77777777" w:rsidTr="2133DB31">
        <w:trPr>
          <w:trHeight w:val="274"/>
        </w:trPr>
        <w:tc>
          <w:tcPr>
            <w:tcW w:w="895" w:type="dxa"/>
            <w:shd w:val="clear" w:color="auto" w:fill="auto"/>
          </w:tcPr>
          <w:p w14:paraId="7C802F0F" w14:textId="77777777" w:rsidR="0051070B" w:rsidRDefault="0051070B" w:rsidP="00C11A10">
            <w:pPr>
              <w:pStyle w:val="Lijstalinea"/>
              <w:numPr>
                <w:ilvl w:val="0"/>
                <w:numId w:val="15"/>
              </w:numPr>
            </w:pPr>
          </w:p>
        </w:tc>
        <w:tc>
          <w:tcPr>
            <w:tcW w:w="7889" w:type="dxa"/>
            <w:shd w:val="clear" w:color="auto" w:fill="auto"/>
          </w:tcPr>
          <w:p w14:paraId="5C9A4D68" w14:textId="6E50F936" w:rsidR="0051070B" w:rsidRPr="00C7143F" w:rsidRDefault="00A96389" w:rsidP="00C11A10">
            <w:r>
              <w:t>De website bevat d</w:t>
            </w:r>
            <w:r w:rsidR="00E83435">
              <w:t>uidelijke weergave</w:t>
            </w:r>
            <w:r>
              <w:t>(n)</w:t>
            </w:r>
            <w:r w:rsidR="00E83435">
              <w:t xml:space="preserve"> van digitale voorbeeldwoningen, reeds uitgevoerde E</w:t>
            </w:r>
            <w:r w:rsidR="5E5C22F6">
              <w:t>PA-</w:t>
            </w:r>
            <w:r w:rsidR="00E83435">
              <w:t xml:space="preserve">scans en resultaten </w:t>
            </w:r>
            <w:r w:rsidR="41FA2C01">
              <w:t xml:space="preserve">van </w:t>
            </w:r>
            <w:r w:rsidR="00E83435">
              <w:t>warmtescans.</w:t>
            </w:r>
          </w:p>
        </w:tc>
      </w:tr>
      <w:tr w:rsidR="0051070B" w14:paraId="3F8982A6" w14:textId="77777777" w:rsidTr="2133DB31">
        <w:trPr>
          <w:trHeight w:val="274"/>
        </w:trPr>
        <w:tc>
          <w:tcPr>
            <w:tcW w:w="895" w:type="dxa"/>
            <w:shd w:val="clear" w:color="auto" w:fill="auto"/>
          </w:tcPr>
          <w:p w14:paraId="55446669" w14:textId="77777777" w:rsidR="0051070B" w:rsidRDefault="0051070B" w:rsidP="00C11A10">
            <w:pPr>
              <w:pStyle w:val="Lijstalinea"/>
              <w:numPr>
                <w:ilvl w:val="0"/>
                <w:numId w:val="15"/>
              </w:numPr>
            </w:pPr>
          </w:p>
        </w:tc>
        <w:tc>
          <w:tcPr>
            <w:tcW w:w="7889" w:type="dxa"/>
            <w:shd w:val="clear" w:color="auto" w:fill="auto"/>
          </w:tcPr>
          <w:p w14:paraId="3C19A987" w14:textId="5E99AA03" w:rsidR="0051070B" w:rsidRPr="00C7143F" w:rsidRDefault="005F1205" w:rsidP="00C11A10">
            <w:r>
              <w:t xml:space="preserve">Op de website zijn doorverwijzingen naar energiecoöperaties en -initiatieven te vinden. </w:t>
            </w:r>
          </w:p>
        </w:tc>
      </w:tr>
      <w:tr w:rsidR="0051070B" w14:paraId="757F3727" w14:textId="77777777" w:rsidTr="2133DB31">
        <w:trPr>
          <w:trHeight w:val="274"/>
        </w:trPr>
        <w:tc>
          <w:tcPr>
            <w:tcW w:w="895" w:type="dxa"/>
            <w:shd w:val="clear" w:color="auto" w:fill="auto"/>
          </w:tcPr>
          <w:p w14:paraId="0A3BD4BE" w14:textId="77777777" w:rsidR="0051070B" w:rsidRDefault="0051070B" w:rsidP="00C11A10">
            <w:pPr>
              <w:pStyle w:val="Lijstalinea"/>
              <w:numPr>
                <w:ilvl w:val="0"/>
                <w:numId w:val="15"/>
              </w:numPr>
            </w:pPr>
          </w:p>
        </w:tc>
        <w:tc>
          <w:tcPr>
            <w:tcW w:w="7889" w:type="dxa"/>
            <w:shd w:val="clear" w:color="auto" w:fill="auto"/>
          </w:tcPr>
          <w:p w14:paraId="345D2C74" w14:textId="55423451" w:rsidR="0051070B" w:rsidRPr="00C7143F" w:rsidRDefault="005F1205" w:rsidP="00C11A10">
            <w:r>
              <w:t>De website moet op verzoek van Opdrachtgever binnen vijf werkdagen kunnen worden aangepast.</w:t>
            </w:r>
          </w:p>
        </w:tc>
      </w:tr>
      <w:tr w:rsidR="0051070B" w14:paraId="3FC64C59" w14:textId="77777777" w:rsidTr="2133DB31">
        <w:trPr>
          <w:trHeight w:val="274"/>
        </w:trPr>
        <w:tc>
          <w:tcPr>
            <w:tcW w:w="895" w:type="dxa"/>
            <w:shd w:val="clear" w:color="auto" w:fill="auto"/>
          </w:tcPr>
          <w:p w14:paraId="4901D924" w14:textId="77777777" w:rsidR="0051070B" w:rsidRDefault="0051070B" w:rsidP="00C11A10">
            <w:pPr>
              <w:pStyle w:val="Lijstalinea"/>
              <w:numPr>
                <w:ilvl w:val="0"/>
                <w:numId w:val="15"/>
              </w:numPr>
            </w:pPr>
          </w:p>
        </w:tc>
        <w:tc>
          <w:tcPr>
            <w:tcW w:w="7889" w:type="dxa"/>
            <w:shd w:val="clear" w:color="auto" w:fill="auto"/>
          </w:tcPr>
          <w:p w14:paraId="66F42898" w14:textId="41CC41F0" w:rsidR="0051070B" w:rsidRPr="00C7143F" w:rsidRDefault="005F1205" w:rsidP="00C11A10">
            <w:r>
              <w:t xml:space="preserve">Content op de website </w:t>
            </w:r>
            <w:r w:rsidR="009C0868">
              <w:t xml:space="preserve">moet op een voor iedereen </w:t>
            </w:r>
            <w:r w:rsidR="001C3B24">
              <w:t>te begrijpen niveau Nederlands geschreven zijn</w:t>
            </w:r>
            <w:r w:rsidR="45E9E083">
              <w:t>.</w:t>
            </w:r>
          </w:p>
        </w:tc>
      </w:tr>
      <w:tr w:rsidR="0051070B" w14:paraId="594E14D3" w14:textId="77777777" w:rsidTr="2133DB31">
        <w:trPr>
          <w:trHeight w:val="274"/>
        </w:trPr>
        <w:tc>
          <w:tcPr>
            <w:tcW w:w="895" w:type="dxa"/>
            <w:shd w:val="clear" w:color="auto" w:fill="auto"/>
          </w:tcPr>
          <w:p w14:paraId="01E45066" w14:textId="77777777" w:rsidR="0051070B" w:rsidRDefault="0051070B" w:rsidP="00C11A10">
            <w:pPr>
              <w:pStyle w:val="Lijstalinea"/>
              <w:numPr>
                <w:ilvl w:val="0"/>
                <w:numId w:val="15"/>
              </w:numPr>
            </w:pPr>
          </w:p>
        </w:tc>
        <w:tc>
          <w:tcPr>
            <w:tcW w:w="7889" w:type="dxa"/>
            <w:shd w:val="clear" w:color="auto" w:fill="auto"/>
          </w:tcPr>
          <w:p w14:paraId="2EED1BBE" w14:textId="0362B17C" w:rsidR="0051070B" w:rsidRPr="00C7143F" w:rsidRDefault="005F1205" w:rsidP="00C11A10">
            <w:r>
              <w:t xml:space="preserve">Het online energieloket sluit aan op de huisstijl van de gemeente Lelystad en de communicatieaanpak ‘Op </w:t>
            </w:r>
            <w:r w:rsidR="53C5173B">
              <w:t>w</w:t>
            </w:r>
            <w:r>
              <w:t xml:space="preserve">eg naar </w:t>
            </w:r>
            <w:r w:rsidR="3F9B6C53">
              <w:t>n</w:t>
            </w:r>
            <w:r>
              <w:t xml:space="preserve">ieuwe </w:t>
            </w:r>
            <w:r w:rsidR="6328994F">
              <w:t>e</w:t>
            </w:r>
            <w:r>
              <w:t>nergie’.</w:t>
            </w:r>
          </w:p>
        </w:tc>
      </w:tr>
      <w:tr w:rsidR="0051070B" w14:paraId="4A26672A" w14:textId="77777777" w:rsidTr="2133DB31">
        <w:trPr>
          <w:trHeight w:val="274"/>
        </w:trPr>
        <w:tc>
          <w:tcPr>
            <w:tcW w:w="895" w:type="dxa"/>
            <w:shd w:val="clear" w:color="auto" w:fill="auto"/>
          </w:tcPr>
          <w:p w14:paraId="64E20611" w14:textId="77777777" w:rsidR="0051070B" w:rsidRDefault="0051070B" w:rsidP="00C11A10">
            <w:pPr>
              <w:pStyle w:val="Lijstalinea"/>
              <w:numPr>
                <w:ilvl w:val="0"/>
                <w:numId w:val="15"/>
              </w:numPr>
            </w:pPr>
          </w:p>
        </w:tc>
        <w:tc>
          <w:tcPr>
            <w:tcW w:w="7889" w:type="dxa"/>
            <w:shd w:val="clear" w:color="auto" w:fill="auto"/>
          </w:tcPr>
          <w:p w14:paraId="4E0FAB2B" w14:textId="23B6B4EE" w:rsidR="0051070B" w:rsidRPr="00C7143F" w:rsidRDefault="005F1205" w:rsidP="00C11A10">
            <w:r>
              <w:t>Via de website kunnen ook andere partijen die handelingsperspectief bieden getoond worden.</w:t>
            </w:r>
          </w:p>
        </w:tc>
      </w:tr>
      <w:tr w:rsidR="008F4297" w14:paraId="3DE43D78" w14:textId="77777777" w:rsidTr="2133DB31">
        <w:trPr>
          <w:trHeight w:val="274"/>
        </w:trPr>
        <w:tc>
          <w:tcPr>
            <w:tcW w:w="895" w:type="dxa"/>
            <w:shd w:val="clear" w:color="auto" w:fill="auto"/>
          </w:tcPr>
          <w:p w14:paraId="1417F482" w14:textId="77777777" w:rsidR="008F4297" w:rsidRDefault="008F4297" w:rsidP="00C11A10">
            <w:pPr>
              <w:pStyle w:val="Lijstalinea"/>
              <w:numPr>
                <w:ilvl w:val="0"/>
                <w:numId w:val="15"/>
              </w:numPr>
            </w:pPr>
          </w:p>
        </w:tc>
        <w:tc>
          <w:tcPr>
            <w:tcW w:w="7889" w:type="dxa"/>
            <w:shd w:val="clear" w:color="auto" w:fill="auto"/>
          </w:tcPr>
          <w:p w14:paraId="3CB7C05B" w14:textId="41C55C44" w:rsidR="008F4297" w:rsidRDefault="008F4297" w:rsidP="00C11A10">
            <w:r>
              <w:t xml:space="preserve">Naast het opzetten, onderhouden en het doorontwikkelen van de website is ook het volgende in </w:t>
            </w:r>
            <w:r w:rsidR="00C32D61">
              <w:t>de jaarlijkse kosten</w:t>
            </w:r>
            <w:r>
              <w:t xml:space="preserve"> inbegrepen: </w:t>
            </w:r>
          </w:p>
          <w:p w14:paraId="705B47E9" w14:textId="4B71823B" w:rsidR="008F4297" w:rsidRDefault="008F4297" w:rsidP="00C11A10">
            <w:pPr>
              <w:pStyle w:val="Lijstalinea"/>
              <w:numPr>
                <w:ilvl w:val="0"/>
                <w:numId w:val="17"/>
              </w:numPr>
            </w:pPr>
            <w:r>
              <w:t>Marketing en communicatie met als doel het vergroten van naamsbekendheid en bezoek/gebruik van het energieloket in de gemeente</w:t>
            </w:r>
            <w:r w:rsidR="00C32D61">
              <w:t>;</w:t>
            </w:r>
            <w:r>
              <w:t xml:space="preserve"> </w:t>
            </w:r>
          </w:p>
          <w:p w14:paraId="78E2A236" w14:textId="5C9DEFFE" w:rsidR="008F4297" w:rsidRDefault="008F4297" w:rsidP="00C11A10">
            <w:pPr>
              <w:pStyle w:val="Lijstalinea"/>
              <w:numPr>
                <w:ilvl w:val="0"/>
                <w:numId w:val="17"/>
              </w:numPr>
            </w:pPr>
            <w:r>
              <w:t>Koppeling met lokale en regionale (duurzame) aanbieders</w:t>
            </w:r>
            <w:r w:rsidR="00C32D61">
              <w:t>;</w:t>
            </w:r>
          </w:p>
          <w:p w14:paraId="2975F977" w14:textId="320CC5F5" w:rsidR="008F4297" w:rsidRDefault="008F4297" w:rsidP="00C11A10">
            <w:pPr>
              <w:pStyle w:val="Lijstalinea"/>
              <w:numPr>
                <w:ilvl w:val="0"/>
                <w:numId w:val="17"/>
              </w:numPr>
            </w:pPr>
            <w:r>
              <w:t>Klantvolgsysteem</w:t>
            </w:r>
            <w:r w:rsidR="00C32D61">
              <w:t>;</w:t>
            </w:r>
          </w:p>
          <w:p w14:paraId="760BCDD4" w14:textId="6848B3D8" w:rsidR="008F4297" w:rsidRDefault="00C32D61" w:rsidP="00C11A10">
            <w:pPr>
              <w:pStyle w:val="Lijstalinea"/>
              <w:numPr>
                <w:ilvl w:val="0"/>
                <w:numId w:val="17"/>
              </w:numPr>
            </w:pPr>
            <w:r>
              <w:t>Periodiek</w:t>
            </w:r>
            <w:r w:rsidR="008F4297">
              <w:t xml:space="preserve"> overleg</w:t>
            </w:r>
            <w:r w:rsidR="3D974B54">
              <w:t>.</w:t>
            </w:r>
          </w:p>
        </w:tc>
      </w:tr>
      <w:tr w:rsidR="0051070B" w14:paraId="19BBAC5E" w14:textId="77777777" w:rsidTr="2133DB31">
        <w:trPr>
          <w:trHeight w:val="274"/>
        </w:trPr>
        <w:tc>
          <w:tcPr>
            <w:tcW w:w="895" w:type="dxa"/>
            <w:shd w:val="clear" w:color="auto" w:fill="8DB3E2" w:themeFill="text2" w:themeFillTint="66"/>
          </w:tcPr>
          <w:p w14:paraId="023DB6FD" w14:textId="40890031" w:rsidR="0051070B" w:rsidRPr="005F1205" w:rsidRDefault="005F1205" w:rsidP="00C11A10">
            <w:pPr>
              <w:rPr>
                <w:b/>
                <w:bCs/>
              </w:rPr>
            </w:pPr>
            <w:r w:rsidRPr="005F1205">
              <w:rPr>
                <w:b/>
                <w:bCs/>
              </w:rPr>
              <w:t>Nr</w:t>
            </w:r>
            <w:r>
              <w:rPr>
                <w:b/>
                <w:bCs/>
              </w:rPr>
              <w:t>.</w:t>
            </w:r>
          </w:p>
        </w:tc>
        <w:tc>
          <w:tcPr>
            <w:tcW w:w="7889" w:type="dxa"/>
            <w:shd w:val="clear" w:color="auto" w:fill="8DB3E2" w:themeFill="text2" w:themeFillTint="66"/>
          </w:tcPr>
          <w:p w14:paraId="14A1AECD" w14:textId="0082B8D1" w:rsidR="0051070B" w:rsidRPr="005F1205" w:rsidRDefault="005F1205" w:rsidP="00C11A10">
            <w:pPr>
              <w:rPr>
                <w:b/>
                <w:bCs/>
              </w:rPr>
            </w:pPr>
            <w:r w:rsidRPr="005F1205">
              <w:rPr>
                <w:b/>
                <w:bCs/>
              </w:rPr>
              <w:t xml:space="preserve">Eisen met betrekking tot het </w:t>
            </w:r>
            <w:r w:rsidR="00F73A71">
              <w:rPr>
                <w:b/>
                <w:bCs/>
              </w:rPr>
              <w:t>k</w:t>
            </w:r>
            <w:r w:rsidRPr="005F1205">
              <w:rPr>
                <w:b/>
                <w:bCs/>
              </w:rPr>
              <w:t>lantcontactcentrum (KCC)</w:t>
            </w:r>
          </w:p>
        </w:tc>
      </w:tr>
      <w:tr w:rsidR="0051070B" w14:paraId="0391F140" w14:textId="77777777" w:rsidTr="2133DB31">
        <w:trPr>
          <w:trHeight w:val="274"/>
        </w:trPr>
        <w:tc>
          <w:tcPr>
            <w:tcW w:w="895" w:type="dxa"/>
            <w:shd w:val="clear" w:color="auto" w:fill="auto"/>
          </w:tcPr>
          <w:p w14:paraId="5586C5F7" w14:textId="77777777" w:rsidR="0051070B" w:rsidRDefault="0051070B" w:rsidP="00C11A10">
            <w:pPr>
              <w:pStyle w:val="Lijstalinea"/>
              <w:numPr>
                <w:ilvl w:val="0"/>
                <w:numId w:val="15"/>
              </w:numPr>
            </w:pPr>
          </w:p>
        </w:tc>
        <w:tc>
          <w:tcPr>
            <w:tcW w:w="7889" w:type="dxa"/>
            <w:shd w:val="clear" w:color="auto" w:fill="auto"/>
          </w:tcPr>
          <w:p w14:paraId="2E6569A0" w14:textId="0D8608E9" w:rsidR="0051070B" w:rsidRPr="00C7143F" w:rsidRDefault="00C32D61" w:rsidP="00C11A10">
            <w:r>
              <w:t xml:space="preserve">Via alle contactmogelijkheden (online en telefonisch) moet het </w:t>
            </w:r>
            <w:r w:rsidR="00C11A10">
              <w:t>KCC</w:t>
            </w:r>
            <w:r>
              <w:t xml:space="preserve"> </w:t>
            </w:r>
            <w:r w:rsidR="48516807">
              <w:t xml:space="preserve">zowel </w:t>
            </w:r>
            <w:r>
              <w:t>eerstelijns als tweedelijnsadvies kunnen geven. Dit betekent dat de medewerkers zowel algemene vragen kunnen beantwoorden als ook bouw- en installatietechnische vragen.</w:t>
            </w:r>
          </w:p>
        </w:tc>
      </w:tr>
      <w:tr w:rsidR="005F1205" w14:paraId="1DF36D42" w14:textId="77777777" w:rsidTr="2133DB31">
        <w:trPr>
          <w:trHeight w:val="274"/>
        </w:trPr>
        <w:tc>
          <w:tcPr>
            <w:tcW w:w="895" w:type="dxa"/>
            <w:shd w:val="clear" w:color="auto" w:fill="auto"/>
          </w:tcPr>
          <w:p w14:paraId="472DFC6C" w14:textId="77777777" w:rsidR="005F1205" w:rsidRDefault="005F1205" w:rsidP="00C11A10">
            <w:pPr>
              <w:pStyle w:val="Lijstalinea"/>
              <w:numPr>
                <w:ilvl w:val="0"/>
                <w:numId w:val="15"/>
              </w:numPr>
            </w:pPr>
          </w:p>
        </w:tc>
        <w:tc>
          <w:tcPr>
            <w:tcW w:w="7889" w:type="dxa"/>
            <w:shd w:val="clear" w:color="auto" w:fill="auto"/>
          </w:tcPr>
          <w:p w14:paraId="4A399419" w14:textId="4C818065" w:rsidR="005F1205" w:rsidRPr="00C7143F" w:rsidRDefault="00C32D61" w:rsidP="00C11A10">
            <w:r>
              <w:t xml:space="preserve">Het KCC moet de vaak technische onderwerpen </w:t>
            </w:r>
            <w:r w:rsidR="008B1EDD">
              <w:t xml:space="preserve">op een passende manier voor de klant begrijpelijk maken. </w:t>
            </w:r>
          </w:p>
        </w:tc>
      </w:tr>
      <w:tr w:rsidR="005F1205" w14:paraId="0B634519" w14:textId="77777777" w:rsidTr="2133DB31">
        <w:trPr>
          <w:trHeight w:val="274"/>
        </w:trPr>
        <w:tc>
          <w:tcPr>
            <w:tcW w:w="895" w:type="dxa"/>
            <w:shd w:val="clear" w:color="auto" w:fill="auto"/>
          </w:tcPr>
          <w:p w14:paraId="0206B86B" w14:textId="77777777" w:rsidR="005F1205" w:rsidRDefault="005F1205" w:rsidP="00C11A10">
            <w:pPr>
              <w:pStyle w:val="Lijstalinea"/>
              <w:numPr>
                <w:ilvl w:val="0"/>
                <w:numId w:val="15"/>
              </w:numPr>
            </w:pPr>
          </w:p>
        </w:tc>
        <w:tc>
          <w:tcPr>
            <w:tcW w:w="7889" w:type="dxa"/>
            <w:shd w:val="clear" w:color="auto" w:fill="auto"/>
          </w:tcPr>
          <w:p w14:paraId="56DD85CF" w14:textId="1A361008" w:rsidR="005F1205" w:rsidRPr="00C7143F" w:rsidRDefault="00C11A10" w:rsidP="00C11A10">
            <w:r>
              <w:t xml:space="preserve">Informatie die wordt gegeven via het KCC sluit aan op de persoonlijke klantreis van de bewoner en is gebaseerd op het ‘no-regret’ </w:t>
            </w:r>
            <w:r w:rsidRPr="00761614">
              <w:t xml:space="preserve">principe (zie </w:t>
            </w:r>
            <w:r w:rsidR="00761614" w:rsidRPr="00761614">
              <w:t>eis 43</w:t>
            </w:r>
            <w:r w:rsidRPr="00761614">
              <w:t>).</w:t>
            </w:r>
          </w:p>
        </w:tc>
      </w:tr>
      <w:tr w:rsidR="005F1205" w14:paraId="49AAE725" w14:textId="77777777" w:rsidTr="2133DB31">
        <w:trPr>
          <w:trHeight w:val="274"/>
        </w:trPr>
        <w:tc>
          <w:tcPr>
            <w:tcW w:w="895" w:type="dxa"/>
            <w:shd w:val="clear" w:color="auto" w:fill="auto"/>
          </w:tcPr>
          <w:p w14:paraId="7A180147" w14:textId="77777777" w:rsidR="005F1205" w:rsidRDefault="005F1205" w:rsidP="00C11A10">
            <w:pPr>
              <w:pStyle w:val="Lijstalinea"/>
              <w:numPr>
                <w:ilvl w:val="0"/>
                <w:numId w:val="15"/>
              </w:numPr>
            </w:pPr>
          </w:p>
        </w:tc>
        <w:tc>
          <w:tcPr>
            <w:tcW w:w="7889" w:type="dxa"/>
            <w:shd w:val="clear" w:color="auto" w:fill="auto"/>
          </w:tcPr>
          <w:p w14:paraId="05F601AC" w14:textId="15C9BB92" w:rsidR="005F1205" w:rsidRPr="00C7143F" w:rsidRDefault="00C11A10" w:rsidP="00C11A10">
            <w:r>
              <w:t>Komt de bewoner in een vervolgfase van zijn/haar klantreis, dan moet het KCC</w:t>
            </w:r>
            <w:r w:rsidR="6723D52E">
              <w:t xml:space="preserve"> </w:t>
            </w:r>
            <w:r>
              <w:t>advies geven dat aansluit op de stappen die reeds zijn gezet zijn in de klantreis. Dit vraagt o.a. om een up-to-date en goed uit te lezen goed klantvolgsysteem.</w:t>
            </w:r>
          </w:p>
        </w:tc>
      </w:tr>
      <w:tr w:rsidR="005F1205" w14:paraId="2DDE128A" w14:textId="77777777" w:rsidTr="2133DB31">
        <w:trPr>
          <w:trHeight w:val="274"/>
        </w:trPr>
        <w:tc>
          <w:tcPr>
            <w:tcW w:w="895" w:type="dxa"/>
            <w:shd w:val="clear" w:color="auto" w:fill="auto"/>
          </w:tcPr>
          <w:p w14:paraId="3B994A34" w14:textId="77777777" w:rsidR="005F1205" w:rsidRDefault="005F1205" w:rsidP="00C11A10">
            <w:pPr>
              <w:pStyle w:val="Lijstalinea"/>
              <w:numPr>
                <w:ilvl w:val="0"/>
                <w:numId w:val="15"/>
              </w:numPr>
            </w:pPr>
          </w:p>
        </w:tc>
        <w:tc>
          <w:tcPr>
            <w:tcW w:w="7889" w:type="dxa"/>
            <w:shd w:val="clear" w:color="auto" w:fill="auto"/>
          </w:tcPr>
          <w:p w14:paraId="02C07F3E" w14:textId="279282ED" w:rsidR="005F1205" w:rsidRPr="00C7143F" w:rsidRDefault="00C11A10" w:rsidP="00C11A10">
            <w:r>
              <w:t>De kwantiteit van eerstelijns en tweedelijns medewerkers in het KCC is voldoende om aan de toename in klantcontacten in Lelystad te kunnen voldoen. Telefonisch is de gemiddelde wachttijd maximaal 2 minuten.</w:t>
            </w:r>
          </w:p>
        </w:tc>
      </w:tr>
      <w:tr w:rsidR="005F1205" w14:paraId="41A83F63" w14:textId="77777777" w:rsidTr="2133DB31">
        <w:trPr>
          <w:trHeight w:val="274"/>
        </w:trPr>
        <w:tc>
          <w:tcPr>
            <w:tcW w:w="895" w:type="dxa"/>
            <w:shd w:val="clear" w:color="auto" w:fill="auto"/>
          </w:tcPr>
          <w:p w14:paraId="7F35E1C2" w14:textId="77777777" w:rsidR="005F1205" w:rsidRDefault="005F1205" w:rsidP="00C11A10">
            <w:pPr>
              <w:pStyle w:val="Lijstalinea"/>
              <w:numPr>
                <w:ilvl w:val="0"/>
                <w:numId w:val="15"/>
              </w:numPr>
            </w:pPr>
          </w:p>
        </w:tc>
        <w:tc>
          <w:tcPr>
            <w:tcW w:w="7889" w:type="dxa"/>
            <w:shd w:val="clear" w:color="auto" w:fill="auto"/>
          </w:tcPr>
          <w:p w14:paraId="5122DDEA" w14:textId="42886FF0" w:rsidR="005F1205" w:rsidRPr="00C7143F" w:rsidRDefault="00C11A10" w:rsidP="00C11A10">
            <w:r>
              <w:t>KCC-medewerkers hebben actuele kennis over klantreizen, subsidieregelingen, financieringsinstrumenten, gemeentelijk beleid voor de warmtetransitie en hebben kennis over aanpalende thema’s als de circulaire economie en klimaatadaptatie.</w:t>
            </w:r>
          </w:p>
        </w:tc>
      </w:tr>
      <w:tr w:rsidR="005F1205" w14:paraId="7E6FFA61" w14:textId="77777777" w:rsidTr="2133DB31">
        <w:trPr>
          <w:trHeight w:val="274"/>
        </w:trPr>
        <w:tc>
          <w:tcPr>
            <w:tcW w:w="895" w:type="dxa"/>
            <w:shd w:val="clear" w:color="auto" w:fill="auto"/>
          </w:tcPr>
          <w:p w14:paraId="6ABB0623" w14:textId="77777777" w:rsidR="005F1205" w:rsidRDefault="005F1205" w:rsidP="00C11A10">
            <w:pPr>
              <w:pStyle w:val="Lijstalinea"/>
              <w:numPr>
                <w:ilvl w:val="0"/>
                <w:numId w:val="15"/>
              </w:numPr>
            </w:pPr>
          </w:p>
        </w:tc>
        <w:tc>
          <w:tcPr>
            <w:tcW w:w="7889" w:type="dxa"/>
            <w:shd w:val="clear" w:color="auto" w:fill="auto"/>
          </w:tcPr>
          <w:p w14:paraId="23E7608E" w14:textId="5D1EFBD8" w:rsidR="005F1205" w:rsidRPr="00C7143F" w:rsidRDefault="00C11A10" w:rsidP="00C11A10">
            <w:r>
              <w:t>KCC-medewerkers moeten bewoners kunnen doorverwijzen naar organisaties die hen verder kunnen helpen in hun persoonlijke klantreis, bijvoorbeeld ambassadeurs in wijken en/of energiecoaches, lokale buurtinitiatieven, energiecoöperaties, duurzame aanbieders</w:t>
            </w:r>
            <w:r w:rsidR="3DF88054">
              <w:t xml:space="preserve"> en</w:t>
            </w:r>
            <w:r>
              <w:t xml:space="preserve"> andere partijen die handelingsperspectief bieden.</w:t>
            </w:r>
          </w:p>
        </w:tc>
      </w:tr>
      <w:tr w:rsidR="005F1205" w14:paraId="3BA2D019" w14:textId="77777777" w:rsidTr="2133DB31">
        <w:trPr>
          <w:trHeight w:val="274"/>
        </w:trPr>
        <w:tc>
          <w:tcPr>
            <w:tcW w:w="895" w:type="dxa"/>
            <w:shd w:val="clear" w:color="auto" w:fill="8DB3E2" w:themeFill="text2" w:themeFillTint="66"/>
          </w:tcPr>
          <w:p w14:paraId="624BF7AB" w14:textId="72B23A90" w:rsidR="005F1205" w:rsidRPr="00C11A10" w:rsidRDefault="00C11A10" w:rsidP="00C11A10">
            <w:pPr>
              <w:rPr>
                <w:b/>
                <w:bCs/>
              </w:rPr>
            </w:pPr>
            <w:r w:rsidRPr="00C11A10">
              <w:rPr>
                <w:b/>
                <w:bCs/>
              </w:rPr>
              <w:t>Nr.</w:t>
            </w:r>
          </w:p>
        </w:tc>
        <w:tc>
          <w:tcPr>
            <w:tcW w:w="7889" w:type="dxa"/>
            <w:shd w:val="clear" w:color="auto" w:fill="8DB3E2" w:themeFill="text2" w:themeFillTint="66"/>
          </w:tcPr>
          <w:p w14:paraId="17693F01" w14:textId="7B559DBA" w:rsidR="005F1205" w:rsidRPr="00C11A10" w:rsidRDefault="00C11A10" w:rsidP="00C11A10">
            <w:pPr>
              <w:rPr>
                <w:b/>
                <w:bCs/>
              </w:rPr>
            </w:pPr>
            <w:r w:rsidRPr="00C11A10">
              <w:rPr>
                <w:b/>
                <w:bCs/>
              </w:rPr>
              <w:t>Eisen met betrekking tot het klantvolgsysteem</w:t>
            </w:r>
          </w:p>
        </w:tc>
      </w:tr>
      <w:tr w:rsidR="005F1205" w14:paraId="120AAACA" w14:textId="77777777" w:rsidTr="2133DB31">
        <w:trPr>
          <w:trHeight w:val="274"/>
        </w:trPr>
        <w:tc>
          <w:tcPr>
            <w:tcW w:w="895" w:type="dxa"/>
            <w:shd w:val="clear" w:color="auto" w:fill="auto"/>
          </w:tcPr>
          <w:p w14:paraId="2CB46810" w14:textId="77777777" w:rsidR="005F1205" w:rsidRDefault="005F1205" w:rsidP="00C11A10">
            <w:pPr>
              <w:pStyle w:val="Lijstalinea"/>
              <w:numPr>
                <w:ilvl w:val="0"/>
                <w:numId w:val="15"/>
              </w:numPr>
            </w:pPr>
          </w:p>
        </w:tc>
        <w:tc>
          <w:tcPr>
            <w:tcW w:w="7889" w:type="dxa"/>
            <w:shd w:val="clear" w:color="auto" w:fill="auto"/>
          </w:tcPr>
          <w:p w14:paraId="6E100108" w14:textId="4938AA8A" w:rsidR="004B4F7D" w:rsidRDefault="00C11A10" w:rsidP="00C11A10">
            <w:r>
              <w:t xml:space="preserve">Opdrachtnemer monitort de klanttevredenheid </w:t>
            </w:r>
            <w:r w:rsidR="007E13BF">
              <w:t xml:space="preserve">in ieder geval </w:t>
            </w:r>
            <w:r w:rsidR="004B4F7D">
              <w:t>op gebied van:</w:t>
            </w:r>
          </w:p>
          <w:p w14:paraId="0258DF61" w14:textId="77777777" w:rsidR="004B4F7D" w:rsidRDefault="004B4F7D" w:rsidP="004B4F7D">
            <w:pPr>
              <w:pStyle w:val="Lijstalinea"/>
              <w:numPr>
                <w:ilvl w:val="0"/>
                <w:numId w:val="18"/>
              </w:numPr>
            </w:pPr>
            <w:r>
              <w:t>R</w:t>
            </w:r>
            <w:r w:rsidR="00C11A10">
              <w:t>esponsetijd</w:t>
            </w:r>
            <w:r>
              <w:t>;</w:t>
            </w:r>
          </w:p>
          <w:p w14:paraId="1857DD9B" w14:textId="77777777" w:rsidR="004B4F7D" w:rsidRDefault="004B4F7D" w:rsidP="004B4F7D">
            <w:pPr>
              <w:pStyle w:val="Lijstalinea"/>
              <w:numPr>
                <w:ilvl w:val="0"/>
                <w:numId w:val="18"/>
              </w:numPr>
            </w:pPr>
            <w:r>
              <w:t>P</w:t>
            </w:r>
            <w:r w:rsidR="00C11A10">
              <w:t>rofessionaliteit medewerkers</w:t>
            </w:r>
            <w:r>
              <w:t>;</w:t>
            </w:r>
          </w:p>
          <w:p w14:paraId="2008F0CD" w14:textId="1A1EBEFC" w:rsidR="005F1205" w:rsidRPr="00C7143F" w:rsidRDefault="004B4F7D" w:rsidP="004B4F7D">
            <w:pPr>
              <w:pStyle w:val="Lijstalinea"/>
              <w:numPr>
                <w:ilvl w:val="0"/>
                <w:numId w:val="18"/>
              </w:numPr>
            </w:pPr>
            <w:r>
              <w:lastRenderedPageBreak/>
              <w:t>H</w:t>
            </w:r>
            <w:r w:rsidR="00C11A10">
              <w:t>et gegeven handelingsperspectief</w:t>
            </w:r>
            <w:r w:rsidR="007E13BF">
              <w:t>.</w:t>
            </w:r>
          </w:p>
        </w:tc>
      </w:tr>
      <w:tr w:rsidR="005F1205" w14:paraId="0CF68886" w14:textId="77777777" w:rsidTr="2133DB31">
        <w:trPr>
          <w:trHeight w:val="274"/>
        </w:trPr>
        <w:tc>
          <w:tcPr>
            <w:tcW w:w="895" w:type="dxa"/>
            <w:shd w:val="clear" w:color="auto" w:fill="auto"/>
          </w:tcPr>
          <w:p w14:paraId="7487277E" w14:textId="77777777" w:rsidR="005F1205" w:rsidRDefault="005F1205" w:rsidP="00C11A10">
            <w:pPr>
              <w:pStyle w:val="Lijstalinea"/>
              <w:numPr>
                <w:ilvl w:val="0"/>
                <w:numId w:val="15"/>
              </w:numPr>
            </w:pPr>
          </w:p>
        </w:tc>
        <w:tc>
          <w:tcPr>
            <w:tcW w:w="7889" w:type="dxa"/>
            <w:shd w:val="clear" w:color="auto" w:fill="auto"/>
          </w:tcPr>
          <w:p w14:paraId="0002F826" w14:textId="76D4CE9A" w:rsidR="005F1205" w:rsidRPr="00C7143F" w:rsidRDefault="007E13BF" w:rsidP="00004802">
            <w:r>
              <w:t xml:space="preserve">Opdrachtnemer monitort </w:t>
            </w:r>
            <w:r w:rsidR="00004802">
              <w:t>(website)gegevens op gebied van h</w:t>
            </w:r>
            <w:r>
              <w:t>et aantal (unieke) bezoekers en klantcontacten; zowel op fysieke locaties, via de telefoon en online (o.a. bouncepercentage</w:t>
            </w:r>
            <w:r w:rsidR="5B484735">
              <w:t>, populaire webpagina's</w:t>
            </w:r>
            <w:r>
              <w:t xml:space="preserve"> en gem</w:t>
            </w:r>
            <w:r w:rsidR="7219B6F2">
              <w:t>iddelde</w:t>
            </w:r>
            <w:r>
              <w:t xml:space="preserve"> bezoekduur).</w:t>
            </w:r>
          </w:p>
        </w:tc>
      </w:tr>
      <w:tr w:rsidR="005F1205" w14:paraId="1F8A8ED4" w14:textId="77777777" w:rsidTr="2133DB31">
        <w:trPr>
          <w:trHeight w:val="274"/>
        </w:trPr>
        <w:tc>
          <w:tcPr>
            <w:tcW w:w="895" w:type="dxa"/>
            <w:shd w:val="clear" w:color="auto" w:fill="auto"/>
          </w:tcPr>
          <w:p w14:paraId="3BFFA089" w14:textId="77777777" w:rsidR="005F1205" w:rsidRDefault="005F1205" w:rsidP="00C11A10">
            <w:pPr>
              <w:pStyle w:val="Lijstalinea"/>
              <w:numPr>
                <w:ilvl w:val="0"/>
                <w:numId w:val="15"/>
              </w:numPr>
            </w:pPr>
          </w:p>
        </w:tc>
        <w:tc>
          <w:tcPr>
            <w:tcW w:w="7889" w:type="dxa"/>
            <w:shd w:val="clear" w:color="auto" w:fill="auto"/>
          </w:tcPr>
          <w:p w14:paraId="58BE81E8" w14:textId="6FC81183" w:rsidR="005F1205" w:rsidRPr="00C7143F" w:rsidRDefault="00004802" w:rsidP="00C11A10">
            <w:r>
              <w:t>Opdrachtnemer monitort de klantreis van bezoeker waaronder het gegeven advies via de website</w:t>
            </w:r>
            <w:r w:rsidR="70430F71">
              <w:t xml:space="preserve"> en het</w:t>
            </w:r>
            <w:r>
              <w:t xml:space="preserve"> callcenter</w:t>
            </w:r>
            <w:r w:rsidR="6D91D01C">
              <w:t xml:space="preserve">, </w:t>
            </w:r>
            <w:r>
              <w:t xml:space="preserve">energiescans, de aangevraagde offertes, de uiteindelijke uitvoering van energiemaatregelen en het verloop van de </w:t>
            </w:r>
            <w:r w:rsidR="000826D2">
              <w:t>klantreis</w:t>
            </w:r>
            <w:r>
              <w:t xml:space="preserve"> voor verdergaande verduurzaming van de woning.</w:t>
            </w:r>
          </w:p>
        </w:tc>
      </w:tr>
      <w:tr w:rsidR="005F1205" w14:paraId="321B7140" w14:textId="77777777" w:rsidTr="2133DB31">
        <w:trPr>
          <w:trHeight w:val="274"/>
        </w:trPr>
        <w:tc>
          <w:tcPr>
            <w:tcW w:w="895" w:type="dxa"/>
            <w:shd w:val="clear" w:color="auto" w:fill="auto"/>
          </w:tcPr>
          <w:p w14:paraId="76054088" w14:textId="77777777" w:rsidR="005F1205" w:rsidRDefault="005F1205" w:rsidP="00C11A10">
            <w:pPr>
              <w:pStyle w:val="Lijstalinea"/>
              <w:numPr>
                <w:ilvl w:val="0"/>
                <w:numId w:val="15"/>
              </w:numPr>
            </w:pPr>
          </w:p>
        </w:tc>
        <w:tc>
          <w:tcPr>
            <w:tcW w:w="7889" w:type="dxa"/>
            <w:shd w:val="clear" w:color="auto" w:fill="auto"/>
          </w:tcPr>
          <w:p w14:paraId="42898E0D" w14:textId="7E57B967" w:rsidR="005F1205" w:rsidRPr="00C7143F" w:rsidRDefault="00C304B2" w:rsidP="00C11A10">
            <w:r>
              <w:t xml:space="preserve">De informatie die voortkomt uit verschillende adviesdiensten en andere partijen die handelingsperspectief bieden, is gekoppeld met het centrale </w:t>
            </w:r>
            <w:r w:rsidR="1F1C0B25">
              <w:t>klantvolgsysteem</w:t>
            </w:r>
            <w:r>
              <w:t>. Denk aan laagdrempelig professioneel advies van duurzame aanbieders en andere bij het energieloket aangesloten partijen die handelingsperspectief bieden.</w:t>
            </w:r>
          </w:p>
        </w:tc>
      </w:tr>
      <w:tr w:rsidR="0051070B" w14:paraId="2C11EA50" w14:textId="77777777" w:rsidTr="2133DB31">
        <w:trPr>
          <w:trHeight w:val="274"/>
        </w:trPr>
        <w:tc>
          <w:tcPr>
            <w:tcW w:w="895" w:type="dxa"/>
            <w:shd w:val="clear" w:color="auto" w:fill="auto"/>
          </w:tcPr>
          <w:p w14:paraId="6668CB8A" w14:textId="77777777" w:rsidR="0051070B" w:rsidRDefault="0051070B" w:rsidP="00C11A10">
            <w:pPr>
              <w:pStyle w:val="Lijstalinea"/>
              <w:numPr>
                <w:ilvl w:val="0"/>
                <w:numId w:val="15"/>
              </w:numPr>
            </w:pPr>
          </w:p>
        </w:tc>
        <w:tc>
          <w:tcPr>
            <w:tcW w:w="7889" w:type="dxa"/>
            <w:shd w:val="clear" w:color="auto" w:fill="auto"/>
          </w:tcPr>
          <w:p w14:paraId="5D554A58" w14:textId="5A4F4109" w:rsidR="0051070B" w:rsidRPr="00C7143F" w:rsidRDefault="00C304B2" w:rsidP="00C11A10">
            <w:r>
              <w:t>Opdrachtnemer verwerkt klantreisinformatie geautomatiseerd in live dashboards en/of in maandelijkse overzichten, met voldoende aandacht voor gegevens op wijkniveau.</w:t>
            </w:r>
          </w:p>
        </w:tc>
      </w:tr>
      <w:tr w:rsidR="00C304B2" w14:paraId="56FAD5DB" w14:textId="77777777" w:rsidTr="2133DB31">
        <w:trPr>
          <w:trHeight w:val="274"/>
        </w:trPr>
        <w:tc>
          <w:tcPr>
            <w:tcW w:w="895" w:type="dxa"/>
            <w:shd w:val="clear" w:color="auto" w:fill="auto"/>
          </w:tcPr>
          <w:p w14:paraId="29DC711A" w14:textId="77777777" w:rsidR="00C304B2" w:rsidRDefault="00C304B2" w:rsidP="00C11A10">
            <w:pPr>
              <w:pStyle w:val="Lijstalinea"/>
              <w:numPr>
                <w:ilvl w:val="0"/>
                <w:numId w:val="15"/>
              </w:numPr>
            </w:pPr>
          </w:p>
        </w:tc>
        <w:tc>
          <w:tcPr>
            <w:tcW w:w="7889" w:type="dxa"/>
            <w:shd w:val="clear" w:color="auto" w:fill="auto"/>
          </w:tcPr>
          <w:p w14:paraId="08EBBE93" w14:textId="7F72D598" w:rsidR="00C304B2" w:rsidRPr="00C7143F" w:rsidRDefault="00C304B2" w:rsidP="00C11A10">
            <w:r>
              <w:t>Op aanvraag van Opdrachtgever levert</w:t>
            </w:r>
            <w:r w:rsidR="00F73A71">
              <w:t xml:space="preserve"> Opdrachtnemer</w:t>
            </w:r>
            <w:r>
              <w:t xml:space="preserve"> specifieke klantreisinformatie</w:t>
            </w:r>
            <w:r w:rsidR="00F73A71">
              <w:t xml:space="preserve"> </w:t>
            </w:r>
            <w:r>
              <w:t>binnen 5 werkdagen</w:t>
            </w:r>
            <w:r w:rsidR="00F73A71">
              <w:t xml:space="preserve"> aan</w:t>
            </w:r>
            <w:r>
              <w:t>.</w:t>
            </w:r>
          </w:p>
        </w:tc>
      </w:tr>
      <w:tr w:rsidR="00C304B2" w14:paraId="613358FF" w14:textId="77777777" w:rsidTr="2133DB31">
        <w:trPr>
          <w:trHeight w:val="274"/>
        </w:trPr>
        <w:tc>
          <w:tcPr>
            <w:tcW w:w="895" w:type="dxa"/>
            <w:shd w:val="clear" w:color="auto" w:fill="auto"/>
          </w:tcPr>
          <w:p w14:paraId="10AD80D9" w14:textId="77777777" w:rsidR="00C304B2" w:rsidRDefault="00C304B2" w:rsidP="00C11A10">
            <w:pPr>
              <w:pStyle w:val="Lijstalinea"/>
              <w:numPr>
                <w:ilvl w:val="0"/>
                <w:numId w:val="15"/>
              </w:numPr>
            </w:pPr>
          </w:p>
        </w:tc>
        <w:tc>
          <w:tcPr>
            <w:tcW w:w="7889" w:type="dxa"/>
            <w:shd w:val="clear" w:color="auto" w:fill="auto"/>
          </w:tcPr>
          <w:p w14:paraId="6B34BC94" w14:textId="7623E261" w:rsidR="00C304B2" w:rsidRPr="00C7143F" w:rsidRDefault="00F73A71" w:rsidP="2082FEFB">
            <w:pPr>
              <w:spacing w:before="100" w:beforeAutospacing="1" w:after="100" w:afterAutospacing="1"/>
            </w:pPr>
            <w:r>
              <w:t xml:space="preserve">De informatie </w:t>
            </w:r>
            <w:r w:rsidR="34EA732F">
              <w:t xml:space="preserve">die </w:t>
            </w:r>
            <w:r>
              <w:t xml:space="preserve">wordt verzameld via het klantvolgsysteem van het centrale energieloket is intellectueel eigendom van Opdrachtgever. </w:t>
            </w:r>
          </w:p>
        </w:tc>
      </w:tr>
      <w:tr w:rsidR="00C304B2" w14:paraId="1D06B802" w14:textId="77777777" w:rsidTr="2133DB31">
        <w:trPr>
          <w:trHeight w:val="274"/>
        </w:trPr>
        <w:tc>
          <w:tcPr>
            <w:tcW w:w="895" w:type="dxa"/>
            <w:shd w:val="clear" w:color="auto" w:fill="8DB3E2" w:themeFill="text2" w:themeFillTint="66"/>
          </w:tcPr>
          <w:p w14:paraId="5DFCEE1E" w14:textId="48BE47A9" w:rsidR="00C304B2" w:rsidRPr="0053234C" w:rsidRDefault="0053234C" w:rsidP="00F73A71">
            <w:pPr>
              <w:rPr>
                <w:b/>
                <w:bCs/>
              </w:rPr>
            </w:pPr>
            <w:r w:rsidRPr="0053234C">
              <w:rPr>
                <w:b/>
                <w:bCs/>
              </w:rPr>
              <w:t>Nr.</w:t>
            </w:r>
          </w:p>
        </w:tc>
        <w:tc>
          <w:tcPr>
            <w:tcW w:w="7889" w:type="dxa"/>
            <w:shd w:val="clear" w:color="auto" w:fill="8DB3E2" w:themeFill="text2" w:themeFillTint="66"/>
          </w:tcPr>
          <w:p w14:paraId="4B47D016" w14:textId="4BC1519D" w:rsidR="00C304B2" w:rsidRPr="0053234C" w:rsidRDefault="00F73A71" w:rsidP="00C11A10">
            <w:pPr>
              <w:rPr>
                <w:b/>
                <w:bCs/>
              </w:rPr>
            </w:pPr>
            <w:r w:rsidRPr="0053234C">
              <w:rPr>
                <w:b/>
                <w:bCs/>
              </w:rPr>
              <w:t>Eisen met betrekking tot adviesdiensten</w:t>
            </w:r>
          </w:p>
        </w:tc>
      </w:tr>
      <w:tr w:rsidR="00C304B2" w14:paraId="09764B7D" w14:textId="77777777" w:rsidTr="2133DB31">
        <w:trPr>
          <w:trHeight w:val="274"/>
        </w:trPr>
        <w:tc>
          <w:tcPr>
            <w:tcW w:w="895" w:type="dxa"/>
            <w:shd w:val="clear" w:color="auto" w:fill="auto"/>
          </w:tcPr>
          <w:p w14:paraId="5F9146A4" w14:textId="77777777" w:rsidR="00C304B2" w:rsidRDefault="00C304B2" w:rsidP="00C11A10">
            <w:pPr>
              <w:pStyle w:val="Lijstalinea"/>
              <w:numPr>
                <w:ilvl w:val="0"/>
                <w:numId w:val="15"/>
              </w:numPr>
            </w:pPr>
          </w:p>
        </w:tc>
        <w:tc>
          <w:tcPr>
            <w:tcW w:w="7889" w:type="dxa"/>
            <w:shd w:val="clear" w:color="auto" w:fill="auto"/>
          </w:tcPr>
          <w:p w14:paraId="634FDA4B" w14:textId="717F310F" w:rsidR="00C304B2" w:rsidRPr="00C7143F" w:rsidRDefault="00EB6737" w:rsidP="003C7CAF">
            <w:r>
              <w:t xml:space="preserve">Uitgangspunt bij het bieden van handelingsperspectief is dat </w:t>
            </w:r>
            <w:r w:rsidR="003C7CAF">
              <w:t>Opdrachtnemer</w:t>
            </w:r>
            <w:r>
              <w:t xml:space="preserve"> geen onrendabele investeringen adviseer</w:t>
            </w:r>
            <w:r w:rsidR="003C7CAF">
              <w:t>t</w:t>
            </w:r>
            <w:r>
              <w:t xml:space="preserve"> die niet terugverdiend kunnen worden, geen investeringen adviseer</w:t>
            </w:r>
            <w:r w:rsidR="003C7CAF">
              <w:t>t</w:t>
            </w:r>
            <w:r>
              <w:t xml:space="preserve"> die niet aansluiten op reeds gedane energiemaatregelen, en/of niet efficiënt samengaan met het voorkeur</w:t>
            </w:r>
            <w:r w:rsidR="6CA89CB5">
              <w:t>s</w:t>
            </w:r>
            <w:r>
              <w:t>warmtealternatief voor de wijk. Onafhankelijk van het voorkeurswarmtealternatief voor de wijk,</w:t>
            </w:r>
            <w:r w:rsidR="003C7CAF">
              <w:t xml:space="preserve"> adviseert Opdrachtnemer</w:t>
            </w:r>
            <w:r>
              <w:t xml:space="preserve"> ‘altijd goed’</w:t>
            </w:r>
            <w:r w:rsidR="0C05576A">
              <w:t>-</w:t>
            </w:r>
            <w:r>
              <w:t>maatregelen. ‘Altijd goed’</w:t>
            </w:r>
            <w:r w:rsidR="56DAB926">
              <w:t>-</w:t>
            </w:r>
            <w:r>
              <w:t>maatregelen zijn maatregelen die vooruitlopend op wijkuitvoeringsplannen getroffen kunnen worden en die bijdragen aan een soepele overgang naar aardgasvrij</w:t>
            </w:r>
            <w:r w:rsidR="003C7CAF">
              <w:t xml:space="preserve"> wonen.</w:t>
            </w:r>
          </w:p>
        </w:tc>
      </w:tr>
      <w:tr w:rsidR="00C304B2" w14:paraId="4D462361" w14:textId="77777777" w:rsidTr="2133DB31">
        <w:trPr>
          <w:trHeight w:val="274"/>
        </w:trPr>
        <w:tc>
          <w:tcPr>
            <w:tcW w:w="895" w:type="dxa"/>
            <w:shd w:val="clear" w:color="auto" w:fill="auto"/>
          </w:tcPr>
          <w:p w14:paraId="1D41DF85" w14:textId="77777777" w:rsidR="00C304B2" w:rsidRDefault="00C304B2" w:rsidP="00C11A10">
            <w:pPr>
              <w:pStyle w:val="Lijstalinea"/>
              <w:numPr>
                <w:ilvl w:val="0"/>
                <w:numId w:val="15"/>
              </w:numPr>
            </w:pPr>
          </w:p>
        </w:tc>
        <w:tc>
          <w:tcPr>
            <w:tcW w:w="7889" w:type="dxa"/>
            <w:shd w:val="clear" w:color="auto" w:fill="auto"/>
          </w:tcPr>
          <w:p w14:paraId="0328BF78" w14:textId="74A5A58A" w:rsidR="00C304B2" w:rsidRPr="00C7143F" w:rsidRDefault="003C7CAF" w:rsidP="003C7CAF">
            <w:r>
              <w:t>Gemeenten zijn al bezig met het opstellen van de eerste wijkuitvoeringsplannen voor wijken. Opdrachtnemer heeft ervaring met wijken waarvoor wijkuitvoeringsplannen worden opgesteld en heeft ervaring met hoe zij de gemeente kunnen ondersteunen in deze wijkuitvoeringsplannen</w:t>
            </w:r>
            <w:r w:rsidR="202F1B0D">
              <w:t>,</w:t>
            </w:r>
            <w:r>
              <w:t xml:space="preserve"> o.a. door het bieden van een aansluitend handelingsperspectief voor woningeigenaren en huurders.</w:t>
            </w:r>
          </w:p>
        </w:tc>
      </w:tr>
      <w:tr w:rsidR="00C304B2" w14:paraId="7F86754D" w14:textId="77777777" w:rsidTr="2133DB31">
        <w:trPr>
          <w:trHeight w:val="274"/>
        </w:trPr>
        <w:tc>
          <w:tcPr>
            <w:tcW w:w="895" w:type="dxa"/>
            <w:shd w:val="clear" w:color="auto" w:fill="auto"/>
          </w:tcPr>
          <w:p w14:paraId="50CE7D16" w14:textId="77777777" w:rsidR="00C304B2" w:rsidRDefault="00C304B2" w:rsidP="00C11A10">
            <w:pPr>
              <w:pStyle w:val="Lijstalinea"/>
              <w:numPr>
                <w:ilvl w:val="0"/>
                <w:numId w:val="15"/>
              </w:numPr>
            </w:pPr>
          </w:p>
        </w:tc>
        <w:tc>
          <w:tcPr>
            <w:tcW w:w="7889" w:type="dxa"/>
            <w:shd w:val="clear" w:color="auto" w:fill="auto"/>
          </w:tcPr>
          <w:p w14:paraId="1CA1A011" w14:textId="26047F27" w:rsidR="00C304B2" w:rsidRPr="00C7143F" w:rsidRDefault="003C7CAF" w:rsidP="003C7CAF">
            <w:r>
              <w:t>Opdrachtnemer ondersteunt in grote mate de organisatie van collectieve inkoopacties. Deze collectieve inkoopacties verlopen in een logisch stramien die meerjaarlijks kan worden herhaald. Zoals voor- en najaarsrondes voor isolatie, warmtepompen en inductiekookplaten met vaste momenten van inschrijven.</w:t>
            </w:r>
          </w:p>
        </w:tc>
      </w:tr>
      <w:tr w:rsidR="00C304B2" w14:paraId="4440FEC6" w14:textId="77777777" w:rsidTr="2133DB31">
        <w:trPr>
          <w:trHeight w:val="274"/>
        </w:trPr>
        <w:tc>
          <w:tcPr>
            <w:tcW w:w="895" w:type="dxa"/>
            <w:shd w:val="clear" w:color="auto" w:fill="auto"/>
          </w:tcPr>
          <w:p w14:paraId="3255FC55" w14:textId="77777777" w:rsidR="00C304B2" w:rsidRDefault="00C304B2" w:rsidP="00C11A10">
            <w:pPr>
              <w:pStyle w:val="Lijstalinea"/>
              <w:numPr>
                <w:ilvl w:val="0"/>
                <w:numId w:val="15"/>
              </w:numPr>
            </w:pPr>
          </w:p>
        </w:tc>
        <w:tc>
          <w:tcPr>
            <w:tcW w:w="7889" w:type="dxa"/>
            <w:shd w:val="clear" w:color="auto" w:fill="auto"/>
          </w:tcPr>
          <w:p w14:paraId="27BE2292" w14:textId="21F23021" w:rsidR="00C304B2" w:rsidRPr="00C7143F" w:rsidRDefault="00456156" w:rsidP="00C11A10">
            <w:r>
              <w:t>Het energieloket kan energiecoaches opleiden én coördineren.</w:t>
            </w:r>
          </w:p>
        </w:tc>
      </w:tr>
      <w:tr w:rsidR="00C304B2" w14:paraId="3D086BE8" w14:textId="77777777" w:rsidTr="2133DB31">
        <w:trPr>
          <w:trHeight w:val="274"/>
        </w:trPr>
        <w:tc>
          <w:tcPr>
            <w:tcW w:w="895" w:type="dxa"/>
            <w:shd w:val="clear" w:color="auto" w:fill="8DB3E2" w:themeFill="text2" w:themeFillTint="66"/>
          </w:tcPr>
          <w:p w14:paraId="7845002D" w14:textId="603AA359" w:rsidR="00C304B2" w:rsidRPr="001250D0" w:rsidRDefault="001250D0" w:rsidP="001250D0">
            <w:pPr>
              <w:rPr>
                <w:b/>
                <w:bCs/>
              </w:rPr>
            </w:pPr>
            <w:r w:rsidRPr="001250D0">
              <w:rPr>
                <w:b/>
                <w:bCs/>
              </w:rPr>
              <w:t>Nr.</w:t>
            </w:r>
          </w:p>
        </w:tc>
        <w:tc>
          <w:tcPr>
            <w:tcW w:w="7889" w:type="dxa"/>
            <w:shd w:val="clear" w:color="auto" w:fill="8DB3E2" w:themeFill="text2" w:themeFillTint="66"/>
          </w:tcPr>
          <w:p w14:paraId="0A24B38A" w14:textId="23942067" w:rsidR="00C304B2" w:rsidRPr="001250D0" w:rsidRDefault="001250D0" w:rsidP="00C11A10">
            <w:pPr>
              <w:rPr>
                <w:b/>
                <w:bCs/>
              </w:rPr>
            </w:pPr>
            <w:r w:rsidRPr="001250D0">
              <w:rPr>
                <w:b/>
                <w:bCs/>
              </w:rPr>
              <w:t>Eisen met betrekking tot communicatie en rapportage</w:t>
            </w:r>
          </w:p>
        </w:tc>
      </w:tr>
      <w:tr w:rsidR="00C304B2" w14:paraId="3292F450" w14:textId="77777777" w:rsidTr="2133DB31">
        <w:trPr>
          <w:trHeight w:val="274"/>
        </w:trPr>
        <w:tc>
          <w:tcPr>
            <w:tcW w:w="895" w:type="dxa"/>
            <w:shd w:val="clear" w:color="auto" w:fill="auto"/>
          </w:tcPr>
          <w:p w14:paraId="32C2EF92" w14:textId="77777777" w:rsidR="00C304B2" w:rsidRDefault="00C304B2" w:rsidP="00C11A10">
            <w:pPr>
              <w:pStyle w:val="Lijstalinea"/>
              <w:numPr>
                <w:ilvl w:val="0"/>
                <w:numId w:val="15"/>
              </w:numPr>
            </w:pPr>
          </w:p>
        </w:tc>
        <w:tc>
          <w:tcPr>
            <w:tcW w:w="7889" w:type="dxa"/>
            <w:shd w:val="clear" w:color="auto" w:fill="auto"/>
          </w:tcPr>
          <w:p w14:paraId="7B6D7E4B" w14:textId="7D9CB3A7" w:rsidR="00C304B2" w:rsidRPr="00C7143F" w:rsidRDefault="00231E3C" w:rsidP="00C11A10">
            <w:r>
              <w:t>In alle communicatieve uitingen vanuit het energieloket is duidelijk dat het energieloket onder regie van de gemeente Lelystad staat en in het kader van ‘Op weg naar nieuwe energie’ wordt georganiseerd.</w:t>
            </w:r>
          </w:p>
        </w:tc>
      </w:tr>
      <w:tr w:rsidR="00C304B2" w14:paraId="1718A6BE" w14:textId="77777777" w:rsidTr="2133DB31">
        <w:trPr>
          <w:trHeight w:val="274"/>
        </w:trPr>
        <w:tc>
          <w:tcPr>
            <w:tcW w:w="895" w:type="dxa"/>
            <w:shd w:val="clear" w:color="auto" w:fill="auto"/>
          </w:tcPr>
          <w:p w14:paraId="3D9645C7" w14:textId="77777777" w:rsidR="00C304B2" w:rsidRDefault="00C304B2" w:rsidP="00C11A10">
            <w:pPr>
              <w:pStyle w:val="Lijstalinea"/>
              <w:numPr>
                <w:ilvl w:val="0"/>
                <w:numId w:val="15"/>
              </w:numPr>
            </w:pPr>
          </w:p>
        </w:tc>
        <w:tc>
          <w:tcPr>
            <w:tcW w:w="7889" w:type="dxa"/>
            <w:shd w:val="clear" w:color="auto" w:fill="auto"/>
          </w:tcPr>
          <w:p w14:paraId="48FFC440" w14:textId="573ECC88" w:rsidR="00C304B2" w:rsidRPr="00C7143F" w:rsidRDefault="00C709B8" w:rsidP="00C11A10">
            <w:r>
              <w:t>Opdrachtnemer onthoudt zich van marketing- en acquisitieactiviteiten binnen de organisatie van Opdrachtgever, tenzij vooraf besproken en goedgekeurd door Opdrachtgever.</w:t>
            </w:r>
          </w:p>
        </w:tc>
      </w:tr>
      <w:tr w:rsidR="001250D0" w14:paraId="4858B2BA" w14:textId="77777777" w:rsidTr="2133DB31">
        <w:trPr>
          <w:trHeight w:val="274"/>
        </w:trPr>
        <w:tc>
          <w:tcPr>
            <w:tcW w:w="895" w:type="dxa"/>
            <w:shd w:val="clear" w:color="auto" w:fill="auto"/>
          </w:tcPr>
          <w:p w14:paraId="62C4EC13" w14:textId="77777777" w:rsidR="001250D0" w:rsidRDefault="001250D0" w:rsidP="00C11A10">
            <w:pPr>
              <w:pStyle w:val="Lijstalinea"/>
              <w:numPr>
                <w:ilvl w:val="0"/>
                <w:numId w:val="15"/>
              </w:numPr>
            </w:pPr>
          </w:p>
        </w:tc>
        <w:tc>
          <w:tcPr>
            <w:tcW w:w="7889" w:type="dxa"/>
            <w:shd w:val="clear" w:color="auto" w:fill="auto"/>
          </w:tcPr>
          <w:p w14:paraId="37A176D6" w14:textId="1C07A334" w:rsidR="001250D0" w:rsidRPr="00C7143F" w:rsidRDefault="00D84F8B" w:rsidP="00C11A10">
            <w:r>
              <w:t>Opdrachtnemer dient op werkdagen tijdens kantooruren, van 08.30 tot 17.30</w:t>
            </w:r>
            <w:r w:rsidR="34B99302">
              <w:t xml:space="preserve"> uur,</w:t>
            </w:r>
            <w:r>
              <w:t xml:space="preserve"> telefonisch en per e-mail bereikbaar te zijn voor Opdrachtgever.</w:t>
            </w:r>
          </w:p>
        </w:tc>
      </w:tr>
      <w:tr w:rsidR="001250D0" w14:paraId="2208497C" w14:textId="77777777" w:rsidTr="2133DB31">
        <w:trPr>
          <w:trHeight w:val="274"/>
        </w:trPr>
        <w:tc>
          <w:tcPr>
            <w:tcW w:w="895" w:type="dxa"/>
            <w:shd w:val="clear" w:color="auto" w:fill="auto"/>
          </w:tcPr>
          <w:p w14:paraId="514905AA" w14:textId="77777777" w:rsidR="001250D0" w:rsidRDefault="001250D0" w:rsidP="00C11A10">
            <w:pPr>
              <w:pStyle w:val="Lijstalinea"/>
              <w:numPr>
                <w:ilvl w:val="0"/>
                <w:numId w:val="15"/>
              </w:numPr>
            </w:pPr>
          </w:p>
        </w:tc>
        <w:tc>
          <w:tcPr>
            <w:tcW w:w="7889" w:type="dxa"/>
            <w:shd w:val="clear" w:color="auto" w:fill="auto"/>
          </w:tcPr>
          <w:p w14:paraId="796B3CCC" w14:textId="3FC373E9" w:rsidR="001250D0" w:rsidRPr="00C7143F" w:rsidRDefault="004B6AE6" w:rsidP="00C11A10">
            <w:r>
              <w:t>Opdrachtgever hecht waarde aan het hebben van een single point of contact. Opdrachtnemer garandeert één aanspreekpunt voor (medewerkers van) Opdrachtgever gedurende de looptijd van de Overeenkomst.</w:t>
            </w:r>
          </w:p>
        </w:tc>
      </w:tr>
      <w:tr w:rsidR="001250D0" w14:paraId="56523472" w14:textId="77777777" w:rsidTr="2133DB31">
        <w:trPr>
          <w:trHeight w:val="274"/>
        </w:trPr>
        <w:tc>
          <w:tcPr>
            <w:tcW w:w="895" w:type="dxa"/>
            <w:shd w:val="clear" w:color="auto" w:fill="auto"/>
          </w:tcPr>
          <w:p w14:paraId="5F5CE4AF" w14:textId="77777777" w:rsidR="001250D0" w:rsidRDefault="001250D0" w:rsidP="00C11A10">
            <w:pPr>
              <w:pStyle w:val="Lijstalinea"/>
              <w:numPr>
                <w:ilvl w:val="0"/>
                <w:numId w:val="15"/>
              </w:numPr>
            </w:pPr>
          </w:p>
        </w:tc>
        <w:tc>
          <w:tcPr>
            <w:tcW w:w="7889" w:type="dxa"/>
            <w:shd w:val="clear" w:color="auto" w:fill="auto"/>
          </w:tcPr>
          <w:p w14:paraId="09BDEDA3" w14:textId="4A6A8628" w:rsidR="001250D0" w:rsidRPr="00C7143F" w:rsidRDefault="008A154B" w:rsidP="00C11A10">
            <w:r>
              <w:t>Opdrachtgever behoudt het recht om een vervangende contactpersoon te vragen indien de samenwerking, naar het oordeel van Opdrachtgever, niet goed verloopt.</w:t>
            </w:r>
          </w:p>
        </w:tc>
      </w:tr>
      <w:tr w:rsidR="001250D0" w14:paraId="05310E6C" w14:textId="77777777" w:rsidTr="2133DB31">
        <w:trPr>
          <w:trHeight w:val="274"/>
        </w:trPr>
        <w:tc>
          <w:tcPr>
            <w:tcW w:w="895" w:type="dxa"/>
            <w:shd w:val="clear" w:color="auto" w:fill="auto"/>
          </w:tcPr>
          <w:p w14:paraId="34DFB5DD" w14:textId="77777777" w:rsidR="001250D0" w:rsidRDefault="001250D0" w:rsidP="00C11A10">
            <w:pPr>
              <w:pStyle w:val="Lijstalinea"/>
              <w:numPr>
                <w:ilvl w:val="0"/>
                <w:numId w:val="15"/>
              </w:numPr>
            </w:pPr>
          </w:p>
        </w:tc>
        <w:tc>
          <w:tcPr>
            <w:tcW w:w="7889" w:type="dxa"/>
            <w:shd w:val="clear" w:color="auto" w:fill="auto"/>
          </w:tcPr>
          <w:p w14:paraId="0550BB60" w14:textId="5B735FE8" w:rsidR="001250D0" w:rsidRPr="00C7143F" w:rsidRDefault="00270A22" w:rsidP="00C11A10">
            <w:r>
              <w:t>Opdrachtnemer draagt er zorg voor dat de aangewezen contactpersoon een toereikende volmacht heeft om afspraken te maken voor alle onder Opdrachtnemer vallende en deelnemende ondernemingen c.q. samenwerkingsverbanden rechtsgeldig zijn.</w:t>
            </w:r>
          </w:p>
        </w:tc>
      </w:tr>
      <w:tr w:rsidR="001250D0" w14:paraId="613080F3" w14:textId="77777777" w:rsidTr="2133DB31">
        <w:trPr>
          <w:trHeight w:val="274"/>
        </w:trPr>
        <w:tc>
          <w:tcPr>
            <w:tcW w:w="895" w:type="dxa"/>
            <w:shd w:val="clear" w:color="auto" w:fill="auto"/>
          </w:tcPr>
          <w:p w14:paraId="6C908EE4" w14:textId="77777777" w:rsidR="001250D0" w:rsidRDefault="001250D0" w:rsidP="00C11A10">
            <w:pPr>
              <w:pStyle w:val="Lijstalinea"/>
              <w:numPr>
                <w:ilvl w:val="0"/>
                <w:numId w:val="15"/>
              </w:numPr>
            </w:pPr>
          </w:p>
        </w:tc>
        <w:tc>
          <w:tcPr>
            <w:tcW w:w="7889" w:type="dxa"/>
            <w:shd w:val="clear" w:color="auto" w:fill="auto"/>
          </w:tcPr>
          <w:p w14:paraId="00C6AEE7" w14:textId="4CA77CA6" w:rsidR="001250D0" w:rsidRPr="00C7143F" w:rsidRDefault="00265635" w:rsidP="00C11A10">
            <w:r>
              <w:t>Opdrachtnemer informeert Opdrachtgever tijdig indien er sprake is van opvolging/vervangen van de aangewezen contactpersoon. Bij tijdelijke afwezigheid zoals verlof of ziekte dient er te allen tijde een vervanger te worden aangewezen die op de hoogte is van de gemaakte afspraken.</w:t>
            </w:r>
          </w:p>
        </w:tc>
      </w:tr>
      <w:tr w:rsidR="001250D0" w14:paraId="1EA3FAAC" w14:textId="77777777" w:rsidTr="2133DB31">
        <w:trPr>
          <w:trHeight w:val="274"/>
        </w:trPr>
        <w:tc>
          <w:tcPr>
            <w:tcW w:w="895" w:type="dxa"/>
            <w:shd w:val="clear" w:color="auto" w:fill="auto"/>
          </w:tcPr>
          <w:p w14:paraId="7C436530" w14:textId="77777777" w:rsidR="001250D0" w:rsidRDefault="001250D0" w:rsidP="00C11A10">
            <w:pPr>
              <w:pStyle w:val="Lijstalinea"/>
              <w:numPr>
                <w:ilvl w:val="0"/>
                <w:numId w:val="15"/>
              </w:numPr>
            </w:pPr>
          </w:p>
        </w:tc>
        <w:tc>
          <w:tcPr>
            <w:tcW w:w="7889" w:type="dxa"/>
            <w:shd w:val="clear" w:color="auto" w:fill="auto"/>
          </w:tcPr>
          <w:p w14:paraId="408DE556" w14:textId="4328BC8E" w:rsidR="001250D0" w:rsidRPr="00C7143F" w:rsidRDefault="00A17A27" w:rsidP="00C11A10">
            <w:r>
              <w:t xml:space="preserve">Opdrachtnemer gaat ermee akkoord dat er overleg plaatsvindt tussen de contactpersoon van Opdrachtnemer en de contractmanager van Opdrachtgever. De frequentie van het overleg zal tijdens de implementatiefase van het contract </w:t>
            </w:r>
            <w:r w:rsidR="00267BEB">
              <w:t xml:space="preserve">in gezamenlijkheid </w:t>
            </w:r>
            <w:r>
              <w:t>worden bepaald.</w:t>
            </w:r>
          </w:p>
        </w:tc>
      </w:tr>
      <w:tr w:rsidR="00265635" w14:paraId="08CB7FCE" w14:textId="77777777" w:rsidTr="2133DB31">
        <w:trPr>
          <w:trHeight w:val="274"/>
        </w:trPr>
        <w:tc>
          <w:tcPr>
            <w:tcW w:w="895" w:type="dxa"/>
            <w:shd w:val="clear" w:color="auto" w:fill="auto"/>
          </w:tcPr>
          <w:p w14:paraId="2811C3CF" w14:textId="77777777" w:rsidR="00265635" w:rsidRDefault="00265635" w:rsidP="00C11A10">
            <w:pPr>
              <w:pStyle w:val="Lijstalinea"/>
              <w:numPr>
                <w:ilvl w:val="0"/>
                <w:numId w:val="15"/>
              </w:numPr>
            </w:pPr>
          </w:p>
        </w:tc>
        <w:tc>
          <w:tcPr>
            <w:tcW w:w="7889" w:type="dxa"/>
            <w:shd w:val="clear" w:color="auto" w:fill="auto"/>
          </w:tcPr>
          <w:p w14:paraId="4C9199F1" w14:textId="7F479D3A" w:rsidR="00265635" w:rsidRPr="00C7143F" w:rsidRDefault="00826DAA" w:rsidP="00C11A10">
            <w:r>
              <w:t xml:space="preserve">Opdrachtgever wenst </w:t>
            </w:r>
            <w:r w:rsidR="00603D34">
              <w:t xml:space="preserve">minimaal </w:t>
            </w:r>
            <w:r>
              <w:t>één keer per jaar een evaluatie van de samenwerking te hebben met Opdrachtnemer.</w:t>
            </w:r>
          </w:p>
        </w:tc>
      </w:tr>
      <w:tr w:rsidR="00265635" w14:paraId="4D34ED99" w14:textId="77777777" w:rsidTr="2133DB31">
        <w:trPr>
          <w:trHeight w:val="274"/>
        </w:trPr>
        <w:tc>
          <w:tcPr>
            <w:tcW w:w="895" w:type="dxa"/>
            <w:shd w:val="clear" w:color="auto" w:fill="auto"/>
          </w:tcPr>
          <w:p w14:paraId="442C777E" w14:textId="77777777" w:rsidR="00265635" w:rsidRDefault="00265635" w:rsidP="00C11A10">
            <w:pPr>
              <w:pStyle w:val="Lijstalinea"/>
              <w:numPr>
                <w:ilvl w:val="0"/>
                <w:numId w:val="15"/>
              </w:numPr>
            </w:pPr>
          </w:p>
        </w:tc>
        <w:tc>
          <w:tcPr>
            <w:tcW w:w="7889" w:type="dxa"/>
            <w:shd w:val="clear" w:color="auto" w:fill="auto"/>
          </w:tcPr>
          <w:p w14:paraId="78F0E959" w14:textId="236CC478" w:rsidR="00265635" w:rsidRPr="00C7143F" w:rsidRDefault="00470EE1" w:rsidP="00C11A10">
            <w:r>
              <w:t>Alle gesprek</w:t>
            </w:r>
            <w:r w:rsidR="045085D9">
              <w:t>k</w:t>
            </w:r>
            <w:r>
              <w:t>en die gevoerd zullen worden in het kader van relatie- en/of contractmanagement van deze Overeenkomst dienen kosteloos te zijn voor Opdrachtgever en worden geacht bij de overeengekomen tarieven te zijn inbegrepen. De gesprekken zullen, tenzij anders is overeengekomen, op locatie van Opdrachtgever gehouden worden.</w:t>
            </w:r>
            <w:r w:rsidR="00D572AE">
              <w:t xml:space="preserve"> Opdrachtnemer maakt de gespreksverslagen. </w:t>
            </w:r>
          </w:p>
        </w:tc>
      </w:tr>
      <w:tr w:rsidR="00265635" w14:paraId="700621E7" w14:textId="77777777" w:rsidTr="2133DB31">
        <w:trPr>
          <w:trHeight w:val="274"/>
        </w:trPr>
        <w:tc>
          <w:tcPr>
            <w:tcW w:w="895" w:type="dxa"/>
            <w:shd w:val="clear" w:color="auto" w:fill="8DB3E2" w:themeFill="text2" w:themeFillTint="66"/>
          </w:tcPr>
          <w:p w14:paraId="03785175" w14:textId="3F8FCC41" w:rsidR="00265635" w:rsidRPr="00347F50" w:rsidRDefault="00347F50" w:rsidP="00347F50">
            <w:pPr>
              <w:rPr>
                <w:b/>
                <w:bCs/>
              </w:rPr>
            </w:pPr>
            <w:r w:rsidRPr="3F1F5192">
              <w:rPr>
                <w:b/>
                <w:bCs/>
              </w:rPr>
              <w:t>Nr.</w:t>
            </w:r>
          </w:p>
        </w:tc>
        <w:tc>
          <w:tcPr>
            <w:tcW w:w="7889" w:type="dxa"/>
            <w:shd w:val="clear" w:color="auto" w:fill="8DB3E2" w:themeFill="text2" w:themeFillTint="66"/>
          </w:tcPr>
          <w:p w14:paraId="39D9B51E" w14:textId="67B24455" w:rsidR="00265635" w:rsidRPr="00347F50" w:rsidRDefault="00347F50" w:rsidP="00C11A10">
            <w:pPr>
              <w:rPr>
                <w:b/>
                <w:bCs/>
              </w:rPr>
            </w:pPr>
            <w:r w:rsidRPr="3F1F5192">
              <w:rPr>
                <w:b/>
                <w:bCs/>
              </w:rPr>
              <w:t>Eisen met betrekking tot de coördinatie activiteiten netwerk</w:t>
            </w:r>
          </w:p>
        </w:tc>
      </w:tr>
      <w:tr w:rsidR="00265635" w14:paraId="603561FB" w14:textId="77777777" w:rsidTr="2133DB31">
        <w:trPr>
          <w:trHeight w:val="274"/>
        </w:trPr>
        <w:tc>
          <w:tcPr>
            <w:tcW w:w="895" w:type="dxa"/>
            <w:shd w:val="clear" w:color="auto" w:fill="auto"/>
          </w:tcPr>
          <w:p w14:paraId="44AF6A44" w14:textId="77777777" w:rsidR="00265635" w:rsidRDefault="00265635" w:rsidP="00C11A10">
            <w:pPr>
              <w:pStyle w:val="Lijstalinea"/>
              <w:numPr>
                <w:ilvl w:val="0"/>
                <w:numId w:val="15"/>
              </w:numPr>
            </w:pPr>
          </w:p>
        </w:tc>
        <w:tc>
          <w:tcPr>
            <w:tcW w:w="7889" w:type="dxa"/>
            <w:shd w:val="clear" w:color="auto" w:fill="auto"/>
          </w:tcPr>
          <w:p w14:paraId="188C7A1D" w14:textId="75A82420" w:rsidR="00265635" w:rsidRPr="00C7143F" w:rsidRDefault="00347F50" w:rsidP="00C11A10">
            <w:r>
              <w:t>Het centrale energieloket kan goed samenwerken met andere partijen die handelingsperspectief bieden.</w:t>
            </w:r>
          </w:p>
        </w:tc>
      </w:tr>
      <w:tr w:rsidR="00265635" w14:paraId="2290DF9B" w14:textId="77777777" w:rsidTr="2133DB31">
        <w:trPr>
          <w:trHeight w:val="274"/>
        </w:trPr>
        <w:tc>
          <w:tcPr>
            <w:tcW w:w="895" w:type="dxa"/>
            <w:shd w:val="clear" w:color="auto" w:fill="auto"/>
          </w:tcPr>
          <w:p w14:paraId="37F0048E" w14:textId="77777777" w:rsidR="00265635" w:rsidRDefault="00265635" w:rsidP="00C11A10">
            <w:pPr>
              <w:pStyle w:val="Lijstalinea"/>
              <w:numPr>
                <w:ilvl w:val="0"/>
                <w:numId w:val="15"/>
              </w:numPr>
            </w:pPr>
          </w:p>
        </w:tc>
        <w:tc>
          <w:tcPr>
            <w:tcW w:w="7889" w:type="dxa"/>
            <w:shd w:val="clear" w:color="auto" w:fill="auto"/>
          </w:tcPr>
          <w:p w14:paraId="0DEB9A73" w14:textId="07C237F9" w:rsidR="00265635" w:rsidRPr="00C7143F" w:rsidRDefault="00B83A7E">
            <w:del w:id="0" w:author="Heijnen, EJCM (Erwin)" w:date="2025-03-24T12:03:00Z">
              <w:r w:rsidDel="00157003">
                <w:delText xml:space="preserve">Op basis van het </w:delText>
              </w:r>
              <w:r w:rsidR="1A6F6F9E" w:rsidDel="00157003">
                <w:delText xml:space="preserve">klantvolgsysteem </w:delText>
              </w:r>
              <w:r w:rsidDel="00157003">
                <w:delText>heeft de gemeente inzicht in de activiteiten van het netwerk geïnitieerd door het centrale energieloket en van andere partijen die aangesloten zijn bij het energieloket en die handelingsperspectief bieden. Het inzicht geeft de gemeente voldoende grip om te kunnen sturen op de activiteiten die worden georganiseerd.</w:delText>
              </w:r>
            </w:del>
          </w:p>
        </w:tc>
      </w:tr>
      <w:tr w:rsidR="00C304B2" w14:paraId="1DD56F51" w14:textId="77777777" w:rsidTr="2133DB31">
        <w:trPr>
          <w:trHeight w:val="274"/>
        </w:trPr>
        <w:tc>
          <w:tcPr>
            <w:tcW w:w="895" w:type="dxa"/>
            <w:shd w:val="clear" w:color="auto" w:fill="8DB3E2" w:themeFill="text2" w:themeFillTint="66"/>
          </w:tcPr>
          <w:p w14:paraId="79265182" w14:textId="046A1B8E" w:rsidR="00C304B2" w:rsidRPr="00EF234C" w:rsidRDefault="003416F9" w:rsidP="003416F9">
            <w:pPr>
              <w:rPr>
                <w:b/>
                <w:bCs/>
              </w:rPr>
            </w:pPr>
            <w:r w:rsidRPr="00EF234C">
              <w:rPr>
                <w:b/>
                <w:bCs/>
              </w:rPr>
              <w:t>Nr.</w:t>
            </w:r>
          </w:p>
        </w:tc>
        <w:tc>
          <w:tcPr>
            <w:tcW w:w="7889" w:type="dxa"/>
            <w:shd w:val="clear" w:color="auto" w:fill="8DB3E2" w:themeFill="text2" w:themeFillTint="66"/>
          </w:tcPr>
          <w:p w14:paraId="4E11D998" w14:textId="5E97B639" w:rsidR="00C304B2" w:rsidRPr="00EF234C" w:rsidRDefault="003416F9" w:rsidP="00C11A10">
            <w:pPr>
              <w:rPr>
                <w:b/>
                <w:bCs/>
              </w:rPr>
            </w:pPr>
            <w:r w:rsidRPr="00EF234C">
              <w:rPr>
                <w:b/>
                <w:bCs/>
              </w:rPr>
              <w:t>Eisen aan de exit-strategie</w:t>
            </w:r>
          </w:p>
        </w:tc>
      </w:tr>
      <w:tr w:rsidR="0051070B" w14:paraId="00D40D85" w14:textId="77777777" w:rsidTr="2133DB31">
        <w:trPr>
          <w:trHeight w:val="274"/>
        </w:trPr>
        <w:tc>
          <w:tcPr>
            <w:tcW w:w="895" w:type="dxa"/>
            <w:shd w:val="clear" w:color="auto" w:fill="auto"/>
          </w:tcPr>
          <w:p w14:paraId="00674A98" w14:textId="77777777" w:rsidR="0051070B" w:rsidRDefault="0051070B" w:rsidP="00C11A10">
            <w:pPr>
              <w:pStyle w:val="Lijstalinea"/>
              <w:numPr>
                <w:ilvl w:val="0"/>
                <w:numId w:val="15"/>
              </w:numPr>
            </w:pPr>
          </w:p>
        </w:tc>
        <w:tc>
          <w:tcPr>
            <w:tcW w:w="7889" w:type="dxa"/>
            <w:shd w:val="clear" w:color="auto" w:fill="auto"/>
          </w:tcPr>
          <w:p w14:paraId="15A54851" w14:textId="11A732D7" w:rsidR="0051070B" w:rsidRPr="00C7143F" w:rsidRDefault="00F02F00" w:rsidP="00C11A10">
            <w:r>
              <w:t xml:space="preserve">Aan het eind van de looptijd van de Overeenkomst dient Opdrachtnemer, indien hij niet wordt aangemerkt als de nieuwe Opdrachtnemer, bereidwillig en kosteloos mee te werken aan een goede overdracht van kennis, ervaring en dossiers van lopende zaken aan een volgende opdrachtnemer.  </w:t>
            </w:r>
          </w:p>
        </w:tc>
      </w:tr>
      <w:tr w:rsidR="00E1561C" w14:paraId="3273232D" w14:textId="77777777" w:rsidTr="2133DB31">
        <w:tc>
          <w:tcPr>
            <w:tcW w:w="895" w:type="dxa"/>
            <w:tcBorders>
              <w:top w:val="nil"/>
              <w:left w:val="nil"/>
              <w:bottom w:val="nil"/>
              <w:right w:val="nil"/>
            </w:tcBorders>
          </w:tcPr>
          <w:p w14:paraId="02590EE6" w14:textId="77777777" w:rsidR="00E1561C" w:rsidRDefault="00E1561C" w:rsidP="00C11A10"/>
        </w:tc>
        <w:tc>
          <w:tcPr>
            <w:tcW w:w="7889" w:type="dxa"/>
            <w:tcBorders>
              <w:top w:val="nil"/>
              <w:left w:val="nil"/>
              <w:bottom w:val="nil"/>
              <w:right w:val="nil"/>
            </w:tcBorders>
          </w:tcPr>
          <w:p w14:paraId="2D9D3EDC" w14:textId="77777777" w:rsidR="00E1561C" w:rsidRDefault="00E1561C" w:rsidP="00C11A10"/>
        </w:tc>
      </w:tr>
    </w:tbl>
    <w:p w14:paraId="1D4EC8E5" w14:textId="7E2B1E9F" w:rsidR="00512DF5" w:rsidRDefault="00512DF5" w:rsidP="00C11A10">
      <w:pPr>
        <w:spacing w:line="240" w:lineRule="auto"/>
      </w:pPr>
      <w:r>
        <w:t xml:space="preserve"> </w:t>
      </w:r>
    </w:p>
    <w:sectPr w:rsidR="00512DF5" w:rsidSect="0011168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C1B7" w14:textId="77777777" w:rsidR="00695744" w:rsidRDefault="00695744" w:rsidP="007777D0">
      <w:pPr>
        <w:spacing w:line="240" w:lineRule="auto"/>
      </w:pPr>
      <w:r>
        <w:separator/>
      </w:r>
    </w:p>
  </w:endnote>
  <w:endnote w:type="continuationSeparator" w:id="0">
    <w:p w14:paraId="4BF6FCAD" w14:textId="77777777" w:rsidR="00695744" w:rsidRDefault="00695744" w:rsidP="00777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55917"/>
      <w:docPartObj>
        <w:docPartGallery w:val="Page Numbers (Bottom of Page)"/>
        <w:docPartUnique/>
      </w:docPartObj>
    </w:sdtPr>
    <w:sdtEndPr/>
    <w:sdtContent>
      <w:p w14:paraId="2758361F" w14:textId="54164644" w:rsidR="007777D0" w:rsidRDefault="007777D0">
        <w:pPr>
          <w:pStyle w:val="Voettekst"/>
          <w:jc w:val="center"/>
        </w:pPr>
        <w:r>
          <w:fldChar w:fldCharType="begin"/>
        </w:r>
        <w:r>
          <w:instrText>PAGE   \* MERGEFORMAT</w:instrText>
        </w:r>
        <w:r>
          <w:fldChar w:fldCharType="separate"/>
        </w:r>
        <w:r>
          <w:t>2</w:t>
        </w:r>
        <w:r>
          <w:fldChar w:fldCharType="end"/>
        </w:r>
      </w:p>
    </w:sdtContent>
  </w:sdt>
  <w:p w14:paraId="7CF23B53" w14:textId="77777777" w:rsidR="007777D0" w:rsidRDefault="007777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F794" w14:textId="77777777" w:rsidR="00695744" w:rsidRDefault="00695744" w:rsidP="007777D0">
      <w:pPr>
        <w:spacing w:line="240" w:lineRule="auto"/>
      </w:pPr>
      <w:r>
        <w:separator/>
      </w:r>
    </w:p>
  </w:footnote>
  <w:footnote w:type="continuationSeparator" w:id="0">
    <w:p w14:paraId="3DF62CB9" w14:textId="77777777" w:rsidR="00695744" w:rsidRDefault="00695744" w:rsidP="007777D0">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AfyjIClom0Ipd" int2:id="rQIL5nUj">
      <int2:state int2:value="Rejected" int2:type="AugLoop_Text_Critique"/>
    </int2:textHash>
    <int2:textHash int2:hashCode="qZQ2UMmnfmye0F" int2:id="FUcbE1aU">
      <int2:state int2:value="Rejected" int2:type="AugLoop_Text_Critique"/>
    </int2:textHash>
    <int2:textHash int2:hashCode="Uw3B3NqLXi6Jzp" int2:id="TGyInqk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6B01"/>
    <w:multiLevelType w:val="hybridMultilevel"/>
    <w:tmpl w:val="BCAA5E1E"/>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1082144"/>
    <w:multiLevelType w:val="hybridMultilevel"/>
    <w:tmpl w:val="BBF88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45641"/>
    <w:multiLevelType w:val="hybridMultilevel"/>
    <w:tmpl w:val="7D349E62"/>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7C7566B"/>
    <w:multiLevelType w:val="hybridMultilevel"/>
    <w:tmpl w:val="63FACD9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827916"/>
    <w:multiLevelType w:val="hybridMultilevel"/>
    <w:tmpl w:val="095C756A"/>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05E7122"/>
    <w:multiLevelType w:val="multilevel"/>
    <w:tmpl w:val="D6FAF4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247429B6"/>
    <w:multiLevelType w:val="hybridMultilevel"/>
    <w:tmpl w:val="DD849A98"/>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49C2800"/>
    <w:multiLevelType w:val="hybridMultilevel"/>
    <w:tmpl w:val="836C5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B2D84"/>
    <w:multiLevelType w:val="hybridMultilevel"/>
    <w:tmpl w:val="808E3B9E"/>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D362A48"/>
    <w:multiLevelType w:val="hybridMultilevel"/>
    <w:tmpl w:val="8FA07FE6"/>
    <w:lvl w:ilvl="0" w:tplc="A6A8203E">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8674FA"/>
    <w:multiLevelType w:val="hybridMultilevel"/>
    <w:tmpl w:val="3A043474"/>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5C57354"/>
    <w:multiLevelType w:val="hybridMultilevel"/>
    <w:tmpl w:val="14EAA6EE"/>
    <w:lvl w:ilvl="0" w:tplc="61E4C6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2A1492"/>
    <w:multiLevelType w:val="hybridMultilevel"/>
    <w:tmpl w:val="9B4AD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86261E"/>
    <w:multiLevelType w:val="hybridMultilevel"/>
    <w:tmpl w:val="82207ABA"/>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7777706"/>
    <w:multiLevelType w:val="hybridMultilevel"/>
    <w:tmpl w:val="ED2EA61A"/>
    <w:lvl w:ilvl="0" w:tplc="A6A8203E">
      <w:numFmt w:val="bullet"/>
      <w:lvlText w:val="□"/>
      <w:lvlJc w:val="left"/>
      <w:pPr>
        <w:ind w:left="1080" w:hanging="360"/>
      </w:pPr>
      <w:rPr>
        <w:rFonts w:ascii="Arial" w:eastAsiaTheme="minorHAnsi" w:hAnsi="Aria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5" w15:restartNumberingAfterBreak="0">
    <w:nsid w:val="64E627E6"/>
    <w:multiLevelType w:val="hybridMultilevel"/>
    <w:tmpl w:val="B5AE4698"/>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FB012C0"/>
    <w:multiLevelType w:val="hybridMultilevel"/>
    <w:tmpl w:val="07665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5C61BD"/>
    <w:multiLevelType w:val="hybridMultilevel"/>
    <w:tmpl w:val="CE286092"/>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3A37723"/>
    <w:multiLevelType w:val="hybridMultilevel"/>
    <w:tmpl w:val="BB4CF9F0"/>
    <w:lvl w:ilvl="0" w:tplc="FCDC169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3348704">
    <w:abstractNumId w:val="2"/>
  </w:num>
  <w:num w:numId="2" w16cid:durableId="228809054">
    <w:abstractNumId w:val="18"/>
  </w:num>
  <w:num w:numId="3" w16cid:durableId="1088888005">
    <w:abstractNumId w:val="11"/>
  </w:num>
  <w:num w:numId="4" w16cid:durableId="1177965956">
    <w:abstractNumId w:val="4"/>
  </w:num>
  <w:num w:numId="5" w16cid:durableId="218249886">
    <w:abstractNumId w:val="6"/>
  </w:num>
  <w:num w:numId="6" w16cid:durableId="2138836374">
    <w:abstractNumId w:val="17"/>
  </w:num>
  <w:num w:numId="7" w16cid:durableId="905258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9113766">
    <w:abstractNumId w:val="14"/>
  </w:num>
  <w:num w:numId="9" w16cid:durableId="522086847">
    <w:abstractNumId w:val="8"/>
  </w:num>
  <w:num w:numId="10" w16cid:durableId="447432957">
    <w:abstractNumId w:val="0"/>
  </w:num>
  <w:num w:numId="11" w16cid:durableId="1884710320">
    <w:abstractNumId w:val="13"/>
  </w:num>
  <w:num w:numId="12" w16cid:durableId="17170772">
    <w:abstractNumId w:val="10"/>
  </w:num>
  <w:num w:numId="13" w16cid:durableId="2145851611">
    <w:abstractNumId w:val="15"/>
  </w:num>
  <w:num w:numId="14" w16cid:durableId="592591863">
    <w:abstractNumId w:val="9"/>
  </w:num>
  <w:num w:numId="15" w16cid:durableId="982543598">
    <w:abstractNumId w:val="7"/>
  </w:num>
  <w:num w:numId="16" w16cid:durableId="818349427">
    <w:abstractNumId w:val="12"/>
  </w:num>
  <w:num w:numId="17" w16cid:durableId="112216643">
    <w:abstractNumId w:val="3"/>
  </w:num>
  <w:num w:numId="18" w16cid:durableId="476385880">
    <w:abstractNumId w:val="16"/>
  </w:num>
  <w:num w:numId="19" w16cid:durableId="17443332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B4"/>
    <w:rsid w:val="00004802"/>
    <w:rsid w:val="000826D2"/>
    <w:rsid w:val="000A5100"/>
    <w:rsid w:val="000D0C0A"/>
    <w:rsid w:val="001034F0"/>
    <w:rsid w:val="00111682"/>
    <w:rsid w:val="001250D0"/>
    <w:rsid w:val="00127332"/>
    <w:rsid w:val="00157003"/>
    <w:rsid w:val="00157706"/>
    <w:rsid w:val="001A028D"/>
    <w:rsid w:val="001B5099"/>
    <w:rsid w:val="001C3B24"/>
    <w:rsid w:val="001E4533"/>
    <w:rsid w:val="001E4B46"/>
    <w:rsid w:val="002070B5"/>
    <w:rsid w:val="00231E3C"/>
    <w:rsid w:val="00265635"/>
    <w:rsid w:val="00267BEB"/>
    <w:rsid w:val="00270A22"/>
    <w:rsid w:val="0028701B"/>
    <w:rsid w:val="00296484"/>
    <w:rsid w:val="002F6C49"/>
    <w:rsid w:val="00316570"/>
    <w:rsid w:val="003416F9"/>
    <w:rsid w:val="00347F50"/>
    <w:rsid w:val="00377F2A"/>
    <w:rsid w:val="00394A39"/>
    <w:rsid w:val="003A3B04"/>
    <w:rsid w:val="003B4D22"/>
    <w:rsid w:val="003C0B40"/>
    <w:rsid w:val="003C7CAF"/>
    <w:rsid w:val="00456156"/>
    <w:rsid w:val="004569B7"/>
    <w:rsid w:val="00470EE1"/>
    <w:rsid w:val="00490C3C"/>
    <w:rsid w:val="00491262"/>
    <w:rsid w:val="004B4F7D"/>
    <w:rsid w:val="004B6AE6"/>
    <w:rsid w:val="004C74BE"/>
    <w:rsid w:val="0051070B"/>
    <w:rsid w:val="00512DF5"/>
    <w:rsid w:val="00527512"/>
    <w:rsid w:val="0053234C"/>
    <w:rsid w:val="00534993"/>
    <w:rsid w:val="00574574"/>
    <w:rsid w:val="005C5633"/>
    <w:rsid w:val="005E227C"/>
    <w:rsid w:val="005F1205"/>
    <w:rsid w:val="00603D34"/>
    <w:rsid w:val="00652962"/>
    <w:rsid w:val="00691327"/>
    <w:rsid w:val="00695744"/>
    <w:rsid w:val="006D5EA2"/>
    <w:rsid w:val="00714963"/>
    <w:rsid w:val="007224A9"/>
    <w:rsid w:val="00761614"/>
    <w:rsid w:val="007777D0"/>
    <w:rsid w:val="00795868"/>
    <w:rsid w:val="007A44FF"/>
    <w:rsid w:val="007C7A75"/>
    <w:rsid w:val="007E12F6"/>
    <w:rsid w:val="007E13BF"/>
    <w:rsid w:val="00817AAA"/>
    <w:rsid w:val="008203D8"/>
    <w:rsid w:val="00821A59"/>
    <w:rsid w:val="00826DAA"/>
    <w:rsid w:val="0082778D"/>
    <w:rsid w:val="00841928"/>
    <w:rsid w:val="00857FA9"/>
    <w:rsid w:val="008723E7"/>
    <w:rsid w:val="008A154B"/>
    <w:rsid w:val="008B1EDD"/>
    <w:rsid w:val="008D1A1C"/>
    <w:rsid w:val="008F4297"/>
    <w:rsid w:val="00921DDD"/>
    <w:rsid w:val="00923108"/>
    <w:rsid w:val="00986E11"/>
    <w:rsid w:val="00992237"/>
    <w:rsid w:val="009959B3"/>
    <w:rsid w:val="009C0868"/>
    <w:rsid w:val="00A1239F"/>
    <w:rsid w:val="00A17A27"/>
    <w:rsid w:val="00A96389"/>
    <w:rsid w:val="00AB4B1C"/>
    <w:rsid w:val="00AC3EB4"/>
    <w:rsid w:val="00AD2F95"/>
    <w:rsid w:val="00AE726E"/>
    <w:rsid w:val="00B05EFD"/>
    <w:rsid w:val="00B63479"/>
    <w:rsid w:val="00B817E0"/>
    <w:rsid w:val="00B83A7E"/>
    <w:rsid w:val="00B94EAA"/>
    <w:rsid w:val="00BB39F9"/>
    <w:rsid w:val="00C11A10"/>
    <w:rsid w:val="00C304B2"/>
    <w:rsid w:val="00C32D61"/>
    <w:rsid w:val="00C54169"/>
    <w:rsid w:val="00C709B8"/>
    <w:rsid w:val="00C7143F"/>
    <w:rsid w:val="00CA2A01"/>
    <w:rsid w:val="00CC683A"/>
    <w:rsid w:val="00CC797C"/>
    <w:rsid w:val="00CF2714"/>
    <w:rsid w:val="00D11F9E"/>
    <w:rsid w:val="00D52102"/>
    <w:rsid w:val="00D52840"/>
    <w:rsid w:val="00D5386C"/>
    <w:rsid w:val="00D572AE"/>
    <w:rsid w:val="00D73CCE"/>
    <w:rsid w:val="00D84F8B"/>
    <w:rsid w:val="00DC4935"/>
    <w:rsid w:val="00DE4EA4"/>
    <w:rsid w:val="00DF72F3"/>
    <w:rsid w:val="00E015E1"/>
    <w:rsid w:val="00E1561C"/>
    <w:rsid w:val="00E746F1"/>
    <w:rsid w:val="00E83435"/>
    <w:rsid w:val="00E92688"/>
    <w:rsid w:val="00EB6626"/>
    <w:rsid w:val="00EB6737"/>
    <w:rsid w:val="00EC1F94"/>
    <w:rsid w:val="00EC263B"/>
    <w:rsid w:val="00EE44BF"/>
    <w:rsid w:val="00EF234C"/>
    <w:rsid w:val="00F02F00"/>
    <w:rsid w:val="00F73A71"/>
    <w:rsid w:val="00FA706C"/>
    <w:rsid w:val="00FF47F9"/>
    <w:rsid w:val="01F1AB8E"/>
    <w:rsid w:val="045085D9"/>
    <w:rsid w:val="0B5B4DD0"/>
    <w:rsid w:val="0C05576A"/>
    <w:rsid w:val="148511B1"/>
    <w:rsid w:val="17D6F554"/>
    <w:rsid w:val="17E251FF"/>
    <w:rsid w:val="183572CC"/>
    <w:rsid w:val="1A6F6F9E"/>
    <w:rsid w:val="1CDEFBEA"/>
    <w:rsid w:val="1F1C0B25"/>
    <w:rsid w:val="1FA7D722"/>
    <w:rsid w:val="202F1B0D"/>
    <w:rsid w:val="2082FEFB"/>
    <w:rsid w:val="2133DB31"/>
    <w:rsid w:val="231052C9"/>
    <w:rsid w:val="23D9BD97"/>
    <w:rsid w:val="24DF30DB"/>
    <w:rsid w:val="26C2F862"/>
    <w:rsid w:val="2DB12177"/>
    <w:rsid w:val="2E4BB2BA"/>
    <w:rsid w:val="2E4DBB5C"/>
    <w:rsid w:val="2ECE7B5E"/>
    <w:rsid w:val="2FA9D122"/>
    <w:rsid w:val="31E2094F"/>
    <w:rsid w:val="33F1A771"/>
    <w:rsid w:val="34B99302"/>
    <w:rsid w:val="34DDA77C"/>
    <w:rsid w:val="34EA732F"/>
    <w:rsid w:val="3D974B54"/>
    <w:rsid w:val="3DF88054"/>
    <w:rsid w:val="3F1F5192"/>
    <w:rsid w:val="3F9B6C53"/>
    <w:rsid w:val="3FFB4B17"/>
    <w:rsid w:val="41FA2C01"/>
    <w:rsid w:val="4350ACBF"/>
    <w:rsid w:val="45E9E083"/>
    <w:rsid w:val="48516807"/>
    <w:rsid w:val="4AA41A3F"/>
    <w:rsid w:val="53C5173B"/>
    <w:rsid w:val="5558F739"/>
    <w:rsid w:val="5561326D"/>
    <w:rsid w:val="56DAB926"/>
    <w:rsid w:val="579606EB"/>
    <w:rsid w:val="58F61DC5"/>
    <w:rsid w:val="5B484735"/>
    <w:rsid w:val="5E5C22F6"/>
    <w:rsid w:val="6328994F"/>
    <w:rsid w:val="6705BF4E"/>
    <w:rsid w:val="6723D52E"/>
    <w:rsid w:val="6CA89CB5"/>
    <w:rsid w:val="6CFE09FB"/>
    <w:rsid w:val="6D91D01C"/>
    <w:rsid w:val="70430F71"/>
    <w:rsid w:val="707F3AD0"/>
    <w:rsid w:val="7219B6F2"/>
    <w:rsid w:val="7486C136"/>
    <w:rsid w:val="7522C159"/>
    <w:rsid w:val="76DE982A"/>
    <w:rsid w:val="77C536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1068"/>
  <w15:chartTrackingRefBased/>
  <w15:docId w15:val="{C6B74B83-FD49-498F-83EF-2235F126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unhideWhenUsed/>
    <w:rsid w:val="00AC3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94EAA"/>
    <w:pPr>
      <w:ind w:left="720"/>
      <w:contextualSpacing/>
    </w:pPr>
  </w:style>
  <w:style w:type="paragraph" w:styleId="Tekstopmerking">
    <w:name w:val="annotation text"/>
    <w:basedOn w:val="Standaard"/>
    <w:link w:val="TekstopmerkingChar"/>
    <w:uiPriority w:val="99"/>
    <w:semiHidden/>
    <w:unhideWhenUsed/>
    <w:rsid w:val="00E746F1"/>
    <w:pPr>
      <w:spacing w:line="240" w:lineRule="auto"/>
    </w:pPr>
    <w:rPr>
      <w:szCs w:val="20"/>
    </w:rPr>
  </w:style>
  <w:style w:type="character" w:customStyle="1" w:styleId="TekstopmerkingChar">
    <w:name w:val="Tekst opmerking Char"/>
    <w:basedOn w:val="Standaardalinea-lettertype"/>
    <w:link w:val="Tekstopmerking"/>
    <w:uiPriority w:val="99"/>
    <w:semiHidden/>
    <w:rsid w:val="00E746F1"/>
    <w:rPr>
      <w:szCs w:val="20"/>
    </w:rPr>
  </w:style>
  <w:style w:type="character" w:styleId="Verwijzingopmerking">
    <w:name w:val="annotation reference"/>
    <w:basedOn w:val="Standaardalinea-lettertype"/>
    <w:uiPriority w:val="99"/>
    <w:semiHidden/>
    <w:unhideWhenUsed/>
    <w:rsid w:val="00E746F1"/>
    <w:rPr>
      <w:sz w:val="16"/>
      <w:szCs w:val="16"/>
    </w:rPr>
  </w:style>
  <w:style w:type="paragraph" w:styleId="Ballontekst">
    <w:name w:val="Balloon Text"/>
    <w:basedOn w:val="Standaard"/>
    <w:link w:val="BallontekstChar"/>
    <w:uiPriority w:val="99"/>
    <w:semiHidden/>
    <w:unhideWhenUsed/>
    <w:rsid w:val="00E746F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6F1"/>
    <w:rPr>
      <w:rFonts w:ascii="Segoe UI" w:hAnsi="Segoe UI" w:cs="Segoe UI"/>
      <w:sz w:val="18"/>
      <w:szCs w:val="18"/>
    </w:rPr>
  </w:style>
  <w:style w:type="paragraph" w:styleId="Koptekst">
    <w:name w:val="header"/>
    <w:basedOn w:val="Standaard"/>
    <w:link w:val="KoptekstChar"/>
    <w:uiPriority w:val="99"/>
    <w:unhideWhenUsed/>
    <w:rsid w:val="007777D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777D0"/>
  </w:style>
  <w:style w:type="paragraph" w:styleId="Voettekst">
    <w:name w:val="footer"/>
    <w:basedOn w:val="Standaard"/>
    <w:link w:val="VoettekstChar"/>
    <w:uiPriority w:val="99"/>
    <w:unhideWhenUsed/>
    <w:rsid w:val="007777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777D0"/>
  </w:style>
  <w:style w:type="paragraph" w:styleId="Onderwerpvanopmerking">
    <w:name w:val="annotation subject"/>
    <w:basedOn w:val="Tekstopmerking"/>
    <w:next w:val="Tekstopmerking"/>
    <w:link w:val="OnderwerpvanopmerkingChar"/>
    <w:uiPriority w:val="99"/>
    <w:semiHidden/>
    <w:unhideWhenUsed/>
    <w:rsid w:val="00CC683A"/>
    <w:rPr>
      <w:b/>
      <w:bCs/>
    </w:rPr>
  </w:style>
  <w:style w:type="character" w:customStyle="1" w:styleId="OnderwerpvanopmerkingChar">
    <w:name w:val="Onderwerp van opmerking Char"/>
    <w:basedOn w:val="TekstopmerkingChar"/>
    <w:link w:val="Onderwerpvanopmerking"/>
    <w:uiPriority w:val="99"/>
    <w:semiHidden/>
    <w:rsid w:val="00CC683A"/>
    <w:rPr>
      <w:b/>
      <w:bCs/>
      <w:szCs w:val="20"/>
    </w:rPr>
  </w:style>
  <w:style w:type="paragraph" w:styleId="Revisie">
    <w:name w:val="Revision"/>
    <w:hidden/>
    <w:uiPriority w:val="99"/>
    <w:semiHidden/>
    <w:rsid w:val="008723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892">
      <w:bodyDiv w:val="1"/>
      <w:marLeft w:val="0"/>
      <w:marRight w:val="0"/>
      <w:marTop w:val="0"/>
      <w:marBottom w:val="0"/>
      <w:divBdr>
        <w:top w:val="none" w:sz="0" w:space="0" w:color="auto"/>
        <w:left w:val="none" w:sz="0" w:space="0" w:color="auto"/>
        <w:bottom w:val="none" w:sz="0" w:space="0" w:color="auto"/>
        <w:right w:val="none" w:sz="0" w:space="0" w:color="auto"/>
      </w:divBdr>
    </w:div>
    <w:div w:id="29914131">
      <w:bodyDiv w:val="1"/>
      <w:marLeft w:val="0"/>
      <w:marRight w:val="0"/>
      <w:marTop w:val="0"/>
      <w:marBottom w:val="0"/>
      <w:divBdr>
        <w:top w:val="none" w:sz="0" w:space="0" w:color="auto"/>
        <w:left w:val="none" w:sz="0" w:space="0" w:color="auto"/>
        <w:bottom w:val="none" w:sz="0" w:space="0" w:color="auto"/>
        <w:right w:val="none" w:sz="0" w:space="0" w:color="auto"/>
      </w:divBdr>
    </w:div>
    <w:div w:id="44305836">
      <w:bodyDiv w:val="1"/>
      <w:marLeft w:val="0"/>
      <w:marRight w:val="0"/>
      <w:marTop w:val="0"/>
      <w:marBottom w:val="0"/>
      <w:divBdr>
        <w:top w:val="none" w:sz="0" w:space="0" w:color="auto"/>
        <w:left w:val="none" w:sz="0" w:space="0" w:color="auto"/>
        <w:bottom w:val="none" w:sz="0" w:space="0" w:color="auto"/>
        <w:right w:val="none" w:sz="0" w:space="0" w:color="auto"/>
      </w:divBdr>
    </w:div>
    <w:div w:id="77094187">
      <w:bodyDiv w:val="1"/>
      <w:marLeft w:val="0"/>
      <w:marRight w:val="0"/>
      <w:marTop w:val="0"/>
      <w:marBottom w:val="0"/>
      <w:divBdr>
        <w:top w:val="none" w:sz="0" w:space="0" w:color="auto"/>
        <w:left w:val="none" w:sz="0" w:space="0" w:color="auto"/>
        <w:bottom w:val="none" w:sz="0" w:space="0" w:color="auto"/>
        <w:right w:val="none" w:sz="0" w:space="0" w:color="auto"/>
      </w:divBdr>
    </w:div>
    <w:div w:id="167838412">
      <w:bodyDiv w:val="1"/>
      <w:marLeft w:val="0"/>
      <w:marRight w:val="0"/>
      <w:marTop w:val="0"/>
      <w:marBottom w:val="0"/>
      <w:divBdr>
        <w:top w:val="none" w:sz="0" w:space="0" w:color="auto"/>
        <w:left w:val="none" w:sz="0" w:space="0" w:color="auto"/>
        <w:bottom w:val="none" w:sz="0" w:space="0" w:color="auto"/>
        <w:right w:val="none" w:sz="0" w:space="0" w:color="auto"/>
      </w:divBdr>
    </w:div>
    <w:div w:id="179130128">
      <w:bodyDiv w:val="1"/>
      <w:marLeft w:val="0"/>
      <w:marRight w:val="0"/>
      <w:marTop w:val="0"/>
      <w:marBottom w:val="0"/>
      <w:divBdr>
        <w:top w:val="none" w:sz="0" w:space="0" w:color="auto"/>
        <w:left w:val="none" w:sz="0" w:space="0" w:color="auto"/>
        <w:bottom w:val="none" w:sz="0" w:space="0" w:color="auto"/>
        <w:right w:val="none" w:sz="0" w:space="0" w:color="auto"/>
      </w:divBdr>
    </w:div>
    <w:div w:id="268583056">
      <w:bodyDiv w:val="1"/>
      <w:marLeft w:val="0"/>
      <w:marRight w:val="0"/>
      <w:marTop w:val="0"/>
      <w:marBottom w:val="0"/>
      <w:divBdr>
        <w:top w:val="none" w:sz="0" w:space="0" w:color="auto"/>
        <w:left w:val="none" w:sz="0" w:space="0" w:color="auto"/>
        <w:bottom w:val="none" w:sz="0" w:space="0" w:color="auto"/>
        <w:right w:val="none" w:sz="0" w:space="0" w:color="auto"/>
      </w:divBdr>
    </w:div>
    <w:div w:id="328607374">
      <w:bodyDiv w:val="1"/>
      <w:marLeft w:val="0"/>
      <w:marRight w:val="0"/>
      <w:marTop w:val="0"/>
      <w:marBottom w:val="0"/>
      <w:divBdr>
        <w:top w:val="none" w:sz="0" w:space="0" w:color="auto"/>
        <w:left w:val="none" w:sz="0" w:space="0" w:color="auto"/>
        <w:bottom w:val="none" w:sz="0" w:space="0" w:color="auto"/>
        <w:right w:val="none" w:sz="0" w:space="0" w:color="auto"/>
      </w:divBdr>
    </w:div>
    <w:div w:id="364328370">
      <w:bodyDiv w:val="1"/>
      <w:marLeft w:val="0"/>
      <w:marRight w:val="0"/>
      <w:marTop w:val="0"/>
      <w:marBottom w:val="0"/>
      <w:divBdr>
        <w:top w:val="none" w:sz="0" w:space="0" w:color="auto"/>
        <w:left w:val="none" w:sz="0" w:space="0" w:color="auto"/>
        <w:bottom w:val="none" w:sz="0" w:space="0" w:color="auto"/>
        <w:right w:val="none" w:sz="0" w:space="0" w:color="auto"/>
      </w:divBdr>
    </w:div>
    <w:div w:id="400446535">
      <w:bodyDiv w:val="1"/>
      <w:marLeft w:val="0"/>
      <w:marRight w:val="0"/>
      <w:marTop w:val="0"/>
      <w:marBottom w:val="0"/>
      <w:divBdr>
        <w:top w:val="none" w:sz="0" w:space="0" w:color="auto"/>
        <w:left w:val="none" w:sz="0" w:space="0" w:color="auto"/>
        <w:bottom w:val="none" w:sz="0" w:space="0" w:color="auto"/>
        <w:right w:val="none" w:sz="0" w:space="0" w:color="auto"/>
      </w:divBdr>
    </w:div>
    <w:div w:id="415322360">
      <w:bodyDiv w:val="1"/>
      <w:marLeft w:val="0"/>
      <w:marRight w:val="0"/>
      <w:marTop w:val="0"/>
      <w:marBottom w:val="0"/>
      <w:divBdr>
        <w:top w:val="none" w:sz="0" w:space="0" w:color="auto"/>
        <w:left w:val="none" w:sz="0" w:space="0" w:color="auto"/>
        <w:bottom w:val="none" w:sz="0" w:space="0" w:color="auto"/>
        <w:right w:val="none" w:sz="0" w:space="0" w:color="auto"/>
      </w:divBdr>
    </w:div>
    <w:div w:id="422530995">
      <w:bodyDiv w:val="1"/>
      <w:marLeft w:val="0"/>
      <w:marRight w:val="0"/>
      <w:marTop w:val="0"/>
      <w:marBottom w:val="0"/>
      <w:divBdr>
        <w:top w:val="none" w:sz="0" w:space="0" w:color="auto"/>
        <w:left w:val="none" w:sz="0" w:space="0" w:color="auto"/>
        <w:bottom w:val="none" w:sz="0" w:space="0" w:color="auto"/>
        <w:right w:val="none" w:sz="0" w:space="0" w:color="auto"/>
      </w:divBdr>
    </w:div>
    <w:div w:id="433481731">
      <w:bodyDiv w:val="1"/>
      <w:marLeft w:val="0"/>
      <w:marRight w:val="0"/>
      <w:marTop w:val="0"/>
      <w:marBottom w:val="0"/>
      <w:divBdr>
        <w:top w:val="none" w:sz="0" w:space="0" w:color="auto"/>
        <w:left w:val="none" w:sz="0" w:space="0" w:color="auto"/>
        <w:bottom w:val="none" w:sz="0" w:space="0" w:color="auto"/>
        <w:right w:val="none" w:sz="0" w:space="0" w:color="auto"/>
      </w:divBdr>
    </w:div>
    <w:div w:id="434325552">
      <w:bodyDiv w:val="1"/>
      <w:marLeft w:val="0"/>
      <w:marRight w:val="0"/>
      <w:marTop w:val="0"/>
      <w:marBottom w:val="0"/>
      <w:divBdr>
        <w:top w:val="none" w:sz="0" w:space="0" w:color="auto"/>
        <w:left w:val="none" w:sz="0" w:space="0" w:color="auto"/>
        <w:bottom w:val="none" w:sz="0" w:space="0" w:color="auto"/>
        <w:right w:val="none" w:sz="0" w:space="0" w:color="auto"/>
      </w:divBdr>
    </w:div>
    <w:div w:id="445466836">
      <w:bodyDiv w:val="1"/>
      <w:marLeft w:val="0"/>
      <w:marRight w:val="0"/>
      <w:marTop w:val="0"/>
      <w:marBottom w:val="0"/>
      <w:divBdr>
        <w:top w:val="none" w:sz="0" w:space="0" w:color="auto"/>
        <w:left w:val="none" w:sz="0" w:space="0" w:color="auto"/>
        <w:bottom w:val="none" w:sz="0" w:space="0" w:color="auto"/>
        <w:right w:val="none" w:sz="0" w:space="0" w:color="auto"/>
      </w:divBdr>
    </w:div>
    <w:div w:id="547376468">
      <w:bodyDiv w:val="1"/>
      <w:marLeft w:val="0"/>
      <w:marRight w:val="0"/>
      <w:marTop w:val="0"/>
      <w:marBottom w:val="0"/>
      <w:divBdr>
        <w:top w:val="none" w:sz="0" w:space="0" w:color="auto"/>
        <w:left w:val="none" w:sz="0" w:space="0" w:color="auto"/>
        <w:bottom w:val="none" w:sz="0" w:space="0" w:color="auto"/>
        <w:right w:val="none" w:sz="0" w:space="0" w:color="auto"/>
      </w:divBdr>
    </w:div>
    <w:div w:id="576793254">
      <w:bodyDiv w:val="1"/>
      <w:marLeft w:val="0"/>
      <w:marRight w:val="0"/>
      <w:marTop w:val="0"/>
      <w:marBottom w:val="0"/>
      <w:divBdr>
        <w:top w:val="none" w:sz="0" w:space="0" w:color="auto"/>
        <w:left w:val="none" w:sz="0" w:space="0" w:color="auto"/>
        <w:bottom w:val="none" w:sz="0" w:space="0" w:color="auto"/>
        <w:right w:val="none" w:sz="0" w:space="0" w:color="auto"/>
      </w:divBdr>
    </w:div>
    <w:div w:id="773937061">
      <w:bodyDiv w:val="1"/>
      <w:marLeft w:val="0"/>
      <w:marRight w:val="0"/>
      <w:marTop w:val="0"/>
      <w:marBottom w:val="0"/>
      <w:divBdr>
        <w:top w:val="none" w:sz="0" w:space="0" w:color="auto"/>
        <w:left w:val="none" w:sz="0" w:space="0" w:color="auto"/>
        <w:bottom w:val="none" w:sz="0" w:space="0" w:color="auto"/>
        <w:right w:val="none" w:sz="0" w:space="0" w:color="auto"/>
      </w:divBdr>
    </w:div>
    <w:div w:id="796683034">
      <w:bodyDiv w:val="1"/>
      <w:marLeft w:val="0"/>
      <w:marRight w:val="0"/>
      <w:marTop w:val="0"/>
      <w:marBottom w:val="0"/>
      <w:divBdr>
        <w:top w:val="none" w:sz="0" w:space="0" w:color="auto"/>
        <w:left w:val="none" w:sz="0" w:space="0" w:color="auto"/>
        <w:bottom w:val="none" w:sz="0" w:space="0" w:color="auto"/>
        <w:right w:val="none" w:sz="0" w:space="0" w:color="auto"/>
      </w:divBdr>
    </w:div>
    <w:div w:id="891963598">
      <w:bodyDiv w:val="1"/>
      <w:marLeft w:val="0"/>
      <w:marRight w:val="0"/>
      <w:marTop w:val="0"/>
      <w:marBottom w:val="0"/>
      <w:divBdr>
        <w:top w:val="none" w:sz="0" w:space="0" w:color="auto"/>
        <w:left w:val="none" w:sz="0" w:space="0" w:color="auto"/>
        <w:bottom w:val="none" w:sz="0" w:space="0" w:color="auto"/>
        <w:right w:val="none" w:sz="0" w:space="0" w:color="auto"/>
      </w:divBdr>
    </w:div>
    <w:div w:id="949750379">
      <w:bodyDiv w:val="1"/>
      <w:marLeft w:val="0"/>
      <w:marRight w:val="0"/>
      <w:marTop w:val="0"/>
      <w:marBottom w:val="0"/>
      <w:divBdr>
        <w:top w:val="none" w:sz="0" w:space="0" w:color="auto"/>
        <w:left w:val="none" w:sz="0" w:space="0" w:color="auto"/>
        <w:bottom w:val="none" w:sz="0" w:space="0" w:color="auto"/>
        <w:right w:val="none" w:sz="0" w:space="0" w:color="auto"/>
      </w:divBdr>
    </w:div>
    <w:div w:id="1003437467">
      <w:bodyDiv w:val="1"/>
      <w:marLeft w:val="0"/>
      <w:marRight w:val="0"/>
      <w:marTop w:val="0"/>
      <w:marBottom w:val="0"/>
      <w:divBdr>
        <w:top w:val="none" w:sz="0" w:space="0" w:color="auto"/>
        <w:left w:val="none" w:sz="0" w:space="0" w:color="auto"/>
        <w:bottom w:val="none" w:sz="0" w:space="0" w:color="auto"/>
        <w:right w:val="none" w:sz="0" w:space="0" w:color="auto"/>
      </w:divBdr>
    </w:div>
    <w:div w:id="1037387525">
      <w:bodyDiv w:val="1"/>
      <w:marLeft w:val="0"/>
      <w:marRight w:val="0"/>
      <w:marTop w:val="0"/>
      <w:marBottom w:val="0"/>
      <w:divBdr>
        <w:top w:val="none" w:sz="0" w:space="0" w:color="auto"/>
        <w:left w:val="none" w:sz="0" w:space="0" w:color="auto"/>
        <w:bottom w:val="none" w:sz="0" w:space="0" w:color="auto"/>
        <w:right w:val="none" w:sz="0" w:space="0" w:color="auto"/>
      </w:divBdr>
    </w:div>
    <w:div w:id="1207259551">
      <w:bodyDiv w:val="1"/>
      <w:marLeft w:val="0"/>
      <w:marRight w:val="0"/>
      <w:marTop w:val="0"/>
      <w:marBottom w:val="0"/>
      <w:divBdr>
        <w:top w:val="none" w:sz="0" w:space="0" w:color="auto"/>
        <w:left w:val="none" w:sz="0" w:space="0" w:color="auto"/>
        <w:bottom w:val="none" w:sz="0" w:space="0" w:color="auto"/>
        <w:right w:val="none" w:sz="0" w:space="0" w:color="auto"/>
      </w:divBdr>
    </w:div>
    <w:div w:id="1220169104">
      <w:bodyDiv w:val="1"/>
      <w:marLeft w:val="0"/>
      <w:marRight w:val="0"/>
      <w:marTop w:val="0"/>
      <w:marBottom w:val="0"/>
      <w:divBdr>
        <w:top w:val="none" w:sz="0" w:space="0" w:color="auto"/>
        <w:left w:val="none" w:sz="0" w:space="0" w:color="auto"/>
        <w:bottom w:val="none" w:sz="0" w:space="0" w:color="auto"/>
        <w:right w:val="none" w:sz="0" w:space="0" w:color="auto"/>
      </w:divBdr>
    </w:div>
    <w:div w:id="1302466188">
      <w:bodyDiv w:val="1"/>
      <w:marLeft w:val="0"/>
      <w:marRight w:val="0"/>
      <w:marTop w:val="0"/>
      <w:marBottom w:val="0"/>
      <w:divBdr>
        <w:top w:val="none" w:sz="0" w:space="0" w:color="auto"/>
        <w:left w:val="none" w:sz="0" w:space="0" w:color="auto"/>
        <w:bottom w:val="none" w:sz="0" w:space="0" w:color="auto"/>
        <w:right w:val="none" w:sz="0" w:space="0" w:color="auto"/>
      </w:divBdr>
    </w:div>
    <w:div w:id="1340893415">
      <w:bodyDiv w:val="1"/>
      <w:marLeft w:val="0"/>
      <w:marRight w:val="0"/>
      <w:marTop w:val="0"/>
      <w:marBottom w:val="0"/>
      <w:divBdr>
        <w:top w:val="none" w:sz="0" w:space="0" w:color="auto"/>
        <w:left w:val="none" w:sz="0" w:space="0" w:color="auto"/>
        <w:bottom w:val="none" w:sz="0" w:space="0" w:color="auto"/>
        <w:right w:val="none" w:sz="0" w:space="0" w:color="auto"/>
      </w:divBdr>
    </w:div>
    <w:div w:id="1360355292">
      <w:bodyDiv w:val="1"/>
      <w:marLeft w:val="0"/>
      <w:marRight w:val="0"/>
      <w:marTop w:val="0"/>
      <w:marBottom w:val="0"/>
      <w:divBdr>
        <w:top w:val="none" w:sz="0" w:space="0" w:color="auto"/>
        <w:left w:val="none" w:sz="0" w:space="0" w:color="auto"/>
        <w:bottom w:val="none" w:sz="0" w:space="0" w:color="auto"/>
        <w:right w:val="none" w:sz="0" w:space="0" w:color="auto"/>
      </w:divBdr>
    </w:div>
    <w:div w:id="1366638650">
      <w:bodyDiv w:val="1"/>
      <w:marLeft w:val="0"/>
      <w:marRight w:val="0"/>
      <w:marTop w:val="0"/>
      <w:marBottom w:val="0"/>
      <w:divBdr>
        <w:top w:val="none" w:sz="0" w:space="0" w:color="auto"/>
        <w:left w:val="none" w:sz="0" w:space="0" w:color="auto"/>
        <w:bottom w:val="none" w:sz="0" w:space="0" w:color="auto"/>
        <w:right w:val="none" w:sz="0" w:space="0" w:color="auto"/>
      </w:divBdr>
    </w:div>
    <w:div w:id="1586112811">
      <w:bodyDiv w:val="1"/>
      <w:marLeft w:val="0"/>
      <w:marRight w:val="0"/>
      <w:marTop w:val="0"/>
      <w:marBottom w:val="0"/>
      <w:divBdr>
        <w:top w:val="none" w:sz="0" w:space="0" w:color="auto"/>
        <w:left w:val="none" w:sz="0" w:space="0" w:color="auto"/>
        <w:bottom w:val="none" w:sz="0" w:space="0" w:color="auto"/>
        <w:right w:val="none" w:sz="0" w:space="0" w:color="auto"/>
      </w:divBdr>
    </w:div>
    <w:div w:id="1626237143">
      <w:bodyDiv w:val="1"/>
      <w:marLeft w:val="0"/>
      <w:marRight w:val="0"/>
      <w:marTop w:val="0"/>
      <w:marBottom w:val="0"/>
      <w:divBdr>
        <w:top w:val="none" w:sz="0" w:space="0" w:color="auto"/>
        <w:left w:val="none" w:sz="0" w:space="0" w:color="auto"/>
        <w:bottom w:val="none" w:sz="0" w:space="0" w:color="auto"/>
        <w:right w:val="none" w:sz="0" w:space="0" w:color="auto"/>
      </w:divBdr>
    </w:div>
    <w:div w:id="1631590949">
      <w:bodyDiv w:val="1"/>
      <w:marLeft w:val="0"/>
      <w:marRight w:val="0"/>
      <w:marTop w:val="0"/>
      <w:marBottom w:val="0"/>
      <w:divBdr>
        <w:top w:val="none" w:sz="0" w:space="0" w:color="auto"/>
        <w:left w:val="none" w:sz="0" w:space="0" w:color="auto"/>
        <w:bottom w:val="none" w:sz="0" w:space="0" w:color="auto"/>
        <w:right w:val="none" w:sz="0" w:space="0" w:color="auto"/>
      </w:divBdr>
    </w:div>
    <w:div w:id="1866213931">
      <w:bodyDiv w:val="1"/>
      <w:marLeft w:val="0"/>
      <w:marRight w:val="0"/>
      <w:marTop w:val="0"/>
      <w:marBottom w:val="0"/>
      <w:divBdr>
        <w:top w:val="none" w:sz="0" w:space="0" w:color="auto"/>
        <w:left w:val="none" w:sz="0" w:space="0" w:color="auto"/>
        <w:bottom w:val="none" w:sz="0" w:space="0" w:color="auto"/>
        <w:right w:val="none" w:sz="0" w:space="0" w:color="auto"/>
      </w:divBdr>
    </w:div>
    <w:div w:id="1903639843">
      <w:bodyDiv w:val="1"/>
      <w:marLeft w:val="0"/>
      <w:marRight w:val="0"/>
      <w:marTop w:val="0"/>
      <w:marBottom w:val="0"/>
      <w:divBdr>
        <w:top w:val="none" w:sz="0" w:space="0" w:color="auto"/>
        <w:left w:val="none" w:sz="0" w:space="0" w:color="auto"/>
        <w:bottom w:val="none" w:sz="0" w:space="0" w:color="auto"/>
        <w:right w:val="none" w:sz="0" w:space="0" w:color="auto"/>
      </w:divBdr>
    </w:div>
    <w:div w:id="2055423314">
      <w:bodyDiv w:val="1"/>
      <w:marLeft w:val="0"/>
      <w:marRight w:val="0"/>
      <w:marTop w:val="0"/>
      <w:marBottom w:val="0"/>
      <w:divBdr>
        <w:top w:val="none" w:sz="0" w:space="0" w:color="auto"/>
        <w:left w:val="none" w:sz="0" w:space="0" w:color="auto"/>
        <w:bottom w:val="none" w:sz="0" w:space="0" w:color="auto"/>
        <w:right w:val="none" w:sz="0" w:space="0" w:color="auto"/>
      </w:divBdr>
    </w:div>
    <w:div w:id="2068215599">
      <w:bodyDiv w:val="1"/>
      <w:marLeft w:val="0"/>
      <w:marRight w:val="0"/>
      <w:marTop w:val="0"/>
      <w:marBottom w:val="0"/>
      <w:divBdr>
        <w:top w:val="none" w:sz="0" w:space="0" w:color="auto"/>
        <w:left w:val="none" w:sz="0" w:space="0" w:color="auto"/>
        <w:bottom w:val="none" w:sz="0" w:space="0" w:color="auto"/>
        <w:right w:val="none" w:sz="0" w:space="0" w:color="auto"/>
      </w:divBdr>
    </w:div>
    <w:div w:id="2083326765">
      <w:bodyDiv w:val="1"/>
      <w:marLeft w:val="0"/>
      <w:marRight w:val="0"/>
      <w:marTop w:val="0"/>
      <w:marBottom w:val="0"/>
      <w:divBdr>
        <w:top w:val="none" w:sz="0" w:space="0" w:color="auto"/>
        <w:left w:val="none" w:sz="0" w:space="0" w:color="auto"/>
        <w:bottom w:val="none" w:sz="0" w:space="0" w:color="auto"/>
        <w:right w:val="none" w:sz="0" w:space="0" w:color="auto"/>
      </w:divBdr>
    </w:div>
    <w:div w:id="209631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BB255-E0FF-42B0-ABFF-D701B9CC187F}">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1BA99F58-0366-43C7-A228-AFECA1AC5F36}">
  <ds:schemaRefs>
    <ds:schemaRef ds:uri="http://schemas.microsoft.com/sharepoint/v3/contenttype/forms"/>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100A3ED6-5E16-4099-A317-4241BC68F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1968</Words>
  <Characters>10829</Characters>
  <Application>Microsoft Office Word</Application>
  <DocSecurity>0</DocSecurity>
  <Lines>90</Lines>
  <Paragraphs>25</Paragraphs>
  <ScaleCrop>false</ScaleCrop>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EJCM (Erwin)</dc:creator>
  <cp:keywords/>
  <dc:description/>
  <cp:lastModifiedBy>Heijnen, EJCM (Erwin)</cp:lastModifiedBy>
  <cp:revision>3</cp:revision>
  <cp:lastPrinted>2025-02-13T09:38:00Z</cp:lastPrinted>
  <dcterms:created xsi:type="dcterms:W3CDTF">2025-03-24T11:03:00Z</dcterms:created>
  <dcterms:modified xsi:type="dcterms:W3CDTF">2025-03-24T11:03:00Z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MediaServiceImageTags">
    <vt:lpwstr/>
  </property>
</Properties>
</file>