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0102E" w14:textId="77777777" w:rsidR="00C06178" w:rsidRPr="007666D0" w:rsidRDefault="00C06178" w:rsidP="00E95546">
      <w:pPr>
        <w:pStyle w:val="Kopzondernummering"/>
      </w:pPr>
      <w:bookmarkStart w:id="0" w:name="_Toc209500354"/>
    </w:p>
    <w:p w14:paraId="2A308AF7" w14:textId="77777777" w:rsidR="00C06178" w:rsidRPr="007666D0" w:rsidRDefault="00C06178" w:rsidP="00E95546">
      <w:pPr>
        <w:pStyle w:val="Kopzondernummering"/>
      </w:pPr>
    </w:p>
    <w:p w14:paraId="771D5479" w14:textId="38798D5A" w:rsidR="00142BCD" w:rsidRPr="007666D0" w:rsidRDefault="00142BCD" w:rsidP="00E95546">
      <w:pPr>
        <w:pStyle w:val="Kopzondernummering"/>
      </w:pPr>
      <w:bookmarkStart w:id="1" w:name="_Toc105661899"/>
      <w:r w:rsidRPr="007666D0">
        <w:t>Colofon</w:t>
      </w:r>
      <w:bookmarkEnd w:id="0"/>
      <w:bookmarkEnd w:id="1"/>
    </w:p>
    <w:tbl>
      <w:tblPr>
        <w:tblW w:w="7740" w:type="dxa"/>
        <w:tblLayout w:type="fixed"/>
        <w:tblCellMar>
          <w:left w:w="0" w:type="dxa"/>
          <w:right w:w="0" w:type="dxa"/>
        </w:tblCellMar>
        <w:tblLook w:val="0000" w:firstRow="0" w:lastRow="0" w:firstColumn="0" w:lastColumn="0" w:noHBand="0" w:noVBand="0"/>
      </w:tblPr>
      <w:tblGrid>
        <w:gridCol w:w="2340"/>
        <w:gridCol w:w="5400"/>
      </w:tblGrid>
      <w:tr w:rsidR="00164E1E" w:rsidRPr="007666D0" w14:paraId="10045829" w14:textId="77777777" w:rsidTr="072F8E5B">
        <w:trPr>
          <w:cantSplit/>
          <w:trHeight w:val="240"/>
        </w:trPr>
        <w:tc>
          <w:tcPr>
            <w:tcW w:w="2340" w:type="dxa"/>
            <w:shd w:val="clear" w:color="auto" w:fill="auto"/>
          </w:tcPr>
          <w:p w14:paraId="3B3E941A" w14:textId="19B6C1B6" w:rsidR="00164E1E" w:rsidRPr="007666D0" w:rsidRDefault="00164E1E" w:rsidP="00603734">
            <w:bookmarkStart w:id="2" w:name="bmColofon"/>
            <w:bookmarkStart w:id="3" w:name="bmProjectnaam" w:colFirst="1" w:colLast="2"/>
            <w:bookmarkEnd w:id="2"/>
          </w:p>
        </w:tc>
        <w:tc>
          <w:tcPr>
            <w:tcW w:w="5400" w:type="dxa"/>
            <w:shd w:val="clear" w:color="auto" w:fill="auto"/>
          </w:tcPr>
          <w:p w14:paraId="6AC483E2" w14:textId="7F667C2D" w:rsidR="00164E1E" w:rsidRPr="007666D0" w:rsidRDefault="00164E1E" w:rsidP="00603734">
            <w:pPr>
              <w:autoSpaceDE w:val="0"/>
              <w:autoSpaceDN w:val="0"/>
              <w:adjustRightInd w:val="0"/>
              <w:rPr>
                <w:rFonts w:cs="Verdana"/>
                <w:szCs w:val="18"/>
              </w:rPr>
            </w:pPr>
          </w:p>
        </w:tc>
      </w:tr>
      <w:tr w:rsidR="00D63C5D" w:rsidRPr="007666D0" w14:paraId="763C973F" w14:textId="77777777" w:rsidTr="072F8E5B">
        <w:trPr>
          <w:cantSplit/>
          <w:trHeight w:val="240"/>
        </w:trPr>
        <w:tc>
          <w:tcPr>
            <w:tcW w:w="2340" w:type="dxa"/>
            <w:shd w:val="clear" w:color="auto" w:fill="auto"/>
          </w:tcPr>
          <w:p w14:paraId="11B6D552" w14:textId="05183594" w:rsidR="00D63C5D" w:rsidRPr="007666D0" w:rsidRDefault="00D63C5D" w:rsidP="00D63C5D">
            <w:bookmarkStart w:id="4" w:name="bmProjectnummer" w:colFirst="1" w:colLast="2"/>
            <w:bookmarkEnd w:id="3"/>
            <w:r w:rsidRPr="007666D0">
              <w:t>Contactperson</w:t>
            </w:r>
            <w:r>
              <w:t>en</w:t>
            </w:r>
          </w:p>
        </w:tc>
        <w:tc>
          <w:tcPr>
            <w:tcW w:w="5400" w:type="dxa"/>
            <w:shd w:val="clear" w:color="auto" w:fill="auto"/>
          </w:tcPr>
          <w:p w14:paraId="0BB90887" w14:textId="77777777" w:rsidR="00D63C5D" w:rsidRPr="001D75C6" w:rsidRDefault="48413072" w:rsidP="072F8E5B">
            <w:pPr>
              <w:rPr>
                <w:rFonts w:cs="Verdana"/>
                <w:lang w:val="en-US"/>
              </w:rPr>
            </w:pPr>
            <w:r w:rsidRPr="072F8E5B">
              <w:rPr>
                <w:rFonts w:cs="Verdana"/>
                <w:lang w:val="en-US"/>
              </w:rPr>
              <w:t>Ishan Kallasingh</w:t>
            </w:r>
          </w:p>
          <w:p w14:paraId="55022E09" w14:textId="698BCD6C" w:rsidR="00D63C5D" w:rsidRPr="001D75C6" w:rsidRDefault="00D63C5D" w:rsidP="072F8E5B">
            <w:pPr>
              <w:rPr>
                <w:rFonts w:cs="Verdana"/>
                <w:lang w:val="en-US"/>
              </w:rPr>
            </w:pPr>
            <w:r w:rsidRPr="072F8E5B">
              <w:rPr>
                <w:rFonts w:cs="Verdana"/>
                <w:lang w:val="en-US"/>
              </w:rPr>
              <w:t>Robert van Haaften</w:t>
            </w:r>
          </w:p>
          <w:p w14:paraId="3794678D" w14:textId="77777777" w:rsidR="00D63C5D" w:rsidRPr="001D75C6" w:rsidRDefault="00D63C5D" w:rsidP="00D63C5D">
            <w:pPr>
              <w:rPr>
                <w:rFonts w:cs="Verdana"/>
                <w:szCs w:val="18"/>
                <w:lang w:val="en-US"/>
              </w:rPr>
            </w:pPr>
            <w:r w:rsidRPr="001D75C6">
              <w:rPr>
                <w:rFonts w:cs="Verdana"/>
                <w:szCs w:val="18"/>
                <w:lang w:val="en-US"/>
              </w:rPr>
              <w:t xml:space="preserve">Innovation Impact Challenge team </w:t>
            </w:r>
          </w:p>
          <w:p w14:paraId="535562C4" w14:textId="77777777" w:rsidR="00D63C5D" w:rsidRPr="007666D0" w:rsidRDefault="00D63C5D" w:rsidP="00D63C5D">
            <w:pPr>
              <w:rPr>
                <w:rFonts w:cs="Verdana"/>
                <w:szCs w:val="18"/>
              </w:rPr>
            </w:pPr>
            <w:r w:rsidRPr="007666D0">
              <w:rPr>
                <w:rFonts w:cs="Verdana"/>
                <w:szCs w:val="18"/>
              </w:rPr>
              <w:t>Rijksdienst voor Ondernemend Nederland</w:t>
            </w:r>
          </w:p>
          <w:p w14:paraId="2E2255A6" w14:textId="61E37B9F" w:rsidR="00D63C5D" w:rsidRPr="00D63C5D" w:rsidRDefault="300C018D" w:rsidP="072F8E5B">
            <w:pPr>
              <w:autoSpaceDE w:val="0"/>
              <w:autoSpaceDN w:val="0"/>
              <w:adjustRightInd w:val="0"/>
              <w:rPr>
                <w:rFonts w:cs="Verdana"/>
              </w:rPr>
            </w:pPr>
            <w:r w:rsidRPr="072F8E5B">
              <w:rPr>
                <w:rFonts w:cs="Verdana"/>
              </w:rPr>
              <w:t>iic</w:t>
            </w:r>
            <w:hyperlink r:id="rId11">
              <w:r w:rsidR="00D63C5D" w:rsidRPr="072F8E5B">
                <w:rPr>
                  <w:rStyle w:val="Hyperlink"/>
                  <w:rFonts w:cs="Verdana"/>
                </w:rPr>
                <w:t>@rvo.nl</w:t>
              </w:r>
            </w:hyperlink>
          </w:p>
        </w:tc>
      </w:tr>
      <w:tr w:rsidR="008C11A3" w:rsidRPr="00DD7063" w14:paraId="6E95A085" w14:textId="77777777" w:rsidTr="072F8E5B">
        <w:trPr>
          <w:cantSplit/>
          <w:trHeight w:val="240"/>
        </w:trPr>
        <w:tc>
          <w:tcPr>
            <w:tcW w:w="2340" w:type="dxa"/>
            <w:shd w:val="clear" w:color="auto" w:fill="auto"/>
          </w:tcPr>
          <w:p w14:paraId="0D8332D7" w14:textId="475CB32C" w:rsidR="008C11A3" w:rsidRPr="007666D0" w:rsidRDefault="008C11A3" w:rsidP="008C11A3">
            <w:bookmarkStart w:id="5" w:name="bmVersienummer" w:colFirst="1" w:colLast="2"/>
            <w:bookmarkEnd w:id="4"/>
            <w:r w:rsidRPr="007666D0">
              <w:t>Auteurs</w:t>
            </w:r>
          </w:p>
        </w:tc>
        <w:tc>
          <w:tcPr>
            <w:tcW w:w="5400" w:type="dxa"/>
            <w:shd w:val="clear" w:color="auto" w:fill="auto"/>
          </w:tcPr>
          <w:p w14:paraId="7D422BC2" w14:textId="36380972" w:rsidR="008C11A3" w:rsidRPr="00BC56EE" w:rsidRDefault="008C11A3" w:rsidP="008C11A3">
            <w:pPr>
              <w:autoSpaceDE w:val="0"/>
              <w:autoSpaceDN w:val="0"/>
              <w:adjustRightInd w:val="0"/>
              <w:rPr>
                <w:rFonts w:cs="Verdana"/>
                <w:szCs w:val="18"/>
                <w:lang w:val="en-GB"/>
              </w:rPr>
            </w:pPr>
            <w:r w:rsidRPr="00BC56EE">
              <w:rPr>
                <w:rFonts w:cs="Verdana"/>
                <w:szCs w:val="18"/>
                <w:lang w:val="en-GB"/>
              </w:rPr>
              <w:t>RVO</w:t>
            </w:r>
            <w:r w:rsidR="00BC56EE" w:rsidRPr="00BC56EE">
              <w:rPr>
                <w:rFonts w:cs="Verdana"/>
                <w:szCs w:val="18"/>
                <w:lang w:val="en-GB"/>
              </w:rPr>
              <w:t xml:space="preserve">, </w:t>
            </w:r>
            <w:r w:rsidRPr="00BC56EE">
              <w:rPr>
                <w:rFonts w:cs="Verdana"/>
                <w:szCs w:val="18"/>
                <w:lang w:val="en-GB"/>
              </w:rPr>
              <w:t>Building Balance</w:t>
            </w:r>
            <w:r w:rsidR="00BC56EE" w:rsidRPr="00BC56EE">
              <w:rPr>
                <w:rFonts w:cs="Verdana"/>
                <w:szCs w:val="18"/>
                <w:lang w:val="en-GB"/>
              </w:rPr>
              <w:t>, Biobased C</w:t>
            </w:r>
            <w:r w:rsidR="00BC56EE">
              <w:rPr>
                <w:rFonts w:cs="Verdana"/>
                <w:szCs w:val="18"/>
                <w:lang w:val="en-GB"/>
              </w:rPr>
              <w:t>ircular</w:t>
            </w:r>
          </w:p>
        </w:tc>
      </w:tr>
      <w:bookmarkEnd w:id="5"/>
      <w:tr w:rsidR="008C11A3" w:rsidRPr="00DD7063" w14:paraId="759F994A" w14:textId="77777777" w:rsidTr="072F8E5B">
        <w:trPr>
          <w:cantSplit/>
          <w:trHeight w:val="240"/>
        </w:trPr>
        <w:tc>
          <w:tcPr>
            <w:tcW w:w="2340" w:type="dxa"/>
            <w:shd w:val="clear" w:color="auto" w:fill="auto"/>
          </w:tcPr>
          <w:p w14:paraId="7D3BEFA5" w14:textId="77777777" w:rsidR="008C11A3" w:rsidRPr="00BC56EE" w:rsidRDefault="008C11A3" w:rsidP="008C11A3">
            <w:pPr>
              <w:rPr>
                <w:lang w:val="en-GB"/>
              </w:rPr>
            </w:pPr>
          </w:p>
        </w:tc>
        <w:tc>
          <w:tcPr>
            <w:tcW w:w="5400" w:type="dxa"/>
            <w:shd w:val="clear" w:color="auto" w:fill="auto"/>
          </w:tcPr>
          <w:p w14:paraId="7F658B58" w14:textId="77777777" w:rsidR="008C11A3" w:rsidRPr="00BC56EE" w:rsidRDefault="008C11A3" w:rsidP="008C11A3">
            <w:pPr>
              <w:autoSpaceDE w:val="0"/>
              <w:autoSpaceDN w:val="0"/>
              <w:adjustRightInd w:val="0"/>
              <w:rPr>
                <w:rFonts w:cs="Verdana"/>
                <w:szCs w:val="18"/>
                <w:lang w:val="en-GB"/>
              </w:rPr>
            </w:pPr>
          </w:p>
        </w:tc>
      </w:tr>
      <w:tr w:rsidR="008C11A3" w:rsidRPr="00DD7063" w14:paraId="7FA7D602" w14:textId="77777777" w:rsidTr="072F8E5B">
        <w:trPr>
          <w:cantSplit/>
          <w:trHeight w:val="240"/>
        </w:trPr>
        <w:tc>
          <w:tcPr>
            <w:tcW w:w="2340" w:type="dxa"/>
            <w:shd w:val="clear" w:color="auto" w:fill="auto"/>
          </w:tcPr>
          <w:p w14:paraId="06C8A280" w14:textId="77777777" w:rsidR="008C11A3" w:rsidRPr="00BC56EE" w:rsidRDefault="008C11A3" w:rsidP="008C11A3">
            <w:pPr>
              <w:rPr>
                <w:lang w:val="en-GB"/>
              </w:rPr>
            </w:pPr>
            <w:bookmarkStart w:id="6" w:name="bmProjectLeiders" w:colFirst="1" w:colLast="2"/>
          </w:p>
        </w:tc>
        <w:tc>
          <w:tcPr>
            <w:tcW w:w="5400" w:type="dxa"/>
            <w:shd w:val="clear" w:color="auto" w:fill="auto"/>
          </w:tcPr>
          <w:p w14:paraId="5A0EAA4B" w14:textId="77777777" w:rsidR="008C11A3" w:rsidRPr="00BC56EE" w:rsidRDefault="008C11A3" w:rsidP="008C11A3">
            <w:pPr>
              <w:autoSpaceDE w:val="0"/>
              <w:autoSpaceDN w:val="0"/>
              <w:adjustRightInd w:val="0"/>
              <w:rPr>
                <w:rFonts w:cs="Verdana"/>
                <w:szCs w:val="18"/>
                <w:lang w:val="en-GB"/>
              </w:rPr>
            </w:pPr>
          </w:p>
        </w:tc>
      </w:tr>
      <w:tr w:rsidR="008C11A3" w:rsidRPr="00DD7063" w14:paraId="63F9B096" w14:textId="77777777" w:rsidTr="072F8E5B">
        <w:trPr>
          <w:cantSplit/>
          <w:trHeight w:val="240"/>
        </w:trPr>
        <w:tc>
          <w:tcPr>
            <w:tcW w:w="2340" w:type="dxa"/>
            <w:shd w:val="clear" w:color="auto" w:fill="auto"/>
          </w:tcPr>
          <w:p w14:paraId="64CA17F7" w14:textId="77777777" w:rsidR="008C11A3" w:rsidRPr="00BC56EE" w:rsidRDefault="008C11A3" w:rsidP="008C11A3">
            <w:pPr>
              <w:rPr>
                <w:lang w:val="en-GB"/>
              </w:rPr>
            </w:pPr>
            <w:bookmarkStart w:id="7" w:name="bmContactPersoon" w:colFirst="1" w:colLast="2"/>
            <w:bookmarkEnd w:id="6"/>
          </w:p>
        </w:tc>
        <w:tc>
          <w:tcPr>
            <w:tcW w:w="5400" w:type="dxa"/>
            <w:shd w:val="clear" w:color="auto" w:fill="auto"/>
          </w:tcPr>
          <w:p w14:paraId="380647B5" w14:textId="77777777" w:rsidR="008C11A3" w:rsidRPr="00BC56EE" w:rsidRDefault="008C11A3" w:rsidP="008C11A3">
            <w:pPr>
              <w:autoSpaceDE w:val="0"/>
              <w:autoSpaceDN w:val="0"/>
              <w:adjustRightInd w:val="0"/>
              <w:rPr>
                <w:rFonts w:cs="Verdana"/>
                <w:szCs w:val="18"/>
                <w:lang w:val="en-GB"/>
              </w:rPr>
            </w:pPr>
          </w:p>
        </w:tc>
      </w:tr>
      <w:bookmarkEnd w:id="7"/>
      <w:tr w:rsidR="008C11A3" w:rsidRPr="00DD7063" w14:paraId="24552C95" w14:textId="77777777" w:rsidTr="072F8E5B">
        <w:trPr>
          <w:cantSplit/>
          <w:trHeight w:val="240"/>
        </w:trPr>
        <w:tc>
          <w:tcPr>
            <w:tcW w:w="2340" w:type="dxa"/>
            <w:shd w:val="clear" w:color="auto" w:fill="auto"/>
          </w:tcPr>
          <w:p w14:paraId="7CF84F6B" w14:textId="77777777" w:rsidR="008C11A3" w:rsidRPr="00BC56EE" w:rsidRDefault="008C11A3" w:rsidP="008C11A3">
            <w:pPr>
              <w:rPr>
                <w:lang w:val="en-GB"/>
              </w:rPr>
            </w:pPr>
          </w:p>
        </w:tc>
        <w:tc>
          <w:tcPr>
            <w:tcW w:w="5400" w:type="dxa"/>
            <w:shd w:val="clear" w:color="auto" w:fill="auto"/>
          </w:tcPr>
          <w:p w14:paraId="5D0BAF69" w14:textId="77777777" w:rsidR="008C11A3" w:rsidRPr="00BC56EE" w:rsidRDefault="008C11A3" w:rsidP="008C11A3">
            <w:pPr>
              <w:autoSpaceDE w:val="0"/>
              <w:autoSpaceDN w:val="0"/>
              <w:adjustRightInd w:val="0"/>
              <w:rPr>
                <w:rFonts w:cs="Verdana"/>
                <w:szCs w:val="18"/>
                <w:lang w:val="en-GB"/>
              </w:rPr>
            </w:pPr>
          </w:p>
        </w:tc>
      </w:tr>
      <w:tr w:rsidR="008C11A3" w:rsidRPr="00DD7063" w14:paraId="49DEF254" w14:textId="77777777" w:rsidTr="072F8E5B">
        <w:trPr>
          <w:cantSplit/>
          <w:trHeight w:val="240"/>
        </w:trPr>
        <w:tc>
          <w:tcPr>
            <w:tcW w:w="2340" w:type="dxa"/>
            <w:shd w:val="clear" w:color="auto" w:fill="auto"/>
          </w:tcPr>
          <w:p w14:paraId="729C1702" w14:textId="77777777" w:rsidR="008C11A3" w:rsidRPr="00BC56EE" w:rsidRDefault="008C11A3" w:rsidP="008C11A3">
            <w:pPr>
              <w:rPr>
                <w:lang w:val="en-GB"/>
              </w:rPr>
            </w:pPr>
            <w:bookmarkStart w:id="8" w:name="bmBijlageRapport" w:colFirst="1" w:colLast="2"/>
          </w:p>
        </w:tc>
        <w:tc>
          <w:tcPr>
            <w:tcW w:w="5400" w:type="dxa"/>
            <w:shd w:val="clear" w:color="auto" w:fill="auto"/>
          </w:tcPr>
          <w:p w14:paraId="692BA17C" w14:textId="77777777" w:rsidR="008C11A3" w:rsidRPr="00BC56EE" w:rsidRDefault="008C11A3" w:rsidP="008C11A3">
            <w:pPr>
              <w:autoSpaceDE w:val="0"/>
              <w:autoSpaceDN w:val="0"/>
              <w:adjustRightInd w:val="0"/>
              <w:rPr>
                <w:rFonts w:cs="Verdana"/>
                <w:szCs w:val="18"/>
                <w:lang w:val="en-GB"/>
              </w:rPr>
            </w:pPr>
          </w:p>
        </w:tc>
      </w:tr>
      <w:tr w:rsidR="008C11A3" w:rsidRPr="00DD7063" w14:paraId="1B8D2079" w14:textId="77777777" w:rsidTr="072F8E5B">
        <w:trPr>
          <w:cantSplit/>
          <w:trHeight w:val="240"/>
        </w:trPr>
        <w:tc>
          <w:tcPr>
            <w:tcW w:w="2340" w:type="dxa"/>
            <w:shd w:val="clear" w:color="auto" w:fill="auto"/>
          </w:tcPr>
          <w:p w14:paraId="09036A05" w14:textId="77777777" w:rsidR="008C11A3" w:rsidRPr="00BC56EE" w:rsidRDefault="008C11A3" w:rsidP="008C11A3">
            <w:pPr>
              <w:rPr>
                <w:lang w:val="en-GB"/>
              </w:rPr>
            </w:pPr>
            <w:bookmarkStart w:id="9" w:name="bmAuteurs" w:colFirst="1" w:colLast="2"/>
            <w:bookmarkEnd w:id="8"/>
          </w:p>
        </w:tc>
        <w:tc>
          <w:tcPr>
            <w:tcW w:w="5400" w:type="dxa"/>
            <w:shd w:val="clear" w:color="auto" w:fill="auto"/>
          </w:tcPr>
          <w:p w14:paraId="6306EBB3" w14:textId="77777777" w:rsidR="008C11A3" w:rsidRPr="00BC56EE" w:rsidRDefault="008C11A3" w:rsidP="008C11A3">
            <w:pPr>
              <w:autoSpaceDE w:val="0"/>
              <w:autoSpaceDN w:val="0"/>
              <w:adjustRightInd w:val="0"/>
              <w:rPr>
                <w:rFonts w:cs="Verdana"/>
                <w:szCs w:val="18"/>
                <w:lang w:val="en-GB"/>
              </w:rPr>
            </w:pPr>
          </w:p>
        </w:tc>
      </w:tr>
    </w:tbl>
    <w:p w14:paraId="3F9B841C" w14:textId="77777777" w:rsidR="001376FC" w:rsidRPr="00BC56EE" w:rsidRDefault="001376FC" w:rsidP="00AC523C">
      <w:pPr>
        <w:pStyle w:val="Kop-Inhoudsopgave"/>
        <w:rPr>
          <w:lang w:val="en-GB"/>
        </w:rPr>
        <w:sectPr w:rsidR="001376FC" w:rsidRPr="00BC56EE" w:rsidSect="007666D0">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1360" w:right="958" w:bottom="1077" w:left="3221" w:header="198" w:footer="658" w:gutter="0"/>
          <w:cols w:space="708"/>
          <w:titlePg/>
          <w:docGrid w:linePitch="360"/>
        </w:sectPr>
      </w:pPr>
      <w:bookmarkStart w:id="25" w:name="_Toc209500289"/>
      <w:bookmarkStart w:id="26" w:name="_Toc209500355"/>
      <w:bookmarkEnd w:id="9"/>
    </w:p>
    <w:bookmarkEnd w:id="26" w:displacedByCustomXml="next"/>
    <w:bookmarkEnd w:id="25" w:displacedByCustomXml="next"/>
    <w:bookmarkStart w:id="27" w:name="_Toc209500356" w:displacedByCustomXml="next"/>
    <w:sdt>
      <w:sdtPr>
        <w:rPr>
          <w:rFonts w:asciiTheme="minorHAnsi" w:eastAsia="Times New Roman" w:hAnsiTheme="minorHAnsi" w:cstheme="minorBidi"/>
          <w:b/>
          <w:bCs/>
          <w:caps/>
          <w:color w:val="auto"/>
          <w:sz w:val="20"/>
          <w:szCs w:val="20"/>
        </w:rPr>
        <w:id w:val="1518671322"/>
        <w:docPartObj>
          <w:docPartGallery w:val="Table of Contents"/>
          <w:docPartUnique/>
        </w:docPartObj>
      </w:sdtPr>
      <w:sdtEndPr/>
      <w:sdtContent>
        <w:p w14:paraId="53F95A72" w14:textId="3411FCD0" w:rsidR="00E645EE" w:rsidRDefault="00E645EE">
          <w:pPr>
            <w:pStyle w:val="Kopvaninhoudsopgave"/>
          </w:pPr>
          <w:r>
            <w:t>Inhoudsopgave</w:t>
          </w:r>
        </w:p>
        <w:p w14:paraId="26467DE0" w14:textId="3729F7A9" w:rsidR="0080345F" w:rsidRDefault="0080345F" w:rsidP="17247B32">
          <w:pPr>
            <w:pStyle w:val="Inhopg1"/>
            <w:tabs>
              <w:tab w:val="left" w:pos="390"/>
              <w:tab w:val="right" w:leader="dot" w:pos="7710"/>
            </w:tabs>
            <w:rPr>
              <w:rStyle w:val="Hyperlink"/>
              <w:noProof/>
              <w:kern w:val="2"/>
              <w14:ligatures w14:val="standardContextual"/>
            </w:rPr>
          </w:pPr>
          <w:r>
            <w:fldChar w:fldCharType="begin"/>
          </w:r>
          <w:r w:rsidR="04F7784F">
            <w:instrText>TOC \o "1-3" \z \u \h</w:instrText>
          </w:r>
          <w:r>
            <w:fldChar w:fldCharType="separate"/>
          </w:r>
          <w:hyperlink w:anchor="_Toc1163020424">
            <w:r w:rsidR="17247B32" w:rsidRPr="17247B32">
              <w:rPr>
                <w:rStyle w:val="Hyperlink"/>
                <w:noProof/>
              </w:rPr>
              <w:t>1</w:t>
            </w:r>
            <w:r w:rsidR="04F7784F">
              <w:rPr>
                <w:noProof/>
              </w:rPr>
              <w:tab/>
            </w:r>
            <w:r w:rsidR="17247B32" w:rsidRPr="17247B32">
              <w:rPr>
                <w:rStyle w:val="Hyperlink"/>
                <w:noProof/>
              </w:rPr>
              <w:t>Inleiding</w:t>
            </w:r>
            <w:r w:rsidR="04F7784F">
              <w:rPr>
                <w:noProof/>
              </w:rPr>
              <w:tab/>
            </w:r>
            <w:r w:rsidR="04F7784F">
              <w:rPr>
                <w:noProof/>
              </w:rPr>
              <w:fldChar w:fldCharType="begin"/>
            </w:r>
            <w:r w:rsidR="04F7784F">
              <w:rPr>
                <w:noProof/>
              </w:rPr>
              <w:instrText>PAGEREF _Toc1163020424 \h</w:instrText>
            </w:r>
            <w:r w:rsidR="04F7784F">
              <w:rPr>
                <w:noProof/>
              </w:rPr>
            </w:r>
            <w:r w:rsidR="04F7784F">
              <w:rPr>
                <w:noProof/>
              </w:rPr>
              <w:fldChar w:fldCharType="separate"/>
            </w:r>
            <w:r w:rsidR="00DD7063">
              <w:rPr>
                <w:noProof/>
              </w:rPr>
              <w:t>4</w:t>
            </w:r>
            <w:r w:rsidR="04F7784F">
              <w:rPr>
                <w:noProof/>
              </w:rPr>
              <w:fldChar w:fldCharType="end"/>
            </w:r>
          </w:hyperlink>
        </w:p>
        <w:p w14:paraId="7957C394" w14:textId="7FB01BD4" w:rsidR="0080345F" w:rsidRDefault="17247B32" w:rsidP="17247B32">
          <w:pPr>
            <w:pStyle w:val="Inhopg2"/>
            <w:tabs>
              <w:tab w:val="left" w:pos="600"/>
              <w:tab w:val="right" w:leader="dot" w:pos="7710"/>
            </w:tabs>
            <w:rPr>
              <w:rStyle w:val="Hyperlink"/>
              <w:noProof/>
              <w:kern w:val="2"/>
              <w14:ligatures w14:val="standardContextual"/>
            </w:rPr>
          </w:pPr>
          <w:hyperlink w:anchor="_Toc122145430">
            <w:r w:rsidRPr="17247B32">
              <w:rPr>
                <w:rStyle w:val="Hyperlink"/>
                <w:noProof/>
              </w:rPr>
              <w:t>1.1</w:t>
            </w:r>
            <w:r w:rsidR="0080345F">
              <w:rPr>
                <w:noProof/>
              </w:rPr>
              <w:tab/>
            </w:r>
            <w:r w:rsidRPr="17247B32">
              <w:rPr>
                <w:rStyle w:val="Hyperlink"/>
                <w:noProof/>
              </w:rPr>
              <w:t>Algemeen</w:t>
            </w:r>
            <w:r w:rsidR="0080345F">
              <w:rPr>
                <w:noProof/>
              </w:rPr>
              <w:tab/>
            </w:r>
            <w:r w:rsidR="0080345F">
              <w:rPr>
                <w:noProof/>
              </w:rPr>
              <w:fldChar w:fldCharType="begin"/>
            </w:r>
            <w:r w:rsidR="0080345F">
              <w:rPr>
                <w:noProof/>
              </w:rPr>
              <w:instrText>PAGEREF _Toc122145430 \h</w:instrText>
            </w:r>
            <w:r w:rsidR="0080345F">
              <w:rPr>
                <w:noProof/>
              </w:rPr>
            </w:r>
            <w:r w:rsidR="0080345F">
              <w:rPr>
                <w:noProof/>
              </w:rPr>
              <w:fldChar w:fldCharType="separate"/>
            </w:r>
            <w:r w:rsidR="00DD7063">
              <w:rPr>
                <w:noProof/>
              </w:rPr>
              <w:t>4</w:t>
            </w:r>
            <w:r w:rsidR="0080345F">
              <w:rPr>
                <w:noProof/>
              </w:rPr>
              <w:fldChar w:fldCharType="end"/>
            </w:r>
          </w:hyperlink>
        </w:p>
        <w:p w14:paraId="36F6F05D" w14:textId="7E4BA8C8" w:rsidR="0080345F" w:rsidRDefault="17247B32" w:rsidP="17247B32">
          <w:pPr>
            <w:pStyle w:val="Inhopg2"/>
            <w:tabs>
              <w:tab w:val="left" w:pos="600"/>
              <w:tab w:val="right" w:leader="dot" w:pos="7710"/>
            </w:tabs>
            <w:rPr>
              <w:rStyle w:val="Hyperlink"/>
              <w:noProof/>
              <w:kern w:val="2"/>
              <w14:ligatures w14:val="standardContextual"/>
            </w:rPr>
          </w:pPr>
          <w:hyperlink w:anchor="_Toc1730200946">
            <w:r w:rsidRPr="17247B32">
              <w:rPr>
                <w:rStyle w:val="Hyperlink"/>
                <w:noProof/>
              </w:rPr>
              <w:t>1.2</w:t>
            </w:r>
            <w:r w:rsidR="0080345F">
              <w:rPr>
                <w:noProof/>
              </w:rPr>
              <w:tab/>
            </w:r>
            <w:r w:rsidRPr="17247B32">
              <w:rPr>
                <w:rStyle w:val="Hyperlink"/>
                <w:noProof/>
              </w:rPr>
              <w:t>Innovation Impact Challenge</w:t>
            </w:r>
            <w:r w:rsidR="0080345F">
              <w:rPr>
                <w:noProof/>
              </w:rPr>
              <w:tab/>
            </w:r>
            <w:r w:rsidR="0080345F">
              <w:rPr>
                <w:noProof/>
              </w:rPr>
              <w:fldChar w:fldCharType="begin"/>
            </w:r>
            <w:r w:rsidR="0080345F">
              <w:rPr>
                <w:noProof/>
              </w:rPr>
              <w:instrText>PAGEREF _Toc1730200946 \h</w:instrText>
            </w:r>
            <w:r w:rsidR="0080345F">
              <w:rPr>
                <w:noProof/>
              </w:rPr>
            </w:r>
            <w:r w:rsidR="0080345F">
              <w:rPr>
                <w:noProof/>
              </w:rPr>
              <w:fldChar w:fldCharType="separate"/>
            </w:r>
            <w:r w:rsidR="00DD7063">
              <w:rPr>
                <w:noProof/>
              </w:rPr>
              <w:t>5</w:t>
            </w:r>
            <w:r w:rsidR="0080345F">
              <w:rPr>
                <w:noProof/>
              </w:rPr>
              <w:fldChar w:fldCharType="end"/>
            </w:r>
          </w:hyperlink>
        </w:p>
        <w:p w14:paraId="3A6FF355" w14:textId="43310018" w:rsidR="0080345F" w:rsidRDefault="17247B32" w:rsidP="17247B32">
          <w:pPr>
            <w:pStyle w:val="Inhopg2"/>
            <w:tabs>
              <w:tab w:val="left" w:pos="600"/>
              <w:tab w:val="right" w:leader="dot" w:pos="7710"/>
            </w:tabs>
            <w:rPr>
              <w:rStyle w:val="Hyperlink"/>
              <w:noProof/>
              <w:kern w:val="2"/>
              <w14:ligatures w14:val="standardContextual"/>
            </w:rPr>
          </w:pPr>
          <w:hyperlink w:anchor="_Toc290920845">
            <w:r w:rsidRPr="17247B32">
              <w:rPr>
                <w:rStyle w:val="Hyperlink"/>
                <w:noProof/>
              </w:rPr>
              <w:t>1.3</w:t>
            </w:r>
            <w:r w:rsidR="0080345F">
              <w:rPr>
                <w:noProof/>
              </w:rPr>
              <w:tab/>
            </w:r>
            <w:r w:rsidRPr="17247B32">
              <w:rPr>
                <w:rStyle w:val="Hyperlink"/>
                <w:noProof/>
              </w:rPr>
              <w:t>Aanpak van de marktconsultatie</w:t>
            </w:r>
            <w:r w:rsidR="0080345F">
              <w:rPr>
                <w:noProof/>
              </w:rPr>
              <w:tab/>
            </w:r>
            <w:r w:rsidR="0080345F">
              <w:rPr>
                <w:noProof/>
              </w:rPr>
              <w:fldChar w:fldCharType="begin"/>
            </w:r>
            <w:r w:rsidR="0080345F">
              <w:rPr>
                <w:noProof/>
              </w:rPr>
              <w:instrText>PAGEREF _Toc290920845 \h</w:instrText>
            </w:r>
            <w:r w:rsidR="0080345F">
              <w:rPr>
                <w:noProof/>
              </w:rPr>
            </w:r>
            <w:r w:rsidR="0080345F">
              <w:rPr>
                <w:noProof/>
              </w:rPr>
              <w:fldChar w:fldCharType="separate"/>
            </w:r>
            <w:r w:rsidR="00DD7063">
              <w:rPr>
                <w:noProof/>
              </w:rPr>
              <w:t>5</w:t>
            </w:r>
            <w:r w:rsidR="0080345F">
              <w:rPr>
                <w:noProof/>
              </w:rPr>
              <w:fldChar w:fldCharType="end"/>
            </w:r>
          </w:hyperlink>
        </w:p>
        <w:p w14:paraId="73D6CBA8" w14:textId="68683125" w:rsidR="0080345F" w:rsidRDefault="17247B32" w:rsidP="17247B32">
          <w:pPr>
            <w:pStyle w:val="Inhopg2"/>
            <w:tabs>
              <w:tab w:val="left" w:pos="600"/>
              <w:tab w:val="right" w:leader="dot" w:pos="7710"/>
            </w:tabs>
            <w:rPr>
              <w:rStyle w:val="Hyperlink"/>
              <w:noProof/>
              <w:kern w:val="2"/>
              <w14:ligatures w14:val="standardContextual"/>
            </w:rPr>
          </w:pPr>
          <w:hyperlink w:anchor="_Toc1428663898">
            <w:r w:rsidRPr="17247B32">
              <w:rPr>
                <w:rStyle w:val="Hyperlink"/>
                <w:noProof/>
              </w:rPr>
              <w:t>1.4</w:t>
            </w:r>
            <w:r w:rsidR="0080345F">
              <w:rPr>
                <w:noProof/>
              </w:rPr>
              <w:tab/>
            </w:r>
            <w:r w:rsidRPr="17247B32">
              <w:rPr>
                <w:rStyle w:val="Hyperlink"/>
                <w:noProof/>
              </w:rPr>
              <w:t>Doelgroep van de marktconsultatie</w:t>
            </w:r>
            <w:r w:rsidR="0080345F">
              <w:rPr>
                <w:noProof/>
              </w:rPr>
              <w:tab/>
            </w:r>
            <w:r w:rsidR="0080345F">
              <w:rPr>
                <w:noProof/>
              </w:rPr>
              <w:fldChar w:fldCharType="begin"/>
            </w:r>
            <w:r w:rsidR="0080345F">
              <w:rPr>
                <w:noProof/>
              </w:rPr>
              <w:instrText>PAGEREF _Toc1428663898 \h</w:instrText>
            </w:r>
            <w:r w:rsidR="0080345F">
              <w:rPr>
                <w:noProof/>
              </w:rPr>
            </w:r>
            <w:r w:rsidR="0080345F">
              <w:rPr>
                <w:noProof/>
              </w:rPr>
              <w:fldChar w:fldCharType="separate"/>
            </w:r>
            <w:r w:rsidR="00DD7063">
              <w:rPr>
                <w:noProof/>
              </w:rPr>
              <w:t>6</w:t>
            </w:r>
            <w:r w:rsidR="0080345F">
              <w:rPr>
                <w:noProof/>
              </w:rPr>
              <w:fldChar w:fldCharType="end"/>
            </w:r>
          </w:hyperlink>
        </w:p>
        <w:p w14:paraId="124FECB0" w14:textId="1CB05F71" w:rsidR="0080345F" w:rsidRDefault="17247B32" w:rsidP="17247B32">
          <w:pPr>
            <w:pStyle w:val="Inhopg1"/>
            <w:tabs>
              <w:tab w:val="left" w:pos="390"/>
              <w:tab w:val="right" w:leader="dot" w:pos="7710"/>
            </w:tabs>
            <w:rPr>
              <w:rStyle w:val="Hyperlink"/>
              <w:noProof/>
              <w:kern w:val="2"/>
              <w14:ligatures w14:val="standardContextual"/>
            </w:rPr>
          </w:pPr>
          <w:hyperlink w:anchor="_Toc1168850809">
            <w:r w:rsidRPr="17247B32">
              <w:rPr>
                <w:rStyle w:val="Hyperlink"/>
                <w:noProof/>
              </w:rPr>
              <w:t>2</w:t>
            </w:r>
            <w:r w:rsidR="0080345F">
              <w:rPr>
                <w:noProof/>
              </w:rPr>
              <w:tab/>
            </w:r>
            <w:r w:rsidRPr="17247B32">
              <w:rPr>
                <w:rStyle w:val="Hyperlink"/>
                <w:noProof/>
              </w:rPr>
              <w:t>Deelnemende opdrachtgevers</w:t>
            </w:r>
            <w:r w:rsidR="0080345F">
              <w:rPr>
                <w:noProof/>
              </w:rPr>
              <w:tab/>
            </w:r>
            <w:r w:rsidR="0080345F">
              <w:rPr>
                <w:noProof/>
              </w:rPr>
              <w:fldChar w:fldCharType="begin"/>
            </w:r>
            <w:r w:rsidR="0080345F">
              <w:rPr>
                <w:noProof/>
              </w:rPr>
              <w:instrText>PAGEREF _Toc1168850809 \h</w:instrText>
            </w:r>
            <w:r w:rsidR="0080345F">
              <w:rPr>
                <w:noProof/>
              </w:rPr>
            </w:r>
            <w:r w:rsidR="0080345F">
              <w:rPr>
                <w:noProof/>
              </w:rPr>
              <w:fldChar w:fldCharType="separate"/>
            </w:r>
            <w:r w:rsidR="00DD7063">
              <w:rPr>
                <w:noProof/>
              </w:rPr>
              <w:t>7</w:t>
            </w:r>
            <w:r w:rsidR="0080345F">
              <w:rPr>
                <w:noProof/>
              </w:rPr>
              <w:fldChar w:fldCharType="end"/>
            </w:r>
          </w:hyperlink>
        </w:p>
        <w:p w14:paraId="1F37CAC5" w14:textId="593A52F1" w:rsidR="0080345F" w:rsidRDefault="17247B32" w:rsidP="17247B32">
          <w:pPr>
            <w:pStyle w:val="Inhopg2"/>
            <w:tabs>
              <w:tab w:val="left" w:pos="600"/>
              <w:tab w:val="right" w:leader="dot" w:pos="7710"/>
            </w:tabs>
            <w:rPr>
              <w:rStyle w:val="Hyperlink"/>
              <w:noProof/>
              <w:kern w:val="2"/>
              <w14:ligatures w14:val="standardContextual"/>
            </w:rPr>
          </w:pPr>
          <w:hyperlink w:anchor="_Toc998702933">
            <w:r w:rsidRPr="17247B32">
              <w:rPr>
                <w:rStyle w:val="Hyperlink"/>
                <w:noProof/>
              </w:rPr>
              <w:t>2.1</w:t>
            </w:r>
            <w:r w:rsidR="0080345F">
              <w:rPr>
                <w:noProof/>
              </w:rPr>
              <w:tab/>
            </w:r>
            <w:r w:rsidRPr="17247B32">
              <w:rPr>
                <w:rStyle w:val="Hyperlink"/>
                <w:noProof/>
              </w:rPr>
              <w:t>De opdrachtgevers</w:t>
            </w:r>
            <w:r w:rsidR="0080345F">
              <w:rPr>
                <w:noProof/>
              </w:rPr>
              <w:tab/>
            </w:r>
            <w:r w:rsidR="0080345F">
              <w:rPr>
                <w:noProof/>
              </w:rPr>
              <w:fldChar w:fldCharType="begin"/>
            </w:r>
            <w:r w:rsidR="0080345F">
              <w:rPr>
                <w:noProof/>
              </w:rPr>
              <w:instrText>PAGEREF _Toc998702933 \h</w:instrText>
            </w:r>
            <w:r w:rsidR="0080345F">
              <w:rPr>
                <w:noProof/>
              </w:rPr>
            </w:r>
            <w:r w:rsidR="0080345F">
              <w:rPr>
                <w:noProof/>
              </w:rPr>
              <w:fldChar w:fldCharType="separate"/>
            </w:r>
            <w:r w:rsidR="00DD7063">
              <w:rPr>
                <w:noProof/>
              </w:rPr>
              <w:t>7</w:t>
            </w:r>
            <w:r w:rsidR="0080345F">
              <w:rPr>
                <w:noProof/>
              </w:rPr>
              <w:fldChar w:fldCharType="end"/>
            </w:r>
          </w:hyperlink>
        </w:p>
        <w:p w14:paraId="3A6AAF33" w14:textId="41B729DF" w:rsidR="0080345F" w:rsidRDefault="17247B32" w:rsidP="17247B32">
          <w:pPr>
            <w:pStyle w:val="Inhopg2"/>
            <w:tabs>
              <w:tab w:val="left" w:pos="600"/>
              <w:tab w:val="right" w:leader="dot" w:pos="7710"/>
            </w:tabs>
            <w:rPr>
              <w:rStyle w:val="Hyperlink"/>
              <w:noProof/>
              <w:kern w:val="2"/>
              <w14:ligatures w14:val="standardContextual"/>
            </w:rPr>
          </w:pPr>
          <w:hyperlink w:anchor="_Toc421823125">
            <w:r w:rsidRPr="17247B32">
              <w:rPr>
                <w:rStyle w:val="Hyperlink"/>
                <w:noProof/>
              </w:rPr>
              <w:t>2.2</w:t>
            </w:r>
            <w:r w:rsidR="0080345F">
              <w:rPr>
                <w:noProof/>
              </w:rPr>
              <w:tab/>
            </w:r>
            <w:r w:rsidRPr="17247B32">
              <w:rPr>
                <w:rStyle w:val="Hyperlink"/>
                <w:noProof/>
              </w:rPr>
              <w:t>De Rijksdienst voor Ondernemend Nederland (RVO) en het Ministerie van Economische Zaken en Klimaat</w:t>
            </w:r>
            <w:r w:rsidR="0080345F">
              <w:rPr>
                <w:noProof/>
              </w:rPr>
              <w:tab/>
            </w:r>
            <w:r w:rsidR="0080345F">
              <w:rPr>
                <w:noProof/>
              </w:rPr>
              <w:fldChar w:fldCharType="begin"/>
            </w:r>
            <w:r w:rsidR="0080345F">
              <w:rPr>
                <w:noProof/>
              </w:rPr>
              <w:instrText>PAGEREF _Toc421823125 \h</w:instrText>
            </w:r>
            <w:r w:rsidR="0080345F">
              <w:rPr>
                <w:noProof/>
              </w:rPr>
            </w:r>
            <w:r w:rsidR="0080345F">
              <w:rPr>
                <w:noProof/>
              </w:rPr>
              <w:fldChar w:fldCharType="separate"/>
            </w:r>
            <w:r w:rsidR="00DD7063">
              <w:rPr>
                <w:noProof/>
              </w:rPr>
              <w:t>9</w:t>
            </w:r>
            <w:r w:rsidR="0080345F">
              <w:rPr>
                <w:noProof/>
              </w:rPr>
              <w:fldChar w:fldCharType="end"/>
            </w:r>
          </w:hyperlink>
        </w:p>
        <w:p w14:paraId="29D003E2" w14:textId="743494C3" w:rsidR="0080345F" w:rsidRDefault="17247B32" w:rsidP="17247B32">
          <w:pPr>
            <w:pStyle w:val="Inhopg1"/>
            <w:tabs>
              <w:tab w:val="left" w:pos="390"/>
              <w:tab w:val="right" w:leader="dot" w:pos="7710"/>
            </w:tabs>
            <w:rPr>
              <w:rStyle w:val="Hyperlink"/>
              <w:noProof/>
              <w:kern w:val="2"/>
              <w14:ligatures w14:val="standardContextual"/>
            </w:rPr>
          </w:pPr>
          <w:hyperlink w:anchor="_Toc651957475">
            <w:r w:rsidRPr="17247B32">
              <w:rPr>
                <w:rStyle w:val="Hyperlink"/>
                <w:noProof/>
              </w:rPr>
              <w:t>3</w:t>
            </w:r>
            <w:r w:rsidR="0080345F">
              <w:rPr>
                <w:noProof/>
              </w:rPr>
              <w:tab/>
            </w:r>
            <w:r w:rsidRPr="17247B32">
              <w:rPr>
                <w:rStyle w:val="Hyperlink"/>
                <w:noProof/>
              </w:rPr>
              <w:t>Proces Marktconsultatie</w:t>
            </w:r>
            <w:r w:rsidR="0080345F">
              <w:rPr>
                <w:noProof/>
              </w:rPr>
              <w:tab/>
            </w:r>
            <w:r w:rsidR="0080345F">
              <w:rPr>
                <w:noProof/>
              </w:rPr>
              <w:fldChar w:fldCharType="begin"/>
            </w:r>
            <w:r w:rsidR="0080345F">
              <w:rPr>
                <w:noProof/>
              </w:rPr>
              <w:instrText>PAGEREF _Toc651957475 \h</w:instrText>
            </w:r>
            <w:r w:rsidR="0080345F">
              <w:rPr>
                <w:noProof/>
              </w:rPr>
            </w:r>
            <w:r w:rsidR="0080345F">
              <w:rPr>
                <w:noProof/>
              </w:rPr>
              <w:fldChar w:fldCharType="separate"/>
            </w:r>
            <w:r w:rsidR="00DD7063">
              <w:rPr>
                <w:noProof/>
              </w:rPr>
              <w:t>10</w:t>
            </w:r>
            <w:r w:rsidR="0080345F">
              <w:rPr>
                <w:noProof/>
              </w:rPr>
              <w:fldChar w:fldCharType="end"/>
            </w:r>
          </w:hyperlink>
        </w:p>
        <w:p w14:paraId="2C31AC1A" w14:textId="33B9F462" w:rsidR="0080345F" w:rsidRDefault="17247B32" w:rsidP="17247B32">
          <w:pPr>
            <w:pStyle w:val="Inhopg2"/>
            <w:tabs>
              <w:tab w:val="left" w:pos="600"/>
              <w:tab w:val="right" w:leader="dot" w:pos="7710"/>
            </w:tabs>
            <w:rPr>
              <w:rStyle w:val="Hyperlink"/>
              <w:noProof/>
              <w:kern w:val="2"/>
              <w14:ligatures w14:val="standardContextual"/>
            </w:rPr>
          </w:pPr>
          <w:hyperlink w:anchor="_Toc1501280943">
            <w:r w:rsidRPr="17247B32">
              <w:rPr>
                <w:rStyle w:val="Hyperlink"/>
                <w:noProof/>
              </w:rPr>
              <w:t>3.1</w:t>
            </w:r>
            <w:r w:rsidR="0080345F">
              <w:rPr>
                <w:noProof/>
              </w:rPr>
              <w:tab/>
            </w:r>
            <w:r w:rsidRPr="17247B32">
              <w:rPr>
                <w:rStyle w:val="Hyperlink"/>
                <w:noProof/>
              </w:rPr>
              <w:t>Publicatie</w:t>
            </w:r>
            <w:r w:rsidR="0080345F">
              <w:rPr>
                <w:noProof/>
              </w:rPr>
              <w:tab/>
            </w:r>
            <w:r w:rsidR="0080345F">
              <w:rPr>
                <w:noProof/>
              </w:rPr>
              <w:fldChar w:fldCharType="begin"/>
            </w:r>
            <w:r w:rsidR="0080345F">
              <w:rPr>
                <w:noProof/>
              </w:rPr>
              <w:instrText>PAGEREF _Toc1501280943 \h</w:instrText>
            </w:r>
            <w:r w:rsidR="0080345F">
              <w:rPr>
                <w:noProof/>
              </w:rPr>
            </w:r>
            <w:r w:rsidR="0080345F">
              <w:rPr>
                <w:noProof/>
              </w:rPr>
              <w:fldChar w:fldCharType="separate"/>
            </w:r>
            <w:r w:rsidR="00DD7063">
              <w:rPr>
                <w:noProof/>
              </w:rPr>
              <w:t>10</w:t>
            </w:r>
            <w:r w:rsidR="0080345F">
              <w:rPr>
                <w:noProof/>
              </w:rPr>
              <w:fldChar w:fldCharType="end"/>
            </w:r>
          </w:hyperlink>
        </w:p>
        <w:p w14:paraId="08A4215D" w14:textId="1A7ACC69" w:rsidR="0080345F" w:rsidRDefault="17247B32" w:rsidP="17247B32">
          <w:pPr>
            <w:pStyle w:val="Inhopg2"/>
            <w:tabs>
              <w:tab w:val="left" w:pos="600"/>
              <w:tab w:val="right" w:leader="dot" w:pos="7710"/>
            </w:tabs>
            <w:rPr>
              <w:rStyle w:val="Hyperlink"/>
              <w:noProof/>
              <w:kern w:val="2"/>
              <w14:ligatures w14:val="standardContextual"/>
            </w:rPr>
          </w:pPr>
          <w:hyperlink w:anchor="_Toc579725137">
            <w:r w:rsidRPr="17247B32">
              <w:rPr>
                <w:rStyle w:val="Hyperlink"/>
                <w:noProof/>
              </w:rPr>
              <w:t>3.2</w:t>
            </w:r>
            <w:r w:rsidR="0080345F">
              <w:rPr>
                <w:noProof/>
              </w:rPr>
              <w:tab/>
            </w:r>
            <w:r w:rsidRPr="17247B32">
              <w:rPr>
                <w:rStyle w:val="Hyperlink"/>
                <w:noProof/>
              </w:rPr>
              <w:t>Planning</w:t>
            </w:r>
            <w:r w:rsidR="0080345F">
              <w:rPr>
                <w:noProof/>
              </w:rPr>
              <w:tab/>
            </w:r>
            <w:r w:rsidR="0080345F">
              <w:rPr>
                <w:noProof/>
              </w:rPr>
              <w:fldChar w:fldCharType="begin"/>
            </w:r>
            <w:r w:rsidR="0080345F">
              <w:rPr>
                <w:noProof/>
              </w:rPr>
              <w:instrText>PAGEREF _Toc579725137 \h</w:instrText>
            </w:r>
            <w:r w:rsidR="0080345F">
              <w:rPr>
                <w:noProof/>
              </w:rPr>
            </w:r>
            <w:r w:rsidR="0080345F">
              <w:rPr>
                <w:noProof/>
              </w:rPr>
              <w:fldChar w:fldCharType="separate"/>
            </w:r>
            <w:r w:rsidR="00DD7063">
              <w:rPr>
                <w:noProof/>
              </w:rPr>
              <w:t>10</w:t>
            </w:r>
            <w:r w:rsidR="0080345F">
              <w:rPr>
                <w:noProof/>
              </w:rPr>
              <w:fldChar w:fldCharType="end"/>
            </w:r>
          </w:hyperlink>
        </w:p>
        <w:p w14:paraId="1BA09DF1" w14:textId="3F611824" w:rsidR="0080345F" w:rsidRDefault="17247B32" w:rsidP="17247B32">
          <w:pPr>
            <w:pStyle w:val="Inhopg2"/>
            <w:tabs>
              <w:tab w:val="left" w:pos="600"/>
              <w:tab w:val="right" w:leader="dot" w:pos="7710"/>
            </w:tabs>
            <w:rPr>
              <w:rStyle w:val="Hyperlink"/>
              <w:noProof/>
              <w:kern w:val="2"/>
              <w14:ligatures w14:val="standardContextual"/>
            </w:rPr>
          </w:pPr>
          <w:hyperlink w:anchor="_Toc565765175">
            <w:r w:rsidRPr="17247B32">
              <w:rPr>
                <w:rStyle w:val="Hyperlink"/>
                <w:noProof/>
              </w:rPr>
              <w:t>3.3</w:t>
            </w:r>
            <w:r w:rsidR="0080345F">
              <w:rPr>
                <w:noProof/>
              </w:rPr>
              <w:tab/>
            </w:r>
            <w:r w:rsidRPr="17247B32">
              <w:rPr>
                <w:rStyle w:val="Hyperlink"/>
                <w:noProof/>
              </w:rPr>
              <w:t>Ontvangst en acceptatievoorwaarden van de input</w:t>
            </w:r>
            <w:r w:rsidR="0080345F">
              <w:rPr>
                <w:noProof/>
              </w:rPr>
              <w:tab/>
            </w:r>
            <w:r w:rsidR="0080345F">
              <w:rPr>
                <w:noProof/>
              </w:rPr>
              <w:fldChar w:fldCharType="begin"/>
            </w:r>
            <w:r w:rsidR="0080345F">
              <w:rPr>
                <w:noProof/>
              </w:rPr>
              <w:instrText>PAGEREF _Toc565765175 \h</w:instrText>
            </w:r>
            <w:r w:rsidR="0080345F">
              <w:rPr>
                <w:noProof/>
              </w:rPr>
            </w:r>
            <w:r w:rsidR="0080345F">
              <w:rPr>
                <w:noProof/>
              </w:rPr>
              <w:fldChar w:fldCharType="separate"/>
            </w:r>
            <w:r w:rsidR="00DD7063">
              <w:rPr>
                <w:noProof/>
              </w:rPr>
              <w:t>10</w:t>
            </w:r>
            <w:r w:rsidR="0080345F">
              <w:rPr>
                <w:noProof/>
              </w:rPr>
              <w:fldChar w:fldCharType="end"/>
            </w:r>
          </w:hyperlink>
        </w:p>
        <w:p w14:paraId="7BD7E004" w14:textId="00FD725C" w:rsidR="0080345F" w:rsidRDefault="17247B32" w:rsidP="17247B32">
          <w:pPr>
            <w:pStyle w:val="Inhopg2"/>
            <w:tabs>
              <w:tab w:val="left" w:pos="600"/>
              <w:tab w:val="right" w:leader="dot" w:pos="7710"/>
            </w:tabs>
            <w:rPr>
              <w:rStyle w:val="Hyperlink"/>
              <w:noProof/>
              <w:kern w:val="2"/>
              <w14:ligatures w14:val="standardContextual"/>
            </w:rPr>
          </w:pPr>
          <w:hyperlink w:anchor="_Toc875454564">
            <w:r w:rsidRPr="17247B32">
              <w:rPr>
                <w:rStyle w:val="Hyperlink"/>
                <w:noProof/>
              </w:rPr>
              <w:t>3.4</w:t>
            </w:r>
            <w:r w:rsidR="0080345F">
              <w:rPr>
                <w:noProof/>
              </w:rPr>
              <w:tab/>
            </w:r>
            <w:r w:rsidRPr="17247B32">
              <w:rPr>
                <w:rStyle w:val="Hyperlink"/>
                <w:noProof/>
              </w:rPr>
              <w:t>Verslag marktconsultatie</w:t>
            </w:r>
            <w:r w:rsidR="0080345F">
              <w:rPr>
                <w:noProof/>
              </w:rPr>
              <w:tab/>
            </w:r>
            <w:r w:rsidR="0080345F">
              <w:rPr>
                <w:noProof/>
              </w:rPr>
              <w:fldChar w:fldCharType="begin"/>
            </w:r>
            <w:r w:rsidR="0080345F">
              <w:rPr>
                <w:noProof/>
              </w:rPr>
              <w:instrText>PAGEREF _Toc875454564 \h</w:instrText>
            </w:r>
            <w:r w:rsidR="0080345F">
              <w:rPr>
                <w:noProof/>
              </w:rPr>
            </w:r>
            <w:r w:rsidR="0080345F">
              <w:rPr>
                <w:noProof/>
              </w:rPr>
              <w:fldChar w:fldCharType="separate"/>
            </w:r>
            <w:r w:rsidR="00DD7063">
              <w:rPr>
                <w:noProof/>
              </w:rPr>
              <w:t>10</w:t>
            </w:r>
            <w:r w:rsidR="0080345F">
              <w:rPr>
                <w:noProof/>
              </w:rPr>
              <w:fldChar w:fldCharType="end"/>
            </w:r>
          </w:hyperlink>
        </w:p>
        <w:p w14:paraId="23BA05DF" w14:textId="65571AD9" w:rsidR="0080345F" w:rsidRDefault="17247B32" w:rsidP="17247B32">
          <w:pPr>
            <w:pStyle w:val="Inhopg2"/>
            <w:tabs>
              <w:tab w:val="left" w:pos="600"/>
              <w:tab w:val="right" w:leader="dot" w:pos="7710"/>
            </w:tabs>
            <w:rPr>
              <w:rStyle w:val="Hyperlink"/>
              <w:noProof/>
              <w:kern w:val="2"/>
              <w14:ligatures w14:val="standardContextual"/>
            </w:rPr>
          </w:pPr>
          <w:hyperlink w:anchor="_Toc1905985930">
            <w:r w:rsidRPr="17247B32">
              <w:rPr>
                <w:rStyle w:val="Hyperlink"/>
                <w:noProof/>
              </w:rPr>
              <w:t>3.5</w:t>
            </w:r>
            <w:r w:rsidR="0080345F">
              <w:rPr>
                <w:noProof/>
              </w:rPr>
              <w:tab/>
            </w:r>
            <w:r w:rsidRPr="17247B32">
              <w:rPr>
                <w:rStyle w:val="Hyperlink"/>
                <w:noProof/>
              </w:rPr>
              <w:t>Vertrouwelijkheid</w:t>
            </w:r>
            <w:r w:rsidR="0080345F">
              <w:rPr>
                <w:noProof/>
              </w:rPr>
              <w:tab/>
            </w:r>
            <w:r w:rsidR="0080345F">
              <w:rPr>
                <w:noProof/>
              </w:rPr>
              <w:fldChar w:fldCharType="begin"/>
            </w:r>
            <w:r w:rsidR="0080345F">
              <w:rPr>
                <w:noProof/>
              </w:rPr>
              <w:instrText>PAGEREF _Toc1905985930 \h</w:instrText>
            </w:r>
            <w:r w:rsidR="0080345F">
              <w:rPr>
                <w:noProof/>
              </w:rPr>
            </w:r>
            <w:r w:rsidR="0080345F">
              <w:rPr>
                <w:noProof/>
              </w:rPr>
              <w:fldChar w:fldCharType="separate"/>
            </w:r>
            <w:r w:rsidR="00DD7063">
              <w:rPr>
                <w:noProof/>
              </w:rPr>
              <w:t>10</w:t>
            </w:r>
            <w:r w:rsidR="0080345F">
              <w:rPr>
                <w:noProof/>
              </w:rPr>
              <w:fldChar w:fldCharType="end"/>
            </w:r>
          </w:hyperlink>
        </w:p>
        <w:p w14:paraId="327FFEC6" w14:textId="3D188B6C" w:rsidR="0080345F" w:rsidRDefault="17247B32" w:rsidP="17247B32">
          <w:pPr>
            <w:pStyle w:val="Inhopg2"/>
            <w:tabs>
              <w:tab w:val="left" w:pos="600"/>
              <w:tab w:val="right" w:leader="dot" w:pos="7710"/>
            </w:tabs>
            <w:rPr>
              <w:rStyle w:val="Hyperlink"/>
              <w:noProof/>
              <w:kern w:val="2"/>
              <w14:ligatures w14:val="standardContextual"/>
            </w:rPr>
          </w:pPr>
          <w:hyperlink w:anchor="_Toc1857989316">
            <w:r w:rsidRPr="17247B32">
              <w:rPr>
                <w:rStyle w:val="Hyperlink"/>
                <w:noProof/>
              </w:rPr>
              <w:t>3.6</w:t>
            </w:r>
            <w:r w:rsidR="0080345F">
              <w:rPr>
                <w:noProof/>
              </w:rPr>
              <w:tab/>
            </w:r>
            <w:r w:rsidRPr="17247B32">
              <w:rPr>
                <w:rStyle w:val="Hyperlink"/>
                <w:noProof/>
              </w:rPr>
              <w:t>Overige bepalingen ten aanzien van de marktconsultatie</w:t>
            </w:r>
            <w:r w:rsidR="0080345F">
              <w:rPr>
                <w:noProof/>
              </w:rPr>
              <w:tab/>
            </w:r>
            <w:r w:rsidR="0080345F">
              <w:rPr>
                <w:noProof/>
              </w:rPr>
              <w:fldChar w:fldCharType="begin"/>
            </w:r>
            <w:r w:rsidR="0080345F">
              <w:rPr>
                <w:noProof/>
              </w:rPr>
              <w:instrText>PAGEREF _Toc1857989316 \h</w:instrText>
            </w:r>
            <w:r w:rsidR="0080345F">
              <w:rPr>
                <w:noProof/>
              </w:rPr>
            </w:r>
            <w:r w:rsidR="0080345F">
              <w:rPr>
                <w:noProof/>
              </w:rPr>
              <w:fldChar w:fldCharType="separate"/>
            </w:r>
            <w:r w:rsidR="00DD7063">
              <w:rPr>
                <w:noProof/>
              </w:rPr>
              <w:t>10</w:t>
            </w:r>
            <w:r w:rsidR="0080345F">
              <w:rPr>
                <w:noProof/>
              </w:rPr>
              <w:fldChar w:fldCharType="end"/>
            </w:r>
          </w:hyperlink>
        </w:p>
        <w:p w14:paraId="735DC5B2" w14:textId="51171852" w:rsidR="0080345F" w:rsidRDefault="17247B32" w:rsidP="17247B32">
          <w:pPr>
            <w:pStyle w:val="Inhopg2"/>
            <w:tabs>
              <w:tab w:val="left" w:pos="600"/>
              <w:tab w:val="right" w:leader="dot" w:pos="7710"/>
            </w:tabs>
            <w:rPr>
              <w:rStyle w:val="Hyperlink"/>
              <w:noProof/>
              <w:kern w:val="2"/>
              <w14:ligatures w14:val="standardContextual"/>
            </w:rPr>
          </w:pPr>
          <w:hyperlink w:anchor="_Toc209045373">
            <w:r w:rsidRPr="17247B32">
              <w:rPr>
                <w:rStyle w:val="Hyperlink"/>
                <w:noProof/>
              </w:rPr>
              <w:t>3.7</w:t>
            </w:r>
            <w:r w:rsidR="0080345F">
              <w:rPr>
                <w:noProof/>
              </w:rPr>
              <w:tab/>
            </w:r>
            <w:r w:rsidRPr="17247B32">
              <w:rPr>
                <w:rStyle w:val="Hyperlink"/>
                <w:noProof/>
              </w:rPr>
              <w:t>Instructies voor beantwoording</w:t>
            </w:r>
            <w:r w:rsidR="0080345F">
              <w:rPr>
                <w:noProof/>
              </w:rPr>
              <w:tab/>
            </w:r>
            <w:r w:rsidR="0080345F">
              <w:rPr>
                <w:noProof/>
              </w:rPr>
              <w:fldChar w:fldCharType="begin"/>
            </w:r>
            <w:r w:rsidR="0080345F">
              <w:rPr>
                <w:noProof/>
              </w:rPr>
              <w:instrText>PAGEREF _Toc209045373 \h</w:instrText>
            </w:r>
            <w:r w:rsidR="0080345F">
              <w:rPr>
                <w:noProof/>
              </w:rPr>
            </w:r>
            <w:r w:rsidR="0080345F">
              <w:rPr>
                <w:noProof/>
              </w:rPr>
              <w:fldChar w:fldCharType="separate"/>
            </w:r>
            <w:r w:rsidR="00DD7063">
              <w:rPr>
                <w:noProof/>
              </w:rPr>
              <w:t>11</w:t>
            </w:r>
            <w:r w:rsidR="0080345F">
              <w:rPr>
                <w:noProof/>
              </w:rPr>
              <w:fldChar w:fldCharType="end"/>
            </w:r>
          </w:hyperlink>
        </w:p>
        <w:p w14:paraId="6F7640B6" w14:textId="4B3C0B59" w:rsidR="0080345F" w:rsidRDefault="17247B32" w:rsidP="17247B32">
          <w:pPr>
            <w:pStyle w:val="Inhopg2"/>
            <w:tabs>
              <w:tab w:val="left" w:pos="600"/>
              <w:tab w:val="right" w:leader="dot" w:pos="7710"/>
            </w:tabs>
            <w:rPr>
              <w:rStyle w:val="Hyperlink"/>
              <w:noProof/>
              <w:kern w:val="2"/>
              <w14:ligatures w14:val="standardContextual"/>
            </w:rPr>
          </w:pPr>
          <w:hyperlink w:anchor="_Toc1521818298">
            <w:r w:rsidRPr="17247B32">
              <w:rPr>
                <w:rStyle w:val="Hyperlink"/>
                <w:noProof/>
              </w:rPr>
              <w:t>3.8</w:t>
            </w:r>
            <w:r w:rsidR="0080345F">
              <w:rPr>
                <w:noProof/>
              </w:rPr>
              <w:tab/>
            </w:r>
            <w:r w:rsidRPr="17247B32">
              <w:rPr>
                <w:rStyle w:val="Hyperlink"/>
                <w:noProof/>
              </w:rPr>
              <w:t>Eisen aan beantwoording</w:t>
            </w:r>
            <w:r w:rsidR="0080345F">
              <w:rPr>
                <w:noProof/>
              </w:rPr>
              <w:tab/>
            </w:r>
            <w:r w:rsidR="0080345F">
              <w:rPr>
                <w:noProof/>
              </w:rPr>
              <w:fldChar w:fldCharType="begin"/>
            </w:r>
            <w:r w:rsidR="0080345F">
              <w:rPr>
                <w:noProof/>
              </w:rPr>
              <w:instrText>PAGEREF _Toc1521818298 \h</w:instrText>
            </w:r>
            <w:r w:rsidR="0080345F">
              <w:rPr>
                <w:noProof/>
              </w:rPr>
            </w:r>
            <w:r w:rsidR="0080345F">
              <w:rPr>
                <w:noProof/>
              </w:rPr>
              <w:fldChar w:fldCharType="separate"/>
            </w:r>
            <w:r w:rsidR="00DD7063">
              <w:rPr>
                <w:noProof/>
              </w:rPr>
              <w:t>11</w:t>
            </w:r>
            <w:r w:rsidR="0080345F">
              <w:rPr>
                <w:noProof/>
              </w:rPr>
              <w:fldChar w:fldCharType="end"/>
            </w:r>
          </w:hyperlink>
        </w:p>
        <w:p w14:paraId="269D7A7C" w14:textId="11357F77" w:rsidR="0080345F" w:rsidRDefault="17247B32" w:rsidP="17247B32">
          <w:pPr>
            <w:pStyle w:val="Inhopg1"/>
            <w:tabs>
              <w:tab w:val="left" w:pos="390"/>
              <w:tab w:val="right" w:leader="dot" w:pos="7710"/>
            </w:tabs>
            <w:rPr>
              <w:rStyle w:val="Hyperlink"/>
              <w:noProof/>
              <w:kern w:val="2"/>
              <w14:ligatures w14:val="standardContextual"/>
            </w:rPr>
          </w:pPr>
          <w:hyperlink w:anchor="_Toc74347775">
            <w:r w:rsidRPr="17247B32">
              <w:rPr>
                <w:rStyle w:val="Hyperlink"/>
                <w:noProof/>
              </w:rPr>
              <w:t>4</w:t>
            </w:r>
            <w:r w:rsidR="0080345F">
              <w:rPr>
                <w:noProof/>
              </w:rPr>
              <w:tab/>
            </w:r>
            <w:r w:rsidRPr="17247B32">
              <w:rPr>
                <w:rStyle w:val="Hyperlink"/>
                <w:noProof/>
              </w:rPr>
              <w:t>Tot slot</w:t>
            </w:r>
            <w:r w:rsidR="0080345F">
              <w:rPr>
                <w:noProof/>
              </w:rPr>
              <w:tab/>
            </w:r>
            <w:r w:rsidR="0080345F">
              <w:rPr>
                <w:noProof/>
              </w:rPr>
              <w:fldChar w:fldCharType="begin"/>
            </w:r>
            <w:r w:rsidR="0080345F">
              <w:rPr>
                <w:noProof/>
              </w:rPr>
              <w:instrText>PAGEREF _Toc74347775 \h</w:instrText>
            </w:r>
            <w:r w:rsidR="0080345F">
              <w:rPr>
                <w:noProof/>
              </w:rPr>
            </w:r>
            <w:r w:rsidR="0080345F">
              <w:rPr>
                <w:noProof/>
              </w:rPr>
              <w:fldChar w:fldCharType="separate"/>
            </w:r>
            <w:r w:rsidR="00DD7063">
              <w:rPr>
                <w:noProof/>
              </w:rPr>
              <w:t>12</w:t>
            </w:r>
            <w:r w:rsidR="0080345F">
              <w:rPr>
                <w:noProof/>
              </w:rPr>
              <w:fldChar w:fldCharType="end"/>
            </w:r>
          </w:hyperlink>
        </w:p>
        <w:p w14:paraId="02709DF9" w14:textId="36D92C50" w:rsidR="0080345F" w:rsidRDefault="17247B32" w:rsidP="17247B32">
          <w:pPr>
            <w:pStyle w:val="Inhopg1"/>
            <w:tabs>
              <w:tab w:val="right" w:leader="dot" w:pos="7710"/>
            </w:tabs>
            <w:rPr>
              <w:rStyle w:val="Hyperlink"/>
              <w:noProof/>
              <w:kern w:val="2"/>
              <w14:ligatures w14:val="standardContextual"/>
            </w:rPr>
          </w:pPr>
          <w:hyperlink w:anchor="_Toc1360711328">
            <w:r w:rsidRPr="17247B32">
              <w:rPr>
                <w:rStyle w:val="Hyperlink"/>
                <w:noProof/>
              </w:rPr>
              <w:t>Bijlage 1 Opzet Oproep Innovation Impact Challenge</w:t>
            </w:r>
            <w:r w:rsidR="0080345F">
              <w:rPr>
                <w:noProof/>
              </w:rPr>
              <w:tab/>
            </w:r>
            <w:r w:rsidR="0080345F">
              <w:rPr>
                <w:noProof/>
              </w:rPr>
              <w:fldChar w:fldCharType="begin"/>
            </w:r>
            <w:r w:rsidR="0080345F">
              <w:rPr>
                <w:noProof/>
              </w:rPr>
              <w:instrText>PAGEREF _Toc1360711328 \h</w:instrText>
            </w:r>
            <w:r w:rsidR="0080345F">
              <w:rPr>
                <w:noProof/>
              </w:rPr>
            </w:r>
            <w:r w:rsidR="0080345F">
              <w:rPr>
                <w:noProof/>
              </w:rPr>
              <w:fldChar w:fldCharType="separate"/>
            </w:r>
            <w:r w:rsidR="00DD7063">
              <w:rPr>
                <w:noProof/>
              </w:rPr>
              <w:t>13</w:t>
            </w:r>
            <w:r w:rsidR="0080345F">
              <w:rPr>
                <w:noProof/>
              </w:rPr>
              <w:fldChar w:fldCharType="end"/>
            </w:r>
          </w:hyperlink>
        </w:p>
        <w:p w14:paraId="35691267" w14:textId="506109F2" w:rsidR="0080345F" w:rsidRDefault="17247B32" w:rsidP="17247B32">
          <w:pPr>
            <w:pStyle w:val="Inhopg1"/>
            <w:tabs>
              <w:tab w:val="right" w:leader="dot" w:pos="7710"/>
            </w:tabs>
            <w:rPr>
              <w:rStyle w:val="Hyperlink"/>
              <w:noProof/>
              <w:kern w:val="2"/>
              <w14:ligatures w14:val="standardContextual"/>
            </w:rPr>
          </w:pPr>
          <w:hyperlink w:anchor="_Toc3112475">
            <w:r w:rsidRPr="17247B32">
              <w:rPr>
                <w:rStyle w:val="Hyperlink"/>
                <w:noProof/>
              </w:rPr>
              <w:t>Bijlage 2 Probleemstelling per toepassing</w:t>
            </w:r>
            <w:r w:rsidR="0080345F">
              <w:rPr>
                <w:noProof/>
              </w:rPr>
              <w:tab/>
            </w:r>
            <w:r w:rsidR="0080345F">
              <w:rPr>
                <w:noProof/>
              </w:rPr>
              <w:fldChar w:fldCharType="begin"/>
            </w:r>
            <w:r w:rsidR="0080345F">
              <w:rPr>
                <w:noProof/>
              </w:rPr>
              <w:instrText>PAGEREF _Toc3112475 \h</w:instrText>
            </w:r>
            <w:r w:rsidR="0080345F">
              <w:rPr>
                <w:noProof/>
              </w:rPr>
            </w:r>
            <w:r w:rsidR="0080345F">
              <w:rPr>
                <w:noProof/>
              </w:rPr>
              <w:fldChar w:fldCharType="separate"/>
            </w:r>
            <w:r w:rsidR="00DD7063">
              <w:rPr>
                <w:noProof/>
              </w:rPr>
              <w:t>19</w:t>
            </w:r>
            <w:r w:rsidR="0080345F">
              <w:rPr>
                <w:noProof/>
              </w:rPr>
              <w:fldChar w:fldCharType="end"/>
            </w:r>
          </w:hyperlink>
        </w:p>
        <w:p w14:paraId="1AF3D50F" w14:textId="02D5F7DD" w:rsidR="0080345F" w:rsidRDefault="17247B32" w:rsidP="17247B32">
          <w:pPr>
            <w:pStyle w:val="Inhopg1"/>
            <w:tabs>
              <w:tab w:val="right" w:leader="dot" w:pos="7710"/>
            </w:tabs>
            <w:rPr>
              <w:rStyle w:val="Hyperlink"/>
              <w:noProof/>
              <w:kern w:val="2"/>
              <w14:ligatures w14:val="standardContextual"/>
            </w:rPr>
          </w:pPr>
          <w:hyperlink w:anchor="_Toc1131787878">
            <w:r w:rsidRPr="17247B32">
              <w:rPr>
                <w:rStyle w:val="Hyperlink"/>
                <w:noProof/>
              </w:rPr>
              <w:t>Bijlage 3 Programma van eisen en wensen per toepassing</w:t>
            </w:r>
            <w:r w:rsidR="0080345F">
              <w:rPr>
                <w:noProof/>
              </w:rPr>
              <w:tab/>
            </w:r>
            <w:r w:rsidR="0080345F">
              <w:rPr>
                <w:noProof/>
              </w:rPr>
              <w:fldChar w:fldCharType="begin"/>
            </w:r>
            <w:r w:rsidR="0080345F">
              <w:rPr>
                <w:noProof/>
              </w:rPr>
              <w:instrText>PAGEREF _Toc1131787878 \h</w:instrText>
            </w:r>
            <w:r w:rsidR="0080345F">
              <w:rPr>
                <w:noProof/>
              </w:rPr>
            </w:r>
            <w:r w:rsidR="0080345F">
              <w:rPr>
                <w:noProof/>
              </w:rPr>
              <w:fldChar w:fldCharType="separate"/>
            </w:r>
            <w:r w:rsidR="00DD7063">
              <w:rPr>
                <w:noProof/>
              </w:rPr>
              <w:t>23</w:t>
            </w:r>
            <w:r w:rsidR="0080345F">
              <w:rPr>
                <w:noProof/>
              </w:rPr>
              <w:fldChar w:fldCharType="end"/>
            </w:r>
          </w:hyperlink>
        </w:p>
        <w:p w14:paraId="1741708D" w14:textId="79ACEC12" w:rsidR="0080345F" w:rsidRDefault="17247B32" w:rsidP="17247B32">
          <w:pPr>
            <w:pStyle w:val="Inhopg1"/>
            <w:tabs>
              <w:tab w:val="right" w:leader="dot" w:pos="7710"/>
            </w:tabs>
            <w:rPr>
              <w:rStyle w:val="Hyperlink"/>
              <w:noProof/>
              <w:kern w:val="2"/>
              <w14:ligatures w14:val="standardContextual"/>
            </w:rPr>
          </w:pPr>
          <w:hyperlink w:anchor="_Toc1013602238">
            <w:r w:rsidRPr="17247B32">
              <w:rPr>
                <w:rStyle w:val="Hyperlink"/>
                <w:noProof/>
              </w:rPr>
              <w:t>Bijlage 4 Vragenlijst Biobased Geotextielen &amp; Drainagebuizen</w:t>
            </w:r>
            <w:r w:rsidR="0080345F">
              <w:rPr>
                <w:noProof/>
              </w:rPr>
              <w:tab/>
            </w:r>
            <w:r w:rsidR="0080345F">
              <w:rPr>
                <w:noProof/>
              </w:rPr>
              <w:fldChar w:fldCharType="begin"/>
            </w:r>
            <w:r w:rsidR="0080345F">
              <w:rPr>
                <w:noProof/>
              </w:rPr>
              <w:instrText>PAGEREF _Toc1013602238 \h</w:instrText>
            </w:r>
            <w:r w:rsidR="0080345F">
              <w:rPr>
                <w:noProof/>
              </w:rPr>
            </w:r>
            <w:r w:rsidR="0080345F">
              <w:rPr>
                <w:noProof/>
              </w:rPr>
              <w:fldChar w:fldCharType="separate"/>
            </w:r>
            <w:r w:rsidR="00DD7063">
              <w:rPr>
                <w:noProof/>
              </w:rPr>
              <w:t>27</w:t>
            </w:r>
            <w:r w:rsidR="0080345F">
              <w:rPr>
                <w:noProof/>
              </w:rPr>
              <w:fldChar w:fldCharType="end"/>
            </w:r>
          </w:hyperlink>
        </w:p>
        <w:p w14:paraId="44878B5E" w14:textId="768A7653" w:rsidR="0080345F" w:rsidRDefault="17247B32" w:rsidP="17247B32">
          <w:pPr>
            <w:pStyle w:val="Inhopg1"/>
            <w:tabs>
              <w:tab w:val="right" w:leader="dot" w:pos="7710"/>
            </w:tabs>
            <w:rPr>
              <w:rStyle w:val="Hyperlink"/>
              <w:noProof/>
              <w:kern w:val="2"/>
              <w14:ligatures w14:val="standardContextual"/>
            </w:rPr>
          </w:pPr>
          <w:hyperlink w:anchor="_Toc1637937472">
            <w:r w:rsidRPr="17247B32">
              <w:rPr>
                <w:rStyle w:val="Hyperlink"/>
                <w:noProof/>
              </w:rPr>
              <w:t>Bijlage 5 Definities</w:t>
            </w:r>
            <w:r w:rsidR="0080345F">
              <w:rPr>
                <w:noProof/>
              </w:rPr>
              <w:tab/>
            </w:r>
            <w:r w:rsidR="0080345F">
              <w:rPr>
                <w:noProof/>
              </w:rPr>
              <w:fldChar w:fldCharType="begin"/>
            </w:r>
            <w:r w:rsidR="0080345F">
              <w:rPr>
                <w:noProof/>
              </w:rPr>
              <w:instrText>PAGEREF _Toc1637937472 \h</w:instrText>
            </w:r>
            <w:r w:rsidR="0080345F">
              <w:rPr>
                <w:noProof/>
              </w:rPr>
            </w:r>
            <w:r w:rsidR="0080345F">
              <w:rPr>
                <w:noProof/>
              </w:rPr>
              <w:fldChar w:fldCharType="separate"/>
            </w:r>
            <w:r w:rsidR="00DD7063">
              <w:rPr>
                <w:noProof/>
              </w:rPr>
              <w:t>30</w:t>
            </w:r>
            <w:r w:rsidR="0080345F">
              <w:rPr>
                <w:noProof/>
              </w:rPr>
              <w:fldChar w:fldCharType="end"/>
            </w:r>
          </w:hyperlink>
        </w:p>
        <w:p w14:paraId="1EFA6D31" w14:textId="0D4D4A1A" w:rsidR="0080345F" w:rsidRDefault="17247B32" w:rsidP="17247B32">
          <w:pPr>
            <w:pStyle w:val="Inhopg1"/>
            <w:tabs>
              <w:tab w:val="right" w:leader="dot" w:pos="7710"/>
            </w:tabs>
            <w:rPr>
              <w:rStyle w:val="Hyperlink"/>
              <w:noProof/>
              <w:kern w:val="2"/>
              <w14:ligatures w14:val="standardContextual"/>
            </w:rPr>
          </w:pPr>
          <w:hyperlink w:anchor="_Toc1592594634">
            <w:r w:rsidRPr="17247B32">
              <w:rPr>
                <w:rStyle w:val="Hyperlink"/>
                <w:noProof/>
              </w:rPr>
              <w:t>Bijlage 6 TRL niveaus</w:t>
            </w:r>
            <w:r w:rsidR="0080345F">
              <w:rPr>
                <w:noProof/>
              </w:rPr>
              <w:tab/>
            </w:r>
            <w:r w:rsidR="0080345F">
              <w:rPr>
                <w:noProof/>
              </w:rPr>
              <w:fldChar w:fldCharType="begin"/>
            </w:r>
            <w:r w:rsidR="0080345F">
              <w:rPr>
                <w:noProof/>
              </w:rPr>
              <w:instrText>PAGEREF _Toc1592594634 \h</w:instrText>
            </w:r>
            <w:r w:rsidR="0080345F">
              <w:rPr>
                <w:noProof/>
              </w:rPr>
            </w:r>
            <w:r w:rsidR="0080345F">
              <w:rPr>
                <w:noProof/>
              </w:rPr>
              <w:fldChar w:fldCharType="separate"/>
            </w:r>
            <w:r w:rsidR="00DD7063">
              <w:rPr>
                <w:noProof/>
              </w:rPr>
              <w:t>31</w:t>
            </w:r>
            <w:r w:rsidR="0080345F">
              <w:rPr>
                <w:noProof/>
              </w:rPr>
              <w:fldChar w:fldCharType="end"/>
            </w:r>
          </w:hyperlink>
        </w:p>
        <w:p w14:paraId="083BB4B1" w14:textId="44B6EC54" w:rsidR="0080345F" w:rsidRDefault="17247B32" w:rsidP="17247B32">
          <w:pPr>
            <w:pStyle w:val="Inhopg1"/>
            <w:tabs>
              <w:tab w:val="right" w:leader="dot" w:pos="7710"/>
            </w:tabs>
            <w:rPr>
              <w:rStyle w:val="Hyperlink"/>
              <w:noProof/>
              <w:kern w:val="2"/>
              <w14:ligatures w14:val="standardContextual"/>
            </w:rPr>
          </w:pPr>
          <w:hyperlink w:anchor="_Toc977218960">
            <w:r w:rsidRPr="17247B32">
              <w:rPr>
                <w:rStyle w:val="Hyperlink"/>
                <w:noProof/>
              </w:rPr>
              <w:t>Bijlage 7 Overzicht huidige NEN-normen, certificaten en richtlijnen</w:t>
            </w:r>
            <w:r w:rsidR="0080345F">
              <w:rPr>
                <w:noProof/>
              </w:rPr>
              <w:tab/>
            </w:r>
            <w:r w:rsidR="0080345F">
              <w:rPr>
                <w:noProof/>
              </w:rPr>
              <w:fldChar w:fldCharType="begin"/>
            </w:r>
            <w:r w:rsidR="0080345F">
              <w:rPr>
                <w:noProof/>
              </w:rPr>
              <w:instrText>PAGEREF _Toc977218960 \h</w:instrText>
            </w:r>
            <w:r w:rsidR="0080345F">
              <w:rPr>
                <w:noProof/>
              </w:rPr>
            </w:r>
            <w:r w:rsidR="0080345F">
              <w:rPr>
                <w:noProof/>
              </w:rPr>
              <w:fldChar w:fldCharType="separate"/>
            </w:r>
            <w:r w:rsidR="00DD7063">
              <w:rPr>
                <w:noProof/>
              </w:rPr>
              <w:t>33</w:t>
            </w:r>
            <w:r w:rsidR="0080345F">
              <w:rPr>
                <w:noProof/>
              </w:rPr>
              <w:fldChar w:fldCharType="end"/>
            </w:r>
          </w:hyperlink>
          <w:r w:rsidR="0080345F">
            <w:fldChar w:fldCharType="end"/>
          </w:r>
        </w:p>
      </w:sdtContent>
    </w:sdt>
    <w:p w14:paraId="4346AB3F" w14:textId="758F8D24" w:rsidR="04F7784F" w:rsidRDefault="04F7784F" w:rsidP="04F7784F">
      <w:pPr>
        <w:pStyle w:val="Inhopg1"/>
        <w:tabs>
          <w:tab w:val="right" w:leader="dot" w:pos="7710"/>
        </w:tabs>
        <w:rPr>
          <w:rStyle w:val="Hyperlink"/>
        </w:rPr>
      </w:pPr>
    </w:p>
    <w:p w14:paraId="2E83E531" w14:textId="739EF460" w:rsidR="00E645EE" w:rsidRDefault="00E645EE"/>
    <w:p w14:paraId="5B107F25" w14:textId="7B23B85C" w:rsidR="00FA48F4" w:rsidRDefault="00FA48F4" w:rsidP="00FA48F4">
      <w:pPr>
        <w:pStyle w:val="Kop1"/>
      </w:pPr>
      <w:bookmarkStart w:id="28" w:name="_Toc1163020424"/>
      <w:r>
        <w:t>Inleiding</w:t>
      </w:r>
      <w:bookmarkEnd w:id="28"/>
    </w:p>
    <w:p w14:paraId="7CF29E08" w14:textId="07685723" w:rsidR="00FA48F4" w:rsidRDefault="00FA48F4" w:rsidP="00FA48F4">
      <w:pPr>
        <w:pStyle w:val="Kop2"/>
      </w:pPr>
      <w:bookmarkStart w:id="29" w:name="_Toc122145430"/>
      <w:r>
        <w:t>Algemeen</w:t>
      </w:r>
      <w:bookmarkEnd w:id="29"/>
    </w:p>
    <w:p w14:paraId="31FA94E5" w14:textId="510F4DC8" w:rsidR="002A4BF9" w:rsidRDefault="008D62A3" w:rsidP="008D62A3">
      <w:r w:rsidRPr="003945D9">
        <w:t>Met dit document consulteert de Rijksdienst voor Ondernemend Nederland (RVO) in opdracht van Building Balance</w:t>
      </w:r>
      <w:r w:rsidR="00A55719">
        <w:t xml:space="preserve"> (BB)</w:t>
      </w:r>
      <w:r w:rsidR="00CB787F">
        <w:t xml:space="preserve"> en </w:t>
      </w:r>
      <w:proofErr w:type="spellStart"/>
      <w:r w:rsidR="00CB787F">
        <w:t>Biobased</w:t>
      </w:r>
      <w:proofErr w:type="spellEnd"/>
      <w:r w:rsidR="00CB787F">
        <w:t xml:space="preserve"> </w:t>
      </w:r>
      <w:proofErr w:type="spellStart"/>
      <w:r w:rsidR="00CB787F">
        <w:t>Circular</w:t>
      </w:r>
      <w:proofErr w:type="spellEnd"/>
      <w:r w:rsidR="00A55719">
        <w:t xml:space="preserve"> (BBC)</w:t>
      </w:r>
      <w:r w:rsidRPr="003945D9">
        <w:t xml:space="preserve">, namens het Ministerie van Infrastructuur en Waterstaat, de markt om ketenpartijen te bereiken, te interesseren en te stimuleren tot meedenken en meedoen aan de ontwikkeling van </w:t>
      </w:r>
      <w:proofErr w:type="spellStart"/>
      <w:r w:rsidRPr="003945D9">
        <w:t>biobased</w:t>
      </w:r>
      <w:proofErr w:type="spellEnd"/>
      <w:r w:rsidRPr="003945D9">
        <w:t xml:space="preserve"> </w:t>
      </w:r>
      <w:proofErr w:type="spellStart"/>
      <w:r w:rsidRPr="003945D9">
        <w:t>geotextielen</w:t>
      </w:r>
      <w:proofErr w:type="spellEnd"/>
      <w:r w:rsidRPr="003945D9">
        <w:t xml:space="preserve"> </w:t>
      </w:r>
      <w:r w:rsidR="000161C4">
        <w:t>v</w:t>
      </w:r>
      <w:r w:rsidR="007459A6">
        <w:t>oor</w:t>
      </w:r>
      <w:r w:rsidR="000161C4">
        <w:t xml:space="preserve"> natte en droge toepassingen </w:t>
      </w:r>
      <w:r w:rsidR="00EF7516">
        <w:t>en drainagebuizen.</w:t>
      </w:r>
      <w:r w:rsidR="00FE3E3A">
        <w:t xml:space="preserve"> </w:t>
      </w:r>
    </w:p>
    <w:p w14:paraId="2486783A" w14:textId="77777777" w:rsidR="002A4BF9" w:rsidRDefault="002A4BF9" w:rsidP="008D62A3"/>
    <w:p w14:paraId="433B6B08" w14:textId="342B4FDB" w:rsidR="004A1176" w:rsidRDefault="008D62A3" w:rsidP="008D62A3">
      <w:r w:rsidRPr="003945D9">
        <w:t xml:space="preserve">Op dit moment zijn het Havenbedrijf Rotterdam, </w:t>
      </w:r>
      <w:r w:rsidR="00A45291" w:rsidRPr="003945D9">
        <w:t>Provincie Noord-Holland</w:t>
      </w:r>
      <w:r w:rsidR="00A45291">
        <w:t xml:space="preserve">, </w:t>
      </w:r>
      <w:r w:rsidRPr="003945D9">
        <w:t xml:space="preserve">Rijkswaterstaat, </w:t>
      </w:r>
      <w:proofErr w:type="spellStart"/>
      <w:r w:rsidR="00BB56C1" w:rsidRPr="003945D9">
        <w:t>Tenne</w:t>
      </w:r>
      <w:r w:rsidR="00BB56C1">
        <w:t>T</w:t>
      </w:r>
      <w:proofErr w:type="spellEnd"/>
      <w:r w:rsidRPr="003945D9">
        <w:t xml:space="preserve"> en de Unie van Waterschappen als </w:t>
      </w:r>
      <w:proofErr w:type="spellStart"/>
      <w:r w:rsidRPr="003945D9">
        <w:t>opdrachtgevende</w:t>
      </w:r>
      <w:proofErr w:type="spellEnd"/>
      <w:r w:rsidRPr="003945D9">
        <w:t xml:space="preserve"> partijen betrokken. </w:t>
      </w:r>
    </w:p>
    <w:p w14:paraId="036F5C04" w14:textId="77777777" w:rsidR="004A1176" w:rsidRDefault="004A1176" w:rsidP="008D62A3"/>
    <w:p w14:paraId="68760D1E" w14:textId="3E1160CA" w:rsidR="008D62A3" w:rsidRDefault="008D62A3" w:rsidP="008D62A3">
      <w:r>
        <w:t xml:space="preserve">Building Balance is de uitvoeringsorganisatie van de Nationale Aanpak </w:t>
      </w:r>
      <w:proofErr w:type="spellStart"/>
      <w:r>
        <w:t>Biobased</w:t>
      </w:r>
      <w:proofErr w:type="spellEnd"/>
      <w:r>
        <w:t xml:space="preserve"> Bouwen (NABB) en heeft tot doel om de teelt, de verwerking en de toepassing van </w:t>
      </w:r>
      <w:proofErr w:type="spellStart"/>
      <w:r>
        <w:t>biobased</w:t>
      </w:r>
      <w:proofErr w:type="spellEnd"/>
      <w:r>
        <w:t xml:space="preserve"> materialen in de bouw- en infrasector op te schalen.</w:t>
      </w:r>
      <w:r w:rsidR="00DD7474">
        <w:t xml:space="preserve"> </w:t>
      </w:r>
      <w:r w:rsidR="4D09A57E">
        <w:t xml:space="preserve">Building Balance richt zich in de </w:t>
      </w:r>
      <w:proofErr w:type="spellStart"/>
      <w:r w:rsidR="4D09A57E">
        <w:t>challenge</w:t>
      </w:r>
      <w:proofErr w:type="spellEnd"/>
      <w:r w:rsidR="4D09A57E">
        <w:t xml:space="preserve"> met name op </w:t>
      </w:r>
      <w:proofErr w:type="spellStart"/>
      <w:r w:rsidR="4D09A57E">
        <w:t>biobased</w:t>
      </w:r>
      <w:proofErr w:type="spellEnd"/>
      <w:r w:rsidR="4D09A57E">
        <w:t xml:space="preserve"> </w:t>
      </w:r>
      <w:proofErr w:type="spellStart"/>
      <w:r w:rsidR="4D09A57E">
        <w:t>geotextielen</w:t>
      </w:r>
      <w:proofErr w:type="spellEnd"/>
      <w:r w:rsidR="4D09A57E">
        <w:t>.</w:t>
      </w:r>
      <w:r>
        <w:br/>
      </w:r>
      <w:proofErr w:type="spellStart"/>
      <w:r w:rsidR="00DD7474">
        <w:t>Biobased</w:t>
      </w:r>
      <w:proofErr w:type="spellEnd"/>
      <w:r w:rsidR="00DD7474">
        <w:t xml:space="preserve"> </w:t>
      </w:r>
      <w:proofErr w:type="spellStart"/>
      <w:r w:rsidR="00DD7474">
        <w:t>Circular</w:t>
      </w:r>
      <w:proofErr w:type="spellEnd"/>
      <w:r w:rsidR="00DD7474">
        <w:t xml:space="preserve"> </w:t>
      </w:r>
      <w:r w:rsidR="00E44B29">
        <w:t xml:space="preserve">is een programma dat in 2023 vanuit het Nationaal Groeifonds is toegekend. De ambitie van het programma </w:t>
      </w:r>
      <w:proofErr w:type="spellStart"/>
      <w:r w:rsidR="00E44B29">
        <w:t>BioBased</w:t>
      </w:r>
      <w:proofErr w:type="spellEnd"/>
      <w:r w:rsidR="00E44B29">
        <w:t xml:space="preserve"> </w:t>
      </w:r>
      <w:proofErr w:type="spellStart"/>
      <w:r w:rsidR="00E44B29">
        <w:t>Circular</w:t>
      </w:r>
      <w:proofErr w:type="spellEnd"/>
      <w:r w:rsidR="00E44B29">
        <w:t xml:space="preserve"> in Nederland is een nieuwe bedrijfstak voor </w:t>
      </w:r>
      <w:proofErr w:type="spellStart"/>
      <w:r w:rsidR="00E44B29">
        <w:t>biogebaseerde</w:t>
      </w:r>
      <w:proofErr w:type="spellEnd"/>
      <w:r w:rsidR="00E44B29">
        <w:t xml:space="preserve"> kunststofmaterialen en producten te realiseren en de ontwikkeling van een nieuwe bedrijfstak te versnellen.</w:t>
      </w:r>
      <w:r w:rsidR="4D09A57E">
        <w:t xml:space="preserve"> </w:t>
      </w:r>
      <w:proofErr w:type="spellStart"/>
      <w:r w:rsidR="4D09A57E">
        <w:t>Biobased</w:t>
      </w:r>
      <w:proofErr w:type="spellEnd"/>
      <w:r w:rsidR="4D09A57E">
        <w:t xml:space="preserve"> </w:t>
      </w:r>
      <w:proofErr w:type="spellStart"/>
      <w:r w:rsidR="4D09A57E">
        <w:t>Circular</w:t>
      </w:r>
      <w:proofErr w:type="spellEnd"/>
      <w:r w:rsidR="4D09A57E">
        <w:t xml:space="preserve"> richt zich in de </w:t>
      </w:r>
      <w:proofErr w:type="spellStart"/>
      <w:r w:rsidR="4D09A57E">
        <w:t>challenge</w:t>
      </w:r>
      <w:proofErr w:type="spellEnd"/>
      <w:r w:rsidR="4D09A57E">
        <w:t xml:space="preserve"> met name op drainagebuizen.</w:t>
      </w:r>
      <w:r>
        <w:br/>
      </w:r>
      <w:r w:rsidR="4D09A57E">
        <w:t xml:space="preserve">De </w:t>
      </w:r>
      <w:proofErr w:type="spellStart"/>
      <w:r w:rsidR="4D09A57E">
        <w:t>opdrachtgevende</w:t>
      </w:r>
      <w:proofErr w:type="spellEnd"/>
      <w:r w:rsidR="4D09A57E">
        <w:t xml:space="preserve"> partijen beogen op basis van deze ontwikkeling het aandeel </w:t>
      </w:r>
      <w:proofErr w:type="spellStart"/>
      <w:r w:rsidR="4D09A57E">
        <w:t>biobased</w:t>
      </w:r>
      <w:proofErr w:type="spellEnd"/>
      <w:r w:rsidR="4D09A57E">
        <w:t xml:space="preserve"> </w:t>
      </w:r>
      <w:proofErr w:type="spellStart"/>
      <w:r w:rsidR="4D09A57E">
        <w:t>geotextielen</w:t>
      </w:r>
      <w:proofErr w:type="spellEnd"/>
      <w:r w:rsidR="4D09A57E">
        <w:t xml:space="preserve"> </w:t>
      </w:r>
      <w:r w:rsidR="1B92D27E">
        <w:t xml:space="preserve">en drainagebuizen </w:t>
      </w:r>
      <w:r w:rsidR="4D09A57E">
        <w:t>in hun areaal te vergroten en hiermee het gebruik van microplastics uit te bannen.</w:t>
      </w:r>
      <w:r w:rsidR="3FF985B6">
        <w:t xml:space="preserve"> Voor meer informatie over deze </w:t>
      </w:r>
      <w:proofErr w:type="spellStart"/>
      <w:r w:rsidR="3FF985B6">
        <w:t>challenge</w:t>
      </w:r>
      <w:proofErr w:type="spellEnd"/>
      <w:r w:rsidR="3FF985B6">
        <w:t xml:space="preserve">  zie bijlage 1 tot en met 3.</w:t>
      </w:r>
      <w:r>
        <w:br/>
      </w:r>
    </w:p>
    <w:p w14:paraId="61F0365C" w14:textId="5C1E9E5A" w:rsidR="00265427" w:rsidRPr="008200F7" w:rsidRDefault="00265427" w:rsidP="008200F7">
      <w:r>
        <w:t>De Projectgroep</w:t>
      </w:r>
      <w:r w:rsidR="007459A6">
        <w:t>,</w:t>
      </w:r>
      <w:r>
        <w:t xml:space="preserve"> </w:t>
      </w:r>
      <w:r w:rsidR="007459A6">
        <w:t xml:space="preserve">bestaande uit RVO, BB, BBC en de </w:t>
      </w:r>
      <w:proofErr w:type="spellStart"/>
      <w:r w:rsidR="007459A6">
        <w:t>opdrachtgevende</w:t>
      </w:r>
      <w:proofErr w:type="spellEnd"/>
      <w:r w:rsidR="007459A6">
        <w:t xml:space="preserve"> partijen,</w:t>
      </w:r>
      <w:r>
        <w:t xml:space="preserve"> beoogt met deze marktconsultatie inzicht te krijgen in; 1. de stand van de techniek 2. de mogelijkheden voor het (door-)ontwikkelen van </w:t>
      </w:r>
      <w:proofErr w:type="spellStart"/>
      <w:r>
        <w:t>biobased</w:t>
      </w:r>
      <w:proofErr w:type="spellEnd"/>
      <w:r>
        <w:t xml:space="preserve"> </w:t>
      </w:r>
      <w:proofErr w:type="spellStart"/>
      <w:r>
        <w:t>geotextielen</w:t>
      </w:r>
      <w:proofErr w:type="spellEnd"/>
      <w:r>
        <w:t xml:space="preserve"> &amp; drainagebuizen op technische haalbaarheid, economisch perspectief en milieu impact voor verschillende natte en droge toepassingen en 3. de toepassingsgebieden waar de komende 5 jaar de grootste kansen voor opschaling liggen. Dit </w:t>
      </w:r>
      <w:r w:rsidR="34A64EB6">
        <w:t>ter</w:t>
      </w:r>
      <w:r>
        <w:t xml:space="preserve"> voorbereiding op de </w:t>
      </w:r>
      <w:proofErr w:type="spellStart"/>
      <w:r>
        <w:t>Innovation</w:t>
      </w:r>
      <w:proofErr w:type="spellEnd"/>
      <w:r>
        <w:t xml:space="preserve"> Impact Challenge </w:t>
      </w:r>
      <w:proofErr w:type="spellStart"/>
      <w:r>
        <w:t>Biobased</w:t>
      </w:r>
      <w:proofErr w:type="spellEnd"/>
      <w:r>
        <w:t xml:space="preserve"> </w:t>
      </w:r>
      <w:proofErr w:type="spellStart"/>
      <w:r>
        <w:t>Geotextielen</w:t>
      </w:r>
      <w:proofErr w:type="spellEnd"/>
      <w:r>
        <w:t xml:space="preserve"> &amp; Drainagebuizen</w:t>
      </w:r>
      <w:r w:rsidR="00E146B8">
        <w:t xml:space="preserve"> (IIC)</w:t>
      </w:r>
      <w:r>
        <w:t xml:space="preserve">. </w:t>
      </w:r>
    </w:p>
    <w:p w14:paraId="7983AEC5" w14:textId="77777777" w:rsidR="00265427" w:rsidRPr="007666D0" w:rsidRDefault="00265427" w:rsidP="00265427"/>
    <w:p w14:paraId="4BD4C1C3" w14:textId="77777777" w:rsidR="00265427" w:rsidRPr="007666D0" w:rsidRDefault="00265427" w:rsidP="00265427">
      <w:r w:rsidRPr="007666D0">
        <w:t>Deelname aan de marktconsultatie is voor alle betrokkenen geheel vrijblijvend. Het al dan niet meedenken en -doen aan de marktconsultatie heeft dan ook geen consequenties (voor- of nadeel) voor een eventuele latere inkoop- of aanbestedingsprocedure. Er kunnen ook geen rechten ontleend worden aan deze marktconsultatie, en uit de informatie die is/wordt verstrekt in deze marktconsultatie. Partijen hebben, in het kader van deze marktconsultatie, ook geen recht op een vergoeding van enigerlei kosten van welke aard dan ook.</w:t>
      </w:r>
    </w:p>
    <w:p w14:paraId="3C1A3BF8" w14:textId="77777777" w:rsidR="00265427" w:rsidRPr="007666D0" w:rsidRDefault="00265427" w:rsidP="00265427"/>
    <w:p w14:paraId="557B62AC" w14:textId="1378519F" w:rsidR="00265427" w:rsidRPr="007666D0" w:rsidRDefault="00265427" w:rsidP="00265427">
      <w:r>
        <w:t xml:space="preserve">Verkregen inzichten uit de Marktconsultatie gebruikt de Projectgroep (waar relevant en geanonimiseerd) in de voorbereiding van de </w:t>
      </w:r>
      <w:proofErr w:type="spellStart"/>
      <w:r>
        <w:t>Innovation</w:t>
      </w:r>
      <w:proofErr w:type="spellEnd"/>
      <w:r>
        <w:t xml:space="preserve"> Impact Challenge </w:t>
      </w:r>
      <w:proofErr w:type="spellStart"/>
      <w:r>
        <w:t>Biobased</w:t>
      </w:r>
      <w:proofErr w:type="spellEnd"/>
      <w:r>
        <w:t xml:space="preserve"> </w:t>
      </w:r>
      <w:proofErr w:type="spellStart"/>
      <w:r w:rsidR="00B81339">
        <w:t>G</w:t>
      </w:r>
      <w:r>
        <w:t>eotextielen</w:t>
      </w:r>
      <w:proofErr w:type="spellEnd"/>
      <w:r w:rsidR="00B81339">
        <w:t xml:space="preserve"> &amp; Drainagebuizen</w:t>
      </w:r>
      <w:r>
        <w:t xml:space="preserve">. Deelnemers aan de Marktconsultatie ontvangen een verslag. Dit wordt tevens op </w:t>
      </w:r>
      <w:proofErr w:type="spellStart"/>
      <w:r>
        <w:t>TenderNed</w:t>
      </w:r>
      <w:proofErr w:type="spellEnd"/>
      <w:r>
        <w:t xml:space="preserve"> gepubliceerd. De Projectgroep behoudt zich het recht voor om de inzichten niet of niet volledig te gebruiken. Dit document is uitsluitend in het kader van deze marktconsultatie. Door deel te nemen aan de marktconsultatie gaan partijen onvoorwaardelijk akkoord met alle gestelde voorwaarden uit dit marktconsultatiedocument.</w:t>
      </w:r>
    </w:p>
    <w:p w14:paraId="6C36B7C5" w14:textId="72108408" w:rsidR="41D9EDB9" w:rsidRDefault="37BE37D2" w:rsidP="4F54BFA5">
      <w:pPr>
        <w:pStyle w:val="Kop2"/>
      </w:pPr>
      <w:bookmarkStart w:id="30" w:name="_Toc1730200946"/>
      <w:proofErr w:type="spellStart"/>
      <w:r>
        <w:t>Innovation</w:t>
      </w:r>
      <w:proofErr w:type="spellEnd"/>
      <w:r>
        <w:t xml:space="preserve"> Impact Challenge</w:t>
      </w:r>
      <w:bookmarkEnd w:id="30"/>
      <w:r>
        <w:t xml:space="preserve"> </w:t>
      </w:r>
    </w:p>
    <w:p w14:paraId="7D2B54F3" w14:textId="77777777" w:rsidR="008D7387" w:rsidRPr="007666D0" w:rsidRDefault="008D7387" w:rsidP="008D7387">
      <w:r w:rsidRPr="1E58A8F4">
        <w:rPr>
          <w:rFonts w:eastAsia="Verdana" w:cs="Verdana"/>
          <w:szCs w:val="18"/>
        </w:rPr>
        <w:t xml:space="preserve">De </w:t>
      </w:r>
      <w:proofErr w:type="spellStart"/>
      <w:r w:rsidRPr="1E58A8F4">
        <w:rPr>
          <w:rFonts w:eastAsia="Verdana" w:cs="Verdana"/>
          <w:szCs w:val="18"/>
        </w:rPr>
        <w:t>Innovation</w:t>
      </w:r>
      <w:proofErr w:type="spellEnd"/>
      <w:r w:rsidRPr="1E58A8F4">
        <w:rPr>
          <w:rFonts w:eastAsia="Verdana" w:cs="Verdana"/>
          <w:szCs w:val="18"/>
        </w:rPr>
        <w:t xml:space="preserve"> Impact Challenge (IIC) (voorheen SBIR) is de Nederlandse variant van het Amerikaanse Small Business </w:t>
      </w:r>
      <w:proofErr w:type="spellStart"/>
      <w:r w:rsidRPr="1E58A8F4">
        <w:rPr>
          <w:rFonts w:eastAsia="Verdana" w:cs="Verdana"/>
          <w:szCs w:val="18"/>
        </w:rPr>
        <w:t>Innovation</w:t>
      </w:r>
      <w:proofErr w:type="spellEnd"/>
      <w:r w:rsidRPr="1E58A8F4">
        <w:rPr>
          <w:rFonts w:eastAsia="Verdana" w:cs="Verdana"/>
          <w:szCs w:val="18"/>
        </w:rPr>
        <w:t xml:space="preserve"> Research (SBIR) programma. Waar het oorspronkelijke Amerikaanse programma uitsluitend openstaat voor kleine ondernemingen, is de Nederlandse </w:t>
      </w:r>
      <w:proofErr w:type="spellStart"/>
      <w:r w:rsidRPr="1E58A8F4">
        <w:rPr>
          <w:rFonts w:eastAsia="Verdana" w:cs="Verdana"/>
          <w:szCs w:val="18"/>
        </w:rPr>
        <w:t>Innovation</w:t>
      </w:r>
      <w:proofErr w:type="spellEnd"/>
      <w:r w:rsidRPr="1E58A8F4">
        <w:rPr>
          <w:rFonts w:eastAsia="Verdana" w:cs="Verdana"/>
          <w:szCs w:val="18"/>
        </w:rPr>
        <w:t xml:space="preserve"> Impact Challenge breder toegankelijk: het programma is weliswaar afgestemd op kleinere bedrijven en ondernemers, maar staat open voor consortia en organisaties van uiteenlopende omvang, waaronder ook grote ondernemingen.</w:t>
      </w:r>
    </w:p>
    <w:p w14:paraId="0266D888" w14:textId="77777777" w:rsidR="008D7387" w:rsidRPr="007666D0" w:rsidRDefault="008D7387" w:rsidP="008D7387">
      <w:r w:rsidRPr="1E58A8F4">
        <w:rPr>
          <w:rFonts w:eastAsia="Verdana" w:cs="Verdana"/>
          <w:szCs w:val="18"/>
        </w:rPr>
        <w:t xml:space="preserve"> </w:t>
      </w:r>
    </w:p>
    <w:p w14:paraId="3E8D7C66" w14:textId="77777777" w:rsidR="008D7387" w:rsidRPr="007666D0" w:rsidRDefault="008D7387" w:rsidP="008D7387">
      <w:r w:rsidRPr="1E58A8F4">
        <w:rPr>
          <w:rFonts w:eastAsia="Verdana" w:cs="Verdana"/>
          <w:szCs w:val="18"/>
        </w:rPr>
        <w:t xml:space="preserve">De </w:t>
      </w:r>
      <w:proofErr w:type="spellStart"/>
      <w:r w:rsidRPr="1E58A8F4">
        <w:rPr>
          <w:rFonts w:eastAsia="Verdana" w:cs="Verdana"/>
          <w:szCs w:val="18"/>
        </w:rPr>
        <w:t>Innovation</w:t>
      </w:r>
      <w:proofErr w:type="spellEnd"/>
      <w:r w:rsidRPr="1E58A8F4">
        <w:rPr>
          <w:rFonts w:eastAsia="Verdana" w:cs="Verdana"/>
          <w:szCs w:val="18"/>
        </w:rPr>
        <w:t xml:space="preserve"> Impact Challenge is een methode waarmee overheden via een open oproep ondernemers uitdagen om innovatieve producten en diensten te ontwikkelen of verder door te ontwikkelen die bijdragen aan maatschappelijke uitdagingen. Het programma maakt hierbij gebruik van de capaciteit van ondernemers om functionele, toepasbare innovaties te ontwikkelen. Hierbij richt het programma zich niet uitsluitend op het eindproduct als oplossing, maar op de wijze waarop de voorgestelde oplossing aansluit bij de onderliggende maatschappelijke uitdaging zoals omschreven in de scope van de oproep. </w:t>
      </w:r>
    </w:p>
    <w:p w14:paraId="54EA283A" w14:textId="77777777" w:rsidR="008D7387" w:rsidRPr="007666D0" w:rsidRDefault="008D7387" w:rsidP="008D7387">
      <w:r w:rsidRPr="1E58A8F4">
        <w:rPr>
          <w:rFonts w:eastAsia="Verdana" w:cs="Verdana"/>
          <w:szCs w:val="18"/>
        </w:rPr>
        <w:t xml:space="preserve"> </w:t>
      </w:r>
    </w:p>
    <w:p w14:paraId="36161B61" w14:textId="2483368C" w:rsidR="008D7387" w:rsidRPr="007666D0" w:rsidRDefault="58C0B648" w:rsidP="751404C4">
      <w:pPr>
        <w:rPr>
          <w:rFonts w:eastAsia="Verdana" w:cs="Verdana"/>
        </w:rPr>
      </w:pPr>
      <w:r w:rsidRPr="751404C4">
        <w:rPr>
          <w:rFonts w:eastAsia="Verdana" w:cs="Verdana"/>
        </w:rPr>
        <w:t xml:space="preserve">Deelname staat open voor bedrijven en consortia met een ontwikkelvraag die past binnen de voorwaarden van de </w:t>
      </w:r>
      <w:proofErr w:type="spellStart"/>
      <w:r w:rsidRPr="751404C4">
        <w:rPr>
          <w:rFonts w:eastAsia="Verdana" w:cs="Verdana"/>
        </w:rPr>
        <w:t>Innovation</w:t>
      </w:r>
      <w:proofErr w:type="spellEnd"/>
      <w:r w:rsidRPr="751404C4">
        <w:rPr>
          <w:rFonts w:eastAsia="Verdana" w:cs="Verdana"/>
        </w:rPr>
        <w:t xml:space="preserve"> Impact Challenge (TRL 4–8, zie bijlage</w:t>
      </w:r>
      <w:r w:rsidR="16A8D673" w:rsidRPr="751404C4">
        <w:rPr>
          <w:rFonts w:eastAsia="Verdana" w:cs="Verdana"/>
        </w:rPr>
        <w:t xml:space="preserve"> 6</w:t>
      </w:r>
      <w:r w:rsidRPr="751404C4">
        <w:rPr>
          <w:rFonts w:eastAsia="Verdana" w:cs="Verdana"/>
        </w:rPr>
        <w:t xml:space="preserve">).  </w:t>
      </w:r>
    </w:p>
    <w:p w14:paraId="092517B5" w14:textId="77777777" w:rsidR="008D7387" w:rsidRPr="007666D0" w:rsidRDefault="008D7387" w:rsidP="008D7387">
      <w:r w:rsidRPr="1E58A8F4">
        <w:rPr>
          <w:rFonts w:eastAsia="Verdana" w:cs="Verdana"/>
          <w:szCs w:val="18"/>
        </w:rPr>
        <w:t xml:space="preserve"> </w:t>
      </w:r>
    </w:p>
    <w:p w14:paraId="6F0B2875" w14:textId="77777777" w:rsidR="008D7387" w:rsidRPr="007666D0" w:rsidRDefault="008D7387" w:rsidP="008D7387">
      <w:proofErr w:type="spellStart"/>
      <w:r w:rsidRPr="1E58A8F4">
        <w:rPr>
          <w:rFonts w:eastAsia="Verdana" w:cs="Verdana"/>
          <w:szCs w:val="18"/>
        </w:rPr>
        <w:t>Innovation</w:t>
      </w:r>
      <w:proofErr w:type="spellEnd"/>
      <w:r w:rsidRPr="1E58A8F4">
        <w:rPr>
          <w:rFonts w:eastAsia="Verdana" w:cs="Verdana"/>
          <w:szCs w:val="18"/>
        </w:rPr>
        <w:t xml:space="preserve"> Impact Challenge behoort tot de zogeheten ‘pre-commerciële’ inkoop, De Aanbestedingswet is hierop niet van toepassing. Wel geldt ook voor deze uitdaging dat de procedure open, eerlijk en transparant is. </w:t>
      </w:r>
    </w:p>
    <w:p w14:paraId="1A1C0911" w14:textId="77777777" w:rsidR="008D7387" w:rsidRPr="007666D0" w:rsidRDefault="008D7387" w:rsidP="008D7387">
      <w:r w:rsidRPr="1E58A8F4">
        <w:rPr>
          <w:rFonts w:eastAsia="Verdana" w:cs="Verdana"/>
          <w:szCs w:val="18"/>
        </w:rPr>
        <w:t xml:space="preserve">Zie ook </w:t>
      </w:r>
      <w:hyperlink r:id="rId18">
        <w:r w:rsidRPr="1E58A8F4">
          <w:rPr>
            <w:rStyle w:val="Hyperlink"/>
            <w:rFonts w:eastAsia="Verdana" w:cs="Verdana"/>
            <w:color w:val="000000" w:themeColor="text1"/>
            <w:szCs w:val="18"/>
          </w:rPr>
          <w:t>https://www.rvo.nl/onderwerpen/innovation-impact-challenge</w:t>
        </w:r>
      </w:hyperlink>
    </w:p>
    <w:p w14:paraId="40948EB1" w14:textId="77777777" w:rsidR="008D7387" w:rsidRPr="007666D0" w:rsidRDefault="008D7387" w:rsidP="008D7387">
      <w:r w:rsidRPr="1E58A8F4">
        <w:rPr>
          <w:rFonts w:eastAsia="Verdana" w:cs="Verdana"/>
          <w:szCs w:val="18"/>
        </w:rPr>
        <w:t xml:space="preserve"> </w:t>
      </w:r>
    </w:p>
    <w:p w14:paraId="1E32FB03" w14:textId="1D0DC581" w:rsidR="008D7387" w:rsidRPr="007666D0" w:rsidRDefault="008D7387" w:rsidP="13EB33BE">
      <w:pPr>
        <w:rPr>
          <w:rFonts w:eastAsia="Verdana" w:cs="Verdana"/>
        </w:rPr>
      </w:pPr>
      <w:r w:rsidRPr="13EB33BE">
        <w:rPr>
          <w:rFonts w:eastAsia="Verdana" w:cs="Verdana"/>
        </w:rPr>
        <w:t>De aanpak is gefaseerd. In fase 1 wordt de haalbaarheid van het beoogde product of dienst onderzocht (technisch, economisch, organisatorisch en qua milieu</w:t>
      </w:r>
      <w:r w:rsidR="5F962BDB" w:rsidRPr="13EB33BE">
        <w:rPr>
          <w:rFonts w:eastAsia="Verdana" w:cs="Verdana"/>
        </w:rPr>
        <w:t xml:space="preserve"> </w:t>
      </w:r>
      <w:r w:rsidRPr="13EB33BE">
        <w:rPr>
          <w:rFonts w:eastAsia="Verdana" w:cs="Verdana"/>
        </w:rPr>
        <w:t>impact). In fase 2 wordt een prototype ontwikkeld en getest in een lab of pilotomgeving, eventueel met eerste testserie. Het doel is een reeks gevalideerde oplossingen te ontwikkelen die kunnen worden toegepast.</w:t>
      </w:r>
      <w:r w:rsidR="4DEC24F1" w:rsidRPr="13EB33BE">
        <w:rPr>
          <w:rFonts w:eastAsia="Verdana" w:cs="Verdana"/>
        </w:rPr>
        <w:t xml:space="preserve"> Zie bijlage 1 tot en met 3 voor de </w:t>
      </w:r>
      <w:r w:rsidR="7C0D3539" w:rsidRPr="13EB33BE">
        <w:rPr>
          <w:rFonts w:eastAsia="Verdana" w:cs="Verdana"/>
        </w:rPr>
        <w:t>opze</w:t>
      </w:r>
      <w:r w:rsidR="4DEC24F1" w:rsidRPr="13EB33BE">
        <w:rPr>
          <w:rFonts w:eastAsia="Verdana" w:cs="Verdana"/>
        </w:rPr>
        <w:t>t</w:t>
      </w:r>
      <w:r w:rsidR="11544530" w:rsidRPr="13EB33BE">
        <w:rPr>
          <w:rFonts w:eastAsia="Verdana" w:cs="Verdana"/>
        </w:rPr>
        <w:t xml:space="preserve"> van de</w:t>
      </w:r>
      <w:r w:rsidR="4DEC24F1" w:rsidRPr="13EB33BE">
        <w:rPr>
          <w:rFonts w:eastAsia="Verdana" w:cs="Verdana"/>
        </w:rPr>
        <w:t xml:space="preserve"> o</w:t>
      </w:r>
      <w:r w:rsidR="2C726162" w:rsidRPr="13EB33BE">
        <w:rPr>
          <w:rFonts w:eastAsia="Verdana" w:cs="Verdana"/>
        </w:rPr>
        <w:t>proep.</w:t>
      </w:r>
    </w:p>
    <w:p w14:paraId="24D46C59" w14:textId="77777777" w:rsidR="008D7387" w:rsidRPr="007666D0" w:rsidRDefault="008D7387" w:rsidP="008D7387">
      <w:r w:rsidRPr="1E58A8F4">
        <w:rPr>
          <w:rFonts w:eastAsia="Verdana" w:cs="Verdana"/>
          <w:szCs w:val="18"/>
        </w:rPr>
        <w:t xml:space="preserve"> </w:t>
      </w:r>
    </w:p>
    <w:p w14:paraId="044D4609" w14:textId="6B08CA99" w:rsidR="008D7387" w:rsidRPr="007666D0" w:rsidRDefault="58C0B648" w:rsidP="008D7387">
      <w:pPr>
        <w:rPr>
          <w:rFonts w:eastAsia="Verdana" w:cs="Verdana"/>
        </w:rPr>
      </w:pPr>
      <w:r w:rsidRPr="751404C4">
        <w:rPr>
          <w:rFonts w:eastAsia="Verdana" w:cs="Verdana"/>
        </w:rPr>
        <w:t xml:space="preserve">Deze marktconsultatie maakt géén deel uit van de </w:t>
      </w:r>
      <w:proofErr w:type="spellStart"/>
      <w:r w:rsidRPr="751404C4">
        <w:rPr>
          <w:rFonts w:eastAsia="Verdana" w:cs="Verdana"/>
        </w:rPr>
        <w:t>Innovation</w:t>
      </w:r>
      <w:proofErr w:type="spellEnd"/>
      <w:r w:rsidRPr="751404C4">
        <w:rPr>
          <w:rFonts w:eastAsia="Verdana" w:cs="Verdana"/>
        </w:rPr>
        <w:t xml:space="preserve"> Impact Challenge en heeft geen invloed op kansen of mogelijkheden tot deelname aan de competitie. De consultatie is vrijblijvend, schept geen verplichtingen en leidt niet tot enige vorm van overeenkomst of juridische binding tussen de Opdrachtgeverscoalitie, haar afzonderlijke leden of de partijen die deelnemen aan deze consultatie.</w:t>
      </w:r>
    </w:p>
    <w:p w14:paraId="542F80EF" w14:textId="77777777" w:rsidR="00B6251D" w:rsidRPr="007666D0" w:rsidRDefault="00B6251D" w:rsidP="00BE14DA"/>
    <w:p w14:paraId="2EA934E7" w14:textId="63EB47D4" w:rsidR="00C06178" w:rsidRPr="007666D0" w:rsidRDefault="00C06178" w:rsidP="00165D57">
      <w:pPr>
        <w:pStyle w:val="Kop2"/>
      </w:pPr>
      <w:bookmarkStart w:id="31" w:name="_Toc105661903"/>
      <w:bookmarkStart w:id="32" w:name="_Toc198906651"/>
      <w:bookmarkStart w:id="33" w:name="_Toc290920845"/>
      <w:r>
        <w:t>Aanpak van de marktconsultatie</w:t>
      </w:r>
      <w:bookmarkEnd w:id="31"/>
      <w:bookmarkEnd w:id="32"/>
      <w:bookmarkEnd w:id="33"/>
    </w:p>
    <w:p w14:paraId="683A0DA2" w14:textId="77777777" w:rsidR="003019C9" w:rsidRPr="007666D0" w:rsidRDefault="003019C9" w:rsidP="4F54BFA5">
      <w:pPr>
        <w:rPr>
          <w:rFonts w:eastAsia="Verdana" w:cs="Verdana"/>
          <w:b/>
        </w:rPr>
      </w:pPr>
      <w:bookmarkStart w:id="34" w:name="_Toc1663273296"/>
      <w:bookmarkStart w:id="35" w:name="_Toc1565067891"/>
      <w:bookmarkStart w:id="36" w:name="_Toc198813838"/>
      <w:bookmarkStart w:id="37" w:name="_Toc198814882"/>
      <w:bookmarkStart w:id="38" w:name="_Toc198892904"/>
      <w:bookmarkStart w:id="39" w:name="_Toc198906652"/>
      <w:bookmarkStart w:id="40" w:name="_Toc105661905"/>
      <w:r>
        <w:rPr>
          <w:rFonts w:eastAsia="Verdana"/>
        </w:rPr>
        <w:t>De marktconsultatie bestaat uit 2 onderdelen, te weten:</w:t>
      </w:r>
      <w:bookmarkEnd w:id="34"/>
      <w:bookmarkEnd w:id="35"/>
      <w:bookmarkEnd w:id="36"/>
      <w:bookmarkEnd w:id="37"/>
      <w:bookmarkEnd w:id="38"/>
      <w:bookmarkEnd w:id="39"/>
      <w:r>
        <w:rPr>
          <w:rFonts w:eastAsia="Verdana"/>
        </w:rPr>
        <w:t xml:space="preserve"> </w:t>
      </w:r>
    </w:p>
    <w:p w14:paraId="1629ED53" w14:textId="4C970FDE" w:rsidR="003019C9" w:rsidRPr="007666D0" w:rsidRDefault="003019C9" w:rsidP="003019C9">
      <w:pPr>
        <w:pStyle w:val="Lijstalinea"/>
        <w:rPr>
          <w:rFonts w:eastAsia="Verdana" w:cs="Verdana"/>
          <w:szCs w:val="18"/>
        </w:rPr>
      </w:pPr>
      <w:r w:rsidRPr="5D2F1EA5">
        <w:rPr>
          <w:rFonts w:eastAsia="Verdana" w:cs="Verdana"/>
          <w:szCs w:val="18"/>
        </w:rPr>
        <w:t>Schriftelijke vragenronde (</w:t>
      </w:r>
      <w:r w:rsidR="009C7016">
        <w:rPr>
          <w:rFonts w:eastAsia="Verdana" w:cs="Verdana"/>
          <w:szCs w:val="18"/>
        </w:rPr>
        <w:t xml:space="preserve">zie </w:t>
      </w:r>
      <w:r w:rsidRPr="5D2F1EA5">
        <w:rPr>
          <w:rFonts w:eastAsia="Verdana" w:cs="Verdana"/>
          <w:szCs w:val="18"/>
        </w:rPr>
        <w:t>link)</w:t>
      </w:r>
    </w:p>
    <w:p w14:paraId="61824B16" w14:textId="77777777" w:rsidR="003019C9" w:rsidRDefault="003019C9" w:rsidP="003019C9">
      <w:pPr>
        <w:pStyle w:val="Lijstalinea"/>
        <w:rPr>
          <w:rFonts w:eastAsia="Verdana" w:cs="Verdana"/>
          <w:szCs w:val="18"/>
        </w:rPr>
      </w:pPr>
      <w:r w:rsidRPr="1E58A8F4">
        <w:rPr>
          <w:rFonts w:eastAsia="Verdana" w:cs="Verdana"/>
          <w:szCs w:val="18"/>
        </w:rPr>
        <w:t>Informatiebijeenkomst</w:t>
      </w:r>
    </w:p>
    <w:p w14:paraId="73714380" w14:textId="77777777" w:rsidR="006F2A73" w:rsidRPr="007666D0" w:rsidRDefault="006F2A73" w:rsidP="003019C9">
      <w:pPr>
        <w:pStyle w:val="Lijstalinea"/>
        <w:rPr>
          <w:rFonts w:eastAsia="Verdana" w:cs="Verdana"/>
          <w:szCs w:val="18"/>
        </w:rPr>
      </w:pPr>
    </w:p>
    <w:p w14:paraId="5E878533" w14:textId="77777777" w:rsidR="003019C9" w:rsidRPr="007666D0" w:rsidRDefault="003019C9" w:rsidP="003019C9">
      <w:r w:rsidRPr="1E58A8F4">
        <w:rPr>
          <w:rFonts w:eastAsia="Verdana" w:cs="Verdana"/>
          <w:szCs w:val="18"/>
        </w:rPr>
        <w:t xml:space="preserve"> Ad 1) Schriftelijke vragenronde. </w:t>
      </w:r>
    </w:p>
    <w:p w14:paraId="100DD92F" w14:textId="6C1A2754" w:rsidR="003019C9" w:rsidRDefault="003019C9" w:rsidP="003019C9">
      <w:pPr>
        <w:rPr>
          <w:rFonts w:eastAsia="Verdana" w:cs="Verdana"/>
        </w:rPr>
      </w:pPr>
      <w:r w:rsidRPr="13EB33BE">
        <w:rPr>
          <w:rFonts w:eastAsia="Verdana" w:cs="Verdana"/>
        </w:rPr>
        <w:t>Als u wilt deelnemen aan de marktconsultatie stellen we het op prijs als u vooraf het online vragenformulier in wilt vullen</w:t>
      </w:r>
      <w:r w:rsidR="70CF7E68" w:rsidRPr="13EB33BE">
        <w:rPr>
          <w:rFonts w:eastAsia="Verdana" w:cs="Verdana"/>
        </w:rPr>
        <w:t xml:space="preserve">. </w:t>
      </w:r>
      <w:r w:rsidR="5FF4A5DF" w:rsidRPr="13EB33BE">
        <w:rPr>
          <w:rFonts w:eastAsia="Verdana" w:cs="Verdana"/>
        </w:rPr>
        <w:t>De vragen zijn ook in te zien in bijlage 4.</w:t>
      </w:r>
    </w:p>
    <w:p w14:paraId="7E51A9E0" w14:textId="77777777" w:rsidR="003019C9" w:rsidRPr="007666D0" w:rsidRDefault="003019C9" w:rsidP="003019C9"/>
    <w:p w14:paraId="1DEEF35C" w14:textId="377E2A68" w:rsidR="003019C9" w:rsidRPr="007666D0" w:rsidRDefault="003019C9" w:rsidP="003019C9">
      <w:pPr>
        <w:rPr>
          <w:rFonts w:eastAsia="Verdana"/>
        </w:rPr>
      </w:pPr>
      <w:hyperlink r:id="rId19">
        <w:r w:rsidRPr="5A310582">
          <w:rPr>
            <w:rStyle w:val="Hyperlink"/>
            <w:rFonts w:eastAsia="Verdana"/>
          </w:rPr>
          <w:t xml:space="preserve">IIC </w:t>
        </w:r>
        <w:proofErr w:type="spellStart"/>
        <w:r w:rsidRPr="5A310582">
          <w:rPr>
            <w:rStyle w:val="Hyperlink"/>
          </w:rPr>
          <w:t>Biobased</w:t>
        </w:r>
        <w:proofErr w:type="spellEnd"/>
        <w:r w:rsidRPr="5A310582">
          <w:rPr>
            <w:rStyle w:val="Hyperlink"/>
          </w:rPr>
          <w:t xml:space="preserve"> </w:t>
        </w:r>
        <w:proofErr w:type="spellStart"/>
        <w:r w:rsidRPr="5A310582">
          <w:rPr>
            <w:rStyle w:val="Hyperlink"/>
            <w:rFonts w:eastAsia="Verdana"/>
          </w:rPr>
          <w:t>Geotextielen</w:t>
        </w:r>
        <w:proofErr w:type="spellEnd"/>
        <w:r w:rsidRPr="5A310582">
          <w:rPr>
            <w:rStyle w:val="Hyperlink"/>
            <w:rFonts w:eastAsia="Verdana"/>
          </w:rPr>
          <w:t xml:space="preserve"> </w:t>
        </w:r>
        <w:r w:rsidR="00D63DE5">
          <w:rPr>
            <w:rStyle w:val="Hyperlink"/>
          </w:rPr>
          <w:t>&amp;</w:t>
        </w:r>
        <w:r w:rsidRPr="5A310582">
          <w:rPr>
            <w:rStyle w:val="Hyperlink"/>
          </w:rPr>
          <w:t xml:space="preserve"> Drainagebuizen </w:t>
        </w:r>
        <w:r w:rsidRPr="5A310582">
          <w:rPr>
            <w:rStyle w:val="Hyperlink"/>
            <w:rFonts w:eastAsia="Verdana"/>
          </w:rPr>
          <w:t>Marktconsultatie</w:t>
        </w:r>
      </w:hyperlink>
    </w:p>
    <w:p w14:paraId="72FAC2FF" w14:textId="77777777" w:rsidR="003019C9" w:rsidRDefault="003019C9" w:rsidP="003019C9">
      <w:pPr>
        <w:rPr>
          <w:rFonts w:eastAsia="Verdana" w:cs="Verdana"/>
        </w:rPr>
      </w:pPr>
      <w:del w:id="41" w:author="Donk, V.A. van der (Vincent)" w:date="2025-05-23T11:37:00Z" w16du:dateUtc="2025-05-23T09:37:00Z">
        <w:r w:rsidRPr="6CFFB89F" w:rsidDel="00011E91">
          <w:rPr>
            <w:rFonts w:eastAsia="Verdana" w:cs="Verdana"/>
          </w:rPr>
          <w:delText xml:space="preserve"> </w:delText>
        </w:r>
      </w:del>
    </w:p>
    <w:p w14:paraId="14A3F696" w14:textId="77777777" w:rsidR="00DB1B28" w:rsidRPr="007666D0" w:rsidDel="00011E91" w:rsidRDefault="00DB1B28" w:rsidP="003019C9">
      <w:pPr>
        <w:rPr>
          <w:del w:id="42" w:author="Donk, V.A. van der (Vincent)" w:date="2025-05-23T11:37:00Z" w16du:dateUtc="2025-05-23T09:37:00Z"/>
        </w:rPr>
      </w:pPr>
    </w:p>
    <w:p w14:paraId="1917A1C8" w14:textId="77777777" w:rsidR="003019C9" w:rsidRDefault="003019C9" w:rsidP="003019C9">
      <w:pPr>
        <w:rPr>
          <w:rFonts w:eastAsia="Verdana" w:cs="Verdana"/>
        </w:rPr>
      </w:pPr>
    </w:p>
    <w:p w14:paraId="3AA633EC" w14:textId="77777777" w:rsidR="003019C9" w:rsidRPr="007666D0" w:rsidRDefault="003019C9" w:rsidP="003019C9">
      <w:r w:rsidRPr="6CFFB89F">
        <w:rPr>
          <w:rFonts w:eastAsia="Verdana" w:cs="Verdana"/>
        </w:rPr>
        <w:t>Ad 2) Informatiebijeenkomst</w:t>
      </w:r>
      <w:r w:rsidRPr="269FFF5B">
        <w:rPr>
          <w:rFonts w:eastAsia="Verdana" w:cs="Verdana"/>
        </w:rPr>
        <w:t>.</w:t>
      </w:r>
    </w:p>
    <w:p w14:paraId="1522BC67" w14:textId="07B91009" w:rsidR="003019C9" w:rsidRDefault="00505351" w:rsidP="003019C9">
      <w:pPr>
        <w:rPr>
          <w:rFonts w:eastAsia="Verdana" w:cs="Verdana"/>
        </w:rPr>
      </w:pPr>
      <w:r w:rsidRPr="00FE1D18">
        <w:rPr>
          <w:rFonts w:eastAsia="Verdana" w:cs="Verdana"/>
        </w:rPr>
        <w:t>De projectgroep</w:t>
      </w:r>
      <w:r w:rsidR="003019C9" w:rsidRPr="27AA6193">
        <w:rPr>
          <w:rFonts w:eastAsia="Verdana" w:cs="Verdana"/>
        </w:rPr>
        <w:t xml:space="preserve"> organiseert op </w:t>
      </w:r>
      <w:r w:rsidR="003019C9" w:rsidRPr="1A21EEB6">
        <w:rPr>
          <w:rFonts w:eastAsia="Verdana" w:cs="Verdana"/>
          <w:b/>
          <w:bCs/>
        </w:rPr>
        <w:t>woensdag 25 juni 2025</w:t>
      </w:r>
      <w:r w:rsidR="003019C9" w:rsidRPr="27AA6193">
        <w:rPr>
          <w:rFonts w:eastAsia="Verdana" w:cs="Verdana"/>
        </w:rPr>
        <w:t xml:space="preserve"> een Informatiebijeenkomst.</w:t>
      </w:r>
    </w:p>
    <w:p w14:paraId="73353184" w14:textId="77777777" w:rsidR="00B93829" w:rsidRPr="007666D0" w:rsidRDefault="00B93829" w:rsidP="003019C9"/>
    <w:p w14:paraId="70A282D2" w14:textId="77777777" w:rsidR="003019C9" w:rsidRPr="007666D0" w:rsidRDefault="003019C9" w:rsidP="003019C9">
      <w:r w:rsidRPr="1E58A8F4">
        <w:rPr>
          <w:rFonts w:eastAsia="Verdana" w:cs="Verdana"/>
          <w:szCs w:val="18"/>
        </w:rPr>
        <w:t xml:space="preserve">Gehouden op het kantoor van The Natural </w:t>
      </w:r>
      <w:proofErr w:type="spellStart"/>
      <w:r w:rsidRPr="1E58A8F4">
        <w:rPr>
          <w:rFonts w:eastAsia="Verdana" w:cs="Verdana"/>
          <w:szCs w:val="18"/>
        </w:rPr>
        <w:t>Pavilion</w:t>
      </w:r>
      <w:proofErr w:type="spellEnd"/>
    </w:p>
    <w:p w14:paraId="2581B677" w14:textId="61A8D2B4" w:rsidR="003019C9" w:rsidRPr="007A67FF" w:rsidRDefault="003019C9" w:rsidP="003019C9">
      <w:pPr>
        <w:rPr>
          <w:lang w:val="en-GB"/>
        </w:rPr>
      </w:pPr>
      <w:r w:rsidRPr="007A67FF">
        <w:rPr>
          <w:rFonts w:eastAsia="Verdana" w:cs="Verdana"/>
          <w:szCs w:val="18"/>
          <w:lang w:val="en-GB"/>
        </w:rPr>
        <w:t>Adres: Arboretum West, 1325 WB Almere.</w:t>
      </w:r>
      <w:r w:rsidR="00505351">
        <w:rPr>
          <w:rFonts w:eastAsia="Verdana" w:cs="Verdana"/>
          <w:szCs w:val="18"/>
          <w:lang w:val="en-GB"/>
        </w:rPr>
        <w:br/>
      </w:r>
    </w:p>
    <w:p w14:paraId="7C41B696" w14:textId="77777777" w:rsidR="003019C9" w:rsidRDefault="003019C9" w:rsidP="003019C9">
      <w:pPr>
        <w:rPr>
          <w:rFonts w:eastAsia="Verdana" w:cs="Verdana"/>
          <w:b/>
          <w:bCs/>
          <w:szCs w:val="18"/>
        </w:rPr>
      </w:pPr>
      <w:r w:rsidRPr="1E58A8F4">
        <w:rPr>
          <w:rFonts w:eastAsia="Verdana" w:cs="Verdana"/>
          <w:b/>
          <w:bCs/>
          <w:szCs w:val="18"/>
        </w:rPr>
        <w:t>Tijd: 9:00 tot 13:00 uur</w:t>
      </w:r>
    </w:p>
    <w:p w14:paraId="6308747D" w14:textId="77777777" w:rsidR="00505351" w:rsidRPr="007666D0" w:rsidRDefault="00505351" w:rsidP="003019C9"/>
    <w:p w14:paraId="0006A403" w14:textId="77777777" w:rsidR="003019C9" w:rsidRPr="007666D0" w:rsidRDefault="003019C9" w:rsidP="003019C9">
      <w:r w:rsidRPr="1E58A8F4">
        <w:rPr>
          <w:rFonts w:eastAsia="Verdana" w:cs="Verdana"/>
          <w:szCs w:val="18"/>
        </w:rPr>
        <w:t>Er zijn parkeerplaatsen beschikbaar op:</w:t>
      </w:r>
    </w:p>
    <w:p w14:paraId="19CEC2F6" w14:textId="77777777" w:rsidR="003019C9" w:rsidRPr="007666D0" w:rsidRDefault="003019C9" w:rsidP="003019C9">
      <w:pPr>
        <w:pStyle w:val="Lijstalinea"/>
        <w:rPr>
          <w:rFonts w:eastAsia="Verdana" w:cs="Verdana"/>
          <w:color w:val="000000" w:themeColor="text1"/>
          <w:szCs w:val="18"/>
        </w:rPr>
      </w:pPr>
      <w:hyperlink r:id="rId20">
        <w:r w:rsidRPr="1E58A8F4">
          <w:rPr>
            <w:rStyle w:val="Hyperlink"/>
            <w:rFonts w:eastAsia="Verdana" w:cs="Verdana"/>
            <w:szCs w:val="18"/>
          </w:rPr>
          <w:t>parkeerterrein Energienaald</w:t>
        </w:r>
      </w:hyperlink>
      <w:r w:rsidRPr="1E58A8F4">
        <w:rPr>
          <w:rFonts w:eastAsia="Verdana" w:cs="Verdana"/>
          <w:color w:val="000000" w:themeColor="text1"/>
          <w:szCs w:val="18"/>
        </w:rPr>
        <w:t xml:space="preserve"> (1324 ZZ Almere)</w:t>
      </w:r>
    </w:p>
    <w:p w14:paraId="2C1A0FDE" w14:textId="77777777" w:rsidR="003019C9" w:rsidRDefault="003019C9" w:rsidP="003019C9">
      <w:pPr>
        <w:pStyle w:val="Lijstalinea"/>
      </w:pPr>
      <w:r w:rsidRPr="5C19ADE5">
        <w:rPr>
          <w:rFonts w:eastAsia="Verdana" w:cs="Verdana"/>
          <w:color w:val="000000" w:themeColor="text1"/>
        </w:rPr>
        <w:t xml:space="preserve">parkeerterrein naast </w:t>
      </w:r>
      <w:hyperlink r:id="rId21">
        <w:r w:rsidRPr="5C19ADE5">
          <w:rPr>
            <w:rStyle w:val="Hyperlink"/>
            <w:rFonts w:eastAsia="Verdana" w:cs="Verdana"/>
          </w:rPr>
          <w:t>Woonzorgcentrum Flora</w:t>
        </w:r>
      </w:hyperlink>
    </w:p>
    <w:p w14:paraId="2685D045" w14:textId="77777777" w:rsidR="006F2A73" w:rsidRPr="007666D0" w:rsidRDefault="006F2A73" w:rsidP="003019C9">
      <w:pPr>
        <w:pStyle w:val="Lijstalinea"/>
        <w:rPr>
          <w:rFonts w:eastAsia="Verdana" w:cs="Verdana"/>
          <w:szCs w:val="18"/>
        </w:rPr>
      </w:pPr>
    </w:p>
    <w:p w14:paraId="218AF1A6" w14:textId="443EA00A" w:rsidR="003019C9" w:rsidRDefault="71D7DDB5" w:rsidP="17596BEE">
      <w:pPr>
        <w:rPr>
          <w:rFonts w:eastAsia="Verdana" w:cs="Verdana"/>
        </w:rPr>
      </w:pPr>
      <w:r w:rsidRPr="17596BEE">
        <w:rPr>
          <w:rFonts w:eastAsia="Verdana" w:cs="Verdana"/>
        </w:rPr>
        <w:t xml:space="preserve">Tijdens de bijeenkomst verstrekken we u van meer achtergrondinformatie bij de gewenste uitdaging (zie </w:t>
      </w:r>
      <w:r w:rsidR="582B005B" w:rsidRPr="17596BEE">
        <w:rPr>
          <w:rFonts w:eastAsia="Verdana" w:cs="Verdana"/>
        </w:rPr>
        <w:t>bijlage 1 t/m 3</w:t>
      </w:r>
      <w:r w:rsidRPr="17596BEE">
        <w:rPr>
          <w:rFonts w:eastAsia="Verdana" w:cs="Verdana"/>
        </w:rPr>
        <w:t>) en willen we de interactie tussen geïnteresseerde partijen faciliteren</w:t>
      </w:r>
      <w:r w:rsidRPr="17596BEE">
        <w:rPr>
          <w:rFonts w:eastAsia="Verdana" w:cs="Verdana"/>
          <w:szCs w:val="18"/>
        </w:rPr>
        <w:t>.</w:t>
      </w:r>
    </w:p>
    <w:p w14:paraId="4B3F9118" w14:textId="650EFDF4" w:rsidR="003019C9" w:rsidRDefault="71D7DDB5" w:rsidP="17596BEE">
      <w:pPr>
        <w:rPr>
          <w:rFonts w:eastAsia="Verdana" w:cs="Verdana"/>
        </w:rPr>
      </w:pPr>
      <w:r w:rsidRPr="17596BEE">
        <w:rPr>
          <w:rFonts w:eastAsia="Verdana" w:cs="Verdana"/>
          <w:szCs w:val="18"/>
        </w:rPr>
        <w:t xml:space="preserve">Deelnemers kunnen zich aanmelden </w:t>
      </w:r>
      <w:r w:rsidR="25D9499E" w:rsidRPr="17596BEE">
        <w:rPr>
          <w:rFonts w:eastAsia="Verdana" w:cs="Verdana"/>
          <w:szCs w:val="18"/>
        </w:rPr>
        <w:t xml:space="preserve">door een e-mail te sturen naar </w:t>
      </w:r>
      <w:hyperlink r:id="rId22">
        <w:r w:rsidR="25D9499E" w:rsidRPr="17596BEE">
          <w:rPr>
            <w:rFonts w:eastAsia="Verdana" w:cs="Verdana"/>
            <w:szCs w:val="18"/>
          </w:rPr>
          <w:t>iic@rvo.nl</w:t>
        </w:r>
      </w:hyperlink>
      <w:r w:rsidR="25D9499E" w:rsidRPr="17596BEE">
        <w:rPr>
          <w:rFonts w:eastAsia="Verdana" w:cs="Verdana"/>
          <w:szCs w:val="18"/>
        </w:rPr>
        <w:t xml:space="preserve">. Vermeldt u de bedrijfsnaam, de namen van de personen die aanwezig zijn </w:t>
      </w:r>
      <w:r w:rsidR="565CB4DB" w:rsidRPr="17596BEE">
        <w:rPr>
          <w:rFonts w:eastAsia="Verdana" w:cs="Verdana"/>
          <w:szCs w:val="18"/>
        </w:rPr>
        <w:t>met</w:t>
      </w:r>
      <w:r w:rsidR="25D9499E" w:rsidRPr="17596BEE">
        <w:rPr>
          <w:rFonts w:eastAsia="Verdana" w:cs="Verdana"/>
          <w:szCs w:val="18"/>
        </w:rPr>
        <w:t xml:space="preserve"> </w:t>
      </w:r>
      <w:r w:rsidR="67C4EC46" w:rsidRPr="17596BEE">
        <w:rPr>
          <w:rFonts w:eastAsia="Verdana" w:cs="Verdana"/>
          <w:szCs w:val="18"/>
        </w:rPr>
        <w:t xml:space="preserve">de </w:t>
      </w:r>
      <w:r w:rsidR="25D9499E" w:rsidRPr="17596BEE">
        <w:rPr>
          <w:rFonts w:eastAsia="Verdana" w:cs="Verdana"/>
          <w:szCs w:val="18"/>
        </w:rPr>
        <w:t>telefoonnummer</w:t>
      </w:r>
      <w:r w:rsidR="06C8FEC0" w:rsidRPr="17596BEE">
        <w:rPr>
          <w:rFonts w:eastAsia="Verdana" w:cs="Verdana"/>
          <w:szCs w:val="18"/>
        </w:rPr>
        <w:t>s</w:t>
      </w:r>
      <w:r w:rsidR="25D9499E" w:rsidRPr="17596BEE">
        <w:rPr>
          <w:rFonts w:eastAsia="Verdana" w:cs="Verdana"/>
          <w:szCs w:val="18"/>
        </w:rPr>
        <w:t xml:space="preserve"> en e-mailadres</w:t>
      </w:r>
      <w:r w:rsidR="0CDBBF20" w:rsidRPr="17596BEE">
        <w:rPr>
          <w:rFonts w:eastAsia="Verdana" w:cs="Verdana"/>
          <w:szCs w:val="18"/>
        </w:rPr>
        <w:t>sen</w:t>
      </w:r>
      <w:r w:rsidR="25D9499E" w:rsidRPr="17596BEE">
        <w:rPr>
          <w:rFonts w:eastAsia="Verdana" w:cs="Verdana"/>
          <w:szCs w:val="18"/>
        </w:rPr>
        <w:t>.</w:t>
      </w:r>
    </w:p>
    <w:p w14:paraId="79C95A15" w14:textId="0FB68A40" w:rsidR="003019C9" w:rsidRDefault="003019C9" w:rsidP="003019C9">
      <w:pPr>
        <w:rPr>
          <w:rFonts w:eastAsia="Verdana" w:cs="Verdana"/>
        </w:rPr>
      </w:pPr>
      <w:r>
        <w:br/>
      </w:r>
      <w:r w:rsidR="0FF606D3" w:rsidRPr="17596BEE">
        <w:rPr>
          <w:rFonts w:eastAsia="Verdana" w:cs="Verdana"/>
          <w:szCs w:val="18"/>
        </w:rPr>
        <w:t xml:space="preserve">De </w:t>
      </w:r>
      <w:r w:rsidR="04826165" w:rsidRPr="17596BEE">
        <w:rPr>
          <w:rFonts w:eastAsia="Verdana" w:cs="Verdana"/>
        </w:rPr>
        <w:t>Projectgroep</w:t>
      </w:r>
      <w:r w:rsidR="0FF606D3" w:rsidRPr="17596BEE">
        <w:rPr>
          <w:rFonts w:eastAsia="Verdana" w:cs="Verdana"/>
        </w:rPr>
        <w:t xml:space="preserve"> gebruikt alle verkregen informatie op anonieme basis bij het opstellen van de uitvraag en de verdere aanscherping van de beoordelingscriteria in de oproep voor de </w:t>
      </w:r>
      <w:proofErr w:type="spellStart"/>
      <w:r w:rsidR="0FF606D3" w:rsidRPr="17596BEE">
        <w:rPr>
          <w:rFonts w:eastAsia="Verdana" w:cs="Verdana"/>
        </w:rPr>
        <w:t>Innovation</w:t>
      </w:r>
      <w:proofErr w:type="spellEnd"/>
      <w:r w:rsidR="0FF606D3" w:rsidRPr="17596BEE">
        <w:rPr>
          <w:rFonts w:eastAsia="Verdana" w:cs="Verdana"/>
        </w:rPr>
        <w:t xml:space="preserve"> Impact Challenge </w:t>
      </w:r>
      <w:proofErr w:type="spellStart"/>
      <w:r w:rsidR="0FF606D3" w:rsidRPr="17596BEE">
        <w:rPr>
          <w:rFonts w:eastAsia="Verdana" w:cs="Verdana"/>
        </w:rPr>
        <w:t>Biobased</w:t>
      </w:r>
      <w:proofErr w:type="spellEnd"/>
      <w:r w:rsidR="0FF606D3" w:rsidRPr="17596BEE">
        <w:rPr>
          <w:rFonts w:eastAsia="Verdana" w:cs="Verdana"/>
        </w:rPr>
        <w:t xml:space="preserve"> </w:t>
      </w:r>
      <w:proofErr w:type="spellStart"/>
      <w:r w:rsidR="0FF606D3" w:rsidRPr="17596BEE">
        <w:rPr>
          <w:rFonts w:eastAsia="Verdana" w:cs="Verdana"/>
        </w:rPr>
        <w:t>Geotextielen</w:t>
      </w:r>
      <w:proofErr w:type="spellEnd"/>
      <w:r w:rsidR="30439A39" w:rsidRPr="17596BEE">
        <w:rPr>
          <w:rFonts w:eastAsia="Verdana" w:cs="Verdana"/>
        </w:rPr>
        <w:t xml:space="preserve"> &amp; Drainagebuizen</w:t>
      </w:r>
      <w:r w:rsidR="0FF606D3" w:rsidRPr="17596BEE">
        <w:rPr>
          <w:rFonts w:eastAsia="Verdana" w:cs="Verdana"/>
        </w:rPr>
        <w:t>.</w:t>
      </w:r>
    </w:p>
    <w:p w14:paraId="41862A4D" w14:textId="77777777" w:rsidR="003019C9" w:rsidRPr="007666D0" w:rsidRDefault="003019C9" w:rsidP="003019C9"/>
    <w:p w14:paraId="3C91CD1E" w14:textId="77777777" w:rsidR="003019C9" w:rsidRPr="007666D0" w:rsidRDefault="003019C9" w:rsidP="003019C9">
      <w:pPr>
        <w:rPr>
          <w:rFonts w:eastAsia="Verdana" w:cs="Verdana"/>
          <w:szCs w:val="18"/>
        </w:rPr>
      </w:pPr>
      <w:r w:rsidRPr="3FB94BD6">
        <w:rPr>
          <w:rFonts w:eastAsia="Verdana" w:cs="Verdana"/>
        </w:rPr>
        <w:t>Hierbij denken wij aan:</w:t>
      </w:r>
    </w:p>
    <w:p w14:paraId="4076CA8B" w14:textId="231290EC" w:rsidR="003019C9" w:rsidRDefault="003019C9" w:rsidP="00633262">
      <w:pPr>
        <w:pStyle w:val="Lijstalinea"/>
        <w:numPr>
          <w:ilvl w:val="0"/>
          <w:numId w:val="38"/>
        </w:numPr>
        <w:rPr>
          <w:rFonts w:eastAsia="Verdana" w:cs="Verdana"/>
          <w:color w:val="000000" w:themeColor="text1"/>
        </w:rPr>
      </w:pPr>
      <w:r w:rsidRPr="56B6CE6F">
        <w:rPr>
          <w:rFonts w:eastAsia="Verdana" w:cs="Verdana"/>
          <w:color w:val="000000" w:themeColor="text1"/>
        </w:rPr>
        <w:t xml:space="preserve">Bijdrage aan </w:t>
      </w:r>
      <w:r w:rsidRPr="6054175F">
        <w:rPr>
          <w:rFonts w:eastAsia="Verdana" w:cs="Verdana"/>
          <w:color w:val="000000" w:themeColor="text1"/>
        </w:rPr>
        <w:t>maatschappelijke</w:t>
      </w:r>
      <w:r w:rsidRPr="56B6CE6F">
        <w:rPr>
          <w:rFonts w:eastAsia="Verdana" w:cs="Verdana"/>
          <w:color w:val="000000" w:themeColor="text1"/>
        </w:rPr>
        <w:t xml:space="preserve"> opgave;</w:t>
      </w:r>
    </w:p>
    <w:p w14:paraId="28451DC0" w14:textId="77777777" w:rsidR="003019C9" w:rsidRDefault="003019C9" w:rsidP="00633262">
      <w:pPr>
        <w:pStyle w:val="Lijstalinea"/>
        <w:numPr>
          <w:ilvl w:val="0"/>
          <w:numId w:val="38"/>
        </w:numPr>
        <w:rPr>
          <w:rFonts w:eastAsia="Verdana" w:cs="Verdana"/>
          <w:color w:val="000000" w:themeColor="text1"/>
        </w:rPr>
      </w:pPr>
      <w:r w:rsidRPr="549DAC72">
        <w:rPr>
          <w:rFonts w:eastAsia="Verdana" w:cs="Verdana"/>
          <w:color w:val="000000" w:themeColor="text1"/>
        </w:rPr>
        <w:t xml:space="preserve">Technische </w:t>
      </w:r>
      <w:r w:rsidRPr="1BC67432">
        <w:rPr>
          <w:rFonts w:eastAsia="Verdana" w:cs="Verdana"/>
          <w:color w:val="000000" w:themeColor="text1"/>
        </w:rPr>
        <w:t>haalbaarheid</w:t>
      </w:r>
      <w:r w:rsidRPr="549DAC72">
        <w:rPr>
          <w:rFonts w:eastAsia="Verdana" w:cs="Verdana"/>
          <w:color w:val="000000" w:themeColor="text1"/>
        </w:rPr>
        <w:t>;</w:t>
      </w:r>
    </w:p>
    <w:p w14:paraId="7E930DC3" w14:textId="77777777" w:rsidR="003019C9" w:rsidRDefault="003019C9" w:rsidP="00633262">
      <w:pPr>
        <w:pStyle w:val="Lijstalinea"/>
        <w:numPr>
          <w:ilvl w:val="0"/>
          <w:numId w:val="38"/>
        </w:numPr>
        <w:rPr>
          <w:rFonts w:eastAsia="Verdana" w:cs="Verdana"/>
          <w:color w:val="000000" w:themeColor="text1"/>
        </w:rPr>
      </w:pPr>
      <w:r w:rsidRPr="549DAC72">
        <w:rPr>
          <w:rFonts w:eastAsia="Verdana" w:cs="Verdana"/>
          <w:color w:val="000000" w:themeColor="text1"/>
        </w:rPr>
        <w:t xml:space="preserve">Economisch </w:t>
      </w:r>
      <w:r w:rsidRPr="7D7F3DAB">
        <w:rPr>
          <w:rFonts w:eastAsia="Verdana" w:cs="Verdana"/>
          <w:color w:val="000000" w:themeColor="text1"/>
        </w:rPr>
        <w:t>perspectief</w:t>
      </w:r>
      <w:r w:rsidRPr="56B6CE6F">
        <w:rPr>
          <w:rFonts w:eastAsia="Verdana" w:cs="Verdana"/>
          <w:color w:val="000000" w:themeColor="text1"/>
        </w:rPr>
        <w:t>;</w:t>
      </w:r>
    </w:p>
    <w:p w14:paraId="6A83E8D3" w14:textId="77777777" w:rsidR="003019C9" w:rsidRDefault="003019C9" w:rsidP="00633262">
      <w:pPr>
        <w:pStyle w:val="Lijstalinea"/>
        <w:numPr>
          <w:ilvl w:val="0"/>
          <w:numId w:val="38"/>
        </w:numPr>
        <w:rPr>
          <w:rFonts w:eastAsia="Verdana" w:cs="Verdana"/>
          <w:color w:val="000000" w:themeColor="text1"/>
        </w:rPr>
      </w:pPr>
      <w:r w:rsidRPr="7D7F3DAB">
        <w:rPr>
          <w:rFonts w:eastAsia="Verdana" w:cs="Verdana"/>
          <w:color w:val="000000" w:themeColor="text1"/>
        </w:rPr>
        <w:t>Milieu impact</w:t>
      </w:r>
      <w:r w:rsidRPr="56B6CE6F">
        <w:rPr>
          <w:rFonts w:eastAsia="Verdana" w:cs="Verdana"/>
          <w:color w:val="000000" w:themeColor="text1"/>
        </w:rPr>
        <w:t>.</w:t>
      </w:r>
    </w:p>
    <w:p w14:paraId="5BD0AF1F" w14:textId="77777777" w:rsidR="003019C9" w:rsidRDefault="003019C9" w:rsidP="003019C9">
      <w:pPr>
        <w:pStyle w:val="Lijstalinea"/>
        <w:rPr>
          <w:rFonts w:eastAsia="Verdana" w:cs="Verdana"/>
          <w:color w:val="000000" w:themeColor="text1"/>
        </w:rPr>
      </w:pPr>
    </w:p>
    <w:p w14:paraId="6187D193" w14:textId="381C82D1" w:rsidR="003019C9" w:rsidRDefault="45BBDC72" w:rsidP="003019C9">
      <w:pPr>
        <w:rPr>
          <w:rFonts w:eastAsia="Verdana" w:cs="Verdana"/>
        </w:rPr>
      </w:pPr>
      <w:r w:rsidRPr="13EB33BE">
        <w:rPr>
          <w:rFonts w:eastAsia="Verdana" w:cs="Verdana"/>
        </w:rPr>
        <w:t xml:space="preserve">Ter toelichting op bovenstaande criteria, kunt u het volgende format document (hoofdstuk 4) raadplegen: </w:t>
      </w:r>
      <w:hyperlink r:id="rId23">
        <w:r w:rsidRPr="13EB33BE">
          <w:rPr>
            <w:rStyle w:val="Hyperlink"/>
            <w:rFonts w:eastAsia="Verdana" w:cs="Verdana"/>
          </w:rPr>
          <w:t>IIC Format Eindrapport fase 1.</w:t>
        </w:r>
      </w:hyperlink>
      <w:r w:rsidR="3B63B367" w:rsidRPr="13EB33BE">
        <w:rPr>
          <w:rStyle w:val="Verwijzingopmerking"/>
        </w:rPr>
        <w:t xml:space="preserve"> </w:t>
      </w:r>
    </w:p>
    <w:p w14:paraId="327FD5F6" w14:textId="3F97E12F" w:rsidR="003019C9" w:rsidRDefault="003019C9" w:rsidP="003019C9">
      <w:pPr>
        <w:rPr>
          <w:rFonts w:eastAsia="Verdana" w:cs="Verdana"/>
        </w:rPr>
      </w:pPr>
      <w:r w:rsidRPr="13EB33BE">
        <w:rPr>
          <w:rFonts w:eastAsia="Verdana" w:cs="Verdana"/>
        </w:rPr>
        <w:t xml:space="preserve">De </w:t>
      </w:r>
      <w:r w:rsidR="00D43A9A" w:rsidRPr="13EB33BE">
        <w:rPr>
          <w:rFonts w:eastAsia="Verdana" w:cs="Verdana"/>
        </w:rPr>
        <w:t>Projectgroep</w:t>
      </w:r>
      <w:r w:rsidRPr="13EB33BE">
        <w:rPr>
          <w:rFonts w:eastAsia="Verdana" w:cs="Verdana"/>
        </w:rPr>
        <w:t xml:space="preserve"> stelt op basis van de ontvangen input een scherp geformuleerde uitdaging op, die zowel aansluit bij </w:t>
      </w:r>
      <w:r w:rsidR="03140729" w:rsidRPr="13EB33BE">
        <w:rPr>
          <w:rFonts w:eastAsia="Verdana" w:cs="Verdana"/>
        </w:rPr>
        <w:t>de samenwerking en de</w:t>
      </w:r>
      <w:r w:rsidRPr="13EB33BE">
        <w:rPr>
          <w:rFonts w:eastAsia="Verdana" w:cs="Verdana"/>
        </w:rPr>
        <w:t xml:space="preserve"> praktijkbehoeften van de betrokken opdrachtgevers</w:t>
      </w:r>
      <w:r w:rsidR="36616D12" w:rsidRPr="13EB33BE">
        <w:rPr>
          <w:rFonts w:eastAsia="Verdana" w:cs="Verdana"/>
        </w:rPr>
        <w:t xml:space="preserve"> en de marktpartijen, </w:t>
      </w:r>
      <w:r w:rsidRPr="13EB33BE">
        <w:rPr>
          <w:rFonts w:eastAsia="Verdana" w:cs="Verdana"/>
        </w:rPr>
        <w:t xml:space="preserve">als bij de ambities van </w:t>
      </w:r>
      <w:r w:rsidR="5FE4307F" w:rsidRPr="13EB33BE">
        <w:rPr>
          <w:rFonts w:eastAsia="Verdana" w:cs="Verdana"/>
        </w:rPr>
        <w:t>Building Balance</w:t>
      </w:r>
      <w:r w:rsidR="00686A1F" w:rsidRPr="13EB33BE">
        <w:rPr>
          <w:rFonts w:eastAsia="Verdana" w:cs="Verdana"/>
        </w:rPr>
        <w:t xml:space="preserve"> en </w:t>
      </w:r>
      <w:proofErr w:type="spellStart"/>
      <w:r w:rsidR="00686A1F" w:rsidRPr="13EB33BE">
        <w:rPr>
          <w:rFonts w:eastAsia="Verdana" w:cs="Verdana"/>
        </w:rPr>
        <w:t>Biobased</w:t>
      </w:r>
      <w:proofErr w:type="spellEnd"/>
      <w:r w:rsidR="00686A1F" w:rsidRPr="13EB33BE">
        <w:rPr>
          <w:rFonts w:eastAsia="Verdana" w:cs="Verdana"/>
        </w:rPr>
        <w:t xml:space="preserve"> </w:t>
      </w:r>
      <w:proofErr w:type="spellStart"/>
      <w:r w:rsidR="00686A1F" w:rsidRPr="13EB33BE">
        <w:rPr>
          <w:rFonts w:eastAsia="Verdana" w:cs="Verdana"/>
        </w:rPr>
        <w:t>Circular</w:t>
      </w:r>
      <w:proofErr w:type="spellEnd"/>
      <w:r w:rsidRPr="13EB33BE">
        <w:rPr>
          <w:rFonts w:eastAsia="Verdana" w:cs="Verdana"/>
        </w:rPr>
        <w:t>.</w:t>
      </w:r>
    </w:p>
    <w:p w14:paraId="74EB3AB8" w14:textId="30CDBD14" w:rsidR="00516155" w:rsidRDefault="00516155" w:rsidP="003019C9">
      <w:pPr>
        <w:rPr>
          <w:rFonts w:eastAsia="Verdana" w:cs="Verdana"/>
        </w:rPr>
      </w:pPr>
    </w:p>
    <w:p w14:paraId="3823F182" w14:textId="44651894" w:rsidR="00516155" w:rsidRDefault="00306C30" w:rsidP="00306C30">
      <w:pPr>
        <w:pStyle w:val="Kop2"/>
      </w:pPr>
      <w:bookmarkStart w:id="43" w:name="_Toc198906653"/>
      <w:bookmarkStart w:id="44" w:name="_Toc1428663898"/>
      <w:r>
        <w:t>Doelgroep van de marktconsultatie</w:t>
      </w:r>
      <w:bookmarkEnd w:id="43"/>
      <w:bookmarkEnd w:id="44"/>
    </w:p>
    <w:p w14:paraId="687C87DD" w14:textId="4875D0BC" w:rsidR="00A25CC3" w:rsidRPr="00A25CC3" w:rsidRDefault="00A25CC3" w:rsidP="00A25CC3">
      <w:r w:rsidRPr="00794B2A">
        <w:rPr>
          <w:bCs/>
        </w:rPr>
        <w:t xml:space="preserve">De marktconsultatie is gericht op marktpartijen die kennis en ervaring hebben met de ontwikkeling of toepassing van </w:t>
      </w:r>
      <w:proofErr w:type="spellStart"/>
      <w:r w:rsidRPr="00794B2A">
        <w:rPr>
          <w:bCs/>
        </w:rPr>
        <w:t>biobased</w:t>
      </w:r>
      <w:proofErr w:type="spellEnd"/>
      <w:r w:rsidRPr="00794B2A">
        <w:rPr>
          <w:bCs/>
        </w:rPr>
        <w:t xml:space="preserve"> </w:t>
      </w:r>
      <w:proofErr w:type="spellStart"/>
      <w:r w:rsidRPr="00794B2A">
        <w:rPr>
          <w:bCs/>
        </w:rPr>
        <w:t>geotextielen</w:t>
      </w:r>
      <w:proofErr w:type="spellEnd"/>
      <w:r w:rsidR="00D81CC9">
        <w:rPr>
          <w:bCs/>
        </w:rPr>
        <w:t xml:space="preserve"> voor natte en droge toepassingen</w:t>
      </w:r>
      <w:r w:rsidRPr="00794B2A">
        <w:rPr>
          <w:bCs/>
        </w:rPr>
        <w:t xml:space="preserve"> </w:t>
      </w:r>
      <w:r w:rsidR="00D81CC9">
        <w:rPr>
          <w:bCs/>
        </w:rPr>
        <w:t>&amp; drainagebuizen.</w:t>
      </w:r>
    </w:p>
    <w:p w14:paraId="20CC039C" w14:textId="247A6652" w:rsidR="00C06178" w:rsidRPr="007666D0" w:rsidRDefault="00C06178" w:rsidP="00C06178">
      <w:pPr>
        <w:pStyle w:val="Kop1"/>
      </w:pPr>
      <w:bookmarkStart w:id="45" w:name="_Toc198906654"/>
      <w:bookmarkStart w:id="46" w:name="_Toc1168850809"/>
      <w:r>
        <w:t>Deelnemende opdrachtgevers</w:t>
      </w:r>
      <w:bookmarkEnd w:id="40"/>
      <w:bookmarkEnd w:id="45"/>
      <w:bookmarkEnd w:id="46"/>
      <w:r w:rsidR="00DB2375">
        <w:t xml:space="preserve"> </w:t>
      </w:r>
    </w:p>
    <w:p w14:paraId="51079D21" w14:textId="23C21344" w:rsidR="00C06178" w:rsidRPr="007666D0" w:rsidRDefault="00C06178" w:rsidP="00C06178">
      <w:pPr>
        <w:pStyle w:val="Kop2"/>
      </w:pPr>
      <w:bookmarkStart w:id="47" w:name="_Toc105661906"/>
      <w:bookmarkStart w:id="48" w:name="_Toc198906655"/>
      <w:bookmarkStart w:id="49" w:name="_Toc998702933"/>
      <w:r>
        <w:t xml:space="preserve">De </w:t>
      </w:r>
      <w:r w:rsidR="00B74978">
        <w:t>opdrachtgevers</w:t>
      </w:r>
      <w:bookmarkEnd w:id="47"/>
      <w:bookmarkEnd w:id="48"/>
      <w:bookmarkEnd w:id="49"/>
    </w:p>
    <w:p w14:paraId="60631D3F" w14:textId="2CFDB8B9" w:rsidR="00D97F0F" w:rsidRDefault="009E2C82" w:rsidP="003676BE">
      <w:r>
        <w:t xml:space="preserve">Landelijke, regionale en gemeentelijke overheden zijn continu bezig met de instandhouding en aanleg van nieuwe infrastructurele werken in de </w:t>
      </w:r>
      <w:r w:rsidR="002D0EB7">
        <w:t xml:space="preserve">grond-, </w:t>
      </w:r>
      <w:r>
        <w:t>weg- en waterbouw</w:t>
      </w:r>
      <w:r w:rsidR="00AC59FF">
        <w:t>.</w:t>
      </w:r>
      <w:r w:rsidR="00A6078C">
        <w:t xml:space="preserve"> D</w:t>
      </w:r>
      <w:r w:rsidR="00191F51">
        <w:t>uurzaamheid</w:t>
      </w:r>
      <w:r w:rsidR="00D72256">
        <w:t xml:space="preserve"> en circulariteit</w:t>
      </w:r>
      <w:r w:rsidR="00191F51">
        <w:t xml:space="preserve"> speelt daarbij een belangrijke rol en vaak </w:t>
      </w:r>
      <w:r w:rsidR="00C52E63">
        <w:t>hebben opdrachtgevers hierin</w:t>
      </w:r>
      <w:r w:rsidR="00191F51">
        <w:t xml:space="preserve"> ook al stappen gezet richting </w:t>
      </w:r>
      <w:r w:rsidR="00F07942">
        <w:t xml:space="preserve">het ontwikkelen en/of testen </w:t>
      </w:r>
      <w:proofErr w:type="spellStart"/>
      <w:r w:rsidR="00F07942">
        <w:t>biobased</w:t>
      </w:r>
      <w:proofErr w:type="spellEnd"/>
      <w:r w:rsidR="00F07942">
        <w:t xml:space="preserve"> </w:t>
      </w:r>
      <w:proofErr w:type="spellStart"/>
      <w:r w:rsidR="00F07942">
        <w:t>geotextielen</w:t>
      </w:r>
      <w:proofErr w:type="spellEnd"/>
      <w:r w:rsidR="00F07942">
        <w:t xml:space="preserve"> &amp; drainagebuizen. Om deze initiatieven te bundelen en schaal te </w:t>
      </w:r>
      <w:r w:rsidR="00D72256">
        <w:t>creëren</w:t>
      </w:r>
      <w:r w:rsidR="00F31F47">
        <w:t xml:space="preserve"> om zodoende de </w:t>
      </w:r>
      <w:r w:rsidR="00D72256">
        <w:t>transitie</w:t>
      </w:r>
      <w:r w:rsidR="00F31F47">
        <w:t xml:space="preserve"> </w:t>
      </w:r>
      <w:r w:rsidR="00A86749">
        <w:t xml:space="preserve">naar een circulaire economie </w:t>
      </w:r>
      <w:r w:rsidR="00F31F47">
        <w:t xml:space="preserve">mogelijk te maken is </w:t>
      </w:r>
      <w:r w:rsidR="00A86749">
        <w:t xml:space="preserve">een </w:t>
      </w:r>
      <w:r w:rsidR="00F31F47">
        <w:t xml:space="preserve">opdrachtgeverscoalitie opgericht. </w:t>
      </w:r>
    </w:p>
    <w:p w14:paraId="42E2056B" w14:textId="77777777" w:rsidR="00D97F0F" w:rsidRDefault="00D97F0F" w:rsidP="003676BE"/>
    <w:p w14:paraId="364C92E1" w14:textId="19A318CA" w:rsidR="003676BE" w:rsidRPr="003676BE" w:rsidRDefault="003676BE" w:rsidP="003676BE">
      <w:r w:rsidRPr="003676BE">
        <w:t xml:space="preserve">De coalitie verenigt </w:t>
      </w:r>
      <w:r w:rsidR="008A02A5">
        <w:t>partijen</w:t>
      </w:r>
      <w:r w:rsidRPr="003676BE">
        <w:t xml:space="preserve"> die in hun rol als opdrachtgever een invloed kunnen uitoefenen op de markt. Door samenwerking ontstaat voldoende schaal, marktvolume en kennisdeling om innovaties daadwerkelijk te ontwikkelen, valideren en op te schalen. Deze aanpak maakt het mogelijk om gezamenlijk tot gevalideerde oplossingen te komen en deze toe te passen in reguliere projecten</w:t>
      </w:r>
      <w:r w:rsidR="00916D0A">
        <w:t xml:space="preserve">. </w:t>
      </w:r>
      <w:r w:rsidR="00F6234B">
        <w:t xml:space="preserve">De feitelijke inkoop maakt geen onderdeel uit van de </w:t>
      </w:r>
      <w:proofErr w:type="spellStart"/>
      <w:r w:rsidR="00F6234B">
        <w:t>Innovation</w:t>
      </w:r>
      <w:proofErr w:type="spellEnd"/>
      <w:r w:rsidR="00F6234B">
        <w:t xml:space="preserve"> Impact Challenge.</w:t>
      </w:r>
      <w:r w:rsidRPr="003676BE">
        <w:t> </w:t>
      </w:r>
    </w:p>
    <w:p w14:paraId="7571497F" w14:textId="77777777" w:rsidR="00F83192" w:rsidRPr="00F46638" w:rsidRDefault="00F83192" w:rsidP="009E2C82"/>
    <w:p w14:paraId="3F98217D" w14:textId="28E2C048" w:rsidR="009E2C82" w:rsidRPr="007666D0" w:rsidRDefault="009E2C82" w:rsidP="009E2C82">
      <w:r>
        <w:t>De volgende publieke opdrachtgevers zijn op dit moment verenigd in</w:t>
      </w:r>
      <w:r w:rsidRPr="007666D0">
        <w:t xml:space="preserve"> de </w:t>
      </w:r>
      <w:r w:rsidR="00127CE8" w:rsidRPr="0086628A">
        <w:t>Opdrachtgeverscoalitie</w:t>
      </w:r>
      <w:r w:rsidRPr="0086628A">
        <w:t>:</w:t>
      </w:r>
      <w:r w:rsidRPr="007666D0">
        <w:t xml:space="preserve"> </w:t>
      </w:r>
    </w:p>
    <w:p w14:paraId="4A4991CD" w14:textId="77777777" w:rsidR="009E2C82" w:rsidRPr="00036CC8" w:rsidRDefault="009E2C82" w:rsidP="00633262">
      <w:pPr>
        <w:pStyle w:val="Lijstalinea"/>
        <w:numPr>
          <w:ilvl w:val="0"/>
          <w:numId w:val="37"/>
        </w:numPr>
        <w:rPr>
          <w:szCs w:val="18"/>
        </w:rPr>
      </w:pPr>
      <w:r w:rsidRPr="00036CC8">
        <w:rPr>
          <w:szCs w:val="18"/>
        </w:rPr>
        <w:t>Gemeente Rotterdam (onder voorbehoud)</w:t>
      </w:r>
    </w:p>
    <w:p w14:paraId="036B33B4" w14:textId="77777777" w:rsidR="009E2C82" w:rsidRPr="00036CC8" w:rsidRDefault="009E2C82" w:rsidP="00633262">
      <w:pPr>
        <w:pStyle w:val="Lijstalinea"/>
        <w:numPr>
          <w:ilvl w:val="0"/>
          <w:numId w:val="37"/>
        </w:numPr>
        <w:rPr>
          <w:szCs w:val="18"/>
        </w:rPr>
      </w:pPr>
      <w:r w:rsidRPr="00036CC8">
        <w:rPr>
          <w:szCs w:val="18"/>
        </w:rPr>
        <w:t>Havenbedrijf Rotterdam</w:t>
      </w:r>
    </w:p>
    <w:p w14:paraId="42AB25C8" w14:textId="77777777" w:rsidR="009E2C82" w:rsidRPr="00036CC8" w:rsidRDefault="009E2C82" w:rsidP="00633262">
      <w:pPr>
        <w:pStyle w:val="Lijstalinea"/>
        <w:numPr>
          <w:ilvl w:val="0"/>
          <w:numId w:val="37"/>
        </w:numPr>
        <w:rPr>
          <w:szCs w:val="18"/>
        </w:rPr>
      </w:pPr>
      <w:r w:rsidRPr="00036CC8">
        <w:rPr>
          <w:szCs w:val="18"/>
        </w:rPr>
        <w:t>Provincie Noord-Holland</w:t>
      </w:r>
    </w:p>
    <w:p w14:paraId="3AD535A2" w14:textId="77777777" w:rsidR="009E2C82" w:rsidRPr="007666D0" w:rsidRDefault="009E2C82" w:rsidP="00633262">
      <w:pPr>
        <w:pStyle w:val="Lijstalinea"/>
        <w:numPr>
          <w:ilvl w:val="0"/>
          <w:numId w:val="37"/>
        </w:numPr>
      </w:pPr>
      <w:r>
        <w:t>Rijkswaterstaat</w:t>
      </w:r>
    </w:p>
    <w:p w14:paraId="207768BC" w14:textId="77777777" w:rsidR="009E2C82" w:rsidRPr="00036CC8" w:rsidRDefault="009E2C82" w:rsidP="00633262">
      <w:pPr>
        <w:pStyle w:val="Lijstalinea"/>
        <w:numPr>
          <w:ilvl w:val="0"/>
          <w:numId w:val="37"/>
        </w:numPr>
        <w:rPr>
          <w:szCs w:val="18"/>
        </w:rPr>
      </w:pPr>
      <w:proofErr w:type="spellStart"/>
      <w:r w:rsidRPr="00036CC8">
        <w:rPr>
          <w:szCs w:val="18"/>
        </w:rPr>
        <w:t>TenneT</w:t>
      </w:r>
      <w:proofErr w:type="spellEnd"/>
    </w:p>
    <w:p w14:paraId="1FF9C8D1" w14:textId="77777777" w:rsidR="009E2C82" w:rsidRPr="00036CC8" w:rsidRDefault="009E2C82" w:rsidP="00633262">
      <w:pPr>
        <w:pStyle w:val="Lijstalinea"/>
        <w:numPr>
          <w:ilvl w:val="0"/>
          <w:numId w:val="37"/>
        </w:numPr>
        <w:rPr>
          <w:szCs w:val="18"/>
        </w:rPr>
      </w:pPr>
      <w:r>
        <w:t>Unie van Waterschappen</w:t>
      </w:r>
    </w:p>
    <w:p w14:paraId="4C99CF92" w14:textId="77777777" w:rsidR="009E2C82" w:rsidRDefault="009E2C82" w:rsidP="009E2C82">
      <w:r>
        <w:br/>
        <w:t xml:space="preserve">Alle partijen hebben de komende jaren een vervangingsopgave. Bij een succesvol </w:t>
      </w:r>
      <w:proofErr w:type="spellStart"/>
      <w:r>
        <w:t>Innovation</w:t>
      </w:r>
      <w:proofErr w:type="spellEnd"/>
      <w:r>
        <w:t xml:space="preserve"> Impact Challenge traject zijn opdrachtgevers voornemens de oplossingen in te gaan kopen.  </w:t>
      </w:r>
      <w:r>
        <w:br/>
      </w:r>
    </w:p>
    <w:p w14:paraId="43BCDF1E" w14:textId="77777777" w:rsidR="009E2C82" w:rsidRDefault="009E2C82" w:rsidP="009E2C82">
      <w:r w:rsidRPr="00133183">
        <w:rPr>
          <w:b/>
          <w:bCs/>
        </w:rPr>
        <w:t xml:space="preserve">Gemeente Rotterdam </w:t>
      </w:r>
      <w:r>
        <w:rPr>
          <w:b/>
          <w:bCs/>
        </w:rPr>
        <w:br/>
      </w:r>
      <w:r>
        <w:t xml:space="preserve">De gemeente Rotterdam wil oeverprojecten duurzaam, natuurvriendelijk en met minder milieukosten aanpakken. Bij oeververvangingen wordt gekeken naar kansen voor de natuur, zoals het aanleggen van natuurvriendelijke oevers en waar nodig biodynamische oeververstevigingen. </w:t>
      </w:r>
      <w:r w:rsidRPr="0061396B">
        <w:t xml:space="preserve">De </w:t>
      </w:r>
      <w:r>
        <w:t xml:space="preserve">gemeente </w:t>
      </w:r>
      <w:r w:rsidRPr="0061396B">
        <w:t xml:space="preserve">wil in 2050 volledig circulair werken en in 2035 klimaatneutraal zijn. Het gebruik van </w:t>
      </w:r>
      <w:proofErr w:type="spellStart"/>
      <w:r w:rsidRPr="0061396B">
        <w:t>biobased</w:t>
      </w:r>
      <w:proofErr w:type="spellEnd"/>
      <w:r w:rsidRPr="0061396B">
        <w:t xml:space="preserve"> oeverbeschermingsmaterialen, inclusief </w:t>
      </w:r>
      <w:proofErr w:type="spellStart"/>
      <w:r w:rsidRPr="0061396B">
        <w:t>geotextielen</w:t>
      </w:r>
      <w:proofErr w:type="spellEnd"/>
      <w:r w:rsidRPr="0061396B">
        <w:t xml:space="preserve"> is een van de knoppen om te verduurzamen. De </w:t>
      </w:r>
      <w:proofErr w:type="spellStart"/>
      <w:r w:rsidRPr="0061396B">
        <w:t>biobased</w:t>
      </w:r>
      <w:proofErr w:type="spellEnd"/>
      <w:r w:rsidRPr="0061396B">
        <w:t xml:space="preserve"> materialen hebben een lagere milieuvoetafdruk en minder effect op flora en fauna, omdat ze biologisch afbreekbaar zijn. </w:t>
      </w:r>
      <w:r>
        <w:t xml:space="preserve">Het is de bedoeling dat de vezelgewassen en de </w:t>
      </w:r>
      <w:proofErr w:type="spellStart"/>
      <w:r>
        <w:t>biobased</w:t>
      </w:r>
      <w:proofErr w:type="spellEnd"/>
      <w:r>
        <w:t xml:space="preserve"> materialen de kunststof </w:t>
      </w:r>
      <w:proofErr w:type="spellStart"/>
      <w:r>
        <w:t>geotextielen</w:t>
      </w:r>
      <w:proofErr w:type="spellEnd"/>
      <w:r>
        <w:t xml:space="preserve"> voor 2035 gaan vervangen. Gemeente Rotterdam is in de </w:t>
      </w:r>
      <w:proofErr w:type="spellStart"/>
      <w:r>
        <w:t>Innovation</w:t>
      </w:r>
      <w:proofErr w:type="spellEnd"/>
      <w:r>
        <w:t xml:space="preserve"> Impact </w:t>
      </w:r>
      <w:r w:rsidRPr="005B398C">
        <w:t xml:space="preserve">Challenge met name geïnteresseerd in </w:t>
      </w:r>
      <w:proofErr w:type="spellStart"/>
      <w:r w:rsidRPr="005B398C">
        <w:t>biobased</w:t>
      </w:r>
      <w:proofErr w:type="spellEnd"/>
      <w:r w:rsidRPr="005B398C">
        <w:t xml:space="preserve"> </w:t>
      </w:r>
      <w:proofErr w:type="spellStart"/>
      <w:r w:rsidRPr="005B398C">
        <w:t>geotextielen</w:t>
      </w:r>
      <w:proofErr w:type="spellEnd"/>
      <w:r w:rsidRPr="005B398C">
        <w:t xml:space="preserve"> als oeverbescherming, tijdelijke wegen, onkruidbestrijding en drainage.</w:t>
      </w:r>
      <w:r>
        <w:t xml:space="preserve"> </w:t>
      </w:r>
      <w:r>
        <w:br/>
      </w:r>
    </w:p>
    <w:p w14:paraId="7A422945" w14:textId="4F29AA85" w:rsidR="00DF613A" w:rsidRDefault="009E2C82" w:rsidP="009E2C82">
      <w:r w:rsidRPr="168C9818">
        <w:rPr>
          <w:b/>
        </w:rPr>
        <w:t>Havenbedrijf Rotterdam</w:t>
      </w:r>
      <w:r>
        <w:br/>
        <w:t>Het Havenbedrijf Rotterdam (</w:t>
      </w:r>
      <w:proofErr w:type="spellStart"/>
      <w:r>
        <w:t>HbR</w:t>
      </w:r>
      <w:proofErr w:type="spellEnd"/>
      <w:r>
        <w:t xml:space="preserve">) beheert, exploiteert en ontwikkelt het Rotterdamse haven- en industriegebied en is verantwoordelijk voor het handhaven van een veilige en vlotte afhandeling van de scheepvaart. Het </w:t>
      </w:r>
      <w:proofErr w:type="spellStart"/>
      <w:r>
        <w:t>HbR</w:t>
      </w:r>
      <w:proofErr w:type="spellEnd"/>
      <w:r>
        <w:t xml:space="preserve"> creëert samen met partners de haven van de toekomst en streeft naar een klimaatvriendelijke, inclusieve én veilige haven. Het Havenbedrijf Rotterdam is in de </w:t>
      </w:r>
      <w:proofErr w:type="spellStart"/>
      <w:r>
        <w:t>Innovation</w:t>
      </w:r>
      <w:proofErr w:type="spellEnd"/>
      <w:r>
        <w:t xml:space="preserve"> Impact Challenge met name geïnteresseerd in </w:t>
      </w:r>
      <w:proofErr w:type="spellStart"/>
      <w:r w:rsidRPr="00E612D6">
        <w:t>biobased</w:t>
      </w:r>
      <w:proofErr w:type="spellEnd"/>
      <w:r w:rsidRPr="00E612D6">
        <w:t xml:space="preserve"> </w:t>
      </w:r>
      <w:proofErr w:type="spellStart"/>
      <w:r w:rsidRPr="00E612D6">
        <w:t>geotextielen</w:t>
      </w:r>
      <w:proofErr w:type="spellEnd"/>
      <w:r w:rsidRPr="00E612D6">
        <w:t xml:space="preserve"> om uitspoeling bij kademuren door schroeven van schepen tegen te gaan</w:t>
      </w:r>
      <w:r w:rsidR="00D50909" w:rsidRPr="00E612D6">
        <w:t>, als erosiebescherming</w:t>
      </w:r>
      <w:r w:rsidR="00D321BF" w:rsidRPr="00E612D6">
        <w:t xml:space="preserve"> en als scheidingsdoek voor tijdelijke wegen</w:t>
      </w:r>
      <w:r w:rsidRPr="00E612D6">
        <w:t>.</w:t>
      </w:r>
      <w:r>
        <w:t xml:space="preserve"> </w:t>
      </w:r>
    </w:p>
    <w:p w14:paraId="3FC85BE3" w14:textId="317A6A5C" w:rsidR="009E2C82" w:rsidRDefault="009E2C82" w:rsidP="009E2C82">
      <w:pPr>
        <w:rPr>
          <w:highlight w:val="yellow"/>
        </w:rPr>
      </w:pPr>
    </w:p>
    <w:p w14:paraId="0479F314" w14:textId="5C275482" w:rsidR="009E2C82" w:rsidRDefault="009E2C82" w:rsidP="009E2C82">
      <w:r w:rsidRPr="00873C58">
        <w:rPr>
          <w:b/>
          <w:szCs w:val="18"/>
        </w:rPr>
        <w:t>Provincie Noord-Holland</w:t>
      </w:r>
      <w:r>
        <w:br/>
        <w:t xml:space="preserve">Provincie Noord-Holland wil oeverprojecten duurzaam, natuurvriendelijk en met minder milieukosten aanpakken. Bij oeververvangingen wordt gekeken naar kansen voor de natuur, zoals het aanleggen van natuurvriendelijke oevers en biodynamische oeververstevigingen. Maar er is ook oog voor hergebruik van materialen en het verduurzamen van bouwlocaties en materieel. Dit alles met als doel: een 100% circulair bouwproces in 2050. Provincie Noord-Holland is in de </w:t>
      </w:r>
      <w:proofErr w:type="spellStart"/>
      <w:r>
        <w:t>Innovation</w:t>
      </w:r>
      <w:proofErr w:type="spellEnd"/>
      <w:r>
        <w:t xml:space="preserve"> Impact Challenge met name geïnteresseerd in </w:t>
      </w:r>
      <w:proofErr w:type="spellStart"/>
      <w:r>
        <w:t>biobased</w:t>
      </w:r>
      <w:proofErr w:type="spellEnd"/>
      <w:r>
        <w:t xml:space="preserve"> </w:t>
      </w:r>
      <w:proofErr w:type="spellStart"/>
      <w:r>
        <w:t>geotextielen</w:t>
      </w:r>
      <w:proofErr w:type="spellEnd"/>
      <w:r>
        <w:t xml:space="preserve"> </w:t>
      </w:r>
      <w:r w:rsidR="00A46E15">
        <w:t>voor</w:t>
      </w:r>
      <w:r w:rsidR="00AE3EDB">
        <w:t xml:space="preserve"> </w:t>
      </w:r>
      <w:r w:rsidR="0084731F">
        <w:t>oever</w:t>
      </w:r>
      <w:r w:rsidR="00AE3EDB">
        <w:t>bescherming</w:t>
      </w:r>
      <w:r w:rsidR="008250AC">
        <w:t>, drainagebuizen en ontwaterin</w:t>
      </w:r>
      <w:r w:rsidR="008B697A">
        <w:t>g</w:t>
      </w:r>
      <w:r w:rsidR="008250AC">
        <w:t>stubes.</w:t>
      </w:r>
      <w:r>
        <w:t xml:space="preserve"> </w:t>
      </w:r>
      <w:r>
        <w:br/>
      </w:r>
      <w:r>
        <w:br/>
      </w:r>
      <w:r w:rsidRPr="29334660">
        <w:rPr>
          <w:b/>
          <w:bCs/>
        </w:rPr>
        <w:t>Rijkswaterstaat</w:t>
      </w:r>
      <w:r>
        <w:br/>
      </w:r>
      <w:proofErr w:type="spellStart"/>
      <w:r>
        <w:t>Rijkswaterstaat</w:t>
      </w:r>
      <w:proofErr w:type="spellEnd"/>
      <w:r>
        <w:t xml:space="preserve"> beheert 1200 km rivieroevers en wil in 2050 volledig duurzaam en circulair werken. Daarbij moet Rijkswaterstaat ook rekening houden met zaken als (constructieve) veiligheid, kwaliteit en levensduur van het materiaal en met andere milieueffecten, zoals bijvoorbeeld CO</w:t>
      </w:r>
      <w:r w:rsidRPr="29334660">
        <w:rPr>
          <w:vertAlign w:val="subscript"/>
        </w:rPr>
        <w:t>2</w:t>
      </w:r>
      <w:r>
        <w:t xml:space="preserve">-uitstoot. Daarom onderzoekt Rijkswaterstaat ook andere bouwmethoden en materialen. Rijkswaterstaat doet verder in het kader van het beleidsprogramma microplastics onderzoek naar het vóórkomen van en de samenstelling van (macro en micro) kunststof in de rivieren. Rijkswaterstaat is in de </w:t>
      </w:r>
      <w:proofErr w:type="spellStart"/>
      <w:r>
        <w:t>Innovation</w:t>
      </w:r>
      <w:proofErr w:type="spellEnd"/>
      <w:r>
        <w:t xml:space="preserve"> Impact Challenge met name geïnteresseerd in de mogelijkheden van </w:t>
      </w:r>
      <w:proofErr w:type="spellStart"/>
      <w:r>
        <w:t>biobased</w:t>
      </w:r>
      <w:proofErr w:type="spellEnd"/>
      <w:r>
        <w:t xml:space="preserve"> </w:t>
      </w:r>
      <w:proofErr w:type="spellStart"/>
      <w:r>
        <w:t>geotextielen</w:t>
      </w:r>
      <w:proofErr w:type="spellEnd"/>
      <w:r>
        <w:t xml:space="preserve"> als filter onder steenbekledingen, </w:t>
      </w:r>
      <w:r w:rsidR="00B7763A">
        <w:t xml:space="preserve">erosiebescherming en </w:t>
      </w:r>
      <w:r>
        <w:t>bekrammingen.  </w:t>
      </w:r>
      <w:r>
        <w:br/>
      </w:r>
    </w:p>
    <w:p w14:paraId="556EF10C" w14:textId="662647C4" w:rsidR="009E2C82" w:rsidRDefault="009E2C82" w:rsidP="009E2C82">
      <w:proofErr w:type="spellStart"/>
      <w:r>
        <w:rPr>
          <w:b/>
          <w:bCs/>
          <w:szCs w:val="18"/>
        </w:rPr>
        <w:t>TenneT</w:t>
      </w:r>
      <w:proofErr w:type="spellEnd"/>
      <w:r>
        <w:rPr>
          <w:szCs w:val="18"/>
        </w:rPr>
        <w:br/>
      </w:r>
      <w:proofErr w:type="spellStart"/>
      <w:r>
        <w:t>TenneT</w:t>
      </w:r>
      <w:proofErr w:type="spellEnd"/>
      <w:r>
        <w:t xml:space="preserve"> bouwt aan een betrouwbaar en duurzaam elektriciteitsnet voor de toekomst. </w:t>
      </w:r>
      <w:r w:rsidDel="00E16674">
        <w:t xml:space="preserve"> </w:t>
      </w:r>
      <w:r>
        <w:br/>
        <w:t xml:space="preserve">In deze energietransitie gaan we meerdere nieuwe hoogspanningsstations bouwen en verbouwen, nieuwe kabels aanleggen in de grond en tevens vele kilometers nieuwe lijnen in hoogspanningsmasten vervangen. Voor deze werkzaamheden gebruiken wij vele m2 scheidingsdoek en kilometers tijdelijke drainage. </w:t>
      </w:r>
      <w:proofErr w:type="spellStart"/>
      <w:r>
        <w:t>Tenne</w:t>
      </w:r>
      <w:r w:rsidR="006B23BD">
        <w:t>T</w:t>
      </w:r>
      <w:proofErr w:type="spellEnd"/>
      <w:r>
        <w:t xml:space="preserve"> wil ernaar streven om het gebruik van deze tijdelijke materialen zo duurzaam mogelijk uit te voeren. In de </w:t>
      </w:r>
      <w:proofErr w:type="spellStart"/>
      <w:r>
        <w:t>Innovation</w:t>
      </w:r>
      <w:proofErr w:type="spellEnd"/>
      <w:r>
        <w:t xml:space="preserve"> </w:t>
      </w:r>
      <w:r w:rsidRPr="008319C3">
        <w:t xml:space="preserve">Impact Challenge is </w:t>
      </w:r>
      <w:proofErr w:type="spellStart"/>
      <w:r w:rsidRPr="008319C3">
        <w:t>TenneT</w:t>
      </w:r>
      <w:proofErr w:type="spellEnd"/>
      <w:r w:rsidRPr="008319C3">
        <w:t xml:space="preserve"> met name geïnteresseerd in </w:t>
      </w:r>
      <w:proofErr w:type="spellStart"/>
      <w:r w:rsidRPr="008319C3">
        <w:t>biobased</w:t>
      </w:r>
      <w:proofErr w:type="spellEnd"/>
      <w:r w:rsidRPr="008319C3">
        <w:t xml:space="preserve"> oplossingen voor drainage en tijdelijke wegen.</w:t>
      </w:r>
      <w:r>
        <w:t xml:space="preserve"> </w:t>
      </w:r>
      <w:r>
        <w:br/>
      </w:r>
    </w:p>
    <w:p w14:paraId="1C224EB3" w14:textId="014D7E76" w:rsidR="009E2C82" w:rsidRDefault="009E2C82" w:rsidP="009E2C82">
      <w:r w:rsidRPr="00E80149">
        <w:rPr>
          <w:b/>
          <w:bCs/>
        </w:rPr>
        <w:t>Unie van Waterschappen</w:t>
      </w:r>
      <w:r>
        <w:br/>
      </w:r>
      <w:r w:rsidRPr="004C7BDD">
        <w:t xml:space="preserve">De Unie van Waterschappen is de vereniging van de Nederlandse waterschappen. Waterschappen zijn verantwoordelijk voor het beheer van waterkeringen, het regionale waterbeheer en het zuiveren van afvalwater. Met het Nationaal Waterprogramma vanuit het Rijk voldoet Nederland aan onder andere de eisen van de </w:t>
      </w:r>
      <w:hyperlink r:id="rId24">
        <w:r w:rsidRPr="004E25BE">
          <w:rPr>
            <w:rStyle w:val="Hyperlink"/>
          </w:rPr>
          <w:t>Kaderrichtlijn Water</w:t>
        </w:r>
      </w:hyperlink>
      <w:r w:rsidRPr="004E25BE">
        <w:t>. De Unie</w:t>
      </w:r>
      <w:r w:rsidRPr="004C7BDD">
        <w:t xml:space="preserve"> is onder meer betrokken om ervoor te zorgen dat het Nationaal Waterprogramma en de waterbeheerplannen van de waterschappen goed op elkaar aansluiten. De Unie coördineert de afstemming </w:t>
      </w:r>
      <w:r w:rsidR="00F6234B">
        <w:t>voor</w:t>
      </w:r>
      <w:r w:rsidRPr="004C7BDD">
        <w:t xml:space="preserve"> de </w:t>
      </w:r>
      <w:proofErr w:type="spellStart"/>
      <w:r>
        <w:t>Innovation</w:t>
      </w:r>
      <w:proofErr w:type="spellEnd"/>
      <w:r>
        <w:t xml:space="preserve"> Impact Challenge</w:t>
      </w:r>
      <w:r w:rsidRPr="004C7BDD">
        <w:t xml:space="preserve"> </w:t>
      </w:r>
      <w:proofErr w:type="spellStart"/>
      <w:r w:rsidR="00AE0CCF">
        <w:t>Biobased</w:t>
      </w:r>
      <w:proofErr w:type="spellEnd"/>
      <w:r w:rsidR="00AE0CCF">
        <w:t xml:space="preserve"> </w:t>
      </w:r>
      <w:proofErr w:type="spellStart"/>
      <w:r w:rsidRPr="004C7BDD">
        <w:t>Geotextielen</w:t>
      </w:r>
      <w:proofErr w:type="spellEnd"/>
      <w:r w:rsidR="00AE0CCF">
        <w:t xml:space="preserve"> &amp; Drainagebuizen</w:t>
      </w:r>
      <w:r w:rsidR="00F6234B">
        <w:t xml:space="preserve"> </w:t>
      </w:r>
      <w:r>
        <w:t>via het bestaande netwerk</w:t>
      </w:r>
      <w:r w:rsidRPr="004C7BDD">
        <w:t xml:space="preserve"> binnen de waterschappen</w:t>
      </w:r>
      <w:r w:rsidR="00AE0CCF">
        <w:t>.</w:t>
      </w:r>
      <w:r>
        <w:br/>
      </w:r>
    </w:p>
    <w:p w14:paraId="6B31EDBC" w14:textId="77777777" w:rsidR="009E2C82" w:rsidRDefault="009E2C82" w:rsidP="009E2C82">
      <w:r w:rsidRPr="0061396B">
        <w:t xml:space="preserve">De waterschappen willen in 2050 volledig circulair werken en in 2035 klimaatneutraal zijn. Het gebruik van </w:t>
      </w:r>
      <w:proofErr w:type="spellStart"/>
      <w:r w:rsidRPr="0061396B">
        <w:t>biobased</w:t>
      </w:r>
      <w:proofErr w:type="spellEnd"/>
      <w:r w:rsidRPr="0061396B">
        <w:t xml:space="preserve"> oeverbeschermingsmaterialen, inclusief </w:t>
      </w:r>
      <w:proofErr w:type="spellStart"/>
      <w:r w:rsidRPr="0061396B">
        <w:t>geotextielen</w:t>
      </w:r>
      <w:proofErr w:type="spellEnd"/>
      <w:r w:rsidRPr="0061396B">
        <w:t xml:space="preserve"> is een van de knoppen om te verduurzamen. De </w:t>
      </w:r>
      <w:proofErr w:type="spellStart"/>
      <w:r w:rsidRPr="0061396B">
        <w:t>biobased</w:t>
      </w:r>
      <w:proofErr w:type="spellEnd"/>
      <w:r w:rsidRPr="0061396B">
        <w:t xml:space="preserve"> materialen hebben een lagere milieuvoetafdruk en minder effect op flora en fauna, omdat ze biologisch afbreekbaar zijn. Ze leiden in vergelijking tot de op minerale olie gebaseerde </w:t>
      </w:r>
      <w:proofErr w:type="spellStart"/>
      <w:r w:rsidRPr="0061396B">
        <w:t>geotextielen</w:t>
      </w:r>
      <w:proofErr w:type="spellEnd"/>
      <w:r w:rsidRPr="0061396B">
        <w:t xml:space="preserve"> tot minder milieubelasting (microplastics en verontreiniging door het </w:t>
      </w:r>
      <w:proofErr w:type="spellStart"/>
      <w:r w:rsidRPr="0061396B">
        <w:t>verbrokkkelen</w:t>
      </w:r>
      <w:proofErr w:type="spellEnd"/>
      <w:r w:rsidRPr="0061396B">
        <w:t xml:space="preserve"> ervan).</w:t>
      </w:r>
      <w:r>
        <w:br/>
      </w:r>
    </w:p>
    <w:p w14:paraId="757A34CA" w14:textId="2FD6351E" w:rsidR="00AF54DE" w:rsidRDefault="009E2C82" w:rsidP="009E2C82">
      <w:r w:rsidRPr="004358A2">
        <w:t xml:space="preserve">De waterschappen zijn in </w:t>
      </w:r>
      <w:r>
        <w:t xml:space="preserve">de </w:t>
      </w:r>
      <w:proofErr w:type="spellStart"/>
      <w:r>
        <w:t>Innovation</w:t>
      </w:r>
      <w:proofErr w:type="spellEnd"/>
      <w:r>
        <w:t xml:space="preserve"> Impact Challenge met name</w:t>
      </w:r>
      <w:r w:rsidRPr="004358A2">
        <w:t xml:space="preserve"> geïnteresseerd in de mogelijkheden tot verlenging van de levensduur en sterkte van op hernieuwbare grondstoffen gebaseerde </w:t>
      </w:r>
      <w:proofErr w:type="spellStart"/>
      <w:r w:rsidRPr="004358A2">
        <w:t>geotextielen</w:t>
      </w:r>
      <w:proofErr w:type="spellEnd"/>
      <w:r w:rsidRPr="004358A2">
        <w:t xml:space="preserve">. Door te investeren in </w:t>
      </w:r>
      <w:proofErr w:type="spellStart"/>
      <w:r w:rsidRPr="004358A2">
        <w:t>biobased</w:t>
      </w:r>
      <w:proofErr w:type="spellEnd"/>
      <w:r w:rsidRPr="004358A2">
        <w:t xml:space="preserve"> oplossingen, stimuleren waterschappen innovatie en onderzoek naar duurzame materialen en technieken.</w:t>
      </w:r>
    </w:p>
    <w:p w14:paraId="4F9E9AD7" w14:textId="77777777" w:rsidR="00F6234B" w:rsidRDefault="00F6234B" w:rsidP="009E2C82"/>
    <w:p w14:paraId="4AD94930" w14:textId="3A478022" w:rsidR="006D3547" w:rsidRPr="007666D0" w:rsidRDefault="00027033" w:rsidP="003E18E1">
      <w:pPr>
        <w:pStyle w:val="Kop2"/>
      </w:pPr>
      <w:bookmarkStart w:id="50" w:name="_Toc105661907"/>
      <w:bookmarkStart w:id="51" w:name="_Toc198906656"/>
      <w:bookmarkStart w:id="52" w:name="_Toc421823125"/>
      <w:r>
        <w:t xml:space="preserve">De Rijksdienst voor Ondernemend Nederland </w:t>
      </w:r>
      <w:r w:rsidR="006D3547">
        <w:t>(RVO)</w:t>
      </w:r>
      <w:r w:rsidR="00462CDD">
        <w:t xml:space="preserve"> en het Ministerie van Economische Zaken en Klimaat</w:t>
      </w:r>
      <w:bookmarkEnd w:id="50"/>
      <w:bookmarkEnd w:id="51"/>
      <w:bookmarkEnd w:id="52"/>
    </w:p>
    <w:p w14:paraId="6674D102" w14:textId="51CB5116" w:rsidR="000E2F0F" w:rsidRPr="007666D0" w:rsidRDefault="006D3547" w:rsidP="006D3547">
      <w:r w:rsidRPr="007666D0">
        <w:t xml:space="preserve">RVO </w:t>
      </w:r>
      <w:r w:rsidR="00B74978">
        <w:t xml:space="preserve">ondersteunt </w:t>
      </w:r>
      <w:r w:rsidR="00D86E05">
        <w:t xml:space="preserve">Building Balance, </w:t>
      </w:r>
      <w:proofErr w:type="spellStart"/>
      <w:r w:rsidR="00D86E05">
        <w:t>Biobased</w:t>
      </w:r>
      <w:proofErr w:type="spellEnd"/>
      <w:r w:rsidR="00D86E05">
        <w:t xml:space="preserve"> </w:t>
      </w:r>
      <w:proofErr w:type="spellStart"/>
      <w:r w:rsidR="00D86E05">
        <w:t>Circular</w:t>
      </w:r>
      <w:proofErr w:type="spellEnd"/>
      <w:r w:rsidR="00D86E05">
        <w:t xml:space="preserve"> en </w:t>
      </w:r>
      <w:r>
        <w:t>de opdrachtgevers</w:t>
      </w:r>
      <w:r w:rsidR="00D86E05">
        <w:t>coalitie</w:t>
      </w:r>
      <w:r w:rsidRPr="007666D0">
        <w:t xml:space="preserve"> bij het voorbereiden, ontwikkelen en uitvoeren van een </w:t>
      </w:r>
      <w:proofErr w:type="spellStart"/>
      <w:r w:rsidR="004D037D">
        <w:t>Innovation</w:t>
      </w:r>
      <w:proofErr w:type="spellEnd"/>
      <w:r w:rsidR="004D037D">
        <w:t xml:space="preserve"> Impact Challenge</w:t>
      </w:r>
      <w:r w:rsidR="00027033" w:rsidRPr="007666D0">
        <w:t>.</w:t>
      </w:r>
    </w:p>
    <w:p w14:paraId="504DCF92" w14:textId="774B5741" w:rsidR="751404C4" w:rsidRDefault="751404C4" w:rsidP="751404C4"/>
    <w:p w14:paraId="27636C99" w14:textId="23E888EE" w:rsidR="2EBBC7B0" w:rsidRDefault="2EBBC7B0" w:rsidP="751404C4">
      <w:r>
        <w:t xml:space="preserve">Het ministerie van </w:t>
      </w:r>
      <w:r w:rsidR="33F5AE44">
        <w:t>Infrastructuur en Waterstaat</w:t>
      </w:r>
      <w:r>
        <w:t xml:space="preserve"> stelt financiering beschikbaar aan Building Balance en </w:t>
      </w:r>
      <w:proofErr w:type="spellStart"/>
      <w:r>
        <w:t>Biobased</w:t>
      </w:r>
      <w:proofErr w:type="spellEnd"/>
      <w:r>
        <w:t xml:space="preserve"> </w:t>
      </w:r>
      <w:proofErr w:type="spellStart"/>
      <w:r>
        <w:t>Circular</w:t>
      </w:r>
      <w:proofErr w:type="spellEnd"/>
      <w:r>
        <w:t xml:space="preserve"> om de </w:t>
      </w:r>
      <w:proofErr w:type="spellStart"/>
      <w:r>
        <w:t>Innovation</w:t>
      </w:r>
      <w:proofErr w:type="spellEnd"/>
      <w:r>
        <w:t xml:space="preserve"> Impact Challenge mogelijk te maken. Deze middelen worden ingezet voor het verstrekken van subsidies aan ondernemers en voor de ondersteuning van RVO bij de uitvoering van de </w:t>
      </w:r>
      <w:proofErr w:type="spellStart"/>
      <w:r>
        <w:t>challenge</w:t>
      </w:r>
      <w:proofErr w:type="spellEnd"/>
      <w:r>
        <w:t xml:space="preserve">. Building Balance, </w:t>
      </w:r>
      <w:proofErr w:type="spellStart"/>
      <w:r>
        <w:t>Biobased</w:t>
      </w:r>
      <w:proofErr w:type="spellEnd"/>
      <w:r>
        <w:t xml:space="preserve"> </w:t>
      </w:r>
      <w:proofErr w:type="spellStart"/>
      <w:r>
        <w:t>Circular</w:t>
      </w:r>
      <w:proofErr w:type="spellEnd"/>
      <w:r>
        <w:t xml:space="preserve"> en RVO zijn gezamenlijk verantwoordelijk voor de opzet en begeleiding van het proces.</w:t>
      </w:r>
    </w:p>
    <w:p w14:paraId="5522D43C" w14:textId="2FD1E204" w:rsidR="00C06178" w:rsidRPr="007666D0" w:rsidRDefault="00D55694" w:rsidP="00C06178">
      <w:pPr>
        <w:pStyle w:val="Kop1"/>
      </w:pPr>
      <w:bookmarkStart w:id="53" w:name="_Toc198906657"/>
      <w:bookmarkStart w:id="54" w:name="_Toc651957475"/>
      <w:r>
        <w:t>Proces Marktconsultatie</w:t>
      </w:r>
      <w:bookmarkEnd w:id="53"/>
      <w:bookmarkEnd w:id="54"/>
    </w:p>
    <w:p w14:paraId="6B04E8C7" w14:textId="0D561D33" w:rsidR="00C06178" w:rsidRPr="007666D0" w:rsidRDefault="004A619B" w:rsidP="00C06178">
      <w:pPr>
        <w:pStyle w:val="Kop2"/>
      </w:pPr>
      <w:bookmarkStart w:id="55" w:name="_Toc198906658"/>
      <w:bookmarkStart w:id="56" w:name="_Toc1501280943"/>
      <w:bookmarkStart w:id="57" w:name="_Hlk105513018"/>
      <w:r>
        <w:t>Publicatie</w:t>
      </w:r>
      <w:bookmarkEnd w:id="55"/>
      <w:bookmarkEnd w:id="56"/>
    </w:p>
    <w:p w14:paraId="0ED307B6" w14:textId="268905F9" w:rsidR="00F5675F" w:rsidRPr="007666D0" w:rsidRDefault="0030200D" w:rsidP="00F5675F">
      <w:r>
        <w:t xml:space="preserve">Op </w:t>
      </w:r>
      <w:r w:rsidR="00775963">
        <w:t xml:space="preserve">tendernet en rvo.nl </w:t>
      </w:r>
      <w:r>
        <w:t xml:space="preserve">zal een publicatie verschijnen </w:t>
      </w:r>
      <w:r w:rsidR="00F5675F">
        <w:t>van deze marktconsultatie.</w:t>
      </w:r>
      <w:r w:rsidR="00775963">
        <w:t xml:space="preserve"> </w:t>
      </w:r>
      <w:r w:rsidR="001F7B75">
        <w:t>U bent vrij de publicatie door te sturen naar andere platforms die niet genoemd zijn.</w:t>
      </w:r>
    </w:p>
    <w:p w14:paraId="2ECD3ACA" w14:textId="2D46366F" w:rsidR="00A37E5B" w:rsidRDefault="00C54D77" w:rsidP="00A37E5B">
      <w:pPr>
        <w:pStyle w:val="Kop2"/>
      </w:pPr>
      <w:bookmarkStart w:id="58" w:name="_Toc198906659"/>
      <w:bookmarkStart w:id="59" w:name="_Toc579725137"/>
      <w:bookmarkEnd w:id="57"/>
      <w:r>
        <w:t>Planning</w:t>
      </w:r>
      <w:bookmarkEnd w:id="58"/>
      <w:bookmarkEnd w:id="59"/>
    </w:p>
    <w:p w14:paraId="09D399E5" w14:textId="21D2DCE0" w:rsidR="009B516E" w:rsidRDefault="00A71C1F" w:rsidP="009B516E">
      <w:r>
        <w:t>De planning voor deze marktconsultatie en vervolgstappen is als volgt:</w:t>
      </w:r>
    </w:p>
    <w:p w14:paraId="32B45D70" w14:textId="77777777" w:rsidR="00A71C1F" w:rsidRPr="009B516E" w:rsidRDefault="00A71C1F" w:rsidP="009B516E"/>
    <w:tbl>
      <w:tblPr>
        <w:tblStyle w:val="Tabelraster"/>
        <w:tblW w:w="0" w:type="auto"/>
        <w:tblLook w:val="04A0" w:firstRow="1" w:lastRow="0" w:firstColumn="1" w:lastColumn="0" w:noHBand="0" w:noVBand="1"/>
      </w:tblPr>
      <w:tblGrid>
        <w:gridCol w:w="5524"/>
        <w:gridCol w:w="2190"/>
      </w:tblGrid>
      <w:tr w:rsidR="009B516E" w14:paraId="5614552A" w14:textId="77777777">
        <w:trPr>
          <w:trHeight w:val="495"/>
        </w:trPr>
        <w:tc>
          <w:tcPr>
            <w:tcW w:w="5524" w:type="dxa"/>
          </w:tcPr>
          <w:p w14:paraId="2113B56D" w14:textId="77777777" w:rsidR="009B516E" w:rsidRDefault="009B516E">
            <w:r>
              <w:t xml:space="preserve">Plaatsen uitnodiging/aankondiging van de marktconsultatie online op </w:t>
            </w:r>
            <w:proofErr w:type="spellStart"/>
            <w:r>
              <w:t>TenderNed</w:t>
            </w:r>
            <w:proofErr w:type="spellEnd"/>
            <w:r>
              <w:t xml:space="preserve"> en RVO.nl</w:t>
            </w:r>
          </w:p>
        </w:tc>
        <w:tc>
          <w:tcPr>
            <w:tcW w:w="2190" w:type="dxa"/>
          </w:tcPr>
          <w:p w14:paraId="0C23D7A4" w14:textId="59F9166F" w:rsidR="009B516E" w:rsidRDefault="009B516E">
            <w:pPr>
              <w:rPr>
                <w:highlight w:val="green"/>
              </w:rPr>
            </w:pPr>
            <w:r w:rsidRPr="00DB1B28">
              <w:t>2</w:t>
            </w:r>
            <w:r w:rsidR="00FA1F48">
              <w:t>8</w:t>
            </w:r>
            <w:r w:rsidRPr="00DB1B28">
              <w:t xml:space="preserve"> mei 2025</w:t>
            </w:r>
          </w:p>
        </w:tc>
      </w:tr>
      <w:tr w:rsidR="009B516E" w14:paraId="33723300" w14:textId="77777777">
        <w:trPr>
          <w:trHeight w:val="300"/>
        </w:trPr>
        <w:tc>
          <w:tcPr>
            <w:tcW w:w="5524" w:type="dxa"/>
          </w:tcPr>
          <w:p w14:paraId="65141B00" w14:textId="77777777" w:rsidR="009B516E" w:rsidRDefault="009B516E">
            <w:r>
              <w:t>Input voorafgaand aan de informatiebijeenkomst</w:t>
            </w:r>
          </w:p>
        </w:tc>
        <w:tc>
          <w:tcPr>
            <w:tcW w:w="2190" w:type="dxa"/>
          </w:tcPr>
          <w:p w14:paraId="4F5CBAAC" w14:textId="77777777" w:rsidR="009B516E" w:rsidRDefault="009B516E">
            <w:r>
              <w:t>18 juni 2025</w:t>
            </w:r>
          </w:p>
        </w:tc>
      </w:tr>
      <w:tr w:rsidR="009B516E" w14:paraId="0A565BC9" w14:textId="77777777">
        <w:trPr>
          <w:trHeight w:val="300"/>
        </w:trPr>
        <w:tc>
          <w:tcPr>
            <w:tcW w:w="5524" w:type="dxa"/>
          </w:tcPr>
          <w:p w14:paraId="3F1B4AA9" w14:textId="77777777" w:rsidR="009B516E" w:rsidRPr="00996C23" w:rsidRDefault="009B516E">
            <w:pPr>
              <w:rPr>
                <w:lang w:val="en-GB"/>
              </w:rPr>
            </w:pPr>
            <w:proofErr w:type="spellStart"/>
            <w:r w:rsidRPr="7A12834A">
              <w:rPr>
                <w:lang w:val="en-GB"/>
              </w:rPr>
              <w:t>Informatiebijeenkomst</w:t>
            </w:r>
            <w:proofErr w:type="spellEnd"/>
            <w:r w:rsidRPr="7A12834A">
              <w:rPr>
                <w:lang w:val="en-GB"/>
              </w:rPr>
              <w:t xml:space="preserve"> </w:t>
            </w:r>
          </w:p>
          <w:p w14:paraId="150C1010" w14:textId="77777777" w:rsidR="009B516E" w:rsidRPr="00B84A20" w:rsidRDefault="009B516E">
            <w:pPr>
              <w:rPr>
                <w:lang w:val="en-GB"/>
              </w:rPr>
            </w:pPr>
            <w:r w:rsidRPr="00B84A20">
              <w:rPr>
                <w:lang w:val="en-GB"/>
              </w:rPr>
              <w:t>(The Natural Pavilion, 1325 WB Almere)</w:t>
            </w:r>
          </w:p>
        </w:tc>
        <w:tc>
          <w:tcPr>
            <w:tcW w:w="2190" w:type="dxa"/>
          </w:tcPr>
          <w:p w14:paraId="0AD0E10D" w14:textId="77777777" w:rsidR="009B516E" w:rsidRDefault="009B516E">
            <w:r>
              <w:t>25 juni 2025</w:t>
            </w:r>
          </w:p>
        </w:tc>
      </w:tr>
      <w:tr w:rsidR="009B516E" w14:paraId="67E2FF85" w14:textId="77777777">
        <w:trPr>
          <w:trHeight w:val="300"/>
        </w:trPr>
        <w:tc>
          <w:tcPr>
            <w:tcW w:w="5524" w:type="dxa"/>
          </w:tcPr>
          <w:p w14:paraId="2E0BDA01" w14:textId="77777777" w:rsidR="009B516E" w:rsidRDefault="009B516E">
            <w:r>
              <w:t>Publicatie verslag Marktconsultatie</w:t>
            </w:r>
          </w:p>
        </w:tc>
        <w:tc>
          <w:tcPr>
            <w:tcW w:w="2190" w:type="dxa"/>
          </w:tcPr>
          <w:p w14:paraId="17B723BE" w14:textId="77777777" w:rsidR="009B516E" w:rsidRDefault="009B516E">
            <w:r>
              <w:t>Eind juni/juli 2025</w:t>
            </w:r>
          </w:p>
        </w:tc>
      </w:tr>
      <w:tr w:rsidR="009B516E" w14:paraId="7354D8EF" w14:textId="77777777">
        <w:trPr>
          <w:trHeight w:val="300"/>
        </w:trPr>
        <w:tc>
          <w:tcPr>
            <w:tcW w:w="5524" w:type="dxa"/>
          </w:tcPr>
          <w:p w14:paraId="0A7186CF" w14:textId="77777777" w:rsidR="009B516E" w:rsidRDefault="009B516E">
            <w:pPr>
              <w:rPr>
                <w:lang w:val="en-GB"/>
              </w:rPr>
            </w:pPr>
            <w:proofErr w:type="spellStart"/>
            <w:r w:rsidRPr="1CF8D732">
              <w:rPr>
                <w:lang w:val="en-GB"/>
              </w:rPr>
              <w:t>Publicatie</w:t>
            </w:r>
            <w:proofErr w:type="spellEnd"/>
            <w:r w:rsidRPr="1CF8D732">
              <w:rPr>
                <w:lang w:val="en-GB"/>
              </w:rPr>
              <w:t xml:space="preserve"> Innovation Impact Challenge </w:t>
            </w:r>
            <w:proofErr w:type="spellStart"/>
            <w:r w:rsidRPr="1CF8D732">
              <w:rPr>
                <w:lang w:val="en-GB"/>
              </w:rPr>
              <w:t>oproep</w:t>
            </w:r>
            <w:proofErr w:type="spellEnd"/>
          </w:p>
        </w:tc>
        <w:tc>
          <w:tcPr>
            <w:tcW w:w="2190" w:type="dxa"/>
          </w:tcPr>
          <w:p w14:paraId="404D5F7B" w14:textId="77777777" w:rsidR="009B516E" w:rsidRDefault="009B516E">
            <w:r>
              <w:t>september 2025</w:t>
            </w:r>
          </w:p>
        </w:tc>
      </w:tr>
    </w:tbl>
    <w:p w14:paraId="19132E34" w14:textId="7684356A" w:rsidR="009B516E" w:rsidRDefault="009B516E" w:rsidP="009B516E">
      <w:r>
        <w:t xml:space="preserve">Bovenstaande planning is indicatief, hieraan kunnen door partijen geen rechten worden ontleend. De </w:t>
      </w:r>
      <w:r w:rsidR="00B05275">
        <w:t>Projectgroep</w:t>
      </w:r>
      <w:r>
        <w:t xml:space="preserve"> behoudt zich het recht voor om de planning in overleg met deelnemende partijen aan te passen. </w:t>
      </w:r>
    </w:p>
    <w:p w14:paraId="60734CEF" w14:textId="77777777" w:rsidR="009A3237" w:rsidRPr="009A3237" w:rsidRDefault="009A3237" w:rsidP="009A3237"/>
    <w:p w14:paraId="5ED6509D" w14:textId="77777777" w:rsidR="00992B94" w:rsidRDefault="00992B94" w:rsidP="00992B94">
      <w:pPr>
        <w:pStyle w:val="Kop2"/>
      </w:pPr>
      <w:bookmarkStart w:id="60" w:name="_Toc885685487"/>
      <w:bookmarkStart w:id="61" w:name="_Toc2050506141"/>
      <w:bookmarkStart w:id="62" w:name="_Toc198814891"/>
      <w:bookmarkStart w:id="63" w:name="_Toc198892912"/>
      <w:bookmarkStart w:id="64" w:name="_Toc198906660"/>
      <w:bookmarkStart w:id="65" w:name="_Toc565765175"/>
      <w:r>
        <w:t>Ontvangst en acceptatievoorwaarden van de input</w:t>
      </w:r>
      <w:bookmarkEnd w:id="60"/>
      <w:bookmarkEnd w:id="61"/>
      <w:bookmarkEnd w:id="62"/>
      <w:bookmarkEnd w:id="63"/>
      <w:bookmarkEnd w:id="64"/>
      <w:bookmarkEnd w:id="65"/>
    </w:p>
    <w:p w14:paraId="5EDF91C4" w14:textId="77777777" w:rsidR="00992B94" w:rsidRDefault="00992B94" w:rsidP="00992B94">
      <w:r>
        <w:t xml:space="preserve">Uw input via het online vragenformulier dient uiterlijk op 18 juni ontvangen te zijn. </w:t>
      </w:r>
    </w:p>
    <w:p w14:paraId="282F18B8" w14:textId="77777777" w:rsidR="008746FA" w:rsidRDefault="008746FA" w:rsidP="00992B94"/>
    <w:p w14:paraId="317C2BAA" w14:textId="4540B829" w:rsidR="008746FA" w:rsidRDefault="00B441ED" w:rsidP="00B441ED">
      <w:pPr>
        <w:pStyle w:val="Kop2"/>
      </w:pPr>
      <w:bookmarkStart w:id="66" w:name="_Toc198906661"/>
      <w:bookmarkStart w:id="67" w:name="_Toc875454564"/>
      <w:r>
        <w:t>Verslag marktconsultatie</w:t>
      </w:r>
      <w:bookmarkEnd w:id="66"/>
      <w:bookmarkEnd w:id="67"/>
    </w:p>
    <w:p w14:paraId="12686BAE" w14:textId="41B54DDD" w:rsidR="007543B9" w:rsidRDefault="522E1C2D" w:rsidP="00B441ED">
      <w:r>
        <w:t xml:space="preserve">Na afloop van de marktconsultatie wordt een geanonimiseerd verslag opgesteld en gepubliceerd op </w:t>
      </w:r>
      <w:proofErr w:type="spellStart"/>
      <w:r>
        <w:t>TenderNed</w:t>
      </w:r>
      <w:proofErr w:type="spellEnd"/>
      <w:r>
        <w:t xml:space="preserve">. Dit verslag bevat een samenvatting van de </w:t>
      </w:r>
      <w:r w:rsidR="236EC4C7">
        <w:t>informatie die</w:t>
      </w:r>
      <w:r>
        <w:t xml:space="preserve"> tijdens de informatiebijeenkomst</w:t>
      </w:r>
      <w:r w:rsidR="578724D0">
        <w:t xml:space="preserve"> gedeeld is</w:t>
      </w:r>
      <w:r>
        <w:t>. Vertrouwelijke informatie wordt hierin niet opgenomen.</w:t>
      </w:r>
    </w:p>
    <w:p w14:paraId="2FCC2F04" w14:textId="3C16C06F" w:rsidR="007543B9" w:rsidRDefault="007543B9" w:rsidP="751404C4"/>
    <w:p w14:paraId="3ABB207F" w14:textId="2D4B4203" w:rsidR="00E37D84" w:rsidRDefault="007543B9" w:rsidP="007B09DB">
      <w:pPr>
        <w:pStyle w:val="Kop2"/>
      </w:pPr>
      <w:bookmarkStart w:id="68" w:name="_Toc1654971920"/>
      <w:bookmarkStart w:id="69" w:name="_Toc73641951"/>
      <w:bookmarkStart w:id="70" w:name="_Toc198814893"/>
      <w:bookmarkStart w:id="71" w:name="_Toc198892914"/>
      <w:bookmarkStart w:id="72" w:name="_Toc198906662"/>
      <w:bookmarkStart w:id="73" w:name="_Toc1905985930"/>
      <w:r>
        <w:t>Vertrouwelijkheid</w:t>
      </w:r>
      <w:bookmarkEnd w:id="68"/>
      <w:bookmarkEnd w:id="69"/>
      <w:bookmarkEnd w:id="70"/>
      <w:bookmarkEnd w:id="71"/>
      <w:bookmarkEnd w:id="72"/>
      <w:bookmarkEnd w:id="73"/>
    </w:p>
    <w:p w14:paraId="46C4A2A2" w14:textId="4198D06F" w:rsidR="00B73338" w:rsidRDefault="00BC7763" w:rsidP="00B73338">
      <w:r>
        <w:t xml:space="preserve">De projectgroep </w:t>
      </w:r>
      <w:r w:rsidR="00040A3E">
        <w:t>behandelt de input van deelnemende marktpartijen vertrouwelijk. De projectgr</w:t>
      </w:r>
      <w:r w:rsidR="00023356">
        <w:t>oep toont deze informatie uitsluitend aan medewerkers en adviseurs die direct bij de marktconsultatie en/of</w:t>
      </w:r>
      <w:r w:rsidR="00B442FA">
        <w:t xml:space="preserve"> bij de aanbesteding zijn betrokken</w:t>
      </w:r>
      <w:r w:rsidR="001C33AC">
        <w:t xml:space="preserve">. </w:t>
      </w:r>
      <w:r w:rsidR="00F6092F">
        <w:t xml:space="preserve">De projectgroep </w:t>
      </w:r>
      <w:r w:rsidR="00067648">
        <w:t xml:space="preserve">is wel gerechtigd de verstrekte informatie </w:t>
      </w:r>
      <w:r w:rsidR="00D36371">
        <w:t>geanonimiseerd</w:t>
      </w:r>
      <w:r w:rsidR="00067648">
        <w:t xml:space="preserve"> te gebruiken </w:t>
      </w:r>
      <w:r w:rsidR="00BB135D">
        <w:t xml:space="preserve">ten behoeve van het opstellen van een </w:t>
      </w:r>
      <w:proofErr w:type="spellStart"/>
      <w:r w:rsidR="00BB135D">
        <w:t>I</w:t>
      </w:r>
      <w:r w:rsidR="0164125E">
        <w:t>nnovation</w:t>
      </w:r>
      <w:proofErr w:type="spellEnd"/>
      <w:r w:rsidR="0164125E">
        <w:t xml:space="preserve"> </w:t>
      </w:r>
      <w:r w:rsidR="00BB135D">
        <w:t>I</w:t>
      </w:r>
      <w:r w:rsidR="35F65814">
        <w:t xml:space="preserve">mpact </w:t>
      </w:r>
      <w:r w:rsidR="00BB135D">
        <w:t>C</w:t>
      </w:r>
      <w:r w:rsidR="713016C5">
        <w:t>hallenge</w:t>
      </w:r>
      <w:r w:rsidR="00BB135D">
        <w:t xml:space="preserve"> oproep</w:t>
      </w:r>
      <w:r w:rsidR="001C33AC">
        <w:t>.</w:t>
      </w:r>
    </w:p>
    <w:p w14:paraId="37DA7ADC" w14:textId="5E11976F" w:rsidR="00E37D84" w:rsidRDefault="00E37D84" w:rsidP="00E37D84"/>
    <w:p w14:paraId="53A811C7" w14:textId="66001A2D" w:rsidR="00E37D84" w:rsidRDefault="00E37D84" w:rsidP="00E37D84">
      <w:r>
        <w:t xml:space="preserve">De </w:t>
      </w:r>
      <w:r w:rsidR="00B7763A">
        <w:t>projectgroep</w:t>
      </w:r>
      <w:r>
        <w:t xml:space="preserve"> neemt geen specifieke verwijzingen naar deelnemers of commercieel gevoelige informatie op in de </w:t>
      </w:r>
      <w:proofErr w:type="spellStart"/>
      <w:r>
        <w:t>Innovation</w:t>
      </w:r>
      <w:proofErr w:type="spellEnd"/>
      <w:r>
        <w:t xml:space="preserve"> Impact Challenge oproep. </w:t>
      </w:r>
    </w:p>
    <w:p w14:paraId="61C5AF90" w14:textId="77777777" w:rsidR="00605BC0" w:rsidRDefault="00605BC0" w:rsidP="00E37D84"/>
    <w:p w14:paraId="5BADD731" w14:textId="37254C57" w:rsidR="00605BC0" w:rsidRDefault="00605BC0" w:rsidP="00605BC0">
      <w:pPr>
        <w:pStyle w:val="Kop2"/>
      </w:pPr>
      <w:bookmarkStart w:id="74" w:name="_Toc198906663"/>
      <w:bookmarkStart w:id="75" w:name="_Toc1857989316"/>
      <w:r>
        <w:t>Overige bepalingen ten aanzien van de marktconsultatie</w:t>
      </w:r>
      <w:bookmarkEnd w:id="74"/>
      <w:bookmarkEnd w:id="75"/>
    </w:p>
    <w:p w14:paraId="41C90702" w14:textId="267EAC1C" w:rsidR="00605BC0" w:rsidRDefault="00C01BC5" w:rsidP="00605BC0">
      <w:r>
        <w:t xml:space="preserve">De marktconsultatie maakt geen onderdeel uit </w:t>
      </w:r>
      <w:r w:rsidR="001457CC">
        <w:t xml:space="preserve">van de eventuele </w:t>
      </w:r>
      <w:proofErr w:type="spellStart"/>
      <w:r w:rsidR="00A5484D">
        <w:t>Innovation</w:t>
      </w:r>
      <w:proofErr w:type="spellEnd"/>
      <w:r w:rsidR="00A5484D">
        <w:t xml:space="preserve"> Impact Challenge. Om de deelnemers aan de marktconsultatie niet in een bevoor</w:t>
      </w:r>
      <w:r w:rsidR="00540003">
        <w:t xml:space="preserve">deelde positie te brengen maakt de </w:t>
      </w:r>
      <w:r w:rsidR="00B7763A">
        <w:t>projectgroep</w:t>
      </w:r>
      <w:r w:rsidR="00540003">
        <w:t xml:space="preserve"> de uitkomsten van de marktconsultatie openbaar</w:t>
      </w:r>
      <w:r w:rsidR="00B7763A">
        <w:t>.</w:t>
      </w:r>
    </w:p>
    <w:p w14:paraId="1796D00E" w14:textId="77777777" w:rsidR="00C6145D" w:rsidRDefault="00C6145D" w:rsidP="00605BC0"/>
    <w:p w14:paraId="32392A27" w14:textId="623B26BC" w:rsidR="00C6145D" w:rsidRDefault="00C6145D" w:rsidP="00C6145D">
      <w:pPr>
        <w:pStyle w:val="Kop2"/>
      </w:pPr>
      <w:bookmarkStart w:id="76" w:name="_Toc198906664"/>
      <w:bookmarkStart w:id="77" w:name="_Toc209045373"/>
      <w:r>
        <w:t>Instructies voor beantwoording</w:t>
      </w:r>
      <w:bookmarkEnd w:id="76"/>
      <w:bookmarkEnd w:id="77"/>
    </w:p>
    <w:p w14:paraId="2F26A695" w14:textId="6FEF74C6" w:rsidR="00C6145D" w:rsidRDefault="00882935" w:rsidP="00C6145D">
      <w:r>
        <w:t xml:space="preserve">Het staat deelnemers aan de schriftelijke marktconsultatie vrij om de vragen naar eigen inzicht </w:t>
      </w:r>
      <w:r w:rsidR="00B5454C">
        <w:t>te beantwoorden. De opdrachtgeverscoalitie vraagt u wel vriendelijk om een compacte beschrijving (max. ½ A4) per vraag.</w:t>
      </w:r>
    </w:p>
    <w:p w14:paraId="76D52CEE" w14:textId="77777777" w:rsidR="00644826" w:rsidRDefault="00644826" w:rsidP="00C6145D"/>
    <w:p w14:paraId="3633CD5E" w14:textId="33205055" w:rsidR="00644826" w:rsidRDefault="00C21AD8" w:rsidP="00C21AD8">
      <w:pPr>
        <w:pStyle w:val="Kop2"/>
      </w:pPr>
      <w:bookmarkStart w:id="78" w:name="_Toc198906665"/>
      <w:bookmarkStart w:id="79" w:name="_Toc1521818298"/>
      <w:r>
        <w:t>Eisen aan beantwoording</w:t>
      </w:r>
      <w:bookmarkEnd w:id="78"/>
      <w:bookmarkEnd w:id="79"/>
      <w:r>
        <w:t xml:space="preserve"> </w:t>
      </w:r>
    </w:p>
    <w:p w14:paraId="0E1DC31F" w14:textId="3CF01548" w:rsidR="00C21AD8" w:rsidRDefault="00C21AD8" w:rsidP="00C21AD8">
      <w:r>
        <w:t xml:space="preserve">U dient duidelijk </w:t>
      </w:r>
      <w:r w:rsidR="00FE10E3">
        <w:t>de naam en adresgegevens van alle betrokken personen die optreden als vertegenwoordiger van uw organisatie aan te geven</w:t>
      </w:r>
      <w:r w:rsidR="36F272C2">
        <w:t>.</w:t>
      </w:r>
      <w:r w:rsidR="00FE10E3">
        <w:t xml:space="preserve"> </w:t>
      </w:r>
    </w:p>
    <w:p w14:paraId="23A314F5" w14:textId="77777777" w:rsidR="00F72C8A" w:rsidRDefault="00F72C8A" w:rsidP="00C21AD8"/>
    <w:p w14:paraId="0A880AE9" w14:textId="77777777" w:rsidR="001C42D4" w:rsidRPr="00B84A20" w:rsidRDefault="001C42D4">
      <w:pPr>
        <w:spacing w:line="240" w:lineRule="auto"/>
        <w:rPr>
          <w:rFonts w:cs="Arial"/>
          <w:bCs/>
          <w:kern w:val="32"/>
          <w:sz w:val="24"/>
          <w:szCs w:val="18"/>
        </w:rPr>
      </w:pPr>
      <w:bookmarkStart w:id="80" w:name="_Hlk199144951"/>
      <w:r w:rsidRPr="00B84A20">
        <w:br w:type="page"/>
      </w:r>
    </w:p>
    <w:p w14:paraId="2A619184" w14:textId="77777777" w:rsidR="001C42D4" w:rsidRDefault="3A6BA4F5" w:rsidP="001C42D4">
      <w:pPr>
        <w:pStyle w:val="Kop1"/>
      </w:pPr>
      <w:bookmarkStart w:id="81" w:name="_Toc74347775"/>
      <w:r>
        <w:t>Tot slot</w:t>
      </w:r>
      <w:bookmarkEnd w:id="81"/>
    </w:p>
    <w:p w14:paraId="7A9C1984" w14:textId="798DC6FB" w:rsidR="00F72C8A" w:rsidRPr="0086628A" w:rsidRDefault="2F30F3BA" w:rsidP="751404C4">
      <w:pPr>
        <w:rPr>
          <w:highlight w:val="yellow"/>
        </w:rPr>
      </w:pPr>
      <w:r>
        <w:t xml:space="preserve">Tot slot danken we u namens de </w:t>
      </w:r>
      <w:r w:rsidR="6A50F75C">
        <w:t>projectgroep</w:t>
      </w:r>
      <w:r>
        <w:t xml:space="preserve"> bij voorbaat hartelijk voor de inspanning die u gaat leveren bij het beantwoorden van onze vragen en op een eventuele samenwerking in de toekomst bij deze opgave.</w:t>
      </w:r>
      <w:r w:rsidR="3A6BA4F5">
        <w:br/>
      </w:r>
    </w:p>
    <w:p w14:paraId="4BA738B2" w14:textId="02B2D4EC" w:rsidR="00F72C8A" w:rsidRPr="0086628A" w:rsidRDefault="758D1DB6" w:rsidP="751404C4">
      <w:r>
        <w:t>De projectgroep wil dit vraagstuk nadrukkelijk samen met marktpartijen oppakken – als gelijkwaardige partners. De centrale vraag is wat ervoor nodig is om deze transformatie gezamenlijk te kunnen en te willen realiseren. Daarbij gaat het niet alleen om financiële middelen, maar ook om kennis, netwerken, uitvoeringskracht en betrokkenheid van alle partijen. De verantwoordelijkheid voor een leefbare en circulaire maatschappij ligt immers niet bij één partij, maar vraagt om een gedeelde inspanning.</w:t>
      </w:r>
    </w:p>
    <w:p w14:paraId="1472C76F" w14:textId="77777777" w:rsidR="00C22510" w:rsidRPr="00C22510" w:rsidRDefault="3A6BA4F5" w:rsidP="751404C4">
      <w:pPr>
        <w:spacing w:line="240" w:lineRule="auto"/>
      </w:pPr>
      <w:r>
        <w:br/>
      </w:r>
    </w:p>
    <w:p w14:paraId="162F6AFB" w14:textId="77777777" w:rsidR="00C22510" w:rsidRPr="00C22510" w:rsidRDefault="00C22510">
      <w:pPr>
        <w:spacing w:line="240" w:lineRule="auto"/>
      </w:pPr>
      <w:r w:rsidRPr="00C22510">
        <w:br w:type="page"/>
      </w:r>
    </w:p>
    <w:p w14:paraId="1EF3B27A" w14:textId="6F1E9F1E" w:rsidR="00F72C8A" w:rsidRPr="007F4E08" w:rsidRDefault="1D1BD6BE" w:rsidP="00C22510">
      <w:pPr>
        <w:pStyle w:val="Kop1"/>
        <w:numPr>
          <w:ilvl w:val="0"/>
          <w:numId w:val="0"/>
        </w:numPr>
      </w:pPr>
      <w:bookmarkStart w:id="82" w:name="_Toc1360711328"/>
      <w:r w:rsidRPr="007F4E08">
        <w:t xml:space="preserve">Bijlage 1 </w:t>
      </w:r>
      <w:r w:rsidR="6C336917" w:rsidRPr="007F4E08">
        <w:t>Opzet</w:t>
      </w:r>
      <w:r w:rsidR="78F48007" w:rsidRPr="007F4E08">
        <w:t xml:space="preserve"> Oproep </w:t>
      </w:r>
      <w:proofErr w:type="spellStart"/>
      <w:r w:rsidR="78F48007" w:rsidRPr="007F4E08">
        <w:t>Innovation</w:t>
      </w:r>
      <w:proofErr w:type="spellEnd"/>
      <w:r w:rsidR="78F48007" w:rsidRPr="007F4E08">
        <w:t xml:space="preserve"> Impact Challenge</w:t>
      </w:r>
      <w:bookmarkEnd w:id="82"/>
    </w:p>
    <w:p w14:paraId="159A3C50" w14:textId="28DF7DC2" w:rsidR="00F72C8A" w:rsidRDefault="00F72C8A" w:rsidP="4F54BFA5">
      <w:pPr>
        <w:rPr>
          <w:b/>
          <w:bCs/>
        </w:rPr>
      </w:pPr>
      <w:bookmarkStart w:id="83" w:name="_Toc198906667"/>
      <w:r w:rsidRPr="4F54BFA5">
        <w:rPr>
          <w:b/>
          <w:bCs/>
        </w:rPr>
        <w:t>Aanleiding</w:t>
      </w:r>
      <w:bookmarkEnd w:id="83"/>
    </w:p>
    <w:p w14:paraId="61D98770" w14:textId="3F08C0C2" w:rsidR="00D82871" w:rsidRPr="00F071F4" w:rsidRDefault="00D82871" w:rsidP="00D82871">
      <w:r>
        <w:t xml:space="preserve">Building Balance en </w:t>
      </w:r>
      <w:proofErr w:type="spellStart"/>
      <w:r>
        <w:t>Biobased</w:t>
      </w:r>
      <w:proofErr w:type="spellEnd"/>
      <w:r>
        <w:t xml:space="preserve"> </w:t>
      </w:r>
      <w:proofErr w:type="spellStart"/>
      <w:r>
        <w:t>Circular</w:t>
      </w:r>
      <w:proofErr w:type="spellEnd"/>
      <w:r>
        <w:t xml:space="preserve"> hebben in deze </w:t>
      </w:r>
      <w:proofErr w:type="spellStart"/>
      <w:r>
        <w:t>Innovation</w:t>
      </w:r>
      <w:proofErr w:type="spellEnd"/>
      <w:r>
        <w:t xml:space="preserve"> Impact Challenge de handen ineengeslagen, om samen de (door)ontwikkeling en opschaling van </w:t>
      </w:r>
      <w:proofErr w:type="spellStart"/>
      <w:r>
        <w:t>biobased</w:t>
      </w:r>
      <w:proofErr w:type="spellEnd"/>
      <w:r>
        <w:t xml:space="preserve"> </w:t>
      </w:r>
      <w:proofErr w:type="spellStart"/>
      <w:r>
        <w:t>geotextielen</w:t>
      </w:r>
      <w:proofErr w:type="spellEnd"/>
      <w:r>
        <w:t xml:space="preserve"> en drainagebuizen te versnellen.</w:t>
      </w:r>
    </w:p>
    <w:p w14:paraId="39CE7E4B" w14:textId="77777777" w:rsidR="002B1362" w:rsidRPr="002B1362" w:rsidRDefault="00D82871" w:rsidP="004E25BE">
      <w:r>
        <w:br/>
        <w:t xml:space="preserve">Building Balance is de uitvoeringsorganisatie van de Nationale Aanpak </w:t>
      </w:r>
      <w:proofErr w:type="spellStart"/>
      <w:r>
        <w:t>Biobased</w:t>
      </w:r>
      <w:proofErr w:type="spellEnd"/>
      <w:r>
        <w:t xml:space="preserve"> Bouwen (NABB). </w:t>
      </w:r>
      <w:r w:rsidR="002B1362" w:rsidRPr="002B1362">
        <w:t xml:space="preserve">Door te bouwen met </w:t>
      </w:r>
      <w:proofErr w:type="spellStart"/>
      <w:r w:rsidR="002B1362" w:rsidRPr="002B1362">
        <w:t>biogrondstoffen</w:t>
      </w:r>
      <w:proofErr w:type="spellEnd"/>
      <w:r w:rsidR="002B1362" w:rsidRPr="002B1362">
        <w:t xml:space="preserve"> die steeds weer aangroeien, zoals hout, vlas, vezelhennep, olifantsgras en stro, kan op een duurzame manier worden voorzien in de behoefte aan </w:t>
      </w:r>
      <w:proofErr w:type="spellStart"/>
      <w:r w:rsidR="002B1362" w:rsidRPr="002B1362">
        <w:t>biobased</w:t>
      </w:r>
      <w:proofErr w:type="spellEnd"/>
      <w:r w:rsidR="002B1362" w:rsidRPr="002B1362">
        <w:t xml:space="preserve"> materialen. Bovendien kan worden bijgedragen aan de verbetering van de bodemkwaliteit, biodiversiteit, waterkwaliteit, een kwalitatief hoogwaardig landschap en de reductie van onder andere CO2 en stikstof. </w:t>
      </w:r>
    </w:p>
    <w:p w14:paraId="41CFDAD6" w14:textId="77777777" w:rsidR="002B1362" w:rsidRPr="002B1362" w:rsidRDefault="002B1362" w:rsidP="004E25BE"/>
    <w:p w14:paraId="5E0B2A8B" w14:textId="157A7BDD" w:rsidR="002B1362" w:rsidRPr="002B1362" w:rsidRDefault="002B1362" w:rsidP="004E25BE">
      <w:r w:rsidRPr="002B1362">
        <w:t xml:space="preserve">Om een gezonde markt voor </w:t>
      </w:r>
      <w:proofErr w:type="spellStart"/>
      <w:r w:rsidRPr="002B1362">
        <w:t>biobased</w:t>
      </w:r>
      <w:proofErr w:type="spellEnd"/>
      <w:r w:rsidRPr="002B1362">
        <w:t xml:space="preserve"> materialen te creëren, is opschaling noodzakelijk in zowel de bouw-, infra-, als de landbouwsector. Om deze verandering te bewerkstellingen zijn in de </w:t>
      </w:r>
      <w:hyperlink r:id="rId25">
        <w:r>
          <w:t xml:space="preserve">Nationale Aanpak </w:t>
        </w:r>
        <w:proofErr w:type="spellStart"/>
        <w:r>
          <w:t>Biobased</w:t>
        </w:r>
        <w:proofErr w:type="spellEnd"/>
        <w:r>
          <w:t xml:space="preserve"> Bouwen</w:t>
        </w:r>
      </w:hyperlink>
      <w:r w:rsidRPr="002B1362">
        <w:t xml:space="preserve"> (NABB) door de Rijksoverheid de doelen en de activiteiten geschetst die nodig zijn voor het creëren van een zelfstandige, natuur inclusieve </w:t>
      </w:r>
      <w:proofErr w:type="spellStart"/>
      <w:r w:rsidRPr="002B1362">
        <w:t>biobased</w:t>
      </w:r>
      <w:proofErr w:type="spellEnd"/>
      <w:r w:rsidRPr="002B1362">
        <w:t xml:space="preserve"> (land)bouweconomie. </w:t>
      </w:r>
    </w:p>
    <w:p w14:paraId="7BF581A6" w14:textId="6D6BF86D" w:rsidR="009B5C37" w:rsidRDefault="009B5C37" w:rsidP="006B1AA8"/>
    <w:p w14:paraId="396418E6" w14:textId="319DCF51" w:rsidR="00D82871" w:rsidRDefault="00D82871" w:rsidP="00D82871">
      <w:proofErr w:type="spellStart"/>
      <w:r w:rsidRPr="0067063D">
        <w:t>BioBased</w:t>
      </w:r>
      <w:proofErr w:type="spellEnd"/>
      <w:r w:rsidRPr="0067063D">
        <w:t xml:space="preserve"> </w:t>
      </w:r>
      <w:proofErr w:type="spellStart"/>
      <w:r w:rsidRPr="0067063D">
        <w:t>Circular</w:t>
      </w:r>
      <w:proofErr w:type="spellEnd"/>
      <w:r w:rsidRPr="0067063D">
        <w:t xml:space="preserve"> is een progr</w:t>
      </w:r>
      <w:r>
        <w:t xml:space="preserve">amma dat in 2023 vanuit het </w:t>
      </w:r>
      <w:r w:rsidRPr="00E96986">
        <w:t>Nationaal Groeifonds</w:t>
      </w:r>
      <w:r>
        <w:t xml:space="preserve"> is toegekend.</w:t>
      </w:r>
      <w:r w:rsidRPr="00E96986">
        <w:t xml:space="preserve"> De ambitie van het programma </w:t>
      </w:r>
      <w:proofErr w:type="spellStart"/>
      <w:r w:rsidRPr="00E96986">
        <w:t>BioBased</w:t>
      </w:r>
      <w:proofErr w:type="spellEnd"/>
      <w:r w:rsidRPr="00E96986">
        <w:t xml:space="preserve"> </w:t>
      </w:r>
      <w:proofErr w:type="spellStart"/>
      <w:r w:rsidRPr="00E96986">
        <w:t>Circular</w:t>
      </w:r>
      <w:proofErr w:type="spellEnd"/>
      <w:r w:rsidRPr="00E96986">
        <w:t xml:space="preserve"> in Nederland is een nieuwe bedrijfstak voor </w:t>
      </w:r>
      <w:proofErr w:type="spellStart"/>
      <w:r w:rsidRPr="00E96986">
        <w:t>biogebaseerde</w:t>
      </w:r>
      <w:proofErr w:type="spellEnd"/>
      <w:r w:rsidRPr="00E96986">
        <w:t xml:space="preserve"> kunststofmaterialen en producten te realiseren en de ontwikkeling van een nieuwe bedrijfstak te versnellen. Dit wordt gedaan door het bevorderen van samenwerking in </w:t>
      </w:r>
      <w:proofErr w:type="spellStart"/>
      <w:r w:rsidRPr="00E96986">
        <w:t>waardecirkels</w:t>
      </w:r>
      <w:proofErr w:type="spellEnd"/>
      <w:r w:rsidRPr="00E96986">
        <w:t xml:space="preserve"> in de kunststofverwerkende industrie, de agrarische sector, de chemische industrie, logistieke en recyclingbedrijven. Het doel is om Nederland Europees koploper te maken als ontwikkelaar, producent en verwerker van op koolhydraten gebaseerde bouwstenen en kunststofproducten.</w:t>
      </w:r>
      <w:r>
        <w:br/>
      </w:r>
    </w:p>
    <w:p w14:paraId="501C0929" w14:textId="0557AECB" w:rsidR="00D82871" w:rsidRDefault="00D82871" w:rsidP="00D82871">
      <w:r>
        <w:t xml:space="preserve">Het programma is </w:t>
      </w:r>
      <w:r w:rsidR="240E48C1">
        <w:t xml:space="preserve">wat betreft </w:t>
      </w:r>
      <w:proofErr w:type="spellStart"/>
      <w:r w:rsidR="240E48C1">
        <w:t>bioplastics</w:t>
      </w:r>
      <w:proofErr w:type="spellEnd"/>
      <w:r w:rsidR="240E48C1">
        <w:t xml:space="preserve"> </w:t>
      </w:r>
      <w:r>
        <w:t xml:space="preserve">alleen gericht op </w:t>
      </w:r>
      <w:proofErr w:type="spellStart"/>
      <w:r>
        <w:t>biopolyesters</w:t>
      </w:r>
      <w:proofErr w:type="spellEnd"/>
      <w:r w:rsidR="227D2204">
        <w:t xml:space="preserve">. </w:t>
      </w:r>
      <w:r>
        <w:t xml:space="preserve">Dat is een type kunststof dat vanwege de chemische structuur met zuurstofgroepen efficiënt gemaakt kan worden uit </w:t>
      </w:r>
      <w:proofErr w:type="spellStart"/>
      <w:r>
        <w:t>biogrondstoffen</w:t>
      </w:r>
      <w:proofErr w:type="spellEnd"/>
      <w:r>
        <w:t xml:space="preserve"> en dat goed te recyclen, of zelfs soms </w:t>
      </w:r>
      <w:proofErr w:type="spellStart"/>
      <w:r>
        <w:t>bioafbreekbaar</w:t>
      </w:r>
      <w:proofErr w:type="spellEnd"/>
      <w:r>
        <w:t xml:space="preserve">, is. Dit sluit projecten uit die zich richten op andere </w:t>
      </w:r>
      <w:proofErr w:type="spellStart"/>
      <w:r>
        <w:t>bioplastics</w:t>
      </w:r>
      <w:proofErr w:type="spellEnd"/>
      <w:r>
        <w:t xml:space="preserve"> zoals </w:t>
      </w:r>
      <w:proofErr w:type="spellStart"/>
      <w:r>
        <w:t>bioPE</w:t>
      </w:r>
      <w:proofErr w:type="spellEnd"/>
      <w:r>
        <w:t xml:space="preserve">, </w:t>
      </w:r>
      <w:proofErr w:type="spellStart"/>
      <w:r>
        <w:t>bioPP</w:t>
      </w:r>
      <w:proofErr w:type="spellEnd"/>
      <w:r>
        <w:t xml:space="preserve"> en bio-PVC.</w:t>
      </w:r>
    </w:p>
    <w:p w14:paraId="0FB249B3" w14:textId="77777777" w:rsidR="005A6DBE" w:rsidRDefault="005A6DBE" w:rsidP="00D82871"/>
    <w:p w14:paraId="42C128B2" w14:textId="3B97BCF9" w:rsidR="005A6DBE" w:rsidRDefault="005A6DBE" w:rsidP="00030219">
      <w:r w:rsidRPr="00030219">
        <w:rPr>
          <w:b/>
          <w:bCs/>
        </w:rPr>
        <w:t>Marktonderzoek en leeromgeving NABB</w:t>
      </w:r>
      <w:r>
        <w:br/>
        <w:t xml:space="preserve">In 2024 is door Building Balance een marktonderzoek </w:t>
      </w:r>
      <w:r w:rsidR="007A1917">
        <w:t xml:space="preserve">uitgevoerd </w:t>
      </w:r>
      <w:r>
        <w:t xml:space="preserve">naar de kansen voor </w:t>
      </w:r>
      <w:proofErr w:type="spellStart"/>
      <w:r>
        <w:t>biobased</w:t>
      </w:r>
      <w:proofErr w:type="spellEnd"/>
      <w:r>
        <w:t xml:space="preserve"> </w:t>
      </w:r>
      <w:proofErr w:type="spellStart"/>
      <w:r>
        <w:t>geotextielen</w:t>
      </w:r>
      <w:proofErr w:type="spellEnd"/>
      <w:r>
        <w:t xml:space="preserve">. Belangrijke input hiervoor is opgehaald in de leeromgeving </w:t>
      </w:r>
      <w:proofErr w:type="spellStart"/>
      <w:r w:rsidR="00DD08B6">
        <w:t>biobased</w:t>
      </w:r>
      <w:proofErr w:type="spellEnd"/>
      <w:r w:rsidR="00DD08B6">
        <w:t xml:space="preserve"> </w:t>
      </w:r>
      <w:proofErr w:type="spellStart"/>
      <w:r>
        <w:t>geotextielen</w:t>
      </w:r>
      <w:proofErr w:type="spellEnd"/>
      <w:r>
        <w:t xml:space="preserve"> waaraan diverse ondernemers en opdrachtgevers hebben deelgenomen. In de leeromgeving is onder andere gekeken naar de huidige mogelijkheden met </w:t>
      </w:r>
      <w:proofErr w:type="spellStart"/>
      <w:r>
        <w:t>biobased</w:t>
      </w:r>
      <w:proofErr w:type="spellEnd"/>
      <w:r>
        <w:t xml:space="preserve"> </w:t>
      </w:r>
      <w:proofErr w:type="spellStart"/>
      <w:r>
        <w:t>geotextielen</w:t>
      </w:r>
      <w:proofErr w:type="spellEnd"/>
      <w:r>
        <w:t xml:space="preserve"> en de </w:t>
      </w:r>
      <w:r w:rsidR="006A52FD">
        <w:t>uitdagingen</w:t>
      </w:r>
      <w:r>
        <w:t xml:space="preserve"> voor opschaling. Dit heeft geresulteerd in opzetten van de</w:t>
      </w:r>
      <w:r w:rsidR="006A52FD">
        <w:t>ze</w:t>
      </w:r>
      <w:r>
        <w:t xml:space="preserve"> </w:t>
      </w:r>
      <w:proofErr w:type="spellStart"/>
      <w:r>
        <w:t>Innovation</w:t>
      </w:r>
      <w:proofErr w:type="spellEnd"/>
      <w:r>
        <w:t xml:space="preserve"> Impact Challenge.</w:t>
      </w:r>
    </w:p>
    <w:p w14:paraId="57504F95" w14:textId="77777777" w:rsidR="00D82871" w:rsidRDefault="00D82871" w:rsidP="00D82871"/>
    <w:p w14:paraId="78396513" w14:textId="6CCAF339" w:rsidR="00D82871" w:rsidRDefault="00D82871" w:rsidP="4F54BFA5">
      <w:pPr>
        <w:rPr>
          <w:b/>
          <w:bCs/>
        </w:rPr>
      </w:pPr>
      <w:bookmarkStart w:id="84" w:name="_Toc198906668"/>
      <w:r w:rsidRPr="4F54BFA5">
        <w:rPr>
          <w:b/>
          <w:bCs/>
        </w:rPr>
        <w:t>Doel</w:t>
      </w:r>
      <w:bookmarkEnd w:id="84"/>
    </w:p>
    <w:p w14:paraId="223B87D3" w14:textId="5BA76C64" w:rsidR="004E7A58" w:rsidRDefault="001C0792" w:rsidP="00C40505">
      <w:r>
        <w:t>De</w:t>
      </w:r>
      <w:r w:rsidR="00B125F1">
        <w:t xml:space="preserve"> marktomvang voor </w:t>
      </w:r>
      <w:proofErr w:type="spellStart"/>
      <w:r w:rsidR="00B125F1">
        <w:t>geotextielen</w:t>
      </w:r>
      <w:proofErr w:type="spellEnd"/>
      <w:r w:rsidR="00B125F1">
        <w:t xml:space="preserve"> in Nederland </w:t>
      </w:r>
      <w:r>
        <w:t xml:space="preserve">is </w:t>
      </w:r>
      <w:r w:rsidR="00B125F1">
        <w:t>ca. 2</w:t>
      </w:r>
      <w:r w:rsidR="00D72A7E">
        <w:t>0 tot</w:t>
      </w:r>
      <w:r w:rsidR="00B125F1">
        <w:t xml:space="preserve"> 40 miljoen m2 per jaar. </w:t>
      </w:r>
      <w:r w:rsidR="00D72A7E">
        <w:t xml:space="preserve">Kunststof </w:t>
      </w:r>
      <w:proofErr w:type="spellStart"/>
      <w:r w:rsidR="00D72A7E">
        <w:t>geotextielen</w:t>
      </w:r>
      <w:proofErr w:type="spellEnd"/>
      <w:r w:rsidR="00D72A7E">
        <w:t xml:space="preserve"> domineren de</w:t>
      </w:r>
      <w:r>
        <w:t>ze</w:t>
      </w:r>
      <w:r w:rsidR="00D72A7E">
        <w:t xml:space="preserve"> markt. </w:t>
      </w:r>
      <w:r>
        <w:t xml:space="preserve">Momenteel bestaat slechts 1% van deze markt uit </w:t>
      </w:r>
      <w:proofErr w:type="spellStart"/>
      <w:r>
        <w:t>biobased</w:t>
      </w:r>
      <w:proofErr w:type="spellEnd"/>
      <w:r>
        <w:t xml:space="preserve"> </w:t>
      </w:r>
      <w:proofErr w:type="spellStart"/>
      <w:r>
        <w:t>geotextielen</w:t>
      </w:r>
      <w:proofErr w:type="spellEnd"/>
      <w:r>
        <w:t xml:space="preserve"> van met name jute, kokos of PLA.</w:t>
      </w:r>
    </w:p>
    <w:p w14:paraId="1FD5B214" w14:textId="77777777" w:rsidR="004E7A58" w:rsidRDefault="004E7A58" w:rsidP="00C40505"/>
    <w:p w14:paraId="575BC119" w14:textId="77777777" w:rsidR="004E7A58" w:rsidRDefault="004E7A58" w:rsidP="00C40505"/>
    <w:p w14:paraId="0890D901" w14:textId="20892350" w:rsidR="00C40505" w:rsidRDefault="00C40505" w:rsidP="00C40505">
      <w:r>
        <w:t xml:space="preserve">In de NABB </w:t>
      </w:r>
      <w:r w:rsidR="007220AD">
        <w:t xml:space="preserve">wordt </w:t>
      </w:r>
      <w:r w:rsidR="00C3490C">
        <w:t>onderstaande kw</w:t>
      </w:r>
      <w:r>
        <w:t xml:space="preserve">antitatieve doelstelling gesteld voor </w:t>
      </w:r>
      <w:proofErr w:type="spellStart"/>
      <w:r w:rsidR="004E7A58">
        <w:t>biobased</w:t>
      </w:r>
      <w:proofErr w:type="spellEnd"/>
      <w:r>
        <w:t xml:space="preserve"> </w:t>
      </w:r>
      <w:proofErr w:type="spellStart"/>
      <w:r>
        <w:t>geotextielen</w:t>
      </w:r>
      <w:proofErr w:type="spellEnd"/>
      <w:r>
        <w:t xml:space="preserve"> (aangepast na marktonderzoek):</w:t>
      </w:r>
      <w:r>
        <w:br/>
      </w:r>
    </w:p>
    <w:p w14:paraId="37E19EF4" w14:textId="77777777" w:rsidR="00C40505" w:rsidRDefault="00C40505" w:rsidP="00C40505">
      <w:pPr>
        <w:rPr>
          <w:i/>
          <w:iCs/>
        </w:rPr>
      </w:pPr>
      <w:r w:rsidRPr="006D544B">
        <w:rPr>
          <w:i/>
          <w:iCs/>
        </w:rPr>
        <w:t>In 2030 is 30%</w:t>
      </w:r>
      <w:r>
        <w:rPr>
          <w:i/>
          <w:iCs/>
        </w:rPr>
        <w:t xml:space="preserve"> tot 50%</w:t>
      </w:r>
      <w:r w:rsidRPr="006D544B">
        <w:rPr>
          <w:i/>
          <w:iCs/>
        </w:rPr>
        <w:t xml:space="preserve"> van de </w:t>
      </w:r>
      <w:proofErr w:type="spellStart"/>
      <w:r w:rsidRPr="006D544B">
        <w:rPr>
          <w:i/>
          <w:iCs/>
        </w:rPr>
        <w:t>geotextielen</w:t>
      </w:r>
      <w:proofErr w:type="spellEnd"/>
      <w:r w:rsidRPr="006D544B">
        <w:rPr>
          <w:i/>
          <w:iCs/>
        </w:rPr>
        <w:t xml:space="preserve"> in de weg- en waterbouw </w:t>
      </w:r>
      <w:proofErr w:type="spellStart"/>
      <w:r w:rsidRPr="006D544B">
        <w:rPr>
          <w:i/>
          <w:iCs/>
        </w:rPr>
        <w:t>biobased</w:t>
      </w:r>
      <w:proofErr w:type="spellEnd"/>
      <w:r w:rsidRPr="006D544B">
        <w:rPr>
          <w:i/>
          <w:iCs/>
        </w:rPr>
        <w:t>.</w:t>
      </w:r>
    </w:p>
    <w:p w14:paraId="54F6580F" w14:textId="77777777" w:rsidR="00CC640E" w:rsidRDefault="00CC640E" w:rsidP="007017BA"/>
    <w:p w14:paraId="01A092BA" w14:textId="77777777" w:rsidR="008D6F06" w:rsidRDefault="0085030E" w:rsidP="007017BA">
      <w:r>
        <w:t xml:space="preserve">Dit betekent dat </w:t>
      </w:r>
      <w:r w:rsidR="00C61C6F">
        <w:t xml:space="preserve">er de komende 5 jaar een grote transitie </w:t>
      </w:r>
      <w:r w:rsidR="003C5F97">
        <w:t xml:space="preserve">naar </w:t>
      </w:r>
      <w:proofErr w:type="spellStart"/>
      <w:r w:rsidR="003C5F97">
        <w:t>biobased</w:t>
      </w:r>
      <w:proofErr w:type="spellEnd"/>
      <w:r w:rsidR="003C5F97">
        <w:t xml:space="preserve"> </w:t>
      </w:r>
      <w:proofErr w:type="spellStart"/>
      <w:r w:rsidR="003C5F97">
        <w:t>geotextielen</w:t>
      </w:r>
      <w:proofErr w:type="spellEnd"/>
      <w:r w:rsidR="003C5F97">
        <w:t xml:space="preserve"> </w:t>
      </w:r>
      <w:r w:rsidR="00C61C6F">
        <w:t xml:space="preserve">moet gaan plaatsvinden. </w:t>
      </w:r>
    </w:p>
    <w:p w14:paraId="410A350E" w14:textId="77777777" w:rsidR="008D6F06" w:rsidRDefault="008D6F06" w:rsidP="007017BA"/>
    <w:p w14:paraId="6A764C80" w14:textId="6869F730" w:rsidR="00CC640E" w:rsidRPr="00C40505" w:rsidRDefault="00882B70" w:rsidP="007017BA">
      <w:r>
        <w:t xml:space="preserve">De </w:t>
      </w:r>
      <w:proofErr w:type="spellStart"/>
      <w:r w:rsidR="0072466A" w:rsidRPr="00C40505">
        <w:t>Innovation</w:t>
      </w:r>
      <w:proofErr w:type="spellEnd"/>
      <w:r w:rsidR="0072466A" w:rsidRPr="00C40505">
        <w:t xml:space="preserve"> Impact Challenge </w:t>
      </w:r>
      <w:proofErr w:type="spellStart"/>
      <w:r w:rsidR="0072466A" w:rsidRPr="00C40505">
        <w:t>Biobased</w:t>
      </w:r>
      <w:proofErr w:type="spellEnd"/>
      <w:r w:rsidR="0072466A" w:rsidRPr="00C40505">
        <w:t xml:space="preserve"> </w:t>
      </w:r>
      <w:proofErr w:type="spellStart"/>
      <w:r w:rsidR="0072466A" w:rsidRPr="00C40505">
        <w:t>Geotextielen</w:t>
      </w:r>
      <w:proofErr w:type="spellEnd"/>
      <w:r w:rsidR="0072466A" w:rsidRPr="00C40505">
        <w:t xml:space="preserve"> &amp; Drainagebuizen </w:t>
      </w:r>
      <w:r>
        <w:t xml:space="preserve">zal hier een belangrijke rol in gaan spelen. </w:t>
      </w:r>
      <w:r w:rsidR="008A0686">
        <w:t>De doelstelling hiervan</w:t>
      </w:r>
      <w:r w:rsidR="00EB6897">
        <w:t xml:space="preserve"> is als volgt</w:t>
      </w:r>
      <w:r w:rsidR="008A0686">
        <w:t>:</w:t>
      </w:r>
    </w:p>
    <w:p w14:paraId="5A9C503D" w14:textId="77777777" w:rsidR="00CC640E" w:rsidRPr="00C40505" w:rsidRDefault="00CC640E" w:rsidP="007017BA"/>
    <w:p w14:paraId="4AC5F487" w14:textId="058E0F56" w:rsidR="007017BA" w:rsidRPr="008A0686" w:rsidRDefault="007017BA" w:rsidP="007017BA">
      <w:pPr>
        <w:rPr>
          <w:i/>
          <w:iCs/>
        </w:rPr>
      </w:pPr>
      <w:r w:rsidRPr="008A0686">
        <w:rPr>
          <w:i/>
          <w:iCs/>
        </w:rPr>
        <w:t xml:space="preserve">Het (door)ontwikkelen van </w:t>
      </w:r>
      <w:proofErr w:type="spellStart"/>
      <w:r w:rsidRPr="008A0686">
        <w:rPr>
          <w:i/>
          <w:iCs/>
        </w:rPr>
        <w:t>biobased</w:t>
      </w:r>
      <w:proofErr w:type="spellEnd"/>
      <w:r w:rsidRPr="008A0686">
        <w:rPr>
          <w:i/>
          <w:iCs/>
        </w:rPr>
        <w:t xml:space="preserve"> </w:t>
      </w:r>
      <w:proofErr w:type="spellStart"/>
      <w:r w:rsidRPr="008A0686">
        <w:rPr>
          <w:i/>
          <w:iCs/>
        </w:rPr>
        <w:t>geotextielen</w:t>
      </w:r>
      <w:proofErr w:type="spellEnd"/>
      <w:r w:rsidRPr="008A0686">
        <w:rPr>
          <w:i/>
          <w:iCs/>
        </w:rPr>
        <w:t xml:space="preserve"> en drainagebuizen in de thema’s Nat, Droog en Drainage naar zo een hoog mogelijk TRL-niveau, zodat deze producten na de </w:t>
      </w:r>
      <w:proofErr w:type="spellStart"/>
      <w:r w:rsidRPr="008A0686">
        <w:rPr>
          <w:i/>
          <w:iCs/>
        </w:rPr>
        <w:t>Innovation</w:t>
      </w:r>
      <w:proofErr w:type="spellEnd"/>
      <w:r w:rsidRPr="008A0686">
        <w:rPr>
          <w:i/>
          <w:iCs/>
        </w:rPr>
        <w:t xml:space="preserve"> Impact Challenge</w:t>
      </w:r>
      <w:r w:rsidR="008C0352">
        <w:rPr>
          <w:i/>
          <w:iCs/>
        </w:rPr>
        <w:t>,</w:t>
      </w:r>
      <w:r w:rsidRPr="008A0686">
        <w:rPr>
          <w:i/>
          <w:iCs/>
        </w:rPr>
        <w:t xml:space="preserve"> indien ze voldoen aan de door de opdrachtgevers gestelde condities en randvoorwaarden, bij voorkeur grootschalig, toegepast kunnen worden in projecten en aanbestedingen.</w:t>
      </w:r>
    </w:p>
    <w:p w14:paraId="2742C7A5" w14:textId="77777777" w:rsidR="007017BA" w:rsidRDefault="007017BA" w:rsidP="007017BA"/>
    <w:p w14:paraId="1196758C" w14:textId="3E2C0775" w:rsidR="00502258" w:rsidRDefault="005A3B4D" w:rsidP="00502258">
      <w:r>
        <w:t xml:space="preserve">In de transitie naar </w:t>
      </w:r>
      <w:proofErr w:type="spellStart"/>
      <w:r>
        <w:t>biobased</w:t>
      </w:r>
      <w:proofErr w:type="spellEnd"/>
      <w:r>
        <w:t xml:space="preserve"> </w:t>
      </w:r>
      <w:proofErr w:type="spellStart"/>
      <w:r>
        <w:t>geotextielen</w:t>
      </w:r>
      <w:proofErr w:type="spellEnd"/>
      <w:r>
        <w:t xml:space="preserve"> zullen zowel de vezelgewassen als de biopolymeren een rol spelen. </w:t>
      </w:r>
      <w:r w:rsidR="00502258">
        <w:t xml:space="preserve">De vezelgewassen worden momenteel met name </w:t>
      </w:r>
      <w:r w:rsidR="00904D02">
        <w:t xml:space="preserve">gebruikt </w:t>
      </w:r>
      <w:r w:rsidR="00502258">
        <w:t xml:space="preserve">voor tijdelijke toepassingen met een korte levensduur van maximaal 5 jaar en met biopolymeren is momenteel een levensduur tot ongeveer 15 jaar mogelijk.  </w:t>
      </w:r>
    </w:p>
    <w:p w14:paraId="2459AAF9" w14:textId="77777777" w:rsidR="00502258" w:rsidRDefault="00502258" w:rsidP="00502258"/>
    <w:p w14:paraId="13F094BF" w14:textId="1346A883" w:rsidR="007017BA" w:rsidRDefault="007017BA" w:rsidP="4F54BFA5">
      <w:pPr>
        <w:rPr>
          <w:i/>
          <w:iCs/>
        </w:rPr>
      </w:pPr>
      <w:bookmarkStart w:id="85" w:name="_Toc198906669"/>
      <w:r w:rsidRPr="4F54BFA5">
        <w:rPr>
          <w:i/>
          <w:iCs/>
        </w:rPr>
        <w:t xml:space="preserve">Vezelgewassen </w:t>
      </w:r>
      <w:bookmarkEnd w:id="85"/>
    </w:p>
    <w:p w14:paraId="0F8727F3" w14:textId="6D9DEEE6" w:rsidR="007017BA" w:rsidRPr="00FE498E" w:rsidRDefault="007017BA" w:rsidP="007017BA">
      <w:r>
        <w:t>In de NABB ligt de focus op de volgende vezelgewassen: vezel</w:t>
      </w:r>
      <w:r w:rsidRPr="00000FA0">
        <w:t xml:space="preserve">hennep, vlas, </w:t>
      </w:r>
      <w:r w:rsidRPr="00FE498E">
        <w:t>miscanthus, stro en wilgen (voorkeur).</w:t>
      </w:r>
    </w:p>
    <w:p w14:paraId="4F145078" w14:textId="710DAED7" w:rsidR="007017BA" w:rsidRPr="00FE498E" w:rsidRDefault="007017BA" w:rsidP="007017BA">
      <w:r w:rsidRPr="00FE498E">
        <w:t xml:space="preserve">Riet en overige oeverplanten zijn geen focusgewas van de NABB, maar kunnen wel worden toegepast.   </w:t>
      </w:r>
    </w:p>
    <w:p w14:paraId="595FF877" w14:textId="383C39F6" w:rsidR="007017BA" w:rsidRPr="00FE498E" w:rsidRDefault="007017BA" w:rsidP="007017BA">
      <w:r w:rsidRPr="00FE498E">
        <w:t xml:space="preserve">Jute is geen focusgewas van de NABB en heeft niet de voorkeur voor doorontwikkeling, tenzij de jute milieu gecertificeerd is én er perspectief is voor verbouwing in Europa binnen 5 jaar. </w:t>
      </w:r>
      <w:r w:rsidR="009E5525">
        <w:t xml:space="preserve">Kokos valt buiten </w:t>
      </w:r>
      <w:r w:rsidR="00446EBB">
        <w:t>de doelstellingen van de NABB.</w:t>
      </w:r>
    </w:p>
    <w:p w14:paraId="51CBC426" w14:textId="77777777" w:rsidR="007017BA" w:rsidRPr="00FE498E" w:rsidRDefault="007017BA" w:rsidP="007017BA">
      <w:pPr>
        <w:pStyle w:val="Lijstalinea"/>
      </w:pPr>
    </w:p>
    <w:p w14:paraId="1130B442" w14:textId="77777777" w:rsidR="007017BA" w:rsidRPr="002C01CE" w:rsidRDefault="007017BA" w:rsidP="4F54BFA5">
      <w:pPr>
        <w:rPr>
          <w:i/>
          <w:iCs/>
        </w:rPr>
      </w:pPr>
      <w:bookmarkStart w:id="86" w:name="_Toc198906670"/>
      <w:bookmarkStart w:id="87" w:name="_Hlk199153568"/>
      <w:r w:rsidRPr="4F54BFA5">
        <w:rPr>
          <w:i/>
          <w:iCs/>
        </w:rPr>
        <w:t>Biopolymeren</w:t>
      </w:r>
      <w:bookmarkEnd w:id="86"/>
    </w:p>
    <w:p w14:paraId="0DE3F70C" w14:textId="3DCAED3C" w:rsidR="007017BA" w:rsidRPr="003C32DC" w:rsidRDefault="007017BA" w:rsidP="007017BA">
      <w:proofErr w:type="spellStart"/>
      <w:r>
        <w:t>Biogebaseerde</w:t>
      </w:r>
      <w:proofErr w:type="spellEnd"/>
      <w:r>
        <w:t xml:space="preserve"> polyesters gemaakt uit </w:t>
      </w:r>
      <w:proofErr w:type="spellStart"/>
      <w:r>
        <w:t>biogrondstoffen</w:t>
      </w:r>
      <w:proofErr w:type="spellEnd"/>
      <w:r>
        <w:t xml:space="preserve">; Die onder invloed van natuurlijke processen in hun doeltoepassing afgebroken kunnen worden tot onschadelijke eindproducten zoals water, CO₂ en biomassa en daarmee niet persisteren in het milieu eventueel in samengestelde </w:t>
      </w:r>
      <w:proofErr w:type="spellStart"/>
      <w:r>
        <w:t>compounds</w:t>
      </w:r>
      <w:proofErr w:type="spellEnd"/>
      <w:r>
        <w:t xml:space="preserve"> op basis van (verschillende) </w:t>
      </w:r>
      <w:proofErr w:type="spellStart"/>
      <w:r>
        <w:t>biogebaseerde</w:t>
      </w:r>
      <w:proofErr w:type="spellEnd"/>
      <w:r>
        <w:t xml:space="preserve"> polyesters, met andere biopolymeren, vulstoffen en/of versterkende toevoegingen</w:t>
      </w:r>
      <w:r w:rsidR="427E7F98">
        <w:t>.</w:t>
      </w:r>
    </w:p>
    <w:bookmarkEnd w:id="87"/>
    <w:p w14:paraId="7D894300" w14:textId="77777777" w:rsidR="007017BA" w:rsidRDefault="007017BA" w:rsidP="007017BA">
      <w:pPr>
        <w:rPr>
          <w:highlight w:val="yellow"/>
        </w:rPr>
      </w:pPr>
    </w:p>
    <w:p w14:paraId="15DC4752" w14:textId="77777777" w:rsidR="007017BA" w:rsidRDefault="007017BA" w:rsidP="007017BA"/>
    <w:p w14:paraId="3EA8D30E" w14:textId="245A9D25" w:rsidR="007017BA" w:rsidRDefault="007017BA" w:rsidP="007017BA"/>
    <w:p w14:paraId="6DB597C0" w14:textId="41F713B3" w:rsidR="007017BA" w:rsidRDefault="007017BA" w:rsidP="007017BA"/>
    <w:p w14:paraId="6A8B8E85" w14:textId="77777777" w:rsidR="007017BA" w:rsidRDefault="007017BA" w:rsidP="007017BA"/>
    <w:p w14:paraId="06E76235" w14:textId="76EE2783" w:rsidR="007017BA" w:rsidRDefault="007017BA" w:rsidP="007017BA"/>
    <w:p w14:paraId="75AF2F37" w14:textId="56EB4F80" w:rsidR="007017BA" w:rsidRDefault="007017BA" w:rsidP="007017BA"/>
    <w:p w14:paraId="5CB35860" w14:textId="19352E38" w:rsidR="007017BA" w:rsidRDefault="007017BA" w:rsidP="007017BA"/>
    <w:p w14:paraId="67523D67" w14:textId="17494BB7" w:rsidR="007017BA" w:rsidRDefault="007017BA" w:rsidP="007017BA"/>
    <w:p w14:paraId="590A9326" w14:textId="6F81FFEC" w:rsidR="007017BA" w:rsidRDefault="007017BA" w:rsidP="007017BA"/>
    <w:p w14:paraId="05BC06E1" w14:textId="77777777" w:rsidR="007017BA" w:rsidRDefault="007017BA" w:rsidP="007017BA"/>
    <w:p w14:paraId="196092B3" w14:textId="22064A8E" w:rsidR="007017BA" w:rsidRDefault="007017BA" w:rsidP="007017BA"/>
    <w:p w14:paraId="28E88FE8" w14:textId="77777777" w:rsidR="007017BA" w:rsidRDefault="007017BA" w:rsidP="007017BA"/>
    <w:p w14:paraId="7CE57791" w14:textId="0E929118" w:rsidR="007017BA" w:rsidRDefault="007017BA" w:rsidP="007017BA"/>
    <w:p w14:paraId="0A28F00A" w14:textId="77777777" w:rsidR="007017BA" w:rsidRDefault="007017BA" w:rsidP="007017BA">
      <w:pPr>
        <w:rPr>
          <w:color w:val="000000" w:themeColor="text1"/>
          <w:szCs w:val="18"/>
        </w:rPr>
      </w:pPr>
    </w:p>
    <w:p w14:paraId="5F8D5492" w14:textId="31C27A90" w:rsidR="007017BA" w:rsidRDefault="00F70A59" w:rsidP="007017BA">
      <w:r>
        <w:rPr>
          <w:noProof/>
        </w:rPr>
        <mc:AlternateContent>
          <mc:Choice Requires="wps">
            <w:drawing>
              <wp:anchor distT="0" distB="0" distL="114300" distR="114300" simplePos="0" relativeHeight="251658241" behindDoc="1" locked="0" layoutInCell="1" allowOverlap="1" wp14:anchorId="299D43D0" wp14:editId="299E824F">
                <wp:simplePos x="0" y="0"/>
                <wp:positionH relativeFrom="column">
                  <wp:posOffset>-159510</wp:posOffset>
                </wp:positionH>
                <wp:positionV relativeFrom="paragraph">
                  <wp:posOffset>3201438</wp:posOffset>
                </wp:positionV>
                <wp:extent cx="3261360" cy="635"/>
                <wp:effectExtent l="0" t="0" r="0" b="0"/>
                <wp:wrapTight wrapText="bothSides">
                  <wp:wrapPolygon edited="0">
                    <wp:start x="0" y="0"/>
                    <wp:lineTo x="0" y="21600"/>
                    <wp:lineTo x="21600" y="21600"/>
                    <wp:lineTo x="21600" y="0"/>
                  </wp:wrapPolygon>
                </wp:wrapTight>
                <wp:docPr id="729107970" name="Tekstvak 1"/>
                <wp:cNvGraphicFramePr/>
                <a:graphic xmlns:a="http://schemas.openxmlformats.org/drawingml/2006/main">
                  <a:graphicData uri="http://schemas.microsoft.com/office/word/2010/wordprocessingShape">
                    <wps:wsp>
                      <wps:cNvSpPr txBox="1"/>
                      <wps:spPr>
                        <a:xfrm>
                          <a:off x="0" y="0"/>
                          <a:ext cx="3261360" cy="635"/>
                        </a:xfrm>
                        <a:prstGeom prst="rect">
                          <a:avLst/>
                        </a:prstGeom>
                        <a:solidFill>
                          <a:prstClr val="white"/>
                        </a:solidFill>
                        <a:ln>
                          <a:noFill/>
                        </a:ln>
                      </wps:spPr>
                      <wps:txbx>
                        <w:txbxContent>
                          <w:p w14:paraId="32807482" w14:textId="77777777" w:rsidR="007017BA" w:rsidRPr="00440044" w:rsidRDefault="007017BA" w:rsidP="007017BA">
                            <w:pPr>
                              <w:pStyle w:val="Bijschrift"/>
                              <w:rPr>
                                <w:color w:val="auto"/>
                              </w:rPr>
                            </w:pPr>
                            <w:r w:rsidRPr="00440044">
                              <w:rPr>
                                <w:color w:val="auto"/>
                              </w:rPr>
                              <w:t xml:space="preserve">Figuur </w:t>
                            </w:r>
                            <w:r w:rsidRPr="00440044">
                              <w:rPr>
                                <w:color w:val="auto"/>
                              </w:rPr>
                              <w:fldChar w:fldCharType="begin"/>
                            </w:r>
                            <w:r w:rsidRPr="00440044">
                              <w:rPr>
                                <w:color w:val="auto"/>
                              </w:rPr>
                              <w:instrText xml:space="preserve"> SEQ Figuur \* ARABIC </w:instrText>
                            </w:r>
                            <w:r w:rsidRPr="00440044">
                              <w:rPr>
                                <w:color w:val="auto"/>
                              </w:rPr>
                              <w:fldChar w:fldCharType="separate"/>
                            </w:r>
                            <w:r w:rsidR="004D7EC5">
                              <w:rPr>
                                <w:noProof/>
                                <w:color w:val="auto"/>
                              </w:rPr>
                              <w:t>1</w:t>
                            </w:r>
                            <w:r w:rsidRPr="00440044">
                              <w:rPr>
                                <w:color w:val="auto"/>
                              </w:rPr>
                              <w:fldChar w:fldCharType="end"/>
                            </w:r>
                            <w:r w:rsidRPr="00440044">
                              <w:rPr>
                                <w:color w:val="auto"/>
                              </w:rPr>
                              <w:t>: Overzicht thema’s en materiaalgroepen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a16="http://schemas.microsoft.com/office/drawing/2014/main" xmlns:a14="http://schemas.microsoft.com/office/drawing/2010/main" xmlns:pic="http://schemas.openxmlformats.org/drawingml/2006/picture" xmlns:a="http://schemas.openxmlformats.org/drawingml/2006/main">
            <w:pict w14:anchorId="0138497A">
              <v:shapetype id="_x0000_t202" coordsize="21600,21600" o:spt="202" path="m,l,21600r21600,l21600,xe" w14:anchorId="299D43D0">
                <v:stroke joinstyle="miter"/>
                <v:path gradientshapeok="t" o:connecttype="rect"/>
              </v:shapetype>
              <v:shape id="Tekstvak 1" style="position:absolute;margin-left:-12.55pt;margin-top:252.1pt;width:256.8pt;height:.05pt;z-index:-251658239;visibility:visible;mso-wrap-style:square;mso-wrap-distance-left:9pt;mso-wrap-distance-top:0;mso-wrap-distance-right:9pt;mso-wrap-distance-bottom:0;mso-position-horizontal:absolute;mso-position-horizontal-relative:text;mso-position-vertical:absolute;mso-position-vertical-relative:text;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">
                <v:textbox style="mso-fit-shape-to-text:t" inset="0,0,0,0">
                  <w:txbxContent>
                    <w:p w:rsidRPr="00440044" w:rsidR="007017BA" w:rsidP="007017BA" w:rsidRDefault="007017BA" w14:paraId="20DAEA81" w14:textId="77777777">
                      <w:pPr>
                        <w:pStyle w:val="Caption"/>
                        <w:rPr>
                          <w:color w:val="auto"/>
                        </w:rPr>
                      </w:pPr>
                      <w:r w:rsidRPr="00440044">
                        <w:rPr>
                          <w:color w:val="auto"/>
                        </w:rPr>
                        <w:t xml:space="preserve">Figuur </w:t>
                      </w:r>
                      <w:r w:rsidRPr="00440044">
                        <w:rPr>
                          <w:color w:val="auto"/>
                        </w:rPr>
                        <w:fldChar w:fldCharType="begin"/>
                      </w:r>
                      <w:r w:rsidRPr="00440044">
                        <w:rPr>
                          <w:color w:val="auto"/>
                        </w:rPr>
                        <w:instrText xml:space="preserve"> SEQ Figuur \* ARABIC </w:instrText>
                      </w:r>
                      <w:r w:rsidRPr="00440044">
                        <w:rPr>
                          <w:color w:val="auto"/>
                        </w:rPr>
                        <w:fldChar w:fldCharType="separate"/>
                      </w:r>
                      <w:r w:rsidR="004D7EC5">
                        <w:rPr>
                          <w:noProof/>
                          <w:color w:val="auto"/>
                        </w:rPr>
                        <w:t>1</w:t>
                      </w:r>
                      <w:r w:rsidRPr="00440044">
                        <w:rPr>
                          <w:color w:val="auto"/>
                        </w:rPr>
                        <w:fldChar w:fldCharType="end"/>
                      </w:r>
                      <w:r w:rsidRPr="00440044">
                        <w:rPr>
                          <w:color w:val="auto"/>
                        </w:rPr>
                        <w:t>: Overzicht thema’s en materiaalgroepen</w:t>
                      </w:r>
                    </w:p>
                  </w:txbxContent>
                </v:textbox>
                <w10:wrap type="tight"/>
              </v:shape>
            </w:pict>
          </mc:Fallback>
        </mc:AlternateContent>
      </w:r>
      <w:r w:rsidRPr="001B0CF2">
        <w:rPr>
          <w:noProof/>
        </w:rPr>
        <w:drawing>
          <wp:anchor distT="0" distB="0" distL="114300" distR="114300" simplePos="0" relativeHeight="251658240" behindDoc="1" locked="0" layoutInCell="1" allowOverlap="1" wp14:anchorId="4BF253EF" wp14:editId="4E300C29">
            <wp:simplePos x="0" y="0"/>
            <wp:positionH relativeFrom="column">
              <wp:posOffset>-266278</wp:posOffset>
            </wp:positionH>
            <wp:positionV relativeFrom="paragraph">
              <wp:posOffset>6</wp:posOffset>
            </wp:positionV>
            <wp:extent cx="3261807" cy="2963119"/>
            <wp:effectExtent l="0" t="0" r="0" b="8890"/>
            <wp:wrapTight wrapText="bothSides">
              <wp:wrapPolygon edited="0">
                <wp:start x="0" y="0"/>
                <wp:lineTo x="0" y="21526"/>
                <wp:lineTo x="21449" y="21526"/>
                <wp:lineTo x="21449" y="0"/>
                <wp:lineTo x="0" y="0"/>
              </wp:wrapPolygon>
            </wp:wrapTight>
            <wp:docPr id="19078411" name="Afbeelding 1" descr="Afbeelding met tekst, schermopname, diagram, plei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411" name="Afbeelding 1" descr="Afbeelding met tekst, schermopname, diagram, plein&#10;&#10;Door AI gegenereerde inhoud is mogelijk onjuist."/>
                    <pic:cNvPicPr/>
                  </pic:nvPicPr>
                  <pic:blipFill>
                    <a:blip r:embed="rId26">
                      <a:extLst>
                        <a:ext uri="{28A0092B-C50C-407E-A947-70E740481C1C}">
                          <a14:useLocalDpi xmlns:a14="http://schemas.microsoft.com/office/drawing/2010/main" val="0"/>
                        </a:ext>
                      </a:extLst>
                    </a:blip>
                    <a:stretch>
                      <a:fillRect/>
                    </a:stretch>
                  </pic:blipFill>
                  <pic:spPr>
                    <a:xfrm>
                      <a:off x="0" y="0"/>
                      <a:ext cx="3261807" cy="2963119"/>
                    </a:xfrm>
                    <a:prstGeom prst="rect">
                      <a:avLst/>
                    </a:prstGeom>
                  </pic:spPr>
                </pic:pic>
              </a:graphicData>
            </a:graphic>
            <wp14:sizeRelH relativeFrom="margin">
              <wp14:pctWidth>0</wp14:pctWidth>
            </wp14:sizeRelH>
            <wp14:sizeRelV relativeFrom="margin">
              <wp14:pctHeight>0</wp14:pctHeight>
            </wp14:sizeRelV>
          </wp:anchor>
        </w:drawing>
      </w:r>
      <w:r w:rsidR="007017BA">
        <w:br w:type="page"/>
      </w:r>
    </w:p>
    <w:p w14:paraId="19CB13B9" w14:textId="5BCA820C" w:rsidR="001E547B" w:rsidRDefault="001E547B" w:rsidP="001E547B">
      <w:bookmarkStart w:id="88" w:name="_Toc198906671"/>
      <w:r w:rsidRPr="4F54BFA5">
        <w:rPr>
          <w:b/>
          <w:bCs/>
        </w:rPr>
        <w:t>Probleemstelling</w:t>
      </w:r>
      <w:bookmarkEnd w:id="88"/>
    </w:p>
    <w:p w14:paraId="625EBE55" w14:textId="77777777" w:rsidR="00F44E8E" w:rsidRDefault="00F44E8E" w:rsidP="00F44E8E">
      <w:r>
        <w:t xml:space="preserve">De hiervoor genoemde opdrachtgevers hebben behoefte aan duurzamere oplossingen voor de huidige </w:t>
      </w:r>
      <w:proofErr w:type="spellStart"/>
      <w:r>
        <w:t>geotextielen</w:t>
      </w:r>
      <w:proofErr w:type="spellEnd"/>
      <w:r>
        <w:t xml:space="preserve">. Dit houdt in dat er gebruikt gemaakt wordt van circulaire en </w:t>
      </w:r>
      <w:proofErr w:type="spellStart"/>
      <w:r>
        <w:t>biobased</w:t>
      </w:r>
      <w:proofErr w:type="spellEnd"/>
      <w:r>
        <w:t xml:space="preserve"> materialen, waarbij er geen microplastics vrijkomen. Afhankelijk van de toepassing moeten de materialen na de levensduur volledig en op natuurlijke wijze kunnen degraderen. Daarnaast moet de transitie bereikt worden zonder dat de milieubelasting op andere gebieden significant toeneemt.</w:t>
      </w:r>
      <w:r>
        <w:br/>
      </w:r>
    </w:p>
    <w:p w14:paraId="67B8A58F" w14:textId="77777777" w:rsidR="00F44E8E" w:rsidRDefault="00F44E8E" w:rsidP="00F44E8E">
      <w:r>
        <w:t xml:space="preserve">Ook voor zware toepassingen waarbij een levensduur van 50 jaar is vereist, zouden opdrachtgevers graag overstappen naar </w:t>
      </w:r>
      <w:proofErr w:type="spellStart"/>
      <w:r>
        <w:t>biobased</w:t>
      </w:r>
      <w:proofErr w:type="spellEnd"/>
      <w:r>
        <w:t xml:space="preserve"> alternatieven. Opdrachtgevers zijn benieuwd wat er na de doorontwikkeling in de </w:t>
      </w:r>
      <w:proofErr w:type="spellStart"/>
      <w:r>
        <w:t>Innovation</w:t>
      </w:r>
      <w:proofErr w:type="spellEnd"/>
      <w:r>
        <w:t xml:space="preserve"> Impact Challenge al mogelijk is. </w:t>
      </w:r>
      <w:r>
        <w:br/>
      </w:r>
    </w:p>
    <w:p w14:paraId="39FC45F5" w14:textId="6535ADE4" w:rsidR="00D82871" w:rsidRDefault="00F44E8E" w:rsidP="00D82871">
      <w:r>
        <w:t>Binnen de 3 thema’s nat, droog en drainage zijn er verschillende functies en productgroepen te onderscheiden, zie figuur 2. Elke toepassing heeft zijn eigen specifieke probleemstelling. Deze zijn uiteengezet in bijlage</w:t>
      </w:r>
      <w:r w:rsidR="00FE1D18">
        <w:t xml:space="preserve"> 2</w:t>
      </w:r>
      <w:r>
        <w:t xml:space="preserve">. </w:t>
      </w:r>
    </w:p>
    <w:p w14:paraId="09B23A24" w14:textId="77777777" w:rsidR="006B16DB" w:rsidRDefault="006B16DB" w:rsidP="00D82871"/>
    <w:p w14:paraId="0B017D5B" w14:textId="2D90F3B6" w:rsidR="00817E60" w:rsidRDefault="006B16DB" w:rsidP="009111F4">
      <w:bookmarkStart w:id="89" w:name="_Toc198906672"/>
      <w:r w:rsidRPr="4F54BFA5">
        <w:rPr>
          <w:b/>
          <w:bCs/>
        </w:rPr>
        <w:t>Programma van eisen en wensen</w:t>
      </w:r>
      <w:bookmarkEnd w:id="89"/>
    </w:p>
    <w:p w14:paraId="60C5A01F" w14:textId="23CBB92C" w:rsidR="00817E60" w:rsidRDefault="00817E60" w:rsidP="00817E60">
      <w:r>
        <w:t xml:space="preserve">De oplossingen binnen de </w:t>
      </w:r>
      <w:proofErr w:type="spellStart"/>
      <w:r>
        <w:t>Innovation</w:t>
      </w:r>
      <w:proofErr w:type="spellEnd"/>
      <w:r>
        <w:t xml:space="preserve"> Impact Challenge </w:t>
      </w:r>
      <w:r w:rsidR="00FE1D18">
        <w:t>worden</w:t>
      </w:r>
      <w:r>
        <w:t xml:space="preserve"> beoordeeld op: technische haalbaarheid, economisch perspectief en milieu</w:t>
      </w:r>
      <w:r w:rsidR="0D4CB638">
        <w:t xml:space="preserve"> </w:t>
      </w:r>
      <w:r>
        <w:t xml:space="preserve">impact gedurende de gehele </w:t>
      </w:r>
      <w:proofErr w:type="spellStart"/>
      <w:r>
        <w:t>productlevenscylus</w:t>
      </w:r>
      <w:proofErr w:type="spellEnd"/>
      <w:r>
        <w:t>.</w:t>
      </w:r>
      <w:r w:rsidR="00B72A03">
        <w:t xml:space="preserve"> De productlevenscyclus heeft betrekking op onderstaande fasen:</w:t>
      </w:r>
      <w:r>
        <w:br/>
      </w:r>
    </w:p>
    <w:p w14:paraId="4C53F153" w14:textId="77777777" w:rsidR="00817E60" w:rsidRPr="00310EF3" w:rsidRDefault="00817E60" w:rsidP="002A2E90">
      <w:pPr>
        <w:pStyle w:val="Lijstalinea"/>
        <w:numPr>
          <w:ilvl w:val="0"/>
          <w:numId w:val="13"/>
        </w:numPr>
      </w:pPr>
      <w:r w:rsidRPr="00310EF3">
        <w:t>De productie</w:t>
      </w:r>
      <w:r>
        <w:t>- en bouw</w:t>
      </w:r>
      <w:r w:rsidRPr="00310EF3">
        <w:t xml:space="preserve">fase: de winning van grondstoffen, het transport ervan naar de fabriek en de productieprocessen. </w:t>
      </w:r>
    </w:p>
    <w:p w14:paraId="4B5DCADA" w14:textId="77777777" w:rsidR="00817E60" w:rsidRPr="00310EF3" w:rsidRDefault="00817E60" w:rsidP="002A2E90">
      <w:pPr>
        <w:pStyle w:val="Lijstalinea"/>
        <w:numPr>
          <w:ilvl w:val="0"/>
          <w:numId w:val="13"/>
        </w:numPr>
      </w:pPr>
      <w:r w:rsidRPr="00310EF3">
        <w:t>De bouwfase: transport van het gereed product naar de bouwplaats en het aanbrengen in het werk.</w:t>
      </w:r>
    </w:p>
    <w:p w14:paraId="683BF4E5" w14:textId="77777777" w:rsidR="00817E60" w:rsidRPr="00310EF3" w:rsidRDefault="00817E60" w:rsidP="002A2E90">
      <w:pPr>
        <w:pStyle w:val="Lijstalinea"/>
        <w:numPr>
          <w:ilvl w:val="0"/>
          <w:numId w:val="13"/>
        </w:numPr>
      </w:pPr>
      <w:r w:rsidRPr="00310EF3">
        <w:t>Betreft het gebruik, en indien nodig onderhoud, reparaties en vervanging. Hoe langer de levensduur van het product, hoe kleiner de impact van deze fase.</w:t>
      </w:r>
    </w:p>
    <w:p w14:paraId="5F2EDE04" w14:textId="77777777" w:rsidR="00817E60" w:rsidRPr="00310EF3" w:rsidRDefault="00817E60" w:rsidP="002A2E90">
      <w:pPr>
        <w:pStyle w:val="Lijstalinea"/>
        <w:numPr>
          <w:ilvl w:val="0"/>
          <w:numId w:val="13"/>
        </w:numPr>
      </w:pPr>
      <w:r w:rsidRPr="00310EF3">
        <w:t>De sloop, het transport naar een afvalverwerker, de afvalverwerking en eventuele stort.</w:t>
      </w:r>
    </w:p>
    <w:p w14:paraId="24081DB7" w14:textId="77777777" w:rsidR="00817E60" w:rsidRDefault="00817E60" w:rsidP="002A2E90">
      <w:pPr>
        <w:pStyle w:val="Lijstalinea"/>
        <w:numPr>
          <w:ilvl w:val="0"/>
          <w:numId w:val="13"/>
        </w:numPr>
      </w:pPr>
      <w:r w:rsidRPr="00310EF3">
        <w:t>De mogelijkheden voor hergebruik, terugwinning en recycling. Dit kan zowel milieulasten als -voordelen opleveren.</w:t>
      </w:r>
    </w:p>
    <w:p w14:paraId="5A6D1E29" w14:textId="79A6A7FB" w:rsidR="00B72A03" w:rsidRDefault="00817E60" w:rsidP="009111F4">
      <w:r>
        <w:br/>
      </w:r>
      <w:r w:rsidR="00DE2FE7">
        <w:t>Het voornemen is om in de</w:t>
      </w:r>
      <w:r w:rsidR="002411D0">
        <w:t xml:space="preserve"> </w:t>
      </w:r>
      <w:proofErr w:type="spellStart"/>
      <w:r w:rsidR="00F5476D">
        <w:t>c</w:t>
      </w:r>
      <w:r w:rsidR="002411D0">
        <w:t>hallenge</w:t>
      </w:r>
      <w:proofErr w:type="spellEnd"/>
      <w:r w:rsidR="002411D0">
        <w:t xml:space="preserve"> ook de impact van microplastics op </w:t>
      </w:r>
      <w:r w:rsidR="00DE2FE7">
        <w:t xml:space="preserve">het milieu en de </w:t>
      </w:r>
      <w:r w:rsidR="00437023">
        <w:t xml:space="preserve">opruimkosten hiervan mee te nemen. </w:t>
      </w:r>
      <w:r w:rsidR="00B92A95">
        <w:t>Hiervoor zijn we momenteel nog op zoek naar betrouwbare gegevens.</w:t>
      </w:r>
    </w:p>
    <w:p w14:paraId="37C041FD" w14:textId="77777777" w:rsidR="00B72A03" w:rsidRDefault="00B72A03" w:rsidP="009111F4"/>
    <w:p w14:paraId="050DCCFE" w14:textId="6C698FDD" w:rsidR="009259FE" w:rsidRDefault="00651E69" w:rsidP="009111F4">
      <w:r>
        <w:t xml:space="preserve">Om </w:t>
      </w:r>
      <w:r w:rsidR="00437023">
        <w:t xml:space="preserve">verder </w:t>
      </w:r>
      <w:r>
        <w:t xml:space="preserve">richting te geven aan de ontwikkeling </w:t>
      </w:r>
      <w:r w:rsidR="00C32258">
        <w:t xml:space="preserve">zijn er door de opdrachtgeverscoalitie </w:t>
      </w:r>
      <w:r w:rsidR="008B50FA">
        <w:t xml:space="preserve">algemene en specifieke eisen </w:t>
      </w:r>
      <w:r w:rsidR="009259FE">
        <w:t xml:space="preserve">en </w:t>
      </w:r>
      <w:r w:rsidR="008B50FA">
        <w:t>wensen opgesteld. De specifieke eisen en wensen per toepassing zijn uiteengezet in bijlage</w:t>
      </w:r>
      <w:r w:rsidR="009259FE">
        <w:t xml:space="preserve"> 3</w:t>
      </w:r>
      <w:r w:rsidR="008B50FA">
        <w:t xml:space="preserve">. </w:t>
      </w:r>
    </w:p>
    <w:p w14:paraId="46C4148B" w14:textId="77777777" w:rsidR="009259FE" w:rsidRDefault="009259FE" w:rsidP="009111F4"/>
    <w:p w14:paraId="62174DBF" w14:textId="06966ACF" w:rsidR="009259FE" w:rsidRDefault="009259FE" w:rsidP="009111F4">
      <w:r>
        <w:t xml:space="preserve">Tijdens de </w:t>
      </w:r>
      <w:proofErr w:type="spellStart"/>
      <w:r>
        <w:t>challenge</w:t>
      </w:r>
      <w:proofErr w:type="spellEnd"/>
      <w:r>
        <w:t xml:space="preserve"> werken we graag, samen met de </w:t>
      </w:r>
      <w:r w:rsidRPr="009259FE">
        <w:t>innovatiepartners</w:t>
      </w:r>
      <w:r>
        <w:t>,</w:t>
      </w:r>
      <w:r w:rsidRPr="009259FE">
        <w:t xml:space="preserve"> </w:t>
      </w:r>
      <w:r>
        <w:t xml:space="preserve">verder aan de doorontwikkeling van de </w:t>
      </w:r>
      <w:proofErr w:type="spellStart"/>
      <w:r w:rsidRPr="009259FE">
        <w:t>eisenset</w:t>
      </w:r>
      <w:proofErr w:type="spellEnd"/>
      <w:r w:rsidRPr="009259FE">
        <w:t xml:space="preserve"> en beoordelingsleidrade</w:t>
      </w:r>
      <w:r>
        <w:t>n</w:t>
      </w:r>
      <w:r w:rsidRPr="009259FE">
        <w:t xml:space="preserve">. </w:t>
      </w:r>
      <w:r>
        <w:t xml:space="preserve">Dit is nodig omdat veel momenteel nog is </w:t>
      </w:r>
      <w:r w:rsidRPr="009259FE">
        <w:t xml:space="preserve">gebaseerd op </w:t>
      </w:r>
      <w:r>
        <w:t>kunststof</w:t>
      </w:r>
      <w:r w:rsidRPr="009259FE">
        <w:t xml:space="preserve"> producten.</w:t>
      </w:r>
    </w:p>
    <w:p w14:paraId="6BE22429" w14:textId="77777777" w:rsidR="009259FE" w:rsidRDefault="00263C61" w:rsidP="009111F4">
      <w:r>
        <w:br/>
      </w:r>
    </w:p>
    <w:p w14:paraId="4C241728" w14:textId="77777777" w:rsidR="009259FE" w:rsidRDefault="009259FE">
      <w:pPr>
        <w:spacing w:line="240" w:lineRule="auto"/>
      </w:pPr>
      <w:r>
        <w:br w:type="page"/>
      </w:r>
    </w:p>
    <w:p w14:paraId="5B6B4602" w14:textId="5D922F0E" w:rsidR="00B06D08" w:rsidRDefault="008B50FA" w:rsidP="009111F4">
      <w:r>
        <w:t>Hieronder volg</w:t>
      </w:r>
      <w:r w:rsidR="00263C61">
        <w:t>en</w:t>
      </w:r>
      <w:r>
        <w:t xml:space="preserve"> de algemene eisen en wensen:</w:t>
      </w:r>
    </w:p>
    <w:p w14:paraId="17F39F26" w14:textId="77777777" w:rsidR="00B06D08" w:rsidRDefault="00B06D08" w:rsidP="009111F4"/>
    <w:p w14:paraId="39FF661B" w14:textId="3D699E88" w:rsidR="009111F4" w:rsidRPr="00DD4ED0" w:rsidRDefault="009111F4" w:rsidP="002A2E90">
      <w:pPr>
        <w:pStyle w:val="Lijstalinea"/>
        <w:numPr>
          <w:ilvl w:val="0"/>
          <w:numId w:val="7"/>
        </w:numPr>
        <w:ind w:left="360"/>
      </w:pPr>
      <w:r w:rsidRPr="00DD4ED0">
        <w:t xml:space="preserve">Het product voldoet aan de probleemstelling. </w:t>
      </w:r>
    </w:p>
    <w:p w14:paraId="15FCFE84" w14:textId="41DD217F" w:rsidR="009111F4" w:rsidRPr="00DD4ED0" w:rsidRDefault="009111F4" w:rsidP="002A2E90">
      <w:pPr>
        <w:pStyle w:val="Lijstalinea"/>
        <w:numPr>
          <w:ilvl w:val="0"/>
          <w:numId w:val="7"/>
        </w:numPr>
        <w:ind w:left="360"/>
      </w:pPr>
      <w:r>
        <w:t xml:space="preserve">Het product bestaat voor minimaal 70% gewichtspercentage uit </w:t>
      </w:r>
      <w:proofErr w:type="spellStart"/>
      <w:r>
        <w:t>biobased</w:t>
      </w:r>
      <w:proofErr w:type="spellEnd"/>
      <w:r>
        <w:t xml:space="preserve"> materiaal en voldoet minimaal </w:t>
      </w:r>
      <w:r w:rsidRPr="009259FE">
        <w:t xml:space="preserve">aan het Europees geldende certificeringssysteem voor </w:t>
      </w:r>
      <w:proofErr w:type="spellStart"/>
      <w:r w:rsidRPr="009259FE">
        <w:t>biobased</w:t>
      </w:r>
      <w:proofErr w:type="spellEnd"/>
      <w:r w:rsidRPr="009259FE">
        <w:t xml:space="preserve"> gehalten en verhoudingen (EN 16785-1</w:t>
      </w:r>
      <w:r w:rsidR="009B39FD" w:rsidRPr="009259FE">
        <w:t xml:space="preserve"> en </w:t>
      </w:r>
      <w:proofErr w:type="spellStart"/>
      <w:r w:rsidR="00325590" w:rsidRPr="009259FE">
        <w:t>EN</w:t>
      </w:r>
      <w:proofErr w:type="spellEnd"/>
      <w:r w:rsidR="00325590" w:rsidRPr="009259FE">
        <w:t xml:space="preserve"> 16640</w:t>
      </w:r>
      <w:r w:rsidRPr="009259FE">
        <w:t>).</w:t>
      </w:r>
      <w:r>
        <w:t xml:space="preserve"> </w:t>
      </w:r>
    </w:p>
    <w:p w14:paraId="25BCC63A" w14:textId="0B56B8BC" w:rsidR="009111F4" w:rsidRDefault="009111F4" w:rsidP="002A2E90">
      <w:pPr>
        <w:pStyle w:val="Lijstalinea"/>
        <w:numPr>
          <w:ilvl w:val="0"/>
          <w:numId w:val="7"/>
        </w:numPr>
        <w:ind w:left="360"/>
      </w:pPr>
      <w:r>
        <w:t xml:space="preserve">Bij gebruik en </w:t>
      </w:r>
      <w:r w:rsidRPr="00ED6C50">
        <w:t>einde levensduur genereert het product geen afbraakproducten die toxische of persistente stoffen in de natuur achterlaten, waaronder ook</w:t>
      </w:r>
      <w:r w:rsidR="00ED6C50">
        <w:t xml:space="preserve"> </w:t>
      </w:r>
      <w:r w:rsidRPr="00ED6C50">
        <w:t xml:space="preserve">persistente microplastics (definieerbaar als polymeren kleiner dan 5 mm die resistent zijn tegen verdere biologische afbraak en/of afbraak door omgevingsfactoren) worden verstaan. Dit geldt voor het gehele product-systeem. De afbraak moet plaatsvinden onder normale </w:t>
      </w:r>
      <w:r w:rsidR="00FC335F">
        <w:t>t</w:t>
      </w:r>
      <w:r w:rsidRPr="00ED6C50">
        <w:t>emperatuur</w:t>
      </w:r>
      <w:r w:rsidR="00FC335F">
        <w:t>-</w:t>
      </w:r>
      <w:r w:rsidRPr="00ED6C50">
        <w:t>omstandigheden in gematigde klimaten, zonder dat specifieke industriële composteringscondities (zoals hoge temperaturen of druk) vereist zijn. De afbreekbaarheid van het product en de geringe kans op het vrijkomen van toxische stoffen en/of het ontstaan van persistente microplastics moet aantoonbaar zijn via gestandaardiseerde testmethodes.</w:t>
      </w:r>
    </w:p>
    <w:p w14:paraId="560D625B" w14:textId="246DF1A8" w:rsidR="009111F4" w:rsidRPr="00DD4ED0" w:rsidRDefault="00612AB9" w:rsidP="002A2E90">
      <w:pPr>
        <w:pStyle w:val="Lijstalinea"/>
        <w:numPr>
          <w:ilvl w:val="0"/>
          <w:numId w:val="7"/>
        </w:numPr>
        <w:ind w:left="360"/>
      </w:pPr>
      <w:r w:rsidRPr="00612AB9">
        <w:t>Tijdens de teelt worden geen giftige stoffen gebruikt om de productie en/of de kwaliteit te verhogen.</w:t>
      </w:r>
      <w:r w:rsidR="009111F4">
        <w:t xml:space="preserve"> </w:t>
      </w:r>
    </w:p>
    <w:p w14:paraId="5A831B3E" w14:textId="77777777" w:rsidR="009111F4" w:rsidRPr="00DD4ED0" w:rsidRDefault="009111F4" w:rsidP="002A2E90">
      <w:pPr>
        <w:pStyle w:val="Lijstalinea"/>
        <w:numPr>
          <w:ilvl w:val="0"/>
          <w:numId w:val="7"/>
        </w:numPr>
        <w:ind w:left="360"/>
      </w:pPr>
      <w:r>
        <w:t xml:space="preserve">De arbeidsomstandigheden tijdens de teelt zijn gewaarborgd en de keten is transparant. </w:t>
      </w:r>
    </w:p>
    <w:p w14:paraId="72B8FFB9" w14:textId="5AB9B2A8" w:rsidR="009111F4" w:rsidRPr="00DD4ED0" w:rsidRDefault="009111F4" w:rsidP="002A2E90">
      <w:pPr>
        <w:pStyle w:val="Lijstalinea"/>
        <w:numPr>
          <w:ilvl w:val="0"/>
          <w:numId w:val="7"/>
        </w:numPr>
        <w:ind w:left="360"/>
      </w:pPr>
      <w:r>
        <w:t xml:space="preserve">De uiteindelijke innovatie kan worden ingekocht door de opdrachtgeverscoalitie en andere </w:t>
      </w:r>
      <w:r w:rsidR="00956A56">
        <w:t>(private) partijen.</w:t>
      </w:r>
    </w:p>
    <w:p w14:paraId="3E37531E" w14:textId="77777777" w:rsidR="009111F4" w:rsidRPr="00DD4ED0" w:rsidRDefault="009111F4" w:rsidP="002A2E90">
      <w:pPr>
        <w:pStyle w:val="Lijstalinea"/>
        <w:numPr>
          <w:ilvl w:val="0"/>
          <w:numId w:val="7"/>
        </w:numPr>
        <w:ind w:left="360"/>
      </w:pPr>
      <w:r w:rsidRPr="00DD4ED0">
        <w:t xml:space="preserve">Er is nog een R&amp;D ontwikkeltraject nodig om tot de gezochte oplossing te komen. Dit betekent dat het een nog niet gevalideerde innovatie (&lt;TRL9) betreft. </w:t>
      </w:r>
    </w:p>
    <w:p w14:paraId="6B7C89ED" w14:textId="77777777" w:rsidR="009111F4" w:rsidRDefault="009111F4" w:rsidP="00DF37BE"/>
    <w:p w14:paraId="23C435BF" w14:textId="0055725B" w:rsidR="009111F4" w:rsidRPr="00DD4ED0" w:rsidRDefault="00163FCB" w:rsidP="008B7123">
      <w:r>
        <w:t>Hieronder volgen de wensen:</w:t>
      </w:r>
    </w:p>
    <w:p w14:paraId="394EA28D" w14:textId="0DF3060A" w:rsidR="009111F4" w:rsidRPr="00DD4ED0" w:rsidRDefault="00A32B28" w:rsidP="002A2E90">
      <w:pPr>
        <w:pStyle w:val="Lijstalinea"/>
        <w:numPr>
          <w:ilvl w:val="0"/>
          <w:numId w:val="8"/>
        </w:numPr>
      </w:pPr>
      <w:r>
        <w:t xml:space="preserve">De </w:t>
      </w:r>
      <w:proofErr w:type="spellStart"/>
      <w:r>
        <w:t>geotextielen</w:t>
      </w:r>
      <w:proofErr w:type="spellEnd"/>
      <w:r>
        <w:t xml:space="preserve"> maken gebruik </w:t>
      </w:r>
      <w:r w:rsidR="009111F4" w:rsidRPr="00DD4ED0">
        <w:t>van de v</w:t>
      </w:r>
      <w:r w:rsidR="009111F4">
        <w:t>ezel</w:t>
      </w:r>
      <w:r w:rsidR="009111F4" w:rsidRPr="00DD4ED0">
        <w:t>gewassen hennep, vlas, miscanthus, stro en</w:t>
      </w:r>
      <w:r w:rsidR="00D441CB">
        <w:t>/of</w:t>
      </w:r>
      <w:r w:rsidR="009111F4" w:rsidRPr="00DD4ED0">
        <w:t xml:space="preserve"> wilgen.</w:t>
      </w:r>
    </w:p>
    <w:p w14:paraId="18BEBD9D" w14:textId="0DC69EF3" w:rsidR="009111F4" w:rsidRPr="00DD4ED0" w:rsidRDefault="001755D3" w:rsidP="002A2E90">
      <w:pPr>
        <w:pStyle w:val="Lijstalinea"/>
        <w:numPr>
          <w:ilvl w:val="0"/>
          <w:numId w:val="8"/>
        </w:numPr>
      </w:pPr>
      <w:r>
        <w:t xml:space="preserve">De </w:t>
      </w:r>
      <w:proofErr w:type="spellStart"/>
      <w:r>
        <w:t>biogrondstoffen</w:t>
      </w:r>
      <w:proofErr w:type="spellEnd"/>
      <w:r>
        <w:t xml:space="preserve"> worden g</w:t>
      </w:r>
      <w:r w:rsidR="009111F4" w:rsidRPr="00DD4ED0">
        <w:t>eteeld, verwerkt en toegepast in Nederland.</w:t>
      </w:r>
    </w:p>
    <w:p w14:paraId="687CE0F6" w14:textId="728B5FA1" w:rsidR="009111F4" w:rsidRPr="00DD4ED0" w:rsidRDefault="00C056B1" w:rsidP="00900E9E">
      <w:pPr>
        <w:pStyle w:val="Lijstalinea"/>
        <w:numPr>
          <w:ilvl w:val="0"/>
          <w:numId w:val="8"/>
        </w:numPr>
      </w:pPr>
      <w:r>
        <w:t>De producten zijn a</w:t>
      </w:r>
      <w:r w:rsidR="009111F4">
        <w:t>antoonbaar 100% circulair.</w:t>
      </w:r>
    </w:p>
    <w:p w14:paraId="19CF2EA9" w14:textId="3F9FE0A8" w:rsidR="009111F4" w:rsidRDefault="00C056B1" w:rsidP="00900E9E">
      <w:pPr>
        <w:pStyle w:val="Lijstalinea"/>
        <w:numPr>
          <w:ilvl w:val="0"/>
          <w:numId w:val="8"/>
        </w:numPr>
      </w:pPr>
      <w:r>
        <w:t>De producten hebben over</w:t>
      </w:r>
      <w:r w:rsidR="009111F4">
        <w:t xml:space="preserve"> de gehele levensduur en over de gehele keten een lagere CO2-uitstoot dan de huidige gebruikte producten. De MKI-waarde mag niet significant hoger zijn dan huidige toepassingen.</w:t>
      </w:r>
    </w:p>
    <w:p w14:paraId="7B246DF6" w14:textId="77777777" w:rsidR="00036AA1" w:rsidRDefault="00036AA1" w:rsidP="00036AA1"/>
    <w:p w14:paraId="48594CFF" w14:textId="77777777" w:rsidR="00F630D6" w:rsidRDefault="00F630D6" w:rsidP="009111F4"/>
    <w:p w14:paraId="7F4D611C" w14:textId="77777777" w:rsidR="00F630D6" w:rsidRDefault="00F630D6" w:rsidP="009111F4"/>
    <w:p w14:paraId="7271F89E" w14:textId="7E1106AB" w:rsidR="00F630D6" w:rsidRDefault="006E4943" w:rsidP="009111F4">
      <w:r w:rsidRPr="006E4943">
        <w:rPr>
          <w:noProof/>
        </w:rPr>
        <w:drawing>
          <wp:inline distT="0" distB="0" distL="0" distR="0" wp14:anchorId="6BB13C19" wp14:editId="12335796">
            <wp:extent cx="4906010" cy="5688330"/>
            <wp:effectExtent l="0" t="0" r="8890" b="7620"/>
            <wp:docPr id="70033633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06010" cy="5688330"/>
                    </a:xfrm>
                    <a:prstGeom prst="rect">
                      <a:avLst/>
                    </a:prstGeom>
                    <a:noFill/>
                    <a:ln>
                      <a:noFill/>
                    </a:ln>
                  </pic:spPr>
                </pic:pic>
              </a:graphicData>
            </a:graphic>
          </wp:inline>
        </w:drawing>
      </w:r>
    </w:p>
    <w:p w14:paraId="4D0A321B" w14:textId="4FDF3762" w:rsidR="006B16DB" w:rsidRDefault="00A532C8" w:rsidP="006B16DB">
      <w:r>
        <w:rPr>
          <w:noProof/>
        </w:rPr>
        <mc:AlternateContent>
          <mc:Choice Requires="wps">
            <w:drawing>
              <wp:anchor distT="0" distB="0" distL="114300" distR="114300" simplePos="0" relativeHeight="251658242" behindDoc="1" locked="0" layoutInCell="1" allowOverlap="1" wp14:anchorId="25A89F94" wp14:editId="6BEE07C7">
                <wp:simplePos x="0" y="0"/>
                <wp:positionH relativeFrom="column">
                  <wp:posOffset>-4445</wp:posOffset>
                </wp:positionH>
                <wp:positionV relativeFrom="paragraph">
                  <wp:posOffset>145442</wp:posOffset>
                </wp:positionV>
                <wp:extent cx="5010150" cy="635"/>
                <wp:effectExtent l="0" t="0" r="0" b="0"/>
                <wp:wrapTight wrapText="bothSides">
                  <wp:wrapPolygon edited="0">
                    <wp:start x="0" y="0"/>
                    <wp:lineTo x="0" y="20057"/>
                    <wp:lineTo x="21518" y="20057"/>
                    <wp:lineTo x="21518" y="0"/>
                    <wp:lineTo x="0" y="0"/>
                  </wp:wrapPolygon>
                </wp:wrapTight>
                <wp:docPr id="15996995" name="Tekstvak 1"/>
                <wp:cNvGraphicFramePr/>
                <a:graphic xmlns:a="http://schemas.openxmlformats.org/drawingml/2006/main">
                  <a:graphicData uri="http://schemas.microsoft.com/office/word/2010/wordprocessingShape">
                    <wps:wsp>
                      <wps:cNvSpPr txBox="1"/>
                      <wps:spPr>
                        <a:xfrm>
                          <a:off x="0" y="0"/>
                          <a:ext cx="5010150" cy="635"/>
                        </a:xfrm>
                        <a:prstGeom prst="rect">
                          <a:avLst/>
                        </a:prstGeom>
                        <a:solidFill>
                          <a:prstClr val="white"/>
                        </a:solidFill>
                        <a:ln>
                          <a:noFill/>
                        </a:ln>
                      </wps:spPr>
                      <wps:txbx>
                        <w:txbxContent>
                          <w:p w14:paraId="1D76432E" w14:textId="49BBC911" w:rsidR="00536087" w:rsidRDefault="00536087" w:rsidP="00536087">
                            <w:pPr>
                              <w:pStyle w:val="Bijschrift"/>
                              <w:rPr>
                                <w:color w:val="auto"/>
                              </w:rPr>
                            </w:pPr>
                            <w:r w:rsidRPr="00536ED1">
                              <w:rPr>
                                <w:color w:val="auto"/>
                              </w:rPr>
                              <w:t xml:space="preserve">Figuur </w:t>
                            </w:r>
                            <w:r w:rsidRPr="00536ED1">
                              <w:rPr>
                                <w:color w:val="auto"/>
                              </w:rPr>
                              <w:fldChar w:fldCharType="begin"/>
                            </w:r>
                            <w:r w:rsidRPr="00536ED1">
                              <w:rPr>
                                <w:color w:val="auto"/>
                              </w:rPr>
                              <w:instrText xml:space="preserve"> SEQ Figuur \* ARABIC </w:instrText>
                            </w:r>
                            <w:r w:rsidRPr="00536ED1">
                              <w:rPr>
                                <w:color w:val="auto"/>
                              </w:rPr>
                              <w:fldChar w:fldCharType="separate"/>
                            </w:r>
                            <w:r w:rsidR="004D7EC5">
                              <w:rPr>
                                <w:noProof/>
                                <w:color w:val="auto"/>
                              </w:rPr>
                              <w:t>2</w:t>
                            </w:r>
                            <w:r w:rsidRPr="00536ED1">
                              <w:rPr>
                                <w:color w:val="auto"/>
                              </w:rPr>
                              <w:fldChar w:fldCharType="end"/>
                            </w:r>
                            <w:r w:rsidRPr="00536ED1">
                              <w:rPr>
                                <w:color w:val="auto"/>
                              </w:rPr>
                              <w:t>: Overzicht thema, functie, productgroep en opdrachtgever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a16="http://schemas.microsoft.com/office/drawing/2014/main" xmlns:a14="http://schemas.microsoft.com/office/drawing/2010/main" xmlns:pic="http://schemas.openxmlformats.org/drawingml/2006/picture" xmlns:a="http://schemas.openxmlformats.org/drawingml/2006/main">
            <w:pict w14:anchorId="6FD41E24">
              <v:shape id="_x0000_s1027" style="position:absolute;margin-left:-.35pt;margin-top:11.45pt;width:394.5pt;height:.05pt;z-index:-251658238;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" w14:anchorId="25A89F94">
                <v:textbox style="mso-fit-shape-to-text:t" inset="0,0,0,0">
                  <w:txbxContent>
                    <w:p w:rsidR="00536087" w:rsidP="00536087" w:rsidRDefault="00536087" w14:paraId="70BC0285" w14:textId="49BBC911">
                      <w:pPr>
                        <w:pStyle w:val="Caption"/>
                        <w:rPr>
                          <w:color w:val="auto"/>
                        </w:rPr>
                      </w:pPr>
                      <w:r w:rsidRPr="00536ED1">
                        <w:rPr>
                          <w:color w:val="auto"/>
                        </w:rPr>
                        <w:t xml:space="preserve">Figuur </w:t>
                      </w:r>
                      <w:r w:rsidRPr="00536ED1">
                        <w:rPr>
                          <w:color w:val="auto"/>
                        </w:rPr>
                        <w:fldChar w:fldCharType="begin"/>
                      </w:r>
                      <w:r w:rsidRPr="00536ED1">
                        <w:rPr>
                          <w:color w:val="auto"/>
                        </w:rPr>
                        <w:instrText xml:space="preserve"> SEQ Figuur \* ARABIC </w:instrText>
                      </w:r>
                      <w:r w:rsidRPr="00536ED1">
                        <w:rPr>
                          <w:color w:val="auto"/>
                        </w:rPr>
                        <w:fldChar w:fldCharType="separate"/>
                      </w:r>
                      <w:r w:rsidR="004D7EC5">
                        <w:rPr>
                          <w:noProof/>
                          <w:color w:val="auto"/>
                        </w:rPr>
                        <w:t>2</w:t>
                      </w:r>
                      <w:r w:rsidRPr="00536ED1">
                        <w:rPr>
                          <w:color w:val="auto"/>
                        </w:rPr>
                        <w:fldChar w:fldCharType="end"/>
                      </w:r>
                      <w:r w:rsidRPr="00536ED1">
                        <w:rPr>
                          <w:color w:val="auto"/>
                        </w:rPr>
                        <w:t>: Overzicht thema, functie, productgroep en opdrachtgever</w:t>
                      </w:r>
                    </w:p>
                  </w:txbxContent>
                </v:textbox>
                <w10:wrap type="tight"/>
              </v:shape>
            </w:pict>
          </mc:Fallback>
        </mc:AlternateContent>
      </w:r>
    </w:p>
    <w:p w14:paraId="334E8078" w14:textId="540B483D" w:rsidR="0025432C" w:rsidRDefault="0025432C" w:rsidP="006B16DB"/>
    <w:p w14:paraId="41A4C7F3" w14:textId="2CBAF7CB" w:rsidR="0025432C" w:rsidRDefault="0025432C" w:rsidP="006B16DB"/>
    <w:p w14:paraId="78262EE0" w14:textId="0B8C7D37" w:rsidR="0025432C" w:rsidRDefault="0025432C" w:rsidP="006B16DB"/>
    <w:p w14:paraId="3B5E97B4" w14:textId="6EB888E8" w:rsidR="0025432C" w:rsidRDefault="0025432C" w:rsidP="006B16DB"/>
    <w:p w14:paraId="7E5C9691" w14:textId="71B853C3" w:rsidR="0025432C" w:rsidRDefault="0025432C" w:rsidP="006B16DB"/>
    <w:p w14:paraId="19426836" w14:textId="77777777" w:rsidR="0025432C" w:rsidRDefault="0025432C" w:rsidP="006B16DB"/>
    <w:bookmarkEnd w:id="80"/>
    <w:p w14:paraId="00043F59" w14:textId="5FE40B03" w:rsidR="0025432C" w:rsidRDefault="0025432C" w:rsidP="006B16DB"/>
    <w:p w14:paraId="7474198A" w14:textId="77777777" w:rsidR="0025432C" w:rsidRDefault="0025432C" w:rsidP="006B16DB"/>
    <w:p w14:paraId="3FB8AF2A" w14:textId="77777777" w:rsidR="0025432C" w:rsidRDefault="0025432C" w:rsidP="006B16DB"/>
    <w:p w14:paraId="20A2D325" w14:textId="77777777" w:rsidR="00E42DFD" w:rsidRDefault="00E42DFD">
      <w:pPr>
        <w:spacing w:line="240" w:lineRule="auto"/>
      </w:pPr>
      <w:r>
        <w:br w:type="page"/>
      </w:r>
    </w:p>
    <w:p w14:paraId="62D6576B" w14:textId="128127BC" w:rsidR="001F1890" w:rsidRPr="0031555F" w:rsidRDefault="001F1890" w:rsidP="002675DB">
      <w:pPr>
        <w:pStyle w:val="Kop1"/>
        <w:numPr>
          <w:ilvl w:val="0"/>
          <w:numId w:val="0"/>
        </w:numPr>
      </w:pPr>
      <w:bookmarkStart w:id="90" w:name="_Toc1220375925"/>
      <w:bookmarkStart w:id="91" w:name="_Toc579855855"/>
      <w:bookmarkStart w:id="92" w:name="_Toc198813684"/>
      <w:bookmarkStart w:id="93" w:name="_Toc198814902"/>
      <w:bookmarkStart w:id="94" w:name="_Toc198892923"/>
      <w:bookmarkStart w:id="95" w:name="_Toc198906674"/>
      <w:bookmarkStart w:id="96" w:name="_Toc3112475"/>
      <w:r>
        <w:t xml:space="preserve">Bijlage </w:t>
      </w:r>
      <w:r w:rsidR="3A6BA4F5">
        <w:t>2</w:t>
      </w:r>
      <w:r>
        <w:t xml:space="preserve"> Probleemstelling per toepassing</w:t>
      </w:r>
      <w:bookmarkEnd w:id="90"/>
      <w:bookmarkEnd w:id="91"/>
      <w:bookmarkEnd w:id="92"/>
      <w:bookmarkEnd w:id="93"/>
      <w:bookmarkEnd w:id="94"/>
      <w:bookmarkEnd w:id="95"/>
      <w:bookmarkEnd w:id="96"/>
    </w:p>
    <w:p w14:paraId="53E4946A" w14:textId="77777777" w:rsidR="001F1890" w:rsidRDefault="001F1890" w:rsidP="001F1890">
      <w:pPr>
        <w:rPr>
          <w:b/>
          <w:bCs/>
        </w:rPr>
      </w:pPr>
      <w:r>
        <w:rPr>
          <w:b/>
          <w:bCs/>
        </w:rPr>
        <w:t>Thema 1:</w:t>
      </w:r>
      <w:r w:rsidRPr="00040D0F">
        <w:rPr>
          <w:b/>
          <w:bCs/>
        </w:rPr>
        <w:t xml:space="preserve"> Nat</w:t>
      </w:r>
      <w:r>
        <w:rPr>
          <w:b/>
          <w:bCs/>
        </w:rPr>
        <w:br/>
      </w:r>
    </w:p>
    <w:p w14:paraId="031E799B" w14:textId="6374BE4C" w:rsidR="001F1890" w:rsidRPr="00040D0F" w:rsidRDefault="001F1890" w:rsidP="001F1890">
      <w:pPr>
        <w:rPr>
          <w:b/>
          <w:bCs/>
        </w:rPr>
      </w:pPr>
      <w:r w:rsidRPr="29EDCF3E">
        <w:rPr>
          <w:b/>
          <w:bCs/>
        </w:rPr>
        <w:t xml:space="preserve">a. </w:t>
      </w:r>
      <w:r w:rsidR="00E61A57">
        <w:rPr>
          <w:b/>
          <w:bCs/>
        </w:rPr>
        <w:t>Bodembescherming</w:t>
      </w:r>
      <w:r w:rsidR="000D1BC6">
        <w:rPr>
          <w:b/>
          <w:bCs/>
        </w:rPr>
        <w:br/>
      </w:r>
    </w:p>
    <w:p w14:paraId="115F8CEE" w14:textId="376E5646" w:rsidR="001F1890" w:rsidRDefault="001F1890" w:rsidP="001F1890"/>
    <w:p w14:paraId="19AE43D4" w14:textId="293E93FC" w:rsidR="001F1890" w:rsidRPr="00040D0F" w:rsidRDefault="001C42D4" w:rsidP="001F1890">
      <w:pPr>
        <w:rPr>
          <w:highlight w:val="yellow"/>
        </w:rPr>
      </w:pPr>
      <w:r>
        <w:t>1</w:t>
      </w:r>
      <w:r w:rsidR="001F1890">
        <w:t>. Betonmatrassen (Havenbedrijf Rotterdam)</w:t>
      </w:r>
    </w:p>
    <w:p w14:paraId="66C4D3E0" w14:textId="2567D6C0" w:rsidR="001F1890" w:rsidRDefault="001F1890" w:rsidP="001F1890"/>
    <w:p w14:paraId="2801380E" w14:textId="40024429" w:rsidR="001F1890" w:rsidRDefault="001F1890" w:rsidP="001F1890">
      <w:r>
        <w:t xml:space="preserve">Betonmatrassen kunnen worden toegepast als bodem- en oeverbescherming. Als bodembescherming ter voorkoming van schroefstraalerosie, bijvoorbeeld voor een kademuur, is een gering laagdikte belangrijk. Als oeverbescherming is met name flexibiliteit, het volgen van zettingen, belangrijk. De vereiste levensduur van de betonmatras is 50 jaar. De levensduur van het </w:t>
      </w:r>
      <w:proofErr w:type="spellStart"/>
      <w:r>
        <w:t>biobased</w:t>
      </w:r>
      <w:proofErr w:type="spellEnd"/>
      <w:r>
        <w:t xml:space="preserve"> </w:t>
      </w:r>
      <w:proofErr w:type="spellStart"/>
      <w:r>
        <w:t>geotextiel</w:t>
      </w:r>
      <w:proofErr w:type="spellEnd"/>
      <w:r>
        <w:t xml:space="preserve"> blijft beperkt tot de uithardingsperiode van het beton in de realisatiefase.</w:t>
      </w:r>
      <w:r w:rsidR="00730B3B">
        <w:br/>
      </w:r>
    </w:p>
    <w:p w14:paraId="3F2D95E4" w14:textId="77777777" w:rsidR="001C42D4" w:rsidRDefault="001F1890" w:rsidP="001F1890">
      <w:pPr>
        <w:rPr>
          <w:i/>
          <w:iCs/>
        </w:rPr>
      </w:pPr>
      <w:r w:rsidRPr="3EFE5B6E">
        <w:rPr>
          <w:i/>
          <w:iCs/>
        </w:rPr>
        <w:t xml:space="preserve">Welke oplossing is er voor </w:t>
      </w:r>
      <w:r w:rsidRPr="48BD4575">
        <w:rPr>
          <w:i/>
          <w:iCs/>
        </w:rPr>
        <w:t>een</w:t>
      </w:r>
      <w:r w:rsidRPr="3EFE5B6E">
        <w:rPr>
          <w:i/>
          <w:iCs/>
        </w:rPr>
        <w:t xml:space="preserve"> </w:t>
      </w:r>
      <w:proofErr w:type="spellStart"/>
      <w:r w:rsidRPr="3EFE5B6E">
        <w:rPr>
          <w:i/>
          <w:iCs/>
        </w:rPr>
        <w:t>biobased</w:t>
      </w:r>
      <w:proofErr w:type="spellEnd"/>
      <w:r w:rsidRPr="3EFE5B6E">
        <w:rPr>
          <w:i/>
          <w:iCs/>
        </w:rPr>
        <w:t xml:space="preserve"> </w:t>
      </w:r>
      <w:proofErr w:type="spellStart"/>
      <w:r w:rsidRPr="3EFE5B6E">
        <w:rPr>
          <w:i/>
          <w:iCs/>
        </w:rPr>
        <w:t>geotextiel</w:t>
      </w:r>
      <w:proofErr w:type="spellEnd"/>
      <w:r w:rsidRPr="69EE9FB9">
        <w:rPr>
          <w:i/>
          <w:iCs/>
        </w:rPr>
        <w:t xml:space="preserve"> </w:t>
      </w:r>
      <w:r w:rsidRPr="294DC555">
        <w:rPr>
          <w:i/>
          <w:iCs/>
        </w:rPr>
        <w:t>i.c.m. een betonmatras</w:t>
      </w:r>
      <w:r w:rsidRPr="64E5DDB1">
        <w:rPr>
          <w:i/>
          <w:iCs/>
        </w:rPr>
        <w:t>?</w:t>
      </w:r>
    </w:p>
    <w:p w14:paraId="6170105F" w14:textId="77777777" w:rsidR="001C42D4" w:rsidRDefault="001C42D4" w:rsidP="001F1890">
      <w:pPr>
        <w:rPr>
          <w:i/>
          <w:iCs/>
        </w:rPr>
      </w:pPr>
    </w:p>
    <w:p w14:paraId="59D631AD" w14:textId="199F7C46" w:rsidR="001F1890" w:rsidRDefault="001C42D4" w:rsidP="001F1890">
      <w:r>
        <w:rPr>
          <w:b/>
          <w:bCs/>
        </w:rPr>
        <w:br/>
      </w:r>
      <w:r w:rsidR="001F1890" w:rsidRPr="00BE3A91">
        <w:rPr>
          <w:b/>
          <w:bCs/>
        </w:rPr>
        <w:t>b.</w:t>
      </w:r>
      <w:r w:rsidR="001F1890" w:rsidRPr="0056253C">
        <w:rPr>
          <w:b/>
          <w:bCs/>
        </w:rPr>
        <w:t xml:space="preserve"> </w:t>
      </w:r>
      <w:r w:rsidR="001F1890" w:rsidRPr="00BE3A91">
        <w:rPr>
          <w:b/>
          <w:bCs/>
        </w:rPr>
        <w:t>Oever</w:t>
      </w:r>
      <w:r w:rsidR="001F1890" w:rsidRPr="0056253C">
        <w:rPr>
          <w:b/>
          <w:bCs/>
        </w:rPr>
        <w:t>bescherming</w:t>
      </w:r>
      <w:r w:rsidR="001F1890" w:rsidRPr="00040D0F">
        <w:t xml:space="preserve"> </w:t>
      </w:r>
    </w:p>
    <w:p w14:paraId="093C8D9F" w14:textId="77777777" w:rsidR="001F1890" w:rsidRDefault="001F1890" w:rsidP="001F1890"/>
    <w:p w14:paraId="3ED8B1E9" w14:textId="77777777" w:rsidR="001C42D4" w:rsidRPr="00040D0F" w:rsidRDefault="001C42D4" w:rsidP="001C42D4">
      <w:r>
        <w:t xml:space="preserve">1. Filter onder breuksteen (Havenbedrijf Rotterdam, Rijkswaterstaat, Unie van Waterschappen) </w:t>
      </w:r>
      <w:r>
        <w:br/>
      </w:r>
    </w:p>
    <w:p w14:paraId="1A2DFDA1" w14:textId="77777777" w:rsidR="001C42D4" w:rsidRDefault="001C42D4" w:rsidP="001C42D4">
      <w:r>
        <w:t xml:space="preserve">Voor projecten waar een filter onder breuksteen wordt gebruikt, wordt er gezocht naar een </w:t>
      </w:r>
      <w:proofErr w:type="spellStart"/>
      <w:r>
        <w:t>biobased</w:t>
      </w:r>
      <w:proofErr w:type="spellEnd"/>
      <w:r>
        <w:t xml:space="preserve"> product. Hierbij worden vijf verschillende plaatsen van gebruik onderscheiden:</w:t>
      </w:r>
      <w:r>
        <w:br/>
      </w:r>
    </w:p>
    <w:p w14:paraId="7167D5FD" w14:textId="77777777" w:rsidR="001C42D4" w:rsidRDefault="001C42D4" w:rsidP="001C42D4">
      <w:pPr>
        <w:pStyle w:val="Lijstalinea"/>
        <w:numPr>
          <w:ilvl w:val="0"/>
          <w:numId w:val="9"/>
        </w:numPr>
      </w:pPr>
      <w:r>
        <w:t>Permanent onder water met laag slib/zand erover</w:t>
      </w:r>
    </w:p>
    <w:p w14:paraId="37893635" w14:textId="77777777" w:rsidR="001C42D4" w:rsidRDefault="001C42D4" w:rsidP="001C42D4">
      <w:pPr>
        <w:pStyle w:val="Lijstalinea"/>
        <w:numPr>
          <w:ilvl w:val="0"/>
          <w:numId w:val="9"/>
        </w:numPr>
      </w:pPr>
      <w:r>
        <w:t>Permanent onder water, diep genoeg voor minimale lichtdoordringing</w:t>
      </w:r>
    </w:p>
    <w:p w14:paraId="25F16D4A" w14:textId="77777777" w:rsidR="001C42D4" w:rsidRDefault="001C42D4" w:rsidP="001C42D4">
      <w:pPr>
        <w:pStyle w:val="Lijstalinea"/>
        <w:numPr>
          <w:ilvl w:val="0"/>
          <w:numId w:val="9"/>
        </w:numPr>
      </w:pPr>
      <w:r>
        <w:t>Permanent onder water met significante lichtdoordringing</w:t>
      </w:r>
    </w:p>
    <w:p w14:paraId="39FA8826" w14:textId="77777777" w:rsidR="001C42D4" w:rsidRDefault="001C42D4" w:rsidP="001C42D4">
      <w:pPr>
        <w:pStyle w:val="Lijstalinea"/>
        <w:numPr>
          <w:ilvl w:val="0"/>
          <w:numId w:val="9"/>
        </w:numPr>
      </w:pPr>
      <w:r>
        <w:t>Rond de waterlijn met fluctuerend waterniveau, waardoor er sprake is van afwisselend nat en droog milieu</w:t>
      </w:r>
    </w:p>
    <w:p w14:paraId="5B45F298" w14:textId="77777777" w:rsidR="001C42D4" w:rsidRDefault="001C42D4" w:rsidP="001C42D4">
      <w:pPr>
        <w:pStyle w:val="Lijstalinea"/>
        <w:numPr>
          <w:ilvl w:val="0"/>
          <w:numId w:val="9"/>
        </w:numPr>
      </w:pPr>
      <w:r>
        <w:t>Ruim boven waterniveau</w:t>
      </w:r>
      <w:r>
        <w:br/>
      </w:r>
    </w:p>
    <w:p w14:paraId="2578946D" w14:textId="77777777" w:rsidR="001C42D4" w:rsidRDefault="001C42D4" w:rsidP="001C42D4">
      <w:r>
        <w:t xml:space="preserve">Voor alle situaties is er noodzaak voor </w:t>
      </w:r>
      <w:proofErr w:type="spellStart"/>
      <w:r>
        <w:t>biobased</w:t>
      </w:r>
      <w:proofErr w:type="spellEnd"/>
      <w:r>
        <w:t xml:space="preserve"> filters, waarbij de inschatting is dat de meest uitdagende situatie afwisselend nat/droog is. </w:t>
      </w:r>
      <w:r>
        <w:br/>
      </w:r>
    </w:p>
    <w:p w14:paraId="1DE2DFF5" w14:textId="77777777" w:rsidR="001C42D4" w:rsidRDefault="001C42D4" w:rsidP="001C42D4">
      <w:r w:rsidRPr="4669248D">
        <w:t xml:space="preserve">In </w:t>
      </w:r>
      <w:r>
        <w:t>de</w:t>
      </w:r>
      <w:r w:rsidRPr="4669248D">
        <w:t xml:space="preserve"> situaties </w:t>
      </w:r>
      <w:r>
        <w:t>dat een zinkstuk wordt toegepast zijn</w:t>
      </w:r>
      <w:r w:rsidRPr="4669248D">
        <w:t xml:space="preserve"> er twee verschillende toepassingen voor </w:t>
      </w:r>
      <w:proofErr w:type="spellStart"/>
      <w:r w:rsidRPr="4669248D">
        <w:t>biobased</w:t>
      </w:r>
      <w:proofErr w:type="spellEnd"/>
      <w:r w:rsidRPr="4669248D">
        <w:t xml:space="preserve"> materiaal, namelijk:</w:t>
      </w:r>
      <w:r>
        <w:br/>
      </w:r>
    </w:p>
    <w:p w14:paraId="23B682FC" w14:textId="77777777" w:rsidR="001C42D4" w:rsidRDefault="001C42D4" w:rsidP="001C42D4">
      <w:pPr>
        <w:pStyle w:val="Lijstalinea"/>
        <w:numPr>
          <w:ilvl w:val="0"/>
          <w:numId w:val="10"/>
        </w:numPr>
      </w:pPr>
      <w:r w:rsidRPr="4669248D">
        <w:t xml:space="preserve">Het opofferingsdoek, </w:t>
      </w:r>
      <w:r>
        <w:t xml:space="preserve">dit </w:t>
      </w:r>
      <w:r w:rsidRPr="4669248D">
        <w:t xml:space="preserve">dient stevig genoeg te zijn, maar heeft een korte </w:t>
      </w:r>
      <w:r>
        <w:t xml:space="preserve">functionele </w:t>
      </w:r>
      <w:r w:rsidRPr="4669248D">
        <w:t xml:space="preserve">levensduur </w:t>
      </w:r>
      <w:r w:rsidRPr="001C42D4">
        <w:t>(richting 1 maand)</w:t>
      </w:r>
    </w:p>
    <w:p w14:paraId="2BCBD43E" w14:textId="77777777" w:rsidR="001C42D4" w:rsidRDefault="001C42D4" w:rsidP="001C42D4">
      <w:pPr>
        <w:pStyle w:val="Lijstalinea"/>
        <w:numPr>
          <w:ilvl w:val="0"/>
          <w:numId w:val="10"/>
        </w:numPr>
      </w:pPr>
      <w:r w:rsidRPr="4669248D">
        <w:t>Het primaire filter, met een levensduur van minstens 50 jaar.</w:t>
      </w:r>
      <w:r>
        <w:br/>
      </w:r>
    </w:p>
    <w:p w14:paraId="459A0811" w14:textId="77777777" w:rsidR="001C42D4" w:rsidRDefault="001C42D4" w:rsidP="001C42D4">
      <w:r w:rsidRPr="4669248D">
        <w:t>Vanuit de opdrachtgevers wordt de grootste prioriteit gegeven aan de levensduur van 50 jaar aangezien dit zorgt dat bij de hele constructie geen microplastics meer vrijkomen.</w:t>
      </w:r>
      <w:r>
        <w:br/>
      </w:r>
    </w:p>
    <w:p w14:paraId="41346132" w14:textId="77777777" w:rsidR="001C42D4" w:rsidRPr="00A84B8A" w:rsidRDefault="001C42D4" w:rsidP="001C42D4">
      <w:pPr>
        <w:rPr>
          <w:i/>
          <w:iCs/>
        </w:rPr>
      </w:pPr>
      <w:r w:rsidRPr="00A84B8A">
        <w:rPr>
          <w:i/>
          <w:iCs/>
        </w:rPr>
        <w:t>Welke oplossing is er voor een ‘</w:t>
      </w:r>
      <w:proofErr w:type="spellStart"/>
      <w:r w:rsidRPr="00A84B8A">
        <w:rPr>
          <w:i/>
          <w:iCs/>
        </w:rPr>
        <w:t>biobased</w:t>
      </w:r>
      <w:proofErr w:type="spellEnd"/>
      <w:r w:rsidRPr="00A84B8A">
        <w:rPr>
          <w:i/>
          <w:iCs/>
        </w:rPr>
        <w:t xml:space="preserve"> </w:t>
      </w:r>
      <w:r w:rsidRPr="00E66C0A">
        <w:rPr>
          <w:i/>
          <w:iCs/>
        </w:rPr>
        <w:t>gronddoek waar bijvoorbeeld wiepen op geplaatst kunnen worden, om materialen ten behoeve van onder andere</w:t>
      </w:r>
      <w:r w:rsidRPr="00A84B8A">
        <w:rPr>
          <w:i/>
          <w:iCs/>
        </w:rPr>
        <w:t xml:space="preserve"> zinkstukken te kunnen produceren’, met een minimale levensduur van 1 maand voor een opofferingsdoek en 50 jaar voor een primair filter? </w:t>
      </w:r>
      <w:r w:rsidRPr="00A84B8A">
        <w:rPr>
          <w:i/>
          <w:iCs/>
        </w:rPr>
        <w:br/>
      </w:r>
    </w:p>
    <w:p w14:paraId="4F852C32" w14:textId="77777777" w:rsidR="009532AE" w:rsidRPr="00EE6E91" w:rsidRDefault="009532AE" w:rsidP="009532AE"/>
    <w:p w14:paraId="7311C315" w14:textId="06CB2765" w:rsidR="001F1890" w:rsidRPr="0056253C" w:rsidRDefault="009532AE" w:rsidP="001F1890">
      <w:r>
        <w:t>2</w:t>
      </w:r>
      <w:r w:rsidR="001F1890">
        <w:t xml:space="preserve">. </w:t>
      </w:r>
      <w:r w:rsidR="00691959">
        <w:t>F</w:t>
      </w:r>
      <w:r w:rsidR="001F1890">
        <w:t xml:space="preserve">ilter onder </w:t>
      </w:r>
      <w:r w:rsidR="00691959">
        <w:t>zetsteen</w:t>
      </w:r>
      <w:r w:rsidR="001F1890">
        <w:t xml:space="preserve"> (Gemeente Rotterdam, Rijkswaterstaat, Unie van Waterschappen, Havenbedrijf Rotterdam)</w:t>
      </w:r>
      <w:r w:rsidR="00691959">
        <w:br/>
      </w:r>
    </w:p>
    <w:p w14:paraId="02460905" w14:textId="77777777" w:rsidR="009532AE" w:rsidRDefault="00691959" w:rsidP="00691959">
      <w:r>
        <w:t xml:space="preserve">Om zetstenen op een traditionele dijkbekleding te kunnen plaatsen wordt vaak gebruik gemaakt van een scheidingsdoek waarop een grindlaag wordt aangebracht zodat de zetsteen gezet kan worden. </w:t>
      </w:r>
    </w:p>
    <w:p w14:paraId="142B8563" w14:textId="01080C41" w:rsidR="00691959" w:rsidRDefault="00691959" w:rsidP="00691959">
      <w:pPr>
        <w:spacing w:line="240" w:lineRule="auto"/>
      </w:pPr>
    </w:p>
    <w:p w14:paraId="64A8EFB8" w14:textId="77777777" w:rsidR="00691959" w:rsidRDefault="00691959" w:rsidP="00691959">
      <w:r w:rsidRPr="00381B28">
        <w:t xml:space="preserve">Qua sterkte zijn de eisen aan dit doek beperkt. Voor de levensduur onderscheiden we 2 varianten. </w:t>
      </w:r>
    </w:p>
    <w:p w14:paraId="40014DFF" w14:textId="77777777" w:rsidR="00691959" w:rsidRDefault="00691959" w:rsidP="00691959"/>
    <w:p w14:paraId="0D19F58C" w14:textId="28DAAF63" w:rsidR="00691959" w:rsidRPr="00381B28" w:rsidRDefault="00691959" w:rsidP="002A2E90">
      <w:pPr>
        <w:pStyle w:val="Lijstalinea"/>
        <w:numPr>
          <w:ilvl w:val="0"/>
          <w:numId w:val="11"/>
        </w:numPr>
      </w:pPr>
      <w:r w:rsidRPr="00381B28">
        <w:t xml:space="preserve">een levensduur van enkele jaren, bij toepassing van een grindlaag die de filterwerking </w:t>
      </w:r>
      <w:r w:rsidR="00DE4E2A">
        <w:t>heeft</w:t>
      </w:r>
      <w:r>
        <w:t>. De toepassing van deze laag is voornamelijk op het droge;</w:t>
      </w:r>
    </w:p>
    <w:p w14:paraId="37EDC165" w14:textId="0A3DF23E" w:rsidR="00691959" w:rsidRDefault="00691959" w:rsidP="002A2E90">
      <w:pPr>
        <w:pStyle w:val="Lijstalinea"/>
        <w:numPr>
          <w:ilvl w:val="0"/>
          <w:numId w:val="11"/>
        </w:numPr>
      </w:pPr>
      <w:r w:rsidRPr="00381B28">
        <w:t>een levensduur van 50 jaar</w:t>
      </w:r>
      <w:r>
        <w:t>,</w:t>
      </w:r>
      <w:r w:rsidRPr="00381B28">
        <w:t xml:space="preserve"> indien het </w:t>
      </w:r>
      <w:proofErr w:type="spellStart"/>
      <w:r w:rsidRPr="00381B28">
        <w:t>geotextiel</w:t>
      </w:r>
      <w:proofErr w:type="spellEnd"/>
      <w:r w:rsidRPr="00381B28">
        <w:t xml:space="preserve"> de functie van gronddichte laag permanent </w:t>
      </w:r>
      <w:r>
        <w:t xml:space="preserve">moet </w:t>
      </w:r>
      <w:r w:rsidRPr="00381B28">
        <w:t>behoud</w:t>
      </w:r>
      <w:r>
        <w:t>en</w:t>
      </w:r>
      <w:r w:rsidRPr="00381B28">
        <w:t xml:space="preserve">. De toepassing van deze laag is voornamelijk op het droge of in het </w:t>
      </w:r>
      <w:proofErr w:type="spellStart"/>
      <w:r w:rsidRPr="00381B28">
        <w:t>intergetijdegebied</w:t>
      </w:r>
      <w:proofErr w:type="spellEnd"/>
      <w:r w:rsidRPr="00381B28">
        <w:t>. </w:t>
      </w:r>
      <w:r w:rsidR="00A90C37">
        <w:br/>
      </w:r>
    </w:p>
    <w:p w14:paraId="6BD4985D" w14:textId="0CD0C6EB" w:rsidR="00DE4E2A" w:rsidRDefault="00DE4E2A" w:rsidP="00DE4E2A">
      <w:r>
        <w:t xml:space="preserve">Voor de probleemstelling ‘Filter onder breuksteen’. </w:t>
      </w:r>
      <w:r>
        <w:br/>
      </w:r>
    </w:p>
    <w:p w14:paraId="7A0D8CD6" w14:textId="77777777" w:rsidR="00A90C37" w:rsidRDefault="00A90C37" w:rsidP="00A90C37"/>
    <w:p w14:paraId="5FE0D122" w14:textId="66737DF4" w:rsidR="001C42D4" w:rsidRDefault="001C42D4" w:rsidP="00A90C37">
      <w:pPr>
        <w:pStyle w:val="Lijstalinea"/>
        <w:numPr>
          <w:ilvl w:val="0"/>
          <w:numId w:val="10"/>
        </w:numPr>
        <w:ind w:left="426"/>
      </w:pPr>
      <w:r w:rsidRPr="000C6B06">
        <w:t>Erosiebescherming (Gemeente Rotterdam, Provincie Noord-Holland, Unie van Waterschappen, Havenbedrijf Rotterdam, Rijkswaterstaat) </w:t>
      </w:r>
    </w:p>
    <w:p w14:paraId="4EC3E782" w14:textId="77777777" w:rsidR="001C42D4" w:rsidRPr="000C6B06" w:rsidRDefault="001C42D4" w:rsidP="001C42D4">
      <w:pPr>
        <w:ind w:left="360"/>
      </w:pPr>
    </w:p>
    <w:p w14:paraId="4C953E1E" w14:textId="77777777" w:rsidR="001C42D4" w:rsidRPr="000C6B06" w:rsidRDefault="001C42D4" w:rsidP="001C42D4">
      <w:r w:rsidRPr="000C6B06">
        <w:rPr>
          <w:i/>
          <w:iCs/>
        </w:rPr>
        <w:t>Welke oplossing is er voor '</w:t>
      </w:r>
      <w:proofErr w:type="spellStart"/>
      <w:r w:rsidRPr="000C6B06">
        <w:rPr>
          <w:i/>
          <w:iCs/>
        </w:rPr>
        <w:t>biobased</w:t>
      </w:r>
      <w:proofErr w:type="spellEnd"/>
      <w:r w:rsidRPr="000C6B06">
        <w:rPr>
          <w:i/>
          <w:iCs/>
        </w:rPr>
        <w:t xml:space="preserve"> erosiebescherming tegen uitspoeling van talud’ waarvan het materiaal als voedingsbodem voor de uiteindelijke vegetatie dient en biodegradeerbaar is, met een minimale levensduur van 2 jaar? Volledige afbraak in de grond om te voorkomen dat er ongewenste ‘wild groei’ van een gewas gaat plaatsvinden. </w:t>
      </w:r>
      <w:r w:rsidRPr="000C6B06">
        <w:t> </w:t>
      </w:r>
    </w:p>
    <w:p w14:paraId="46A83D9D" w14:textId="0582F3FE" w:rsidR="001F1890" w:rsidRDefault="00A90C37" w:rsidP="001F1890">
      <w:r>
        <w:br/>
      </w:r>
      <w:r w:rsidR="001F1890" w:rsidRPr="007C41BD">
        <w:br/>
      </w:r>
      <w:r>
        <w:t>4</w:t>
      </w:r>
      <w:r w:rsidR="001F1890">
        <w:t>.</w:t>
      </w:r>
      <w:r w:rsidR="001F1890" w:rsidRPr="00040D0F">
        <w:t xml:space="preserve"> </w:t>
      </w:r>
      <w:r w:rsidR="001F1890">
        <w:t>A</w:t>
      </w:r>
      <w:r w:rsidR="001F1890" w:rsidRPr="00040D0F">
        <w:t>chter oeverbeschoeiing</w:t>
      </w:r>
      <w:r w:rsidR="001F1890">
        <w:t xml:space="preserve"> (Gemeente Rotterdam, Unie van Waterschappen) </w:t>
      </w:r>
    </w:p>
    <w:p w14:paraId="7B09AE83" w14:textId="77777777" w:rsidR="009532AE" w:rsidRDefault="009532AE" w:rsidP="001F1890"/>
    <w:p w14:paraId="3F508C7F" w14:textId="25250DD1" w:rsidR="001F1890" w:rsidRDefault="001F1890" w:rsidP="001F1890">
      <w:r w:rsidRPr="009D1D56">
        <w:t xml:space="preserve">Voor dit toepassingsgebied zijn een aantal eigenschappen belangrijk: buigzaamheid, gronddichtheid en de beoogde levensduur. De buigzaamheid is belangrijk, omdat het doek in een boog komt te liggen, met een zijde tegen de palenrij in het water, en de onderkant en zijkant tegen het talud van de oever of sloot. De ruimte in deze boog, tussen de palen en de oever, wordt opgevuld met bagger en rietwortels. Het doek ter hoogte van de rietwortels (circa 0,5m onder de waterlijn) heeft een tijdelijke functie, het voorkomt de uitspoeling van de grond tussen de palenrij door. Wanneer zich een goede rietschoot heeft ontwikkeld, neemt de rietschoot in principe de functie van het </w:t>
      </w:r>
      <w:proofErr w:type="spellStart"/>
      <w:r w:rsidRPr="009D1D56">
        <w:t>geotextiel</w:t>
      </w:r>
      <w:proofErr w:type="spellEnd"/>
      <w:r w:rsidRPr="009D1D56">
        <w:t xml:space="preserve"> over. </w:t>
      </w:r>
      <w:r w:rsidR="006562FC">
        <w:br/>
      </w:r>
    </w:p>
    <w:p w14:paraId="102AC386" w14:textId="77777777" w:rsidR="001F1890" w:rsidRDefault="001F1890" w:rsidP="001F1890">
      <w:r w:rsidRPr="009D1D56">
        <w:t>De beoogde levensduur van het doek tot circa 0,5</w:t>
      </w:r>
      <w:r>
        <w:t xml:space="preserve"> </w:t>
      </w:r>
      <w:r w:rsidRPr="009D1D56">
        <w:t>m onder de waterlijn is 0,5-2 jaar. Het doek onder de wortels van de rietschoot (circa 0,5-1,5 m onder waterlijn) heeft een langere levensduur. Dit doek moet gronddicht zijn om afkalving tegen te gaan, met een beoogde levensduur van circa 15-20 jaar. De levensduur hiervan is gekozen als de helft van de levensduur van een houten paal die de constructieve sterkte verzorgt.</w:t>
      </w:r>
    </w:p>
    <w:p w14:paraId="601DD6F0" w14:textId="77777777" w:rsidR="009532AE" w:rsidRDefault="009532AE" w:rsidP="001F1890"/>
    <w:p w14:paraId="1585E413" w14:textId="18F93D68" w:rsidR="001F1890" w:rsidRDefault="001F1890" w:rsidP="001F1890">
      <w:r w:rsidRPr="000C5543">
        <w:rPr>
          <w:i/>
          <w:iCs/>
        </w:rPr>
        <w:t>Welke oplossing is er voor '</w:t>
      </w:r>
      <w:r>
        <w:rPr>
          <w:i/>
          <w:iCs/>
        </w:rPr>
        <w:t xml:space="preserve">een </w:t>
      </w:r>
      <w:proofErr w:type="spellStart"/>
      <w:r w:rsidRPr="000C5543">
        <w:rPr>
          <w:i/>
          <w:iCs/>
        </w:rPr>
        <w:t>biobased</w:t>
      </w:r>
      <w:proofErr w:type="spellEnd"/>
      <w:r w:rsidRPr="00B206EB">
        <w:rPr>
          <w:i/>
          <w:iCs/>
        </w:rPr>
        <w:t xml:space="preserve"> </w:t>
      </w:r>
      <w:proofErr w:type="spellStart"/>
      <w:r>
        <w:rPr>
          <w:i/>
          <w:iCs/>
        </w:rPr>
        <w:t>geotextiel</w:t>
      </w:r>
      <w:proofErr w:type="spellEnd"/>
      <w:r>
        <w:rPr>
          <w:i/>
          <w:iCs/>
        </w:rPr>
        <w:t xml:space="preserve"> achter oeverbeschoeiing’ met een </w:t>
      </w:r>
      <w:proofErr w:type="spellStart"/>
      <w:r>
        <w:rPr>
          <w:i/>
          <w:iCs/>
        </w:rPr>
        <w:t>grondkerende</w:t>
      </w:r>
      <w:proofErr w:type="spellEnd"/>
      <w:r>
        <w:rPr>
          <w:i/>
          <w:iCs/>
        </w:rPr>
        <w:t xml:space="preserve"> en waterdoorlatende werking met een beoogde levensduur van 0,5 – 2 jaar tot circa 0,5 m onder de waterlijn en een levensduur van 15-20 jaar voor het doek onder de rietschoot?</w:t>
      </w:r>
      <w:r w:rsidR="00DE4E2A">
        <w:rPr>
          <w:i/>
          <w:iCs/>
        </w:rPr>
        <w:br/>
      </w:r>
      <w:r w:rsidR="00DE4E2A">
        <w:rPr>
          <w:i/>
          <w:iCs/>
        </w:rPr>
        <w:br/>
      </w:r>
      <w:r>
        <w:rPr>
          <w:b/>
          <w:bCs/>
        </w:rPr>
        <w:t>c</w:t>
      </w:r>
      <w:r w:rsidRPr="00BE3A91">
        <w:rPr>
          <w:b/>
          <w:bCs/>
        </w:rPr>
        <w:t>.</w:t>
      </w:r>
      <w:r w:rsidRPr="0056253C">
        <w:rPr>
          <w:b/>
          <w:bCs/>
        </w:rPr>
        <w:t xml:space="preserve"> </w:t>
      </w:r>
      <w:r>
        <w:rPr>
          <w:b/>
          <w:bCs/>
        </w:rPr>
        <w:t>Dijk</w:t>
      </w:r>
      <w:r w:rsidRPr="0056253C">
        <w:rPr>
          <w:b/>
          <w:bCs/>
        </w:rPr>
        <w:t>bescherming</w:t>
      </w:r>
      <w:r w:rsidRPr="00040D0F">
        <w:t xml:space="preserve"> </w:t>
      </w:r>
    </w:p>
    <w:p w14:paraId="3B825BD7" w14:textId="77777777" w:rsidR="006562FC" w:rsidRPr="009143E6" w:rsidRDefault="006562FC" w:rsidP="001F1890">
      <w:pPr>
        <w:rPr>
          <w:i/>
          <w:iCs/>
        </w:rPr>
      </w:pPr>
    </w:p>
    <w:p w14:paraId="4C8B707D" w14:textId="77777777" w:rsidR="001F1890" w:rsidRDefault="001F1890" w:rsidP="001F1890">
      <w:r>
        <w:t>1. Bekrammingen (Rijkswaterstaat)</w:t>
      </w:r>
    </w:p>
    <w:p w14:paraId="0490AD42" w14:textId="77777777" w:rsidR="006562FC" w:rsidRPr="0056253C" w:rsidRDefault="006562FC" w:rsidP="001F1890"/>
    <w:p w14:paraId="1C673F1C" w14:textId="0423409E" w:rsidR="001F1890" w:rsidRPr="00B206EB" w:rsidRDefault="001F1890" w:rsidP="001F1890">
      <w:pPr>
        <w:rPr>
          <w:i/>
          <w:iCs/>
        </w:rPr>
      </w:pPr>
      <w:r w:rsidRPr="69F09FA3">
        <w:rPr>
          <w:i/>
          <w:iCs/>
        </w:rPr>
        <w:t>Welke oplossing is er voor een tijdelijk ‘</w:t>
      </w:r>
      <w:proofErr w:type="spellStart"/>
      <w:r w:rsidRPr="69F09FA3">
        <w:rPr>
          <w:i/>
          <w:iCs/>
        </w:rPr>
        <w:t>biobased</w:t>
      </w:r>
      <w:proofErr w:type="spellEnd"/>
      <w:r w:rsidRPr="69F09FA3">
        <w:rPr>
          <w:i/>
          <w:iCs/>
        </w:rPr>
        <w:t xml:space="preserve"> dijkbeschermingsdoek dat bij calamiteiten erosie voorkomt’, met een minimale functionele levensduur van 6 maanden? Volledige afbraak in de grond is gewenst om te voorkomen dat er ‘wild groei’ van een gewas gaat plaatsvinden.</w:t>
      </w:r>
      <w:r w:rsidR="006562FC">
        <w:rPr>
          <w:i/>
          <w:iCs/>
        </w:rPr>
        <w:br/>
      </w:r>
    </w:p>
    <w:p w14:paraId="3FECC487" w14:textId="6E6263AE" w:rsidR="001F1890" w:rsidRDefault="001F1890" w:rsidP="001F1890">
      <w:r w:rsidRPr="69F09FA3">
        <w:t xml:space="preserve">In Nederland zijn er vele dijken waarbij de erosiebestendigheid mede bepaald wordt door de grasmat op de dijk. Na aanpassingen of verwijdering van ongewenste exoten kan het gebeuren dat de grasmat niet de gewenste sterkte heeft tijdens het stormseizoen. Om schade aan dijken te voorkomen kan het wenselijk zijn om een tijdelijke erosiebescherming aan te brengen die minstens een levensduur van een half jaar </w:t>
      </w:r>
      <w:r w:rsidR="004675AE">
        <w:t>heeft</w:t>
      </w:r>
      <w:r w:rsidRPr="69F09FA3">
        <w:t>.</w:t>
      </w:r>
      <w:r w:rsidR="00953033">
        <w:t xml:space="preserve"> </w:t>
      </w:r>
      <w:r w:rsidR="006562FC">
        <w:br/>
      </w:r>
    </w:p>
    <w:p w14:paraId="756EE043" w14:textId="77777777" w:rsidR="004C1890" w:rsidRDefault="004C1890" w:rsidP="004C1890"/>
    <w:p w14:paraId="1799E53A" w14:textId="5198EF55" w:rsidR="001F1890" w:rsidRDefault="001F1890" w:rsidP="002A2E90">
      <w:pPr>
        <w:pStyle w:val="Lijstalinea"/>
        <w:numPr>
          <w:ilvl w:val="0"/>
          <w:numId w:val="12"/>
        </w:numPr>
      </w:pPr>
      <w:proofErr w:type="spellStart"/>
      <w:r w:rsidRPr="008E1E08">
        <w:t>Biobased</w:t>
      </w:r>
      <w:proofErr w:type="spellEnd"/>
      <w:r w:rsidRPr="008E1E08">
        <w:t xml:space="preserve"> zandzakken</w:t>
      </w:r>
      <w:r>
        <w:t xml:space="preserve"> (Unie van Waterschappen)</w:t>
      </w:r>
      <w:r w:rsidR="004C1890">
        <w:br/>
      </w:r>
    </w:p>
    <w:p w14:paraId="205D5E7F" w14:textId="7DB372A5" w:rsidR="00881145" w:rsidRPr="00881145" w:rsidRDefault="00881145" w:rsidP="001F1890">
      <w:r w:rsidRPr="00881145">
        <w:t xml:space="preserve">In tijden van calamiteiten worden zandzakken gebruikt om een kering extra kerende hoogte te geven of om </w:t>
      </w:r>
      <w:proofErr w:type="spellStart"/>
      <w:r w:rsidRPr="00881145">
        <w:t>piping</w:t>
      </w:r>
      <w:proofErr w:type="spellEnd"/>
      <w:r w:rsidRPr="00881145">
        <w:t xml:space="preserve"> wellen op te kisten of om extra stabiliteit aan de onderkant van de dijk te genereren. Soms blijven bij deze drie toepassingsgebieden zandzakken liggen en ontstaan microplastics in de natuur. Jute is een alternatief, echter is de houdbaarheid beperkt zodat lastig een noodvoorraad aangelegd kan worden</w:t>
      </w:r>
      <w:r>
        <w:t>.</w:t>
      </w:r>
    </w:p>
    <w:p w14:paraId="29A88197" w14:textId="77777777" w:rsidR="00881145" w:rsidRDefault="00881145" w:rsidP="001F1890">
      <w:pPr>
        <w:rPr>
          <w:i/>
          <w:iCs/>
        </w:rPr>
      </w:pPr>
    </w:p>
    <w:p w14:paraId="05FB9BD8" w14:textId="1A10987E" w:rsidR="001F1890" w:rsidRPr="00B206EB" w:rsidRDefault="001F1890" w:rsidP="001F1890">
      <w:pPr>
        <w:rPr>
          <w:i/>
          <w:iCs/>
        </w:rPr>
      </w:pPr>
      <w:r w:rsidRPr="00B206EB">
        <w:rPr>
          <w:i/>
          <w:iCs/>
        </w:rPr>
        <w:t>Zijn er zandzakken te ontwikkelen die bio</w:t>
      </w:r>
      <w:r w:rsidR="00050297">
        <w:rPr>
          <w:i/>
          <w:iCs/>
        </w:rPr>
        <w:t>-</w:t>
      </w:r>
      <w:proofErr w:type="spellStart"/>
      <w:r w:rsidRPr="00B206EB">
        <w:rPr>
          <w:i/>
          <w:iCs/>
        </w:rPr>
        <w:t>degradable</w:t>
      </w:r>
      <w:proofErr w:type="spellEnd"/>
      <w:r w:rsidRPr="00B206EB">
        <w:rPr>
          <w:i/>
          <w:iCs/>
        </w:rPr>
        <w:t xml:space="preserve"> zijn</w:t>
      </w:r>
      <w:r w:rsidR="00050297">
        <w:rPr>
          <w:i/>
          <w:iCs/>
        </w:rPr>
        <w:t>,</w:t>
      </w:r>
      <w:r w:rsidRPr="00B206EB">
        <w:rPr>
          <w:i/>
          <w:iCs/>
        </w:rPr>
        <w:t xml:space="preserve"> zodat ze niet opgeruimd hoeven te worden?</w:t>
      </w:r>
    </w:p>
    <w:p w14:paraId="08297012" w14:textId="3CC6EF1E" w:rsidR="0091161A" w:rsidRDefault="001F1890" w:rsidP="001F1890">
      <w:pPr>
        <w:rPr>
          <w:i/>
          <w:iCs/>
        </w:rPr>
      </w:pPr>
      <w:r>
        <w:br/>
      </w:r>
      <w:r w:rsidR="00306824">
        <w:br/>
      </w:r>
      <w:r>
        <w:rPr>
          <w:b/>
          <w:bCs/>
        </w:rPr>
        <w:t>Thema</w:t>
      </w:r>
      <w:r w:rsidRPr="00CD0BE0">
        <w:rPr>
          <w:b/>
          <w:bCs/>
        </w:rPr>
        <w:t xml:space="preserve"> 2: Droog</w:t>
      </w:r>
      <w:r w:rsidR="004C1890">
        <w:br/>
      </w:r>
      <w:r w:rsidR="004C1890">
        <w:br/>
      </w:r>
      <w:r w:rsidRPr="00CD0BE0">
        <w:t>1</w:t>
      </w:r>
      <w:r>
        <w:t>.</w:t>
      </w:r>
      <w:r w:rsidRPr="00CD0BE0">
        <w:t xml:space="preserve"> </w:t>
      </w:r>
      <w:r>
        <w:t>Scheidingsdoek</w:t>
      </w:r>
      <w:r w:rsidRPr="00E729D5">
        <w:t xml:space="preserve"> (</w:t>
      </w:r>
      <w:r>
        <w:t xml:space="preserve">Gemeente Rotterdam, </w:t>
      </w:r>
      <w:r w:rsidRPr="00E729D5">
        <w:t>Havenbedrijf Rotterdam</w:t>
      </w:r>
      <w:r>
        <w:t>,</w:t>
      </w:r>
      <w:r w:rsidRPr="00E729D5">
        <w:t xml:space="preserve"> </w:t>
      </w:r>
      <w:proofErr w:type="spellStart"/>
      <w:r>
        <w:t>TenneT</w:t>
      </w:r>
      <w:proofErr w:type="spellEnd"/>
      <w:r w:rsidRPr="00E729D5">
        <w:t>)</w:t>
      </w:r>
      <w:r>
        <w:br/>
      </w:r>
      <w:r>
        <w:br/>
      </w:r>
      <w:r w:rsidRPr="00B206EB">
        <w:rPr>
          <w:i/>
          <w:iCs/>
        </w:rPr>
        <w:t>Welke oplossing is er voor een ‘</w:t>
      </w:r>
      <w:proofErr w:type="spellStart"/>
      <w:r w:rsidRPr="00B206EB">
        <w:rPr>
          <w:i/>
          <w:iCs/>
        </w:rPr>
        <w:t>biobased</w:t>
      </w:r>
      <w:proofErr w:type="spellEnd"/>
      <w:r w:rsidRPr="00B206EB">
        <w:rPr>
          <w:i/>
          <w:iCs/>
        </w:rPr>
        <w:t xml:space="preserve"> </w:t>
      </w:r>
      <w:proofErr w:type="spellStart"/>
      <w:r w:rsidRPr="00B206EB">
        <w:rPr>
          <w:i/>
          <w:iCs/>
        </w:rPr>
        <w:t>geotextiel</w:t>
      </w:r>
      <w:proofErr w:type="spellEnd"/>
      <w:r w:rsidRPr="00B206EB">
        <w:rPr>
          <w:i/>
          <w:iCs/>
        </w:rPr>
        <w:t xml:space="preserve"> voor onder een tijdelijke weg om materialen te kunnen scheiden</w:t>
      </w:r>
      <w:r w:rsidR="00B50BC1">
        <w:rPr>
          <w:i/>
          <w:iCs/>
        </w:rPr>
        <w:t xml:space="preserve"> en/of </w:t>
      </w:r>
      <w:r w:rsidR="00974AE3">
        <w:rPr>
          <w:i/>
          <w:iCs/>
        </w:rPr>
        <w:t xml:space="preserve">onder rijplaten </w:t>
      </w:r>
      <w:r w:rsidR="00EC1FCE">
        <w:rPr>
          <w:i/>
          <w:iCs/>
        </w:rPr>
        <w:t xml:space="preserve">op de werkplateaus </w:t>
      </w:r>
      <w:r w:rsidR="000A1BF6">
        <w:rPr>
          <w:i/>
          <w:iCs/>
        </w:rPr>
        <w:t xml:space="preserve">om </w:t>
      </w:r>
      <w:r w:rsidR="00344D7F">
        <w:rPr>
          <w:i/>
          <w:iCs/>
        </w:rPr>
        <w:t>verfschilfers van de masten op</w:t>
      </w:r>
      <w:r w:rsidR="000A1BF6">
        <w:rPr>
          <w:i/>
          <w:iCs/>
        </w:rPr>
        <w:t xml:space="preserve"> </w:t>
      </w:r>
      <w:r w:rsidR="00344D7F">
        <w:rPr>
          <w:i/>
          <w:iCs/>
        </w:rPr>
        <w:t>te kunnen vangen</w:t>
      </w:r>
      <w:r w:rsidRPr="00B206EB">
        <w:rPr>
          <w:i/>
          <w:iCs/>
        </w:rPr>
        <w:t xml:space="preserve">’, met een functionele levensduur van </w:t>
      </w:r>
      <w:r w:rsidR="003E7501">
        <w:rPr>
          <w:i/>
          <w:iCs/>
        </w:rPr>
        <w:t>3</w:t>
      </w:r>
      <w:r w:rsidRPr="00B206EB">
        <w:rPr>
          <w:i/>
          <w:iCs/>
        </w:rPr>
        <w:t xml:space="preserve"> maanden tot </w:t>
      </w:r>
      <w:r w:rsidR="003E7501">
        <w:rPr>
          <w:i/>
          <w:iCs/>
        </w:rPr>
        <w:t>5</w:t>
      </w:r>
      <w:r w:rsidRPr="00B206EB">
        <w:rPr>
          <w:i/>
          <w:iCs/>
        </w:rPr>
        <w:t xml:space="preserve"> jaar afhankelijk van de locati</w:t>
      </w:r>
      <w:r>
        <w:rPr>
          <w:i/>
          <w:iCs/>
        </w:rPr>
        <w:t>e</w:t>
      </w:r>
      <w:r w:rsidRPr="00B206EB">
        <w:rPr>
          <w:i/>
          <w:iCs/>
        </w:rPr>
        <w:t>? Het materiaal moet gecontroleerd verwijderd kunnen worden, zodat vermenging van grond zoveel mogelijk wordt voorkomen.</w:t>
      </w:r>
    </w:p>
    <w:p w14:paraId="002B64FF" w14:textId="0E4F02C1" w:rsidR="001F1890" w:rsidRPr="00C5363E" w:rsidRDefault="00E00B66" w:rsidP="001F1890">
      <w:r>
        <w:rPr>
          <w:i/>
          <w:iCs/>
        </w:rPr>
        <w:br/>
      </w:r>
      <w:r w:rsidR="001F1890" w:rsidRPr="00B206EB">
        <w:rPr>
          <w:i/>
          <w:iCs/>
        </w:rPr>
        <w:t xml:space="preserve"> Of het materiaal moet kunnen blijven liggen nadat ze haar dienst heeft bewezen, waarbij volledige afbraak in de grond gewenst is om te voorkomen dat er ‘wild groei’ van een gewas gaat plaatsvinden.</w:t>
      </w:r>
    </w:p>
    <w:p w14:paraId="1BCE2BC2" w14:textId="77777777" w:rsidR="001F1890" w:rsidRDefault="001F1890" w:rsidP="001F1890"/>
    <w:p w14:paraId="4F716FE5" w14:textId="2433B67F" w:rsidR="001F1890" w:rsidRPr="0094137E" w:rsidRDefault="001F1890" w:rsidP="001F1890">
      <w:pPr>
        <w:rPr>
          <w:b/>
          <w:bCs/>
        </w:rPr>
      </w:pPr>
      <w:r w:rsidRPr="0094137E">
        <w:rPr>
          <w:b/>
          <w:bCs/>
        </w:rPr>
        <w:t>b. Onkruidbestrijding</w:t>
      </w:r>
      <w:r w:rsidR="00C5363E">
        <w:rPr>
          <w:b/>
          <w:bCs/>
        </w:rPr>
        <w:br/>
      </w:r>
    </w:p>
    <w:p w14:paraId="4DDE71D1" w14:textId="6EECFEA0" w:rsidR="001F1890" w:rsidRDefault="001F1890" w:rsidP="001F1890">
      <w:r>
        <w:t>1. Anti-wortel doek (Gemeente Rotterdam)</w:t>
      </w:r>
      <w:r w:rsidR="00C5363E">
        <w:br/>
      </w:r>
    </w:p>
    <w:p w14:paraId="69C13FA8" w14:textId="249B737F" w:rsidR="001F1890" w:rsidRPr="00B206EB" w:rsidRDefault="001F1890" w:rsidP="001F1890">
      <w:pPr>
        <w:rPr>
          <w:i/>
          <w:iCs/>
        </w:rPr>
      </w:pPr>
      <w:r w:rsidRPr="00B206EB">
        <w:rPr>
          <w:i/>
          <w:iCs/>
        </w:rPr>
        <w:t xml:space="preserve">Is er een biodegradeerbaar doek te ontwikkelen die gebruikt kan worden voor </w:t>
      </w:r>
      <w:r>
        <w:rPr>
          <w:i/>
          <w:iCs/>
        </w:rPr>
        <w:t xml:space="preserve">het </w:t>
      </w:r>
      <w:r w:rsidRPr="00B206EB">
        <w:rPr>
          <w:i/>
          <w:iCs/>
        </w:rPr>
        <w:t>bestrijden van invasieve exoten zoals Japanse duizendknoop</w:t>
      </w:r>
      <w:r>
        <w:rPr>
          <w:i/>
          <w:iCs/>
        </w:rPr>
        <w:t>?</w:t>
      </w:r>
      <w:r w:rsidRPr="00B206EB">
        <w:rPr>
          <w:i/>
          <w:iCs/>
        </w:rPr>
        <w:t xml:space="preserve"> </w:t>
      </w:r>
    </w:p>
    <w:p w14:paraId="35B3FCFA" w14:textId="0BD704FC" w:rsidR="001F1890" w:rsidRDefault="00A90C37" w:rsidP="001F1890">
      <w:pPr>
        <w:rPr>
          <w:b/>
          <w:bCs/>
        </w:rPr>
      </w:pPr>
      <w:r>
        <w:rPr>
          <w:b/>
          <w:bCs/>
        </w:rPr>
        <w:br/>
      </w:r>
      <w:r w:rsidR="001F1890" w:rsidRPr="4669248D">
        <w:rPr>
          <w:b/>
          <w:bCs/>
        </w:rPr>
        <w:t>Thema 3: Drainagebuizen</w:t>
      </w:r>
      <w:r w:rsidR="00AF3DF5">
        <w:rPr>
          <w:b/>
          <w:bCs/>
        </w:rPr>
        <w:br/>
      </w:r>
    </w:p>
    <w:p w14:paraId="54FCE0B4" w14:textId="3608261A" w:rsidR="001F1890" w:rsidRPr="00874D52" w:rsidRDefault="001F1890" w:rsidP="001F1890">
      <w:pPr>
        <w:rPr>
          <w:b/>
          <w:bCs/>
        </w:rPr>
      </w:pPr>
      <w:r>
        <w:rPr>
          <w:b/>
          <w:bCs/>
        </w:rPr>
        <w:t>a. Drainage</w:t>
      </w:r>
      <w:r w:rsidR="00AF3DF5">
        <w:rPr>
          <w:b/>
          <w:bCs/>
        </w:rPr>
        <w:br/>
      </w:r>
    </w:p>
    <w:p w14:paraId="04454A16" w14:textId="77777777" w:rsidR="001F1890" w:rsidRDefault="001F1890" w:rsidP="001F1890">
      <w:r>
        <w:t>1.</w:t>
      </w:r>
      <w:r>
        <w:tab/>
        <w:t xml:space="preserve">Drainagebuis en omhulling (Gemeente Rotterdam, </w:t>
      </w:r>
      <w:proofErr w:type="spellStart"/>
      <w:r>
        <w:t>TenneT</w:t>
      </w:r>
      <w:proofErr w:type="spellEnd"/>
      <w:r>
        <w:t>)</w:t>
      </w:r>
    </w:p>
    <w:p w14:paraId="6719E1BE" w14:textId="0954F9A0" w:rsidR="001F1890" w:rsidRDefault="00E5770F" w:rsidP="001F1890">
      <w:pPr>
        <w:rPr>
          <w:rFonts w:ascii="Aptos" w:eastAsia="Aptos" w:hAnsi="Aptos" w:cs="Aptos"/>
          <w:i/>
          <w:iCs/>
          <w:color w:val="000000" w:themeColor="text1"/>
        </w:rPr>
      </w:pPr>
      <w:r>
        <w:rPr>
          <w:rFonts w:eastAsia="Aptos"/>
        </w:rPr>
        <w:br/>
      </w:r>
      <w:r w:rsidR="001F1890" w:rsidRPr="00884109">
        <w:rPr>
          <w:i/>
          <w:iCs/>
        </w:rPr>
        <w:t>Welke oplossing is er voor een ‘</w:t>
      </w:r>
      <w:proofErr w:type="spellStart"/>
      <w:r w:rsidR="001F1890" w:rsidRPr="00884109">
        <w:rPr>
          <w:i/>
          <w:iCs/>
        </w:rPr>
        <w:t>biobased</w:t>
      </w:r>
      <w:proofErr w:type="spellEnd"/>
      <w:r w:rsidR="001F1890" w:rsidRPr="00884109">
        <w:rPr>
          <w:i/>
          <w:iCs/>
        </w:rPr>
        <w:t xml:space="preserve"> drainagebuis, drainagesysteemcomponenten en omhullingen voor een tijdelijke of langdurige toepassing’, met een functionele levensduur van 6 maanden tot 20 jaar afhankelijk van de locatie en toepassing. Het materiaal moet gecontroleerd verwijderd kunnen worden, zodat vermenging van grond zoveel mogelijk wordt voorkomen. Of het materiaal moet kunnen blijven liggen nadat ze haar dienst heeft bewezen, waarbij volledige afbraak in de grond gewenst is binnen een afzienbare periode na de functionele levensduur.</w:t>
      </w:r>
      <w:r w:rsidR="001F1890" w:rsidRPr="00B206EB">
        <w:rPr>
          <w:rFonts w:ascii="Aptos" w:eastAsia="Aptos" w:hAnsi="Aptos" w:cs="Aptos"/>
          <w:i/>
          <w:iCs/>
          <w:color w:val="000000" w:themeColor="text1"/>
        </w:rPr>
        <w:t xml:space="preserve"> </w:t>
      </w:r>
    </w:p>
    <w:p w14:paraId="04F73304" w14:textId="77777777" w:rsidR="00E5770F" w:rsidRPr="00B206EB" w:rsidRDefault="00E5770F" w:rsidP="001F1890">
      <w:pPr>
        <w:rPr>
          <w:rFonts w:ascii="Aptos" w:eastAsia="Aptos" w:hAnsi="Aptos" w:cs="Aptos"/>
          <w:i/>
          <w:iCs/>
          <w:color w:val="000000" w:themeColor="text1"/>
        </w:rPr>
      </w:pPr>
    </w:p>
    <w:p w14:paraId="66F63626" w14:textId="77777777" w:rsidR="001F1890" w:rsidRPr="00884109" w:rsidRDefault="001F1890" w:rsidP="001F1890">
      <w:pPr>
        <w:rPr>
          <w:rFonts w:eastAsia="Aptos" w:cs="Aptos"/>
          <w:i/>
          <w:iCs/>
          <w:color w:val="000000" w:themeColor="text1"/>
        </w:rPr>
      </w:pPr>
      <w:r w:rsidRPr="00884109">
        <w:rPr>
          <w:rFonts w:eastAsia="Aptos" w:cs="Aptos"/>
          <w:i/>
          <w:iCs/>
          <w:color w:val="000000" w:themeColor="text1"/>
        </w:rPr>
        <w:t xml:space="preserve">Kortdurende toepassingen: </w:t>
      </w:r>
    </w:p>
    <w:p w14:paraId="0E8840E0" w14:textId="1A6CC8FE" w:rsidR="001F1890" w:rsidRPr="00884109" w:rsidRDefault="001F1890" w:rsidP="001F1890">
      <w:pPr>
        <w:rPr>
          <w:rFonts w:eastAsia="Aptos" w:cs="Aptos"/>
          <w:color w:val="000000" w:themeColor="text1"/>
        </w:rPr>
      </w:pPr>
      <w:r w:rsidRPr="00884109">
        <w:rPr>
          <w:rFonts w:eastAsia="Aptos" w:cs="Aptos"/>
          <w:color w:val="000000" w:themeColor="text1"/>
        </w:rPr>
        <w:t>Het materiaal moet structurele integriteit behouden gedurende minimaal 5 jaar in bodemcondities (temperatuur, vochtigheid, microbiële activiteit), waarna het op natuurlijke wijze moet afbreken binnen een redelijke termijn zonder menselijke tussenkomst.</w:t>
      </w:r>
      <w:r w:rsidR="00E5770F" w:rsidRPr="00884109">
        <w:rPr>
          <w:rFonts w:eastAsia="Aptos" w:cs="Aptos"/>
          <w:color w:val="000000" w:themeColor="text1"/>
        </w:rPr>
        <w:br/>
      </w:r>
    </w:p>
    <w:p w14:paraId="1C2D8886" w14:textId="77777777" w:rsidR="001F1890" w:rsidRPr="00884109" w:rsidRDefault="001F1890" w:rsidP="001F1890">
      <w:pPr>
        <w:rPr>
          <w:rFonts w:eastAsia="Aptos" w:cs="Aptos"/>
          <w:i/>
          <w:iCs/>
          <w:color w:val="000000" w:themeColor="text1"/>
        </w:rPr>
      </w:pPr>
      <w:r w:rsidRPr="00884109">
        <w:rPr>
          <w:rFonts w:eastAsia="Aptos" w:cs="Aptos"/>
          <w:i/>
          <w:iCs/>
          <w:color w:val="000000" w:themeColor="text1"/>
        </w:rPr>
        <w:t xml:space="preserve">Langdurige toepassingen: </w:t>
      </w:r>
    </w:p>
    <w:p w14:paraId="19DB4A88" w14:textId="77777777" w:rsidR="001F1890" w:rsidRPr="00884109" w:rsidRDefault="001F1890" w:rsidP="001F1890">
      <w:pPr>
        <w:rPr>
          <w:rFonts w:eastAsia="Aptos" w:cs="Aptos"/>
          <w:color w:val="000000" w:themeColor="text1"/>
        </w:rPr>
      </w:pPr>
      <w:r w:rsidRPr="00884109">
        <w:rPr>
          <w:rFonts w:eastAsia="Aptos" w:cs="Aptos"/>
          <w:color w:val="000000" w:themeColor="text1"/>
        </w:rPr>
        <w:t>Voor structurele toepassingen moet het materiaal of systeem een functionele levensduur van minimaal 20 jaar garanderen voordat biologische afbraak zodanig in gang wordt gezet dat het de functionaliteit verhindert.</w:t>
      </w:r>
    </w:p>
    <w:p w14:paraId="0CC712AF" w14:textId="77777777" w:rsidR="001F1890" w:rsidRDefault="001F1890" w:rsidP="001F1890"/>
    <w:p w14:paraId="4C247DCB" w14:textId="52450840" w:rsidR="001F1890" w:rsidRDefault="00EC4B4F" w:rsidP="001F1890">
      <w:r>
        <w:br/>
      </w:r>
      <w:r w:rsidR="001F1890">
        <w:t>2.</w:t>
      </w:r>
      <w:r w:rsidR="001F1890" w:rsidRPr="00CD0BE0">
        <w:t xml:space="preserve"> </w:t>
      </w:r>
      <w:r w:rsidR="001F1890">
        <w:tab/>
        <w:t>Ontwateringstube (gemeente Rotterdam)</w:t>
      </w:r>
    </w:p>
    <w:p w14:paraId="497B094A" w14:textId="77777777" w:rsidR="007E20A5" w:rsidRPr="007E20A5" w:rsidRDefault="00AF3DF5" w:rsidP="001F1890">
      <w:pPr>
        <w:rPr>
          <w:i/>
          <w:iCs/>
        </w:rPr>
      </w:pPr>
      <w:r>
        <w:rPr>
          <w:highlight w:val="yellow"/>
        </w:rPr>
        <w:br/>
      </w:r>
      <w:r w:rsidR="007E20A5" w:rsidRPr="007E20A5">
        <w:rPr>
          <w:i/>
          <w:iCs/>
        </w:rPr>
        <w:t xml:space="preserve">Welke oplossing is er voor </w:t>
      </w:r>
      <w:proofErr w:type="spellStart"/>
      <w:r w:rsidR="007E20A5" w:rsidRPr="007E20A5">
        <w:rPr>
          <w:i/>
          <w:iCs/>
        </w:rPr>
        <w:t>biobased</w:t>
      </w:r>
      <w:proofErr w:type="spellEnd"/>
      <w:r w:rsidR="007E20A5" w:rsidRPr="007E20A5">
        <w:rPr>
          <w:i/>
          <w:iCs/>
        </w:rPr>
        <w:t xml:space="preserve"> ontwateringstube waarmee bagger uit stedelijke watergangen nuttig te hergebruikt en toegepast kan worden? </w:t>
      </w:r>
    </w:p>
    <w:p w14:paraId="40E492EB" w14:textId="77777777" w:rsidR="007E20A5" w:rsidRDefault="007E20A5" w:rsidP="001F1890"/>
    <w:p w14:paraId="62CED93D" w14:textId="77777777" w:rsidR="001F1890" w:rsidRDefault="001F1890" w:rsidP="001F1890">
      <w:r>
        <w:br w:type="page"/>
      </w:r>
    </w:p>
    <w:p w14:paraId="3470E91B" w14:textId="3E8A9BA8" w:rsidR="001F1890" w:rsidRDefault="001F1890" w:rsidP="00D044E2">
      <w:pPr>
        <w:pStyle w:val="Kop1"/>
        <w:numPr>
          <w:ilvl w:val="0"/>
          <w:numId w:val="0"/>
        </w:numPr>
      </w:pPr>
      <w:bookmarkStart w:id="97" w:name="_Toc701237679"/>
      <w:bookmarkStart w:id="98" w:name="_Toc261275405"/>
      <w:bookmarkStart w:id="99" w:name="_Toc198813685"/>
      <w:bookmarkStart w:id="100" w:name="_Toc198814903"/>
      <w:bookmarkStart w:id="101" w:name="_Toc198892924"/>
      <w:bookmarkStart w:id="102" w:name="_Toc198906675"/>
      <w:bookmarkStart w:id="103" w:name="_Toc1131787878"/>
      <w:r>
        <w:t xml:space="preserve">Bijlage </w:t>
      </w:r>
      <w:r w:rsidR="3A6BA4F5">
        <w:t>3</w:t>
      </w:r>
      <w:r>
        <w:t xml:space="preserve"> Programma van eisen en wensen per toepassing</w:t>
      </w:r>
      <w:bookmarkEnd w:id="97"/>
      <w:bookmarkEnd w:id="98"/>
      <w:bookmarkEnd w:id="99"/>
      <w:bookmarkEnd w:id="100"/>
      <w:bookmarkEnd w:id="101"/>
      <w:bookmarkEnd w:id="102"/>
      <w:bookmarkEnd w:id="103"/>
    </w:p>
    <w:p w14:paraId="6B11E70C" w14:textId="75575878" w:rsidR="001F1890" w:rsidRDefault="00F217E7" w:rsidP="001F1890">
      <w:pPr>
        <w:rPr>
          <w:b/>
          <w:bCs/>
        </w:rPr>
      </w:pPr>
      <w:r w:rsidRPr="00F217E7">
        <w:t xml:space="preserve">Hieronder volgen de eisen en wensen waar we naar toe proberen te werken met de ondernemers binnen de </w:t>
      </w:r>
      <w:proofErr w:type="spellStart"/>
      <w:r w:rsidRPr="00F217E7">
        <w:t>Innovation</w:t>
      </w:r>
      <w:proofErr w:type="spellEnd"/>
      <w:r w:rsidRPr="00F217E7">
        <w:t xml:space="preserve"> Impact Challenge.</w:t>
      </w:r>
      <w:r>
        <w:rPr>
          <w:b/>
          <w:bCs/>
        </w:rPr>
        <w:br/>
      </w:r>
      <w:r w:rsidR="00B7763A">
        <w:rPr>
          <w:b/>
          <w:bCs/>
        </w:rPr>
        <w:br/>
      </w:r>
      <w:r w:rsidR="001F1890">
        <w:rPr>
          <w:b/>
          <w:bCs/>
        </w:rPr>
        <w:t>Thema 1:</w:t>
      </w:r>
      <w:r w:rsidR="001F1890" w:rsidRPr="00040D0F">
        <w:rPr>
          <w:b/>
          <w:bCs/>
        </w:rPr>
        <w:t xml:space="preserve"> Nat</w:t>
      </w:r>
      <w:r w:rsidR="00747115">
        <w:rPr>
          <w:b/>
          <w:bCs/>
        </w:rPr>
        <w:br/>
      </w:r>
    </w:p>
    <w:p w14:paraId="28D9B278" w14:textId="48E6DFA0" w:rsidR="001F1890" w:rsidRPr="00040D0F" w:rsidRDefault="001F1890" w:rsidP="001F1890">
      <w:pPr>
        <w:rPr>
          <w:b/>
          <w:bCs/>
        </w:rPr>
      </w:pPr>
      <w:r w:rsidRPr="69F09FA3">
        <w:rPr>
          <w:b/>
          <w:bCs/>
        </w:rPr>
        <w:t xml:space="preserve">a.  </w:t>
      </w:r>
      <w:r w:rsidR="00633326">
        <w:rPr>
          <w:b/>
          <w:bCs/>
        </w:rPr>
        <w:t>Bodembescherming</w:t>
      </w:r>
      <w:r w:rsidR="00747115">
        <w:rPr>
          <w:b/>
          <w:bCs/>
        </w:rPr>
        <w:br/>
      </w:r>
    </w:p>
    <w:p w14:paraId="0F7451B2" w14:textId="3AD4A593" w:rsidR="001F1890" w:rsidRDefault="00A90C37" w:rsidP="001F1890">
      <w:r>
        <w:t>1</w:t>
      </w:r>
      <w:r w:rsidR="001F1890" w:rsidRPr="00C21C0A">
        <w:t>. Betonmatrassen (Havenbedrijf Rotterdam)</w:t>
      </w:r>
    </w:p>
    <w:p w14:paraId="23875464" w14:textId="77777777" w:rsidR="00D418E6" w:rsidRPr="00C21C0A" w:rsidRDefault="00D418E6" w:rsidP="001F1890"/>
    <w:p w14:paraId="4480F011" w14:textId="32E8940B" w:rsidR="001F1890" w:rsidRPr="00D418E6" w:rsidRDefault="001F1890" w:rsidP="002A2E90">
      <w:pPr>
        <w:pStyle w:val="Lijstalinea"/>
        <w:numPr>
          <w:ilvl w:val="0"/>
          <w:numId w:val="15"/>
        </w:numPr>
      </w:pPr>
      <w:r w:rsidRPr="00D418E6">
        <w:t xml:space="preserve">Het </w:t>
      </w:r>
      <w:proofErr w:type="spellStart"/>
      <w:r w:rsidRPr="00D418E6">
        <w:t>biobased</w:t>
      </w:r>
      <w:proofErr w:type="spellEnd"/>
      <w:r w:rsidRPr="00D418E6">
        <w:t xml:space="preserve"> doek moet het mogelijk maken om vormvaste betonmatrassen te produceren</w:t>
      </w:r>
      <w:r w:rsidR="00B83FB1">
        <w:t>.</w:t>
      </w:r>
    </w:p>
    <w:p w14:paraId="2186896E" w14:textId="0A6AB71E" w:rsidR="001F1890" w:rsidRPr="00D418E6" w:rsidRDefault="001F1890" w:rsidP="002A2E90">
      <w:pPr>
        <w:pStyle w:val="Lijstalinea"/>
        <w:numPr>
          <w:ilvl w:val="0"/>
          <w:numId w:val="15"/>
        </w:numPr>
      </w:pPr>
      <w:r w:rsidRPr="00D418E6">
        <w:t xml:space="preserve">De levensduur van de betonmatras </w:t>
      </w:r>
      <w:r w:rsidR="00B83FB1">
        <w:t>moet</w:t>
      </w:r>
      <w:r w:rsidRPr="00D418E6">
        <w:t xml:space="preserve"> minimaal 50 jaar</w:t>
      </w:r>
      <w:r w:rsidR="00B83FB1">
        <w:t xml:space="preserve"> zijn.</w:t>
      </w:r>
    </w:p>
    <w:p w14:paraId="4152FEDA" w14:textId="05D753FB" w:rsidR="001F1890" w:rsidRPr="00D418E6" w:rsidRDefault="001F1890" w:rsidP="002A2E90">
      <w:pPr>
        <w:pStyle w:val="Lijstalinea"/>
        <w:numPr>
          <w:ilvl w:val="0"/>
          <w:numId w:val="15"/>
        </w:numPr>
      </w:pPr>
      <w:r w:rsidRPr="00D418E6">
        <w:t xml:space="preserve">De levensduur van het doek </w:t>
      </w:r>
      <w:r w:rsidR="00413DEE">
        <w:t>moet</w:t>
      </w:r>
      <w:r w:rsidRPr="00D418E6">
        <w:t xml:space="preserve"> minimaal de uithardingsperiode van het beton</w:t>
      </w:r>
      <w:r w:rsidR="00413DEE">
        <w:t xml:space="preserve"> zijn.</w:t>
      </w:r>
    </w:p>
    <w:p w14:paraId="2807CC63" w14:textId="77777777" w:rsidR="001F1890" w:rsidRPr="00D418E6" w:rsidRDefault="001F1890" w:rsidP="002A2E90">
      <w:pPr>
        <w:pStyle w:val="Lijstalinea"/>
        <w:numPr>
          <w:ilvl w:val="0"/>
          <w:numId w:val="15"/>
        </w:numPr>
      </w:pPr>
      <w:r w:rsidRPr="00D418E6">
        <w:t>Het doek mag na einde levensduur niet in grote delen loslaten.</w:t>
      </w:r>
    </w:p>
    <w:p w14:paraId="4E38A79D" w14:textId="30BD7064" w:rsidR="001F1890" w:rsidRPr="00D418E6" w:rsidRDefault="001F1890" w:rsidP="002A2E90">
      <w:pPr>
        <w:pStyle w:val="Lijstalinea"/>
        <w:numPr>
          <w:ilvl w:val="0"/>
          <w:numId w:val="15"/>
        </w:numPr>
      </w:pPr>
      <w:r w:rsidRPr="00D418E6">
        <w:t>Bij toepassing van een zichtbare oeverbescherming, mag het "vervallende” doek na einde levensduur de oever geen slordige aanblik geven</w:t>
      </w:r>
      <w:r w:rsidR="00413DEE">
        <w:t>.</w:t>
      </w:r>
    </w:p>
    <w:p w14:paraId="6E830DF8" w14:textId="6E3E6627" w:rsidR="001F1890" w:rsidRDefault="001F1890" w:rsidP="002A2E90">
      <w:pPr>
        <w:pStyle w:val="Lijstalinea"/>
        <w:numPr>
          <w:ilvl w:val="0"/>
          <w:numId w:val="15"/>
        </w:numPr>
      </w:pPr>
      <w:r w:rsidRPr="00D418E6">
        <w:t>MKI</w:t>
      </w:r>
      <w:r w:rsidR="00413DEE">
        <w:t xml:space="preserve"> nader te bepalen.</w:t>
      </w:r>
    </w:p>
    <w:p w14:paraId="4758262C" w14:textId="608EF75A" w:rsidR="00413DEE" w:rsidRPr="00D418E6" w:rsidRDefault="00413DEE" w:rsidP="002A2E90">
      <w:pPr>
        <w:pStyle w:val="Lijstalinea"/>
        <w:numPr>
          <w:ilvl w:val="0"/>
          <w:numId w:val="15"/>
        </w:numPr>
      </w:pPr>
      <w:r>
        <w:t>Kosten nader te bepalen.</w:t>
      </w:r>
    </w:p>
    <w:p w14:paraId="34BBDE6D" w14:textId="77777777" w:rsidR="001F1890" w:rsidRDefault="001F1890" w:rsidP="001F1890">
      <w:pPr>
        <w:rPr>
          <w:ins w:id="104" w:author="Minnaard, Martin" w:date="2025-05-22T15:22:00Z" w16du:dateUtc="2025-05-22T15:22:33Z"/>
          <w:highlight w:val="yellow"/>
        </w:rPr>
      </w:pPr>
    </w:p>
    <w:p w14:paraId="2650D4D7" w14:textId="77777777" w:rsidR="001F1890" w:rsidRDefault="001F1890" w:rsidP="001F1890">
      <w:pPr>
        <w:rPr>
          <w:highlight w:val="yellow"/>
        </w:rPr>
      </w:pPr>
    </w:p>
    <w:p w14:paraId="233E495F" w14:textId="04D1B711" w:rsidR="001F1890" w:rsidRDefault="001F1890" w:rsidP="001F1890">
      <w:r w:rsidRPr="00BE3A91">
        <w:rPr>
          <w:b/>
          <w:bCs/>
        </w:rPr>
        <w:t>b.</w:t>
      </w:r>
      <w:r w:rsidRPr="0056253C">
        <w:rPr>
          <w:b/>
          <w:bCs/>
        </w:rPr>
        <w:t xml:space="preserve"> </w:t>
      </w:r>
      <w:r w:rsidRPr="00BE3A91">
        <w:rPr>
          <w:b/>
          <w:bCs/>
        </w:rPr>
        <w:t>Oever</w:t>
      </w:r>
      <w:r w:rsidRPr="0056253C">
        <w:rPr>
          <w:b/>
          <w:bCs/>
        </w:rPr>
        <w:t>bescherming</w:t>
      </w:r>
      <w:r w:rsidRPr="00040D0F">
        <w:t xml:space="preserve"> </w:t>
      </w:r>
      <w:r w:rsidR="00BA5FCF">
        <w:br/>
      </w:r>
    </w:p>
    <w:p w14:paraId="283DE632" w14:textId="3130DE80" w:rsidR="00A90C37" w:rsidRPr="00C21C0A" w:rsidRDefault="00A90C37" w:rsidP="00A90C37">
      <w:r>
        <w:t xml:space="preserve">1. Filter onder breuksteen (Havenbedrijf Rotterdam, Rijkswaterstaat, Unie van Waterschappen) </w:t>
      </w:r>
      <w:r>
        <w:br/>
      </w:r>
    </w:p>
    <w:p w14:paraId="69B4E673" w14:textId="77777777" w:rsidR="00A90C37" w:rsidRDefault="00A90C37" w:rsidP="00A90C37">
      <w:r>
        <w:t xml:space="preserve">Voor deze toepassing dient expliciet te worden gemaakt voor welke van de vijf plaatsen van gebruik het product geschikt is (zie bijlage 1). Over het algemeen wordt in een zinkstuk gebruikt gemaakt van een opofferingsdoek en een primair filter. </w:t>
      </w:r>
      <w:r>
        <w:br/>
      </w:r>
    </w:p>
    <w:p w14:paraId="5BF9C542" w14:textId="77777777" w:rsidR="00A90C37" w:rsidRDefault="00A90C37" w:rsidP="00A90C37">
      <w:pPr>
        <w:pStyle w:val="Lijstalinea"/>
        <w:numPr>
          <w:ilvl w:val="0"/>
          <w:numId w:val="14"/>
        </w:numPr>
      </w:pPr>
      <w:r>
        <w:t xml:space="preserve">Indien dit het geval is dan moet een van de doeken in staat zijn om het andere </w:t>
      </w:r>
      <w:proofErr w:type="spellStart"/>
      <w:r>
        <w:t>geotextiel</w:t>
      </w:r>
      <w:proofErr w:type="spellEnd"/>
      <w:r>
        <w:t xml:space="preserve"> in de sandwichconstructie te beschermen tegen de impact van de vallende stenen, zoals breuksteen met een gewicht van 10-60 kg vanaf 2 m hoogte.</w:t>
      </w:r>
    </w:p>
    <w:p w14:paraId="18115C01" w14:textId="77777777" w:rsidR="00A90C37" w:rsidRDefault="00A90C37" w:rsidP="00A90C37">
      <w:pPr>
        <w:pStyle w:val="Lijstalinea"/>
        <w:numPr>
          <w:ilvl w:val="0"/>
          <w:numId w:val="14"/>
        </w:numPr>
      </w:pPr>
      <w:r>
        <w:t xml:space="preserve">De treksterkte van het opofferingsdoek of het primair filter moet minimaal 15 </w:t>
      </w:r>
      <w:proofErr w:type="spellStart"/>
      <w:r>
        <w:t>kN</w:t>
      </w:r>
      <w:proofErr w:type="spellEnd"/>
      <w:r>
        <w:t xml:space="preserve">/m (nieuwe norm) zijn. </w:t>
      </w:r>
    </w:p>
    <w:p w14:paraId="6D0362D5" w14:textId="77777777" w:rsidR="00A90C37" w:rsidRPr="00760DAF" w:rsidRDefault="00A90C37" w:rsidP="00A90C37">
      <w:pPr>
        <w:pStyle w:val="Lijstalinea"/>
        <w:numPr>
          <w:ilvl w:val="0"/>
          <w:numId w:val="14"/>
        </w:numPr>
      </w:pPr>
      <w:r w:rsidRPr="00760DAF">
        <w:t xml:space="preserve">Beide doeken moeten voldoen aan de testen qua sterkte van de nieuwe norm CROW Ontwerprichtlijn </w:t>
      </w:r>
      <w:proofErr w:type="spellStart"/>
      <w:r w:rsidRPr="00760DAF">
        <w:t>Geotextielen</w:t>
      </w:r>
      <w:proofErr w:type="spellEnd"/>
      <w:r w:rsidRPr="00760DAF">
        <w:t xml:space="preserve"> onder steenbekleding erratum 2024.</w:t>
      </w:r>
    </w:p>
    <w:p w14:paraId="35F388BB" w14:textId="77777777" w:rsidR="00A90C37" w:rsidRPr="00132C77" w:rsidRDefault="00A90C37" w:rsidP="00A90C37">
      <w:pPr>
        <w:pStyle w:val="Lijstalinea"/>
        <w:numPr>
          <w:ilvl w:val="0"/>
          <w:numId w:val="14"/>
        </w:numPr>
      </w:pPr>
      <w:r w:rsidRPr="00132C77">
        <w:t xml:space="preserve">Het opofferingsdoek moet </w:t>
      </w:r>
      <w:r>
        <w:t xml:space="preserve">een functionele levensduur hebben van 1 maand </w:t>
      </w:r>
      <w:r w:rsidRPr="0057597A">
        <w:t>en het</w:t>
      </w:r>
      <w:r w:rsidRPr="00132C77">
        <w:t xml:space="preserve"> primair filter van 50 jaa</w:t>
      </w:r>
      <w:r>
        <w:t xml:space="preserve">r </w:t>
      </w:r>
      <w:r w:rsidRPr="0057597A">
        <w:t>en daarna in zijn geheel verwijderd kunnen worden of volledig afbreken, bij voorkeur zonder op het einde van de levensduur een katalysator toe te voegen (eventueel bespreekbaar).</w:t>
      </w:r>
      <w:r w:rsidRPr="00132C77">
        <w:t xml:space="preserve"> </w:t>
      </w:r>
    </w:p>
    <w:p w14:paraId="5AD13171" w14:textId="77777777" w:rsidR="00A90C37" w:rsidRPr="00512979" w:rsidRDefault="00A90C37" w:rsidP="00A90C37">
      <w:pPr>
        <w:pStyle w:val="Lijstalinea"/>
        <w:numPr>
          <w:ilvl w:val="0"/>
          <w:numId w:val="14"/>
        </w:numPr>
      </w:pPr>
      <w:r>
        <w:t>De kwaliteitsborging moet in overleg met de marktpartijen geregeld worden.</w:t>
      </w:r>
      <w:r w:rsidRPr="00E834A3">
        <w:t xml:space="preserve"> </w:t>
      </w:r>
      <w:r>
        <w:t xml:space="preserve"> Dit omdat het een natuurlijk product met een grote variatie in eigenschappen betreft. </w:t>
      </w:r>
    </w:p>
    <w:p w14:paraId="2662AF24" w14:textId="77777777" w:rsidR="00A90C37" w:rsidRPr="00662617" w:rsidRDefault="00A90C37" w:rsidP="00A90C37">
      <w:pPr>
        <w:pStyle w:val="Lijstalinea"/>
        <w:numPr>
          <w:ilvl w:val="0"/>
          <w:numId w:val="14"/>
        </w:numPr>
      </w:pPr>
      <w:r>
        <w:t xml:space="preserve">Het product moet </w:t>
      </w:r>
      <w:r w:rsidRPr="00662617">
        <w:t xml:space="preserve">versleept </w:t>
      </w:r>
      <w:r>
        <w:t xml:space="preserve">kunnen worden </w:t>
      </w:r>
      <w:r w:rsidRPr="00662617">
        <w:t>zonder beschadigd te raken</w:t>
      </w:r>
      <w:r>
        <w:t>.</w:t>
      </w:r>
    </w:p>
    <w:p w14:paraId="32E5D1EB" w14:textId="77777777" w:rsidR="00A90C37" w:rsidRPr="00662617" w:rsidRDefault="00A90C37" w:rsidP="00A90C37">
      <w:pPr>
        <w:pStyle w:val="Lijstalinea"/>
        <w:numPr>
          <w:ilvl w:val="0"/>
          <w:numId w:val="14"/>
        </w:numPr>
      </w:pPr>
      <w:r>
        <w:t xml:space="preserve">Het product moet makkelijk getransporteerd kunnen worden bijvoorbeeld door het op te rollen. </w:t>
      </w:r>
    </w:p>
    <w:p w14:paraId="35B2F60B" w14:textId="18527D70" w:rsidR="00A90C37" w:rsidRDefault="00A90C37" w:rsidP="00A90C37">
      <w:pPr>
        <w:pStyle w:val="Lijstalinea"/>
        <w:numPr>
          <w:ilvl w:val="0"/>
          <w:numId w:val="14"/>
        </w:numPr>
      </w:pPr>
      <w:r>
        <w:t>De MKI-waarde van de totale filterconstructie (opofferingsdoek en primair filter) mag maximaal een MKI-waarde hebben van €2,50 /m2.</w:t>
      </w:r>
    </w:p>
    <w:p w14:paraId="2D95DD63" w14:textId="77777777" w:rsidR="00A90C37" w:rsidRDefault="00A90C37" w:rsidP="00A90C37">
      <w:pPr>
        <w:pStyle w:val="Lijstalinea"/>
        <w:numPr>
          <w:ilvl w:val="0"/>
          <w:numId w:val="14"/>
        </w:numPr>
      </w:pPr>
      <w:r>
        <w:t xml:space="preserve">De totale filterconstructie (opofferingsdoek en primair filter) mag maximaal 25 euro/m2 kosten (prijspeil Q1 2025). </w:t>
      </w:r>
    </w:p>
    <w:p w14:paraId="0F8492D8" w14:textId="695AED30" w:rsidR="00A3182F" w:rsidRDefault="00A3182F" w:rsidP="001F1890"/>
    <w:p w14:paraId="7E27FF29" w14:textId="5215EA55" w:rsidR="00EC238B" w:rsidRPr="00040D0F" w:rsidRDefault="00EC238B" w:rsidP="00EC238B">
      <w:r>
        <w:t>2. Filter onder zetsteen</w:t>
      </w:r>
      <w:r w:rsidR="00774542">
        <w:t xml:space="preserve"> (Gemeente Rotterdam, </w:t>
      </w:r>
      <w:r w:rsidR="003D65D9">
        <w:t xml:space="preserve">Havenbedrijf Rotterdam, </w:t>
      </w:r>
      <w:r w:rsidR="00774542">
        <w:t>Rijkswaterstaat, Unie van Waterschappen)</w:t>
      </w:r>
      <w:r>
        <w:br/>
      </w:r>
    </w:p>
    <w:p w14:paraId="6521AC47" w14:textId="1A180B98" w:rsidR="00342069" w:rsidRDefault="00EC238B">
      <w:pPr>
        <w:pStyle w:val="Lijstalinea"/>
        <w:numPr>
          <w:ilvl w:val="0"/>
          <w:numId w:val="16"/>
        </w:numPr>
      </w:pPr>
      <w:r w:rsidRPr="00947EE5">
        <w:rPr>
          <w:szCs w:val="18"/>
        </w:rPr>
        <w:t xml:space="preserve">De treksterkte van het filter moet minimaal 15 </w:t>
      </w:r>
      <w:proofErr w:type="spellStart"/>
      <w:r w:rsidRPr="00947EE5">
        <w:rPr>
          <w:szCs w:val="18"/>
        </w:rPr>
        <w:t>kN</w:t>
      </w:r>
      <w:proofErr w:type="spellEnd"/>
      <w:r w:rsidRPr="00947EE5">
        <w:rPr>
          <w:szCs w:val="18"/>
        </w:rPr>
        <w:t>/m (nieuwe norm) zijn.</w:t>
      </w:r>
    </w:p>
    <w:p w14:paraId="1700BABE" w14:textId="77777777" w:rsidR="00F43370" w:rsidRPr="003D65D9" w:rsidRDefault="00F43370" w:rsidP="00F43370">
      <w:pPr>
        <w:pStyle w:val="Lijstalinea"/>
        <w:numPr>
          <w:ilvl w:val="0"/>
          <w:numId w:val="16"/>
        </w:numPr>
        <w:rPr>
          <w:szCs w:val="18"/>
        </w:rPr>
      </w:pPr>
      <w:r w:rsidRPr="003D65D9">
        <w:rPr>
          <w:szCs w:val="18"/>
        </w:rPr>
        <w:t>Het product moet versleept kunnen worden zonder beschadigd te raken.</w:t>
      </w:r>
    </w:p>
    <w:p w14:paraId="1208D1FC" w14:textId="77777777" w:rsidR="00F43370" w:rsidRDefault="00F43370" w:rsidP="00F43370">
      <w:pPr>
        <w:pStyle w:val="Lijstalinea"/>
        <w:numPr>
          <w:ilvl w:val="0"/>
          <w:numId w:val="16"/>
        </w:numPr>
        <w:rPr>
          <w:szCs w:val="18"/>
        </w:rPr>
      </w:pPr>
      <w:r w:rsidRPr="003D65D9">
        <w:rPr>
          <w:szCs w:val="18"/>
        </w:rPr>
        <w:t>Het product moet makkelijk getransporteerd kunnen worden bv door het op te rollen.</w:t>
      </w:r>
    </w:p>
    <w:p w14:paraId="638A85A5" w14:textId="1B701320" w:rsidR="00DE4E2A" w:rsidRPr="00132C77" w:rsidRDefault="00DE4E2A" w:rsidP="00DE4E2A">
      <w:pPr>
        <w:pStyle w:val="Lijstalinea"/>
        <w:numPr>
          <w:ilvl w:val="0"/>
          <w:numId w:val="16"/>
        </w:numPr>
      </w:pPr>
      <w:r w:rsidRPr="00132C77">
        <w:t xml:space="preserve">Het </w:t>
      </w:r>
      <w:r>
        <w:t>scheidingsdoek</w:t>
      </w:r>
      <w:r w:rsidRPr="00132C77">
        <w:t xml:space="preserve"> moet </w:t>
      </w:r>
      <w:r>
        <w:t xml:space="preserve">een functionele levensduur hebben van 1 maand </w:t>
      </w:r>
      <w:r w:rsidRPr="0057597A">
        <w:t>en het</w:t>
      </w:r>
      <w:r w:rsidRPr="00132C77">
        <w:t xml:space="preserve"> primair filter van 50 jaa</w:t>
      </w:r>
      <w:r>
        <w:t xml:space="preserve">r </w:t>
      </w:r>
      <w:r w:rsidRPr="0057597A">
        <w:t>en daarna in zijn geheel verwijderd kunnen worden of volledig afbreken, bij voorkeur zonder op het einde van de levensduur een katalysator toe te voegen (eventueel bespreekbaar).</w:t>
      </w:r>
      <w:r w:rsidRPr="00132C77">
        <w:t xml:space="preserve"> </w:t>
      </w:r>
    </w:p>
    <w:p w14:paraId="0B5017DC" w14:textId="77777777" w:rsidR="00953033" w:rsidRDefault="00953033" w:rsidP="00953033">
      <w:pPr>
        <w:pStyle w:val="Lijstalinea"/>
        <w:numPr>
          <w:ilvl w:val="0"/>
          <w:numId w:val="16"/>
        </w:numPr>
      </w:pPr>
      <w:r w:rsidRPr="00D418E6">
        <w:t>MKI</w:t>
      </w:r>
      <w:r>
        <w:t xml:space="preserve"> nader te bepalen.</w:t>
      </w:r>
    </w:p>
    <w:p w14:paraId="1AB00953" w14:textId="77777777" w:rsidR="00953033" w:rsidRPr="00D418E6" w:rsidRDefault="00953033" w:rsidP="00953033">
      <w:pPr>
        <w:pStyle w:val="Lijstalinea"/>
        <w:numPr>
          <w:ilvl w:val="0"/>
          <w:numId w:val="16"/>
        </w:numPr>
      </w:pPr>
      <w:r>
        <w:t>Kosten nader te bepalen.</w:t>
      </w:r>
    </w:p>
    <w:p w14:paraId="4DCE5D3A" w14:textId="3D5C20CF" w:rsidR="00517B08" w:rsidRDefault="00A90C37" w:rsidP="001F1890">
      <w:r>
        <w:br/>
      </w:r>
    </w:p>
    <w:p w14:paraId="1B3573D4" w14:textId="6B4244F9" w:rsidR="00A90C37" w:rsidRDefault="00A90C37" w:rsidP="00A90C37">
      <w:r>
        <w:t>3. Erosiebescherming (Gemeente Rotterdam, Provincie Noord-Holland, Unie van Waterschappen, Havenbedrijf Rotterdam, Rijkswaterstaat)</w:t>
      </w:r>
    </w:p>
    <w:p w14:paraId="6CA94871" w14:textId="77777777" w:rsidR="00A90C37" w:rsidRDefault="00A90C37" w:rsidP="00A90C37"/>
    <w:p w14:paraId="354D16FE" w14:textId="77777777" w:rsidR="00A90C37" w:rsidRPr="000C4F38" w:rsidRDefault="00A90C37" w:rsidP="00A90C37">
      <w:pPr>
        <w:numPr>
          <w:ilvl w:val="0"/>
          <w:numId w:val="17"/>
        </w:numPr>
      </w:pPr>
      <w:r w:rsidRPr="000C4F38">
        <w:t>Filterende werking; golfslag mag niet door het doek heen grond los maken en meenemen.  </w:t>
      </w:r>
    </w:p>
    <w:p w14:paraId="6977DAC6" w14:textId="77777777" w:rsidR="00A90C37" w:rsidRPr="000C4F38" w:rsidRDefault="00A90C37" w:rsidP="00A90C37">
      <w:pPr>
        <w:numPr>
          <w:ilvl w:val="0"/>
          <w:numId w:val="18"/>
        </w:numPr>
      </w:pPr>
      <w:r w:rsidRPr="000C4F38">
        <w:t>Water dat uit de oever treedt, mag geen grond meenemen.  </w:t>
      </w:r>
    </w:p>
    <w:p w14:paraId="3610C93A" w14:textId="77777777" w:rsidR="00A90C37" w:rsidRPr="000C4F38" w:rsidRDefault="00A90C37" w:rsidP="00A90C37">
      <w:pPr>
        <w:numPr>
          <w:ilvl w:val="0"/>
          <w:numId w:val="19"/>
        </w:numPr>
      </w:pPr>
      <w:r w:rsidRPr="000C4F38">
        <w:t xml:space="preserve">Het doek moet </w:t>
      </w:r>
      <w:proofErr w:type="spellStart"/>
      <w:r w:rsidRPr="000C4F38">
        <w:t>doorgroeibaar</w:t>
      </w:r>
      <w:proofErr w:type="spellEnd"/>
      <w:r w:rsidRPr="000C4F38">
        <w:t xml:space="preserve"> zijn voor gangbare natuurlijke oevervegetatie. </w:t>
      </w:r>
    </w:p>
    <w:p w14:paraId="3D04941B" w14:textId="77777777" w:rsidR="00A90C37" w:rsidRPr="000C4F38" w:rsidRDefault="00A90C37" w:rsidP="00A90C37">
      <w:pPr>
        <w:numPr>
          <w:ilvl w:val="0"/>
          <w:numId w:val="20"/>
        </w:numPr>
      </w:pPr>
      <w:r w:rsidRPr="000C4F38">
        <w:t xml:space="preserve">Het doek moet vastgezet kunnen worden in de oever, zonder toepassing van niet </w:t>
      </w:r>
      <w:proofErr w:type="spellStart"/>
      <w:r w:rsidRPr="000C4F38">
        <w:t>biogradeerbare</w:t>
      </w:r>
      <w:proofErr w:type="spellEnd"/>
      <w:r w:rsidRPr="000C4F38">
        <w:t xml:space="preserve"> pinnen (stalen haringen </w:t>
      </w:r>
      <w:proofErr w:type="spellStart"/>
      <w:r w:rsidRPr="000C4F38">
        <w:t>ed</w:t>
      </w:r>
      <w:proofErr w:type="spellEnd"/>
      <w:r w:rsidRPr="000C4F38">
        <w:t>). </w:t>
      </w:r>
    </w:p>
    <w:p w14:paraId="73B2A812" w14:textId="37ADB05E" w:rsidR="00A90C37" w:rsidRDefault="00A90C37" w:rsidP="00A90C37">
      <w:pPr>
        <w:numPr>
          <w:ilvl w:val="0"/>
          <w:numId w:val="21"/>
        </w:numPr>
      </w:pPr>
      <w:r w:rsidRPr="000C4F38">
        <w:t>Het doek moet in het werk goed verwerkbaar zijn (knippen scheuren snijden) Zie ook eisen voor doek onder steenbekleding)</w:t>
      </w:r>
      <w:r w:rsidR="00953033">
        <w:t>.</w:t>
      </w:r>
    </w:p>
    <w:p w14:paraId="27E6B9B2" w14:textId="4173FF9E" w:rsidR="00A90C37" w:rsidRDefault="00A90C37" w:rsidP="00A90C37">
      <w:pPr>
        <w:numPr>
          <w:ilvl w:val="0"/>
          <w:numId w:val="21"/>
        </w:numPr>
      </w:pPr>
      <w:r>
        <w:t xml:space="preserve">De </w:t>
      </w:r>
      <w:r w:rsidR="00953033">
        <w:t xml:space="preserve">functionele </w:t>
      </w:r>
      <w:r>
        <w:t xml:space="preserve">levensduur van het doek moet minimaal 2 jaar zijn. </w:t>
      </w:r>
    </w:p>
    <w:p w14:paraId="596E9E94" w14:textId="77777777" w:rsidR="00A90C37" w:rsidRDefault="00A90C37" w:rsidP="00A90C37">
      <w:pPr>
        <w:pStyle w:val="Lijstalinea"/>
        <w:numPr>
          <w:ilvl w:val="0"/>
          <w:numId w:val="21"/>
        </w:numPr>
      </w:pPr>
      <w:r w:rsidRPr="00D418E6">
        <w:t>MKI</w:t>
      </w:r>
      <w:r>
        <w:t xml:space="preserve"> nader te bepalen.</w:t>
      </w:r>
    </w:p>
    <w:p w14:paraId="03C68775" w14:textId="77777777" w:rsidR="00A90C37" w:rsidRPr="00D418E6" w:rsidRDefault="00A90C37" w:rsidP="00A90C37">
      <w:pPr>
        <w:pStyle w:val="Lijstalinea"/>
        <w:numPr>
          <w:ilvl w:val="0"/>
          <w:numId w:val="21"/>
        </w:numPr>
      </w:pPr>
      <w:r>
        <w:t>Kosten nader te bepalen.</w:t>
      </w:r>
    </w:p>
    <w:p w14:paraId="5474E02B" w14:textId="126380D7" w:rsidR="001F1890" w:rsidRPr="008A4FBC" w:rsidRDefault="00A90C37" w:rsidP="001F1890">
      <w:r>
        <w:br/>
      </w:r>
      <w:r w:rsidR="001F1890" w:rsidRPr="008A4FBC">
        <w:br/>
      </w:r>
      <w:r>
        <w:t>4</w:t>
      </w:r>
      <w:r w:rsidR="001F1890" w:rsidRPr="008A4FBC">
        <w:t>. Achter oeverbeschoeiing (</w:t>
      </w:r>
      <w:r w:rsidR="00FF1B57">
        <w:t xml:space="preserve">Gemeente Rotterdam, </w:t>
      </w:r>
      <w:r w:rsidR="001F1890" w:rsidRPr="008A4FBC">
        <w:t>Unie van Waterschappen)</w:t>
      </w:r>
      <w:r w:rsidR="001F1890">
        <w:br/>
      </w:r>
    </w:p>
    <w:p w14:paraId="22C8AD69" w14:textId="2625A24D" w:rsidR="001F1890" w:rsidRDefault="001F1890" w:rsidP="002A2E90">
      <w:pPr>
        <w:pStyle w:val="Lijstalinea"/>
        <w:numPr>
          <w:ilvl w:val="0"/>
          <w:numId w:val="22"/>
        </w:numPr>
      </w:pPr>
      <w:r w:rsidRPr="00372D42">
        <w:t xml:space="preserve">Het doek moet uitspoeling van het grond voorkomen, bij voorkeur vergelijkbaar aan </w:t>
      </w:r>
      <w:proofErr w:type="spellStart"/>
      <w:r w:rsidRPr="00372D42">
        <w:t>geotextiel</w:t>
      </w:r>
      <w:proofErr w:type="spellEnd"/>
      <w:r w:rsidRPr="00372D42">
        <w:t xml:space="preserve"> gebaseerd op minerale olie. </w:t>
      </w:r>
    </w:p>
    <w:p w14:paraId="07B15C2E" w14:textId="77777777" w:rsidR="001F1890" w:rsidRDefault="001F1890" w:rsidP="002A2E90">
      <w:pPr>
        <w:pStyle w:val="Lijstalinea"/>
        <w:numPr>
          <w:ilvl w:val="0"/>
          <w:numId w:val="22"/>
        </w:numPr>
      </w:pPr>
      <w:r>
        <w:t xml:space="preserve">Het doek moet buigzaam zijn, </w:t>
      </w:r>
      <w:r w:rsidRPr="007E2EC3">
        <w:t>omdat het doek in een boog komt te liggen, met een zijde tegen de palenrij in het water, en de onderkant en zijkant tegen het talud van de oever of sloot.</w:t>
      </w:r>
    </w:p>
    <w:p w14:paraId="3A2A0BAE" w14:textId="77777777" w:rsidR="001F1890" w:rsidRDefault="001F1890" w:rsidP="002A2E90">
      <w:pPr>
        <w:pStyle w:val="Lijstalinea"/>
        <w:numPr>
          <w:ilvl w:val="0"/>
          <w:numId w:val="22"/>
        </w:numPr>
      </w:pPr>
      <w:r>
        <w:t xml:space="preserve">Het doek onder </w:t>
      </w:r>
      <w:r w:rsidRPr="007E2EC3">
        <w:t>de wortels van de rietschoot (circa 0,5-1,5 m onder waterlijn) moet gronddicht zijn om afkalving tegen te gaan.</w:t>
      </w:r>
    </w:p>
    <w:p w14:paraId="7A0EEA2C" w14:textId="77777777" w:rsidR="001F1890" w:rsidRDefault="001F1890" w:rsidP="002A2E90">
      <w:pPr>
        <w:pStyle w:val="Lijstalinea"/>
        <w:numPr>
          <w:ilvl w:val="0"/>
          <w:numId w:val="22"/>
        </w:numPr>
      </w:pPr>
      <w:r w:rsidRPr="009D1D56">
        <w:t>De levensduur van het doek tot circa 0,5</w:t>
      </w:r>
      <w:r>
        <w:t xml:space="preserve"> </w:t>
      </w:r>
      <w:r w:rsidRPr="009D1D56">
        <w:t xml:space="preserve">m onder de waterlijn </w:t>
      </w:r>
      <w:r>
        <w:t>moet</w:t>
      </w:r>
      <w:r w:rsidRPr="009D1D56">
        <w:t xml:space="preserve"> 0,5-2 jaar</w:t>
      </w:r>
      <w:r>
        <w:t xml:space="preserve"> zijn</w:t>
      </w:r>
      <w:r w:rsidRPr="009D1D56">
        <w:t xml:space="preserve">. </w:t>
      </w:r>
    </w:p>
    <w:p w14:paraId="293AA3A1" w14:textId="77777777" w:rsidR="001F1890" w:rsidRPr="00040D0F" w:rsidRDefault="001F1890" w:rsidP="002A2E90">
      <w:pPr>
        <w:pStyle w:val="Lijstalinea"/>
        <w:numPr>
          <w:ilvl w:val="0"/>
          <w:numId w:val="22"/>
        </w:numPr>
      </w:pPr>
      <w:r>
        <w:t xml:space="preserve">De levensduur van het doek </w:t>
      </w:r>
      <w:r w:rsidRPr="009D1D56">
        <w:t xml:space="preserve">onder de wortels van de rietschoot (circa 0,5-1,5 m onder waterlijn) </w:t>
      </w:r>
      <w:r>
        <w:t>moet</w:t>
      </w:r>
      <w:r w:rsidRPr="009D1D56">
        <w:t xml:space="preserve"> circa 15-20 jaar</w:t>
      </w:r>
      <w:r>
        <w:t xml:space="preserve"> zijn</w:t>
      </w:r>
      <w:r w:rsidRPr="009D1D56">
        <w:t xml:space="preserve">. </w:t>
      </w:r>
    </w:p>
    <w:p w14:paraId="49A424E4" w14:textId="77777777" w:rsidR="001F1890" w:rsidRDefault="001F1890" w:rsidP="002A2E90">
      <w:pPr>
        <w:pStyle w:val="Lijstalinea"/>
        <w:numPr>
          <w:ilvl w:val="0"/>
          <w:numId w:val="22"/>
        </w:numPr>
      </w:pPr>
      <w:r w:rsidRPr="00372D42">
        <w:t xml:space="preserve">Additieven die gebruikt worden om de levensduur en/of sterkte van </w:t>
      </w:r>
      <w:proofErr w:type="spellStart"/>
      <w:r w:rsidRPr="00372D42">
        <w:t>biobased</w:t>
      </w:r>
      <w:proofErr w:type="spellEnd"/>
      <w:r w:rsidRPr="00372D42">
        <w:t xml:space="preserve"> </w:t>
      </w:r>
      <w:proofErr w:type="spellStart"/>
      <w:r w:rsidRPr="00372D42">
        <w:t>geotextiel</w:t>
      </w:r>
      <w:proofErr w:type="spellEnd"/>
      <w:r w:rsidRPr="00372D42">
        <w:t xml:space="preserve"> te vergroten mogen niet leiden tot milieuproblemen. </w:t>
      </w:r>
    </w:p>
    <w:p w14:paraId="5B40EAAD" w14:textId="77777777" w:rsidR="00BB2F50" w:rsidRDefault="00BB2F50" w:rsidP="00BB2F50">
      <w:pPr>
        <w:pStyle w:val="Lijstalinea"/>
        <w:numPr>
          <w:ilvl w:val="0"/>
          <w:numId w:val="22"/>
        </w:numPr>
      </w:pPr>
      <w:r w:rsidRPr="00D418E6">
        <w:t>MKI</w:t>
      </w:r>
      <w:r>
        <w:t xml:space="preserve"> nader te bepalen.</w:t>
      </w:r>
    </w:p>
    <w:p w14:paraId="6477CDEE" w14:textId="77777777" w:rsidR="00BB2F50" w:rsidRPr="00D418E6" w:rsidRDefault="00BB2F50" w:rsidP="00BB2F50">
      <w:pPr>
        <w:pStyle w:val="Lijstalinea"/>
        <w:numPr>
          <w:ilvl w:val="0"/>
          <w:numId w:val="22"/>
        </w:numPr>
      </w:pPr>
      <w:r>
        <w:t>Kosten nader te bepalen.</w:t>
      </w:r>
    </w:p>
    <w:p w14:paraId="502DA1FA" w14:textId="7EA35295" w:rsidR="001F1890" w:rsidRPr="00BB2F50" w:rsidRDefault="001F1890" w:rsidP="00BB2F50">
      <w:pPr>
        <w:pStyle w:val="Lijstalinea"/>
        <w:ind w:left="814"/>
      </w:pPr>
      <w:r w:rsidRPr="00BB2F50">
        <w:t xml:space="preserve"> </w:t>
      </w:r>
    </w:p>
    <w:p w14:paraId="376DB906" w14:textId="7AAA9A70" w:rsidR="001F1890" w:rsidRDefault="00BB2F50" w:rsidP="007E20A5">
      <w:pPr>
        <w:spacing w:line="240" w:lineRule="auto"/>
      </w:pPr>
      <w:r>
        <w:rPr>
          <w:b/>
          <w:bCs/>
        </w:rPr>
        <w:br w:type="page"/>
      </w:r>
      <w:r w:rsidR="001F1890">
        <w:rPr>
          <w:b/>
          <w:bCs/>
        </w:rPr>
        <w:t>c</w:t>
      </w:r>
      <w:r w:rsidR="001F1890" w:rsidRPr="00BE3A91">
        <w:rPr>
          <w:b/>
          <w:bCs/>
        </w:rPr>
        <w:t>.</w:t>
      </w:r>
      <w:r w:rsidR="001F1890" w:rsidRPr="0056253C">
        <w:rPr>
          <w:b/>
          <w:bCs/>
        </w:rPr>
        <w:t xml:space="preserve"> </w:t>
      </w:r>
      <w:r w:rsidR="001F1890">
        <w:rPr>
          <w:b/>
          <w:bCs/>
        </w:rPr>
        <w:t>Dijk</w:t>
      </w:r>
      <w:r w:rsidR="001F1890" w:rsidRPr="0056253C">
        <w:rPr>
          <w:b/>
          <w:bCs/>
        </w:rPr>
        <w:t>bescherming</w:t>
      </w:r>
      <w:r w:rsidR="001F1890" w:rsidRPr="00040D0F">
        <w:t xml:space="preserve"> </w:t>
      </w:r>
      <w:r w:rsidR="0064401B">
        <w:br/>
      </w:r>
    </w:p>
    <w:p w14:paraId="075FED4F" w14:textId="07D8EFFC" w:rsidR="001F1890" w:rsidRPr="0056253C" w:rsidRDefault="001F1890" w:rsidP="001F1890">
      <w:r>
        <w:t>1. Bekrammingen (Rijkswaterstaat)</w:t>
      </w:r>
      <w:r w:rsidR="0064401B">
        <w:br/>
      </w:r>
    </w:p>
    <w:p w14:paraId="061F96D1" w14:textId="2DE31F01" w:rsidR="001F1890" w:rsidRDefault="001F1890" w:rsidP="002A2E90">
      <w:pPr>
        <w:pStyle w:val="Lijstalinea"/>
        <w:numPr>
          <w:ilvl w:val="0"/>
          <w:numId w:val="23"/>
        </w:numPr>
      </w:pPr>
      <w:r>
        <w:t>Het doek moet uitspoeling van het talud tijdens calamiteiten voorkomen. Bij een golfaanval kan afkalving in het buitentalud of erosie aan het binnentalud ontstaan. Deze gaten moeten gronddicht worden gemaakt zodat verdere erosie wordt voorkomen. Een voldoende hoge treksterkte is belangrijk zodat het doek goed verankerd blijft.</w:t>
      </w:r>
    </w:p>
    <w:p w14:paraId="04E97C5D" w14:textId="1879460A" w:rsidR="001F1890" w:rsidRDefault="001F1890" w:rsidP="002A2E90">
      <w:pPr>
        <w:pStyle w:val="Lijstalinea"/>
        <w:numPr>
          <w:ilvl w:val="0"/>
          <w:numId w:val="23"/>
        </w:numPr>
      </w:pPr>
      <w:r>
        <w:t xml:space="preserve">De functionele levensduur </w:t>
      </w:r>
      <w:r w:rsidR="00953033">
        <w:t>dient</w:t>
      </w:r>
      <w:r>
        <w:t xml:space="preserve"> 6 maanden </w:t>
      </w:r>
      <w:r w:rsidR="00953033">
        <w:t xml:space="preserve">te </w:t>
      </w:r>
      <w:r>
        <w:t xml:space="preserve">zijn. </w:t>
      </w:r>
    </w:p>
    <w:p w14:paraId="0C54A440" w14:textId="51AE2071" w:rsidR="001F1890" w:rsidRDefault="001F1890" w:rsidP="002A2E90">
      <w:pPr>
        <w:pStyle w:val="Lijstalinea"/>
        <w:numPr>
          <w:ilvl w:val="0"/>
          <w:numId w:val="23"/>
        </w:numPr>
      </w:pPr>
      <w:r>
        <w:t>Volledige afbraak in de grond is gewenst om te voorkomen dat er ‘wild groei’ van een gewas gaat plaatsvinden.</w:t>
      </w:r>
      <w:r w:rsidRPr="00EE7BE1">
        <w:rPr>
          <w:rStyle w:val="Verwijzingopmerking"/>
        </w:rPr>
        <w:t xml:space="preserve"> </w:t>
      </w:r>
      <w:r>
        <w:t xml:space="preserve"> </w:t>
      </w:r>
    </w:p>
    <w:p w14:paraId="477FAE28" w14:textId="77777777" w:rsidR="001F1890" w:rsidRDefault="001F1890" w:rsidP="002A2E90">
      <w:pPr>
        <w:pStyle w:val="Lijstalinea"/>
        <w:numPr>
          <w:ilvl w:val="0"/>
          <w:numId w:val="23"/>
        </w:numPr>
      </w:pPr>
      <w:r>
        <w:t xml:space="preserve">Het doek moet </w:t>
      </w:r>
      <w:proofErr w:type="spellStart"/>
      <w:r>
        <w:t>doorgroeibaar</w:t>
      </w:r>
      <w:proofErr w:type="spellEnd"/>
      <w:r>
        <w:t xml:space="preserve"> zijn voor gangbare natuurlijke oevervegetatie, dit betekent voldoende doorlatend voor licht, lucht en water.</w:t>
      </w:r>
    </w:p>
    <w:p w14:paraId="0848FECA" w14:textId="77777777" w:rsidR="001F1890" w:rsidRDefault="001F1890" w:rsidP="002A2E90">
      <w:pPr>
        <w:pStyle w:val="Lijstalinea"/>
        <w:numPr>
          <w:ilvl w:val="0"/>
          <w:numId w:val="23"/>
        </w:numPr>
      </w:pPr>
      <w:r>
        <w:t xml:space="preserve">Het doek moet vastgezet kunnen worden in de oever, zonder toepassing van niet </w:t>
      </w:r>
      <w:proofErr w:type="spellStart"/>
      <w:r>
        <w:t>biogradeerbare</w:t>
      </w:r>
      <w:proofErr w:type="spellEnd"/>
      <w:r>
        <w:t xml:space="preserve"> pinnen (stalen haringen </w:t>
      </w:r>
      <w:proofErr w:type="spellStart"/>
      <w:r>
        <w:t>ed</w:t>
      </w:r>
      <w:proofErr w:type="spellEnd"/>
      <w:r>
        <w:t>).</w:t>
      </w:r>
    </w:p>
    <w:p w14:paraId="73633F15" w14:textId="34A11DF1" w:rsidR="001F1890" w:rsidRDefault="001F1890" w:rsidP="002A2E90">
      <w:pPr>
        <w:pStyle w:val="Lijstalinea"/>
        <w:numPr>
          <w:ilvl w:val="0"/>
          <w:numId w:val="23"/>
        </w:numPr>
      </w:pPr>
      <w:r>
        <w:t>Het doek moet in het werk goed verwerkbaar zijn (knippen</w:t>
      </w:r>
      <w:r w:rsidR="00EE7BE1">
        <w:t>,</w:t>
      </w:r>
      <w:r>
        <w:t xml:space="preserve"> scheuren</w:t>
      </w:r>
      <w:r w:rsidR="00EE7BE1">
        <w:t>,</w:t>
      </w:r>
      <w:r>
        <w:t xml:space="preserve"> snijden)</w:t>
      </w:r>
      <w:r w:rsidR="00EE7BE1">
        <w:t>.</w:t>
      </w:r>
      <w:r>
        <w:t xml:space="preserve"> </w:t>
      </w:r>
    </w:p>
    <w:p w14:paraId="21D5AFB2" w14:textId="77777777" w:rsidR="00AA0D2B" w:rsidRDefault="00AA0D2B" w:rsidP="00AA0D2B">
      <w:pPr>
        <w:pStyle w:val="Lijstalinea"/>
        <w:numPr>
          <w:ilvl w:val="0"/>
          <w:numId w:val="23"/>
        </w:numPr>
      </w:pPr>
      <w:r w:rsidRPr="00D418E6">
        <w:t>MKI</w:t>
      </w:r>
      <w:r>
        <w:t xml:space="preserve"> nader te bepalen.</w:t>
      </w:r>
    </w:p>
    <w:p w14:paraId="1DC20C05" w14:textId="77777777" w:rsidR="00AA0D2B" w:rsidRPr="00D418E6" w:rsidRDefault="00AA0D2B" w:rsidP="00AA0D2B">
      <w:pPr>
        <w:pStyle w:val="Lijstalinea"/>
        <w:numPr>
          <w:ilvl w:val="0"/>
          <w:numId w:val="23"/>
        </w:numPr>
      </w:pPr>
      <w:r>
        <w:t>Kosten nader te bepalen.</w:t>
      </w:r>
    </w:p>
    <w:p w14:paraId="1AB7322B" w14:textId="523A95A7" w:rsidR="0064401B" w:rsidRDefault="00AA0D2B" w:rsidP="00DD4924">
      <w:pPr>
        <w:pStyle w:val="Lijstalinea"/>
        <w:ind w:left="814"/>
      </w:pPr>
      <w:r w:rsidRPr="00BB2F50">
        <w:t xml:space="preserve"> </w:t>
      </w:r>
    </w:p>
    <w:p w14:paraId="276E5DD2" w14:textId="77777777" w:rsidR="00180507" w:rsidRDefault="00180507" w:rsidP="001F1890"/>
    <w:p w14:paraId="6065A125" w14:textId="2C8BFF09" w:rsidR="00180507" w:rsidRDefault="002A52AC" w:rsidP="002A52AC">
      <w:r>
        <w:t>2.</w:t>
      </w:r>
      <w:r w:rsidR="00DD4924">
        <w:t xml:space="preserve"> </w:t>
      </w:r>
      <w:proofErr w:type="spellStart"/>
      <w:r w:rsidR="00180507">
        <w:t>Biobased</w:t>
      </w:r>
      <w:proofErr w:type="spellEnd"/>
      <w:r w:rsidR="00180507">
        <w:t xml:space="preserve"> zandzakken</w:t>
      </w:r>
      <w:r w:rsidR="00FF1B57">
        <w:t xml:space="preserve"> (Unie van Waterschappen)</w:t>
      </w:r>
    </w:p>
    <w:p w14:paraId="046DCF9A" w14:textId="0289748A" w:rsidR="001F1890" w:rsidRDefault="001F1890" w:rsidP="002A52AC"/>
    <w:p w14:paraId="03C20391" w14:textId="4E357AAD" w:rsidR="001F1890" w:rsidRDefault="007E20A5" w:rsidP="001F1890">
      <w:r>
        <w:t>Technische eigenschappen, l</w:t>
      </w:r>
      <w:r w:rsidR="00053A01" w:rsidRPr="007E20A5">
        <w:t>evensduur, MKI en kosten nader te bepalen.</w:t>
      </w:r>
      <w:r w:rsidR="0064401B">
        <w:rPr>
          <w:highlight w:val="yellow"/>
        </w:rPr>
        <w:br/>
      </w:r>
    </w:p>
    <w:p w14:paraId="450F8321" w14:textId="77777777" w:rsidR="001F1890" w:rsidRDefault="001F1890" w:rsidP="001F1890"/>
    <w:p w14:paraId="7F265E54" w14:textId="7692DD2C" w:rsidR="001F1890" w:rsidRPr="00CD0BE0" w:rsidRDefault="008C3C30" w:rsidP="001F1890">
      <w:pPr>
        <w:rPr>
          <w:b/>
          <w:bCs/>
        </w:rPr>
      </w:pPr>
      <w:r>
        <w:rPr>
          <w:b/>
          <w:bCs/>
        </w:rPr>
        <w:t>Thema</w:t>
      </w:r>
      <w:r w:rsidR="001F1890" w:rsidRPr="00CD0BE0">
        <w:rPr>
          <w:b/>
          <w:bCs/>
        </w:rPr>
        <w:t xml:space="preserve"> 2: Droog</w:t>
      </w:r>
      <w:r w:rsidR="0064401B">
        <w:rPr>
          <w:b/>
          <w:bCs/>
        </w:rPr>
        <w:br/>
      </w:r>
    </w:p>
    <w:p w14:paraId="7DFDB872" w14:textId="136F8482" w:rsidR="001F1890" w:rsidRDefault="001F1890" w:rsidP="002A2E90">
      <w:pPr>
        <w:pStyle w:val="Lijstalinea"/>
        <w:numPr>
          <w:ilvl w:val="0"/>
          <w:numId w:val="24"/>
        </w:numPr>
      </w:pPr>
      <w:r w:rsidRPr="008A4FBC">
        <w:t>Tijdelijke wegen</w:t>
      </w:r>
    </w:p>
    <w:p w14:paraId="63857F3F" w14:textId="77777777" w:rsidR="0064401B" w:rsidRPr="0056253C" w:rsidRDefault="0064401B" w:rsidP="0064401B">
      <w:pPr>
        <w:pStyle w:val="Lijstalinea"/>
      </w:pPr>
    </w:p>
    <w:p w14:paraId="0999D80A" w14:textId="3DA650FC" w:rsidR="001F1890" w:rsidRDefault="001F1890" w:rsidP="002A2E90">
      <w:pPr>
        <w:pStyle w:val="Lijstalinea"/>
        <w:numPr>
          <w:ilvl w:val="0"/>
          <w:numId w:val="25"/>
        </w:numPr>
      </w:pPr>
      <w:r>
        <w:t>Scheidingsdoek</w:t>
      </w:r>
      <w:r w:rsidRPr="00E729D5">
        <w:t xml:space="preserve"> (</w:t>
      </w:r>
      <w:r w:rsidR="004870C9">
        <w:t xml:space="preserve">Gemeente Rotterdam, </w:t>
      </w:r>
      <w:r w:rsidRPr="00E729D5">
        <w:t>Havenbedrijf Rotterdam</w:t>
      </w:r>
      <w:r w:rsidR="004870C9">
        <w:t xml:space="preserve">, </w:t>
      </w:r>
      <w:proofErr w:type="spellStart"/>
      <w:r w:rsidR="004870C9">
        <w:t>TenneT</w:t>
      </w:r>
      <w:proofErr w:type="spellEnd"/>
      <w:r w:rsidRPr="00E729D5">
        <w:t>)</w:t>
      </w:r>
      <w:r w:rsidRPr="008A4FBC">
        <w:rPr>
          <w:b/>
          <w:bCs/>
        </w:rPr>
        <w:br/>
      </w:r>
    </w:p>
    <w:p w14:paraId="6E01BD63" w14:textId="7D56D2E2" w:rsidR="001F1890" w:rsidRDefault="001F1890" w:rsidP="001F1890">
      <w:r>
        <w:t xml:space="preserve">Bij </w:t>
      </w:r>
      <w:proofErr w:type="spellStart"/>
      <w:r>
        <w:t>TenneT</w:t>
      </w:r>
      <w:proofErr w:type="spellEnd"/>
      <w:r>
        <w:t xml:space="preserve"> worden tijdelijke wegen op dit moment aangelegd door een zandpakket van 40 cm zand helemaal in te pakken in doek. Dit omdat het zand niet mag verstuiven. </w:t>
      </w:r>
      <w:r w:rsidR="00925783">
        <w:t>H</w:t>
      </w:r>
      <w:r>
        <w:t xml:space="preserve">et zand </w:t>
      </w:r>
      <w:r w:rsidR="00925783">
        <w:t xml:space="preserve">wordt afgesloten </w:t>
      </w:r>
      <w:r>
        <w:t xml:space="preserve">met stalen of betonnen platen. Na afloop </w:t>
      </w:r>
      <w:r w:rsidR="009A12E5">
        <w:t xml:space="preserve">wordt het doek zo schoon mogelijk verwijderd. </w:t>
      </w:r>
      <w:r>
        <w:t>.</w:t>
      </w:r>
      <w:r w:rsidR="00596DE9">
        <w:br/>
      </w:r>
    </w:p>
    <w:p w14:paraId="53CB834A" w14:textId="6EA857CD" w:rsidR="001F1890" w:rsidRDefault="009F1C3A" w:rsidP="002A2E90">
      <w:pPr>
        <w:pStyle w:val="Lijstalinea"/>
        <w:numPr>
          <w:ilvl w:val="0"/>
          <w:numId w:val="26"/>
        </w:numPr>
      </w:pPr>
      <w:r>
        <w:t>Voor toepassing zoals hierboven beschreven moet</w:t>
      </w:r>
      <w:r w:rsidR="001F1890">
        <w:t xml:space="preserve"> het doek een treksterkte hebben van minimaal 60 </w:t>
      </w:r>
      <w:proofErr w:type="spellStart"/>
      <w:r w:rsidR="001F1890">
        <w:t>kN</w:t>
      </w:r>
      <w:proofErr w:type="spellEnd"/>
      <w:r w:rsidR="001F1890">
        <w:t xml:space="preserve">. Dit is afhankelijk van de stabiliteit van de ondergrond. </w:t>
      </w:r>
    </w:p>
    <w:p w14:paraId="41787F55" w14:textId="5C38B519" w:rsidR="001F1890" w:rsidRDefault="001F1890" w:rsidP="002A2E90">
      <w:pPr>
        <w:pStyle w:val="Lijstalinea"/>
        <w:numPr>
          <w:ilvl w:val="0"/>
          <w:numId w:val="26"/>
        </w:numPr>
      </w:pPr>
      <w:r>
        <w:t xml:space="preserve">Het doek moet gedurende de werkzaamheden zijn treksterkte </w:t>
      </w:r>
      <w:r w:rsidR="009F1C3A">
        <w:t>behouden</w:t>
      </w:r>
      <w:r>
        <w:t>.</w:t>
      </w:r>
    </w:p>
    <w:p w14:paraId="46B9A45D" w14:textId="52A0B7C3" w:rsidR="001F1890" w:rsidRDefault="001F1890" w:rsidP="002A2E90">
      <w:pPr>
        <w:pStyle w:val="Lijstalinea"/>
        <w:numPr>
          <w:ilvl w:val="0"/>
          <w:numId w:val="26"/>
        </w:numPr>
      </w:pPr>
      <w:r>
        <w:t xml:space="preserve">Het doek mag niet </w:t>
      </w:r>
      <w:r w:rsidR="00824371">
        <w:t>afbreken</w:t>
      </w:r>
      <w:r>
        <w:t>.</w:t>
      </w:r>
    </w:p>
    <w:p w14:paraId="2A61C938" w14:textId="77777777" w:rsidR="00824371" w:rsidRDefault="00824371" w:rsidP="00824371">
      <w:pPr>
        <w:pStyle w:val="Lijstalinea"/>
        <w:numPr>
          <w:ilvl w:val="0"/>
          <w:numId w:val="26"/>
        </w:numPr>
      </w:pPr>
      <w:r w:rsidRPr="00D418E6">
        <w:t>MKI</w:t>
      </w:r>
      <w:r>
        <w:t xml:space="preserve"> nader te bepalen.</w:t>
      </w:r>
    </w:p>
    <w:p w14:paraId="04712D88" w14:textId="77777777" w:rsidR="00824371" w:rsidRPr="00D418E6" w:rsidRDefault="00824371" w:rsidP="00824371">
      <w:pPr>
        <w:pStyle w:val="Lijstalinea"/>
        <w:numPr>
          <w:ilvl w:val="0"/>
          <w:numId w:val="26"/>
        </w:numPr>
      </w:pPr>
      <w:r>
        <w:t>Kosten nader te bepalen.</w:t>
      </w:r>
    </w:p>
    <w:p w14:paraId="57985268" w14:textId="77777777" w:rsidR="001F1890" w:rsidRDefault="001F1890" w:rsidP="001F1890">
      <w:pPr>
        <w:pStyle w:val="Lijstalinea"/>
      </w:pPr>
    </w:p>
    <w:p w14:paraId="6123B89E" w14:textId="77777777" w:rsidR="004870C9" w:rsidRDefault="004870C9">
      <w:pPr>
        <w:spacing w:line="240" w:lineRule="auto"/>
        <w:rPr>
          <w:b/>
        </w:rPr>
      </w:pPr>
      <w:r>
        <w:rPr>
          <w:b/>
        </w:rPr>
        <w:br w:type="page"/>
      </w:r>
    </w:p>
    <w:p w14:paraId="14E78804" w14:textId="3513F316" w:rsidR="001F1890" w:rsidRPr="008E6E50" w:rsidRDefault="001F1890" w:rsidP="008E6E50">
      <w:pPr>
        <w:pStyle w:val="Lijstalinea"/>
        <w:numPr>
          <w:ilvl w:val="0"/>
          <w:numId w:val="24"/>
        </w:numPr>
        <w:rPr>
          <w:b/>
        </w:rPr>
      </w:pPr>
      <w:r w:rsidRPr="008E6E50">
        <w:rPr>
          <w:b/>
        </w:rPr>
        <w:t>Onkruidbestrijding</w:t>
      </w:r>
    </w:p>
    <w:p w14:paraId="5C61F57F" w14:textId="77777777" w:rsidR="008E6E50" w:rsidRDefault="008E6E50" w:rsidP="008E6E50">
      <w:pPr>
        <w:pStyle w:val="Lijstalinea"/>
        <w:ind w:left="360"/>
        <w:rPr>
          <w:b/>
        </w:rPr>
      </w:pPr>
    </w:p>
    <w:p w14:paraId="06C34DE0" w14:textId="33CFBE36" w:rsidR="008E6E50" w:rsidRPr="008E6E50" w:rsidRDefault="008E6E50" w:rsidP="001F1890">
      <w:r w:rsidRPr="008E6E50">
        <w:t xml:space="preserve">1. Anti-worteldoek </w:t>
      </w:r>
      <w:r w:rsidR="002B25B7">
        <w:t>(Gemeente Rotterdam)</w:t>
      </w:r>
    </w:p>
    <w:p w14:paraId="4CE2933E" w14:textId="77777777" w:rsidR="008E6E50" w:rsidRDefault="008E6E50" w:rsidP="001F1890">
      <w:pPr>
        <w:rPr>
          <w:highlight w:val="yellow"/>
        </w:rPr>
      </w:pPr>
    </w:p>
    <w:p w14:paraId="0DBF1139" w14:textId="4DEAB7B0" w:rsidR="007E20A5" w:rsidRPr="007E20A5" w:rsidRDefault="007E20A5" w:rsidP="00633262">
      <w:pPr>
        <w:pStyle w:val="Lijstalinea"/>
        <w:numPr>
          <w:ilvl w:val="0"/>
          <w:numId w:val="41"/>
        </w:numPr>
      </w:pPr>
      <w:r w:rsidRPr="007E20A5">
        <w:t>Het doek moet voldoende licht ondoorlatend zijn</w:t>
      </w:r>
      <w:r>
        <w:t>,</w:t>
      </w:r>
      <w:r w:rsidRPr="007E20A5">
        <w:t xml:space="preserve"> zodat de fotosynthese wordt gestopt. </w:t>
      </w:r>
    </w:p>
    <w:p w14:paraId="1F5FC628" w14:textId="77777777" w:rsidR="007E20A5" w:rsidRDefault="007E20A5" w:rsidP="00633262">
      <w:pPr>
        <w:pStyle w:val="Lijstalinea"/>
        <w:numPr>
          <w:ilvl w:val="0"/>
          <w:numId w:val="41"/>
        </w:numPr>
      </w:pPr>
      <w:r w:rsidRPr="007E20A5">
        <w:t xml:space="preserve">Tevens moet het doek voldoende sterk zijn zodat invloeden van onderaf (planten en dieren) er niet doorheen dringen en invloeden van bovenaf </w:t>
      </w:r>
      <w:r>
        <w:t>(</w:t>
      </w:r>
      <w:r w:rsidRPr="007E20A5">
        <w:t>bijvoorbeeld wil geen gaatjes maakt.</w:t>
      </w:r>
    </w:p>
    <w:p w14:paraId="3841BC7B" w14:textId="77777777" w:rsidR="007E20A5" w:rsidRDefault="007E20A5" w:rsidP="00633262">
      <w:pPr>
        <w:pStyle w:val="Lijstalinea"/>
        <w:numPr>
          <w:ilvl w:val="0"/>
          <w:numId w:val="41"/>
        </w:numPr>
      </w:pPr>
      <w:r w:rsidRPr="00D418E6">
        <w:t>MKI</w:t>
      </w:r>
      <w:r>
        <w:t xml:space="preserve"> nader te bepalen.</w:t>
      </w:r>
    </w:p>
    <w:p w14:paraId="4CE88D41" w14:textId="77777777" w:rsidR="007E20A5" w:rsidRPr="00D418E6" w:rsidRDefault="007E20A5" w:rsidP="00633262">
      <w:pPr>
        <w:pStyle w:val="Lijstalinea"/>
        <w:numPr>
          <w:ilvl w:val="0"/>
          <w:numId w:val="41"/>
        </w:numPr>
      </w:pPr>
      <w:r>
        <w:t>Kosten nader te bepalen.</w:t>
      </w:r>
    </w:p>
    <w:p w14:paraId="5717FCC3" w14:textId="3359CEDE" w:rsidR="001F1890" w:rsidRDefault="004870C9" w:rsidP="001F1890">
      <w:pPr>
        <w:rPr>
          <w:b/>
          <w:bCs/>
        </w:rPr>
      </w:pPr>
      <w:r w:rsidRPr="007E20A5">
        <w:br/>
      </w:r>
      <w:r w:rsidR="002B25B7">
        <w:rPr>
          <w:b/>
          <w:bCs/>
        </w:rPr>
        <w:br/>
      </w:r>
      <w:r w:rsidR="008C3C30">
        <w:rPr>
          <w:b/>
          <w:bCs/>
        </w:rPr>
        <w:t>Thema</w:t>
      </w:r>
      <w:r w:rsidR="001F1890">
        <w:rPr>
          <w:b/>
          <w:bCs/>
        </w:rPr>
        <w:t xml:space="preserve"> 3:</w:t>
      </w:r>
      <w:r w:rsidR="001F1890" w:rsidRPr="00874D52">
        <w:rPr>
          <w:b/>
          <w:bCs/>
        </w:rPr>
        <w:t xml:space="preserve"> Drainagebuizen</w:t>
      </w:r>
      <w:r w:rsidR="001F1890">
        <w:rPr>
          <w:b/>
          <w:bCs/>
        </w:rPr>
        <w:t xml:space="preserve"> </w:t>
      </w:r>
    </w:p>
    <w:p w14:paraId="4E48A007" w14:textId="5ADCAC74" w:rsidR="001F1890" w:rsidRPr="00874D52" w:rsidRDefault="008C3C30" w:rsidP="001F1890">
      <w:pPr>
        <w:rPr>
          <w:b/>
          <w:bCs/>
        </w:rPr>
      </w:pPr>
      <w:r>
        <w:rPr>
          <w:b/>
          <w:bCs/>
        </w:rPr>
        <w:br/>
      </w:r>
      <w:r w:rsidR="001F1890">
        <w:rPr>
          <w:b/>
          <w:bCs/>
        </w:rPr>
        <w:t>a. Drainage</w:t>
      </w:r>
      <w:r w:rsidR="002B25B7">
        <w:rPr>
          <w:b/>
          <w:bCs/>
        </w:rPr>
        <w:br/>
      </w:r>
    </w:p>
    <w:p w14:paraId="5330088E" w14:textId="104B147F" w:rsidR="001F1890" w:rsidRDefault="001F1890" w:rsidP="001F1890">
      <w:r>
        <w:t>1.</w:t>
      </w:r>
      <w:r>
        <w:tab/>
        <w:t>Drainagebuis en omhulling (</w:t>
      </w:r>
      <w:r w:rsidR="002B25B7">
        <w:t xml:space="preserve">Gemeente Rotterdam, </w:t>
      </w:r>
      <w:proofErr w:type="spellStart"/>
      <w:r>
        <w:t>TenneT</w:t>
      </w:r>
      <w:proofErr w:type="spellEnd"/>
      <w:r>
        <w:t>)</w:t>
      </w:r>
      <w:r w:rsidR="00554986">
        <w:br/>
      </w:r>
    </w:p>
    <w:p w14:paraId="74C50B85" w14:textId="77777777" w:rsidR="001F1890" w:rsidRDefault="001F1890" w:rsidP="001F1890">
      <w:r>
        <w:t xml:space="preserve">Bij </w:t>
      </w:r>
      <w:proofErr w:type="spellStart"/>
      <w:r>
        <w:t>TenneT</w:t>
      </w:r>
      <w:proofErr w:type="spellEnd"/>
      <w:r>
        <w:t xml:space="preserve"> wordt tijdelijke drainage aangebracht met de functie voor:</w:t>
      </w:r>
    </w:p>
    <w:p w14:paraId="4657E8A6" w14:textId="77777777" w:rsidR="001F1890" w:rsidRDefault="001F1890" w:rsidP="002A2E90">
      <w:pPr>
        <w:pStyle w:val="Lijstalinea"/>
        <w:numPr>
          <w:ilvl w:val="0"/>
          <w:numId w:val="27"/>
        </w:numPr>
      </w:pPr>
      <w:r>
        <w:t xml:space="preserve">Aanbrengen hoogspanningskabels in de grond op ca. 2 m diepte. De drainage wordt gebruikt om water weg te pompen. </w:t>
      </w:r>
    </w:p>
    <w:p w14:paraId="3585018C" w14:textId="77777777" w:rsidR="001F1890" w:rsidRDefault="001F1890" w:rsidP="002A2E90">
      <w:pPr>
        <w:pStyle w:val="Lijstalinea"/>
        <w:numPr>
          <w:ilvl w:val="0"/>
          <w:numId w:val="27"/>
        </w:numPr>
      </w:pPr>
      <w:r>
        <w:t>Aanbrengen funderingen voor nieuwe masten. Voor bemalen bouwkuipen tijdens de bouw.</w:t>
      </w:r>
    </w:p>
    <w:p w14:paraId="4A991826" w14:textId="77777777" w:rsidR="001F1890" w:rsidRDefault="001F1890" w:rsidP="002A2E90">
      <w:pPr>
        <w:pStyle w:val="Lijstalinea"/>
        <w:numPr>
          <w:ilvl w:val="0"/>
          <w:numId w:val="27"/>
        </w:numPr>
      </w:pPr>
      <w:r>
        <w:t>Na herstel van grote werkterreinen gedurende ca. 4 jaar. Dit zodat de ondergrond eerst kan zetten en na ca. 4 jaar komt dan de definitieve drainage.</w:t>
      </w:r>
    </w:p>
    <w:p w14:paraId="6E403DCC" w14:textId="77777777" w:rsidR="001F1890" w:rsidRDefault="001F1890" w:rsidP="002A2E90">
      <w:pPr>
        <w:pStyle w:val="Lijstalinea"/>
        <w:numPr>
          <w:ilvl w:val="0"/>
          <w:numId w:val="27"/>
        </w:numPr>
      </w:pPr>
      <w:r>
        <w:t>Aanbrengen tijdelijke drainage gedurende de bouw van een station op ca. 1.80 diepte.</w:t>
      </w:r>
    </w:p>
    <w:p w14:paraId="318FACB4" w14:textId="77777777" w:rsidR="001F1890" w:rsidRDefault="001F1890" w:rsidP="001F1890"/>
    <w:p w14:paraId="6FE136F3" w14:textId="77777777" w:rsidR="001F1890" w:rsidRPr="00B478FD" w:rsidRDefault="001F1890" w:rsidP="00A90C37">
      <w:pPr>
        <w:pStyle w:val="Lijstalinea"/>
        <w:numPr>
          <w:ilvl w:val="0"/>
          <w:numId w:val="28"/>
        </w:numPr>
        <w:ind w:left="587"/>
      </w:pPr>
      <w:r>
        <w:t xml:space="preserve">De tijdelijke drainagebuis moet 100% afbreken in de grond en niks achterlaten (bv in kleinere stoffen). </w:t>
      </w:r>
    </w:p>
    <w:p w14:paraId="073A191E" w14:textId="378A04E6" w:rsidR="00B17940" w:rsidRDefault="001F1890" w:rsidP="00A90C37">
      <w:pPr>
        <w:pStyle w:val="Lijstalinea"/>
        <w:numPr>
          <w:ilvl w:val="0"/>
          <w:numId w:val="28"/>
        </w:numPr>
        <w:ind w:left="587"/>
      </w:pPr>
      <w:r>
        <w:t xml:space="preserve">De tijdelijke drainagebuis moet 4 jaar intact blijven en daarna langzaam </w:t>
      </w:r>
      <w:r w:rsidR="00DA0517">
        <w:t>afbreken</w:t>
      </w:r>
      <w:r>
        <w:t>.</w:t>
      </w:r>
      <w:r w:rsidR="00D7729B">
        <w:t xml:space="preserve"> </w:t>
      </w:r>
    </w:p>
    <w:p w14:paraId="6E6011C5" w14:textId="1139E3F0" w:rsidR="0016508A" w:rsidRDefault="0016508A" w:rsidP="00A90C37">
      <w:pPr>
        <w:pStyle w:val="Lijstalinea"/>
        <w:numPr>
          <w:ilvl w:val="0"/>
          <w:numId w:val="28"/>
        </w:numPr>
        <w:ind w:left="587"/>
      </w:pPr>
      <w:r w:rsidRPr="0016508A">
        <w:t>De tijdelijke drainagebuis moet gebruikt kunnen worden als zuigbuis. Dit om te kunnen pompen.</w:t>
      </w:r>
    </w:p>
    <w:p w14:paraId="47A1793D" w14:textId="7649B6F2" w:rsidR="0052265D" w:rsidRDefault="0052265D" w:rsidP="00A90C37">
      <w:pPr>
        <w:pStyle w:val="Lijstalinea"/>
        <w:numPr>
          <w:ilvl w:val="0"/>
          <w:numId w:val="28"/>
        </w:numPr>
        <w:ind w:left="587"/>
      </w:pPr>
      <w:r w:rsidRPr="0052265D">
        <w:t>De sterkte van de buis moet voldoen aan de traditionele buis. Kortom de tijdelijke buis mag niet inklappen.</w:t>
      </w:r>
    </w:p>
    <w:p w14:paraId="2402FB18" w14:textId="77777777" w:rsidR="001F1890" w:rsidRDefault="001F1890" w:rsidP="00A90C37">
      <w:pPr>
        <w:pStyle w:val="Lijstalinea"/>
        <w:numPr>
          <w:ilvl w:val="0"/>
          <w:numId w:val="28"/>
        </w:numPr>
        <w:ind w:left="587"/>
      </w:pPr>
      <w:r>
        <w:t xml:space="preserve">De MKI-waarde van de drainagebuis mag maximaal € …/m2 zijn. </w:t>
      </w:r>
    </w:p>
    <w:p w14:paraId="2167956C" w14:textId="77777777" w:rsidR="001F1890" w:rsidRDefault="001F1890" w:rsidP="00A90C37">
      <w:pPr>
        <w:pStyle w:val="Lijstalinea"/>
        <w:numPr>
          <w:ilvl w:val="0"/>
          <w:numId w:val="28"/>
        </w:numPr>
        <w:ind w:left="587"/>
      </w:pPr>
      <w:r>
        <w:t xml:space="preserve">De inkoopprijs van de drainagebuis mag maximaal € ..,- /m2 zijn. </w:t>
      </w:r>
    </w:p>
    <w:p w14:paraId="1DDC1193" w14:textId="0A8CEBEA" w:rsidR="001F1890" w:rsidRDefault="001F1890" w:rsidP="007E20A5">
      <w:pPr>
        <w:pStyle w:val="Lijstalinea"/>
        <w:ind w:left="587"/>
      </w:pPr>
    </w:p>
    <w:p w14:paraId="39FD5A8C" w14:textId="77777777" w:rsidR="001F1890" w:rsidRDefault="001F1890" w:rsidP="001F1890"/>
    <w:p w14:paraId="478773AB" w14:textId="04F97B92" w:rsidR="001F1890" w:rsidRDefault="001F1890" w:rsidP="002A2E90">
      <w:pPr>
        <w:pStyle w:val="Lijstalinea"/>
        <w:numPr>
          <w:ilvl w:val="0"/>
          <w:numId w:val="25"/>
        </w:numPr>
      </w:pPr>
      <w:r>
        <w:t>Ontwateringstube (gemeente Rotterdam)</w:t>
      </w:r>
    </w:p>
    <w:p w14:paraId="1197A384" w14:textId="77777777" w:rsidR="00554986" w:rsidRDefault="00554986" w:rsidP="00554986"/>
    <w:p w14:paraId="5AC9A467" w14:textId="56190CF7" w:rsidR="00A90C37" w:rsidRDefault="00A90C37" w:rsidP="00633262">
      <w:pPr>
        <w:pStyle w:val="Lijstalinea"/>
        <w:numPr>
          <w:ilvl w:val="0"/>
          <w:numId w:val="40"/>
        </w:numPr>
        <w:spacing w:after="160" w:line="278" w:lineRule="auto"/>
      </w:pPr>
      <w:r>
        <w:t>Het doek moet uitspoeling van baggerspecie voorkomen</w:t>
      </w:r>
      <w:r w:rsidR="00664A1C">
        <w:t>.</w:t>
      </w:r>
    </w:p>
    <w:p w14:paraId="04B4F769" w14:textId="1A134B8E" w:rsidR="00A90C37" w:rsidRDefault="00A90C37" w:rsidP="00633262">
      <w:pPr>
        <w:pStyle w:val="Lijstalinea"/>
        <w:numPr>
          <w:ilvl w:val="0"/>
          <w:numId w:val="40"/>
        </w:numPr>
        <w:spacing w:after="160" w:line="278" w:lineRule="auto"/>
      </w:pPr>
      <w:r>
        <w:t xml:space="preserve">Het doek moet een treksterkte hebben die vergelijkbaar is met die van een kunststof </w:t>
      </w:r>
      <w:proofErr w:type="spellStart"/>
      <w:r>
        <w:t>geotextiel</w:t>
      </w:r>
      <w:proofErr w:type="spellEnd"/>
      <w:r w:rsidR="00664A1C">
        <w:t>.</w:t>
      </w:r>
    </w:p>
    <w:p w14:paraId="2D843184" w14:textId="77777777" w:rsidR="00A90C37" w:rsidRDefault="00A90C37" w:rsidP="00633262">
      <w:pPr>
        <w:pStyle w:val="Lijstalinea"/>
        <w:numPr>
          <w:ilvl w:val="0"/>
          <w:numId w:val="40"/>
        </w:numPr>
        <w:spacing w:after="160" w:line="278" w:lineRule="auto"/>
      </w:pPr>
      <w:r>
        <w:t>De functionele levensduur van het doek moet minimaal 6 maanden zijn.</w:t>
      </w:r>
    </w:p>
    <w:p w14:paraId="436C5B89" w14:textId="77777777" w:rsidR="00A90C37" w:rsidRDefault="00A90C37" w:rsidP="00633262">
      <w:pPr>
        <w:pStyle w:val="Lijstalinea"/>
        <w:numPr>
          <w:ilvl w:val="0"/>
          <w:numId w:val="40"/>
        </w:numPr>
        <w:spacing w:after="160" w:line="278" w:lineRule="auto"/>
      </w:pPr>
      <w:r>
        <w:t>Het doek moet voor minimaal 90% afbreken.</w:t>
      </w:r>
    </w:p>
    <w:p w14:paraId="0A607520" w14:textId="0F118132" w:rsidR="007E20A5" w:rsidRDefault="007E20A5" w:rsidP="00633262">
      <w:pPr>
        <w:pStyle w:val="Lijstalinea"/>
        <w:numPr>
          <w:ilvl w:val="0"/>
          <w:numId w:val="40"/>
        </w:numPr>
      </w:pPr>
      <w:r>
        <w:t xml:space="preserve">De ontwateringstube moet veilig zijn, niet </w:t>
      </w:r>
      <w:r w:rsidRPr="007E20A5">
        <w:t>stink</w:t>
      </w:r>
      <w:r>
        <w:t>en</w:t>
      </w:r>
      <w:r w:rsidRPr="007E20A5">
        <w:t xml:space="preserve"> en er redelijk goed uitzie</w:t>
      </w:r>
      <w:r>
        <w:t>n</w:t>
      </w:r>
      <w:r w:rsidRPr="007E20A5">
        <w:t xml:space="preserve">. </w:t>
      </w:r>
    </w:p>
    <w:p w14:paraId="1C5B47D5" w14:textId="77777777" w:rsidR="007E20A5" w:rsidRDefault="007E20A5" w:rsidP="00633262">
      <w:pPr>
        <w:pStyle w:val="Lijstalinea"/>
        <w:numPr>
          <w:ilvl w:val="0"/>
          <w:numId w:val="40"/>
        </w:numPr>
      </w:pPr>
      <w:r w:rsidRPr="00D418E6">
        <w:t>MKI</w:t>
      </w:r>
      <w:r>
        <w:t xml:space="preserve"> nader te bepalen.</w:t>
      </w:r>
    </w:p>
    <w:p w14:paraId="74DF7F22" w14:textId="77777777" w:rsidR="007E20A5" w:rsidRPr="00D418E6" w:rsidRDefault="007E20A5" w:rsidP="00633262">
      <w:pPr>
        <w:pStyle w:val="Lijstalinea"/>
        <w:numPr>
          <w:ilvl w:val="0"/>
          <w:numId w:val="40"/>
        </w:numPr>
      </w:pPr>
      <w:r>
        <w:t>Kosten nader te bepalen.</w:t>
      </w:r>
    </w:p>
    <w:p w14:paraId="22C28B00" w14:textId="77777777" w:rsidR="007E20A5" w:rsidRPr="00E729D5" w:rsidRDefault="007E20A5" w:rsidP="007E20A5">
      <w:pPr>
        <w:pStyle w:val="Lijstalinea"/>
        <w:ind w:left="587"/>
      </w:pPr>
    </w:p>
    <w:p w14:paraId="1591E4A0" w14:textId="30BAC278" w:rsidR="001F1890" w:rsidRPr="00844704" w:rsidRDefault="001F1890" w:rsidP="13EB33BE">
      <w:pPr>
        <w:pStyle w:val="Kop1"/>
        <w:numPr>
          <w:ilvl w:val="0"/>
          <w:numId w:val="0"/>
        </w:numPr>
      </w:pPr>
      <w:bookmarkStart w:id="105" w:name="_Toc435484261"/>
      <w:bookmarkStart w:id="106" w:name="_Toc1702209310"/>
      <w:bookmarkStart w:id="107" w:name="_Toc198813686"/>
      <w:bookmarkStart w:id="108" w:name="_Toc198814904"/>
      <w:bookmarkStart w:id="109" w:name="_Toc198892925"/>
      <w:bookmarkStart w:id="110" w:name="_Toc198906676"/>
      <w:bookmarkStart w:id="111" w:name="_Toc1013602238"/>
      <w:r>
        <w:t xml:space="preserve">Bijlage </w:t>
      </w:r>
      <w:r w:rsidR="3A6BA4F5">
        <w:t>4</w:t>
      </w:r>
      <w:r>
        <w:t xml:space="preserve"> Vragen</w:t>
      </w:r>
      <w:r w:rsidR="00844704">
        <w:t>lijst</w:t>
      </w:r>
      <w:r>
        <w:t xml:space="preserve"> </w:t>
      </w:r>
      <w:proofErr w:type="spellStart"/>
      <w:r>
        <w:t>Biobased</w:t>
      </w:r>
      <w:proofErr w:type="spellEnd"/>
      <w:r>
        <w:t xml:space="preserve"> </w:t>
      </w:r>
      <w:proofErr w:type="spellStart"/>
      <w:r>
        <w:t>Geotextielen</w:t>
      </w:r>
      <w:proofErr w:type="spellEnd"/>
      <w:r>
        <w:t xml:space="preserve"> &amp; Drainagebuizen</w:t>
      </w:r>
      <w:bookmarkEnd w:id="105"/>
      <w:bookmarkEnd w:id="106"/>
      <w:bookmarkEnd w:id="107"/>
      <w:bookmarkEnd w:id="108"/>
      <w:bookmarkEnd w:id="109"/>
      <w:bookmarkEnd w:id="110"/>
      <w:bookmarkEnd w:id="111"/>
    </w:p>
    <w:p w14:paraId="3F0F6F80" w14:textId="77777777" w:rsidR="004C7522" w:rsidRPr="00F64A8E" w:rsidRDefault="004C7522" w:rsidP="004C7522">
      <w:pPr>
        <w:spacing w:after="160" w:line="278" w:lineRule="auto"/>
        <w:rPr>
          <w:rFonts w:eastAsia="Aptos" w:cs="Arial"/>
          <w:kern w:val="2"/>
          <w:szCs w:val="18"/>
          <w:lang w:eastAsia="en-US"/>
          <w14:ligatures w14:val="standardContextual"/>
        </w:rPr>
      </w:pPr>
      <w:r w:rsidRPr="00F64A8E">
        <w:rPr>
          <w:rFonts w:eastAsia="Aptos" w:cs="Arial"/>
          <w:kern w:val="2"/>
          <w:szCs w:val="18"/>
          <w:lang w:eastAsia="en-US"/>
          <w14:ligatures w14:val="standardContextual"/>
        </w:rPr>
        <w:t>Om tot een goede IIC uitvraag te komen zoeken wij antwoorden op de volgende vragen.</w:t>
      </w:r>
    </w:p>
    <w:p w14:paraId="18FC825A" w14:textId="2E8DA114" w:rsidR="001F1890" w:rsidRPr="00844704" w:rsidRDefault="001F1890" w:rsidP="001F1890">
      <w:pPr>
        <w:rPr>
          <w:szCs w:val="18"/>
        </w:rPr>
      </w:pPr>
      <w:r w:rsidRPr="00844704">
        <w:rPr>
          <w:szCs w:val="18"/>
        </w:rPr>
        <w:t xml:space="preserve">Link naar de vragenlijst: </w:t>
      </w:r>
    </w:p>
    <w:p w14:paraId="2A218153" w14:textId="77777777" w:rsidR="001F1890" w:rsidRPr="00844704" w:rsidRDefault="001F1890" w:rsidP="001F1890">
      <w:pPr>
        <w:rPr>
          <w:szCs w:val="18"/>
        </w:rPr>
      </w:pPr>
    </w:p>
    <w:p w14:paraId="626B23B1" w14:textId="498590E7" w:rsidR="001F1890" w:rsidRPr="00844704" w:rsidRDefault="001F1890" w:rsidP="001F1890">
      <w:pPr>
        <w:rPr>
          <w:szCs w:val="18"/>
        </w:rPr>
      </w:pPr>
      <w:hyperlink r:id="rId28">
        <w:r w:rsidRPr="00844704">
          <w:rPr>
            <w:rStyle w:val="Hyperlink"/>
            <w:szCs w:val="18"/>
          </w:rPr>
          <w:t xml:space="preserve">IIC </w:t>
        </w:r>
        <w:proofErr w:type="spellStart"/>
        <w:r w:rsidRPr="00844704">
          <w:rPr>
            <w:rStyle w:val="Hyperlink"/>
            <w:szCs w:val="18"/>
          </w:rPr>
          <w:t>Biobased</w:t>
        </w:r>
        <w:proofErr w:type="spellEnd"/>
        <w:r w:rsidRPr="00844704">
          <w:rPr>
            <w:rStyle w:val="Hyperlink"/>
            <w:szCs w:val="18"/>
          </w:rPr>
          <w:t xml:space="preserve"> </w:t>
        </w:r>
        <w:proofErr w:type="spellStart"/>
        <w:r w:rsidRPr="00844704">
          <w:rPr>
            <w:rStyle w:val="Hyperlink"/>
            <w:szCs w:val="18"/>
          </w:rPr>
          <w:t>Geotextielen</w:t>
        </w:r>
        <w:proofErr w:type="spellEnd"/>
        <w:r w:rsidRPr="00844704">
          <w:rPr>
            <w:rStyle w:val="Hyperlink"/>
            <w:szCs w:val="18"/>
          </w:rPr>
          <w:t xml:space="preserve"> </w:t>
        </w:r>
        <w:r w:rsidR="00844704">
          <w:rPr>
            <w:rStyle w:val="Hyperlink"/>
            <w:szCs w:val="18"/>
          </w:rPr>
          <w:t>&amp;</w:t>
        </w:r>
        <w:r w:rsidRPr="00844704">
          <w:rPr>
            <w:rStyle w:val="Hyperlink"/>
            <w:szCs w:val="18"/>
          </w:rPr>
          <w:t xml:space="preserve"> Drainagebuizen Marktconsultatie</w:t>
        </w:r>
      </w:hyperlink>
    </w:p>
    <w:p w14:paraId="434535A3" w14:textId="77777777" w:rsidR="001F1890" w:rsidRPr="00844704" w:rsidRDefault="001F1890" w:rsidP="001F1890">
      <w:pPr>
        <w:rPr>
          <w:szCs w:val="18"/>
        </w:rPr>
      </w:pPr>
    </w:p>
    <w:p w14:paraId="51277D1D" w14:textId="6507D4C8" w:rsidR="001F1890" w:rsidRPr="00844704" w:rsidRDefault="001F1890" w:rsidP="001F1890">
      <w:pPr>
        <w:pStyle w:val="NGTextblock"/>
        <w:rPr>
          <w:rFonts w:ascii="Verdana" w:hAnsi="Verdana"/>
          <w:b/>
          <w:bCs/>
          <w:sz w:val="18"/>
          <w:szCs w:val="18"/>
          <w:lang w:val="nl-NL"/>
        </w:rPr>
      </w:pPr>
      <w:r w:rsidRPr="00844704">
        <w:rPr>
          <w:rFonts w:ascii="Verdana" w:hAnsi="Verdana"/>
          <w:b/>
          <w:bCs/>
          <w:sz w:val="18"/>
          <w:szCs w:val="18"/>
          <w:lang w:val="nl-NL"/>
        </w:rPr>
        <w:t>Contactgegevens</w:t>
      </w:r>
    </w:p>
    <w:p w14:paraId="51BAC2B9" w14:textId="59623AD8" w:rsidR="00334E51" w:rsidRDefault="00334E51" w:rsidP="00633262">
      <w:pPr>
        <w:pStyle w:val="Lijstalinea"/>
        <w:numPr>
          <w:ilvl w:val="0"/>
          <w:numId w:val="36"/>
        </w:numPr>
        <w:rPr>
          <w:szCs w:val="18"/>
        </w:rPr>
      </w:pPr>
      <w:r>
        <w:rPr>
          <w:szCs w:val="18"/>
        </w:rPr>
        <w:t>Naam</w:t>
      </w:r>
    </w:p>
    <w:p w14:paraId="72F7A5A3" w14:textId="3837DA34" w:rsidR="001F1890" w:rsidRPr="00844704" w:rsidRDefault="001F1890" w:rsidP="00633262">
      <w:pPr>
        <w:pStyle w:val="Lijstalinea"/>
        <w:numPr>
          <w:ilvl w:val="0"/>
          <w:numId w:val="36"/>
        </w:numPr>
        <w:rPr>
          <w:szCs w:val="18"/>
        </w:rPr>
      </w:pPr>
      <w:r w:rsidRPr="00844704">
        <w:rPr>
          <w:szCs w:val="18"/>
        </w:rPr>
        <w:t>Organisatie</w:t>
      </w:r>
    </w:p>
    <w:p w14:paraId="38421658" w14:textId="655E91CC" w:rsidR="001F1890" w:rsidRPr="00844704" w:rsidRDefault="00E10459" w:rsidP="00633262">
      <w:pPr>
        <w:pStyle w:val="Lijstalinea"/>
        <w:numPr>
          <w:ilvl w:val="0"/>
          <w:numId w:val="36"/>
        </w:numPr>
        <w:rPr>
          <w:szCs w:val="18"/>
        </w:rPr>
      </w:pPr>
      <w:r w:rsidRPr="00844704">
        <w:rPr>
          <w:szCs w:val="18"/>
        </w:rPr>
        <w:t>E-mailadres</w:t>
      </w:r>
      <w:r w:rsidR="001F1890" w:rsidRPr="00844704">
        <w:rPr>
          <w:szCs w:val="18"/>
        </w:rPr>
        <w:t xml:space="preserve"> contactpersoon</w:t>
      </w:r>
    </w:p>
    <w:p w14:paraId="5A601020" w14:textId="77777777" w:rsidR="001F1890" w:rsidRPr="00844704" w:rsidRDefault="001F1890" w:rsidP="00633262">
      <w:pPr>
        <w:pStyle w:val="Lijstalinea"/>
        <w:numPr>
          <w:ilvl w:val="0"/>
          <w:numId w:val="36"/>
        </w:numPr>
        <w:rPr>
          <w:szCs w:val="18"/>
        </w:rPr>
      </w:pPr>
      <w:r w:rsidRPr="00844704">
        <w:rPr>
          <w:szCs w:val="18"/>
        </w:rPr>
        <w:t>Focus van uw organisatie</w:t>
      </w:r>
    </w:p>
    <w:p w14:paraId="32577384" w14:textId="77777777" w:rsidR="001F1890" w:rsidRPr="00844704" w:rsidRDefault="001F1890" w:rsidP="00633262">
      <w:pPr>
        <w:pStyle w:val="Lijstalinea"/>
        <w:numPr>
          <w:ilvl w:val="0"/>
          <w:numId w:val="36"/>
        </w:numPr>
        <w:rPr>
          <w:szCs w:val="18"/>
        </w:rPr>
      </w:pPr>
      <w:r w:rsidRPr="00844704">
        <w:rPr>
          <w:szCs w:val="18"/>
        </w:rPr>
        <w:t>Website voor meer informatie</w:t>
      </w:r>
    </w:p>
    <w:p w14:paraId="5FF76B43" w14:textId="77777777" w:rsidR="001F1890" w:rsidRPr="00844704" w:rsidRDefault="001F1890" w:rsidP="001F1890">
      <w:pPr>
        <w:pStyle w:val="NGTextblock"/>
        <w:rPr>
          <w:rFonts w:ascii="Verdana" w:hAnsi="Verdana"/>
          <w:b/>
          <w:bCs/>
          <w:sz w:val="18"/>
          <w:szCs w:val="18"/>
          <w:lang w:val="nl-NL"/>
        </w:rPr>
      </w:pPr>
    </w:p>
    <w:p w14:paraId="270EAB42" w14:textId="1FDB4305" w:rsidR="00F64A8E" w:rsidRPr="00F64A8E" w:rsidRDefault="00F64A8E" w:rsidP="00F64A8E">
      <w:pPr>
        <w:spacing w:after="160" w:line="259" w:lineRule="auto"/>
        <w:rPr>
          <w:rFonts w:eastAsia="Lato" w:cs="Lato"/>
          <w:b/>
          <w:bCs/>
          <w:color w:val="000000"/>
          <w:szCs w:val="18"/>
          <w:lang w:eastAsia="en-US"/>
        </w:rPr>
      </w:pPr>
      <w:r w:rsidRPr="00F64A8E">
        <w:rPr>
          <w:rFonts w:eastAsia="Lato" w:cs="Lato"/>
          <w:b/>
          <w:color w:val="000000" w:themeColor="text1"/>
          <w:lang w:eastAsia="en-US"/>
        </w:rPr>
        <w:t>Algemeen</w:t>
      </w:r>
    </w:p>
    <w:p w14:paraId="78CCD984" w14:textId="5C4C28DA" w:rsidR="00F64A8E" w:rsidRPr="00F64A8E" w:rsidRDefault="00F64A8E" w:rsidP="00633262">
      <w:pPr>
        <w:numPr>
          <w:ilvl w:val="0"/>
          <w:numId w:val="30"/>
        </w:numPr>
        <w:tabs>
          <w:tab w:val="num" w:pos="720"/>
        </w:tabs>
        <w:spacing w:after="160" w:line="259" w:lineRule="auto"/>
        <w:rPr>
          <w:rFonts w:eastAsia="Lato" w:cs="Lato"/>
          <w:color w:val="000000"/>
          <w:szCs w:val="18"/>
          <w:lang w:eastAsia="en-US"/>
        </w:rPr>
      </w:pPr>
      <w:r w:rsidRPr="00F64A8E">
        <w:rPr>
          <w:rFonts w:eastAsia="Lato" w:cs="Lato"/>
          <w:color w:val="000000" w:themeColor="text1"/>
          <w:lang w:eastAsia="en-US"/>
        </w:rPr>
        <w:t xml:space="preserve">Bent u voornemens om deel te nemen aan de </w:t>
      </w:r>
      <w:proofErr w:type="spellStart"/>
      <w:r w:rsidRPr="00F64A8E">
        <w:rPr>
          <w:rFonts w:eastAsia="Lato" w:cs="Lato"/>
          <w:color w:val="000000" w:themeColor="text1"/>
          <w:lang w:eastAsia="en-US"/>
        </w:rPr>
        <w:t>Innovation</w:t>
      </w:r>
      <w:proofErr w:type="spellEnd"/>
      <w:r w:rsidRPr="00F64A8E">
        <w:rPr>
          <w:rFonts w:eastAsia="Lato" w:cs="Lato"/>
          <w:color w:val="000000" w:themeColor="text1"/>
          <w:lang w:eastAsia="en-US"/>
        </w:rPr>
        <w:t xml:space="preserve"> Impact Challenge </w:t>
      </w:r>
      <w:proofErr w:type="spellStart"/>
      <w:r w:rsidRPr="00F64A8E">
        <w:rPr>
          <w:rFonts w:eastAsia="Lato" w:cs="Lato"/>
          <w:color w:val="000000" w:themeColor="text1"/>
          <w:lang w:eastAsia="en-US"/>
        </w:rPr>
        <w:t>Biobased</w:t>
      </w:r>
      <w:proofErr w:type="spellEnd"/>
      <w:r w:rsidRPr="00F64A8E">
        <w:rPr>
          <w:rFonts w:eastAsia="Lato" w:cs="Lato"/>
          <w:color w:val="000000" w:themeColor="text1"/>
          <w:lang w:eastAsia="en-US"/>
        </w:rPr>
        <w:t xml:space="preserve"> </w:t>
      </w:r>
      <w:proofErr w:type="spellStart"/>
      <w:r w:rsidR="00232A95">
        <w:rPr>
          <w:rFonts w:eastAsia="Lato" w:cs="Lato"/>
          <w:color w:val="000000" w:themeColor="text1"/>
          <w:lang w:eastAsia="en-US"/>
        </w:rPr>
        <w:t>G</w:t>
      </w:r>
      <w:r w:rsidRPr="00F64A8E">
        <w:rPr>
          <w:rFonts w:eastAsia="Lato" w:cs="Lato"/>
          <w:color w:val="000000" w:themeColor="text1"/>
          <w:lang w:eastAsia="en-US"/>
        </w:rPr>
        <w:t>eotextielen</w:t>
      </w:r>
      <w:proofErr w:type="spellEnd"/>
      <w:r w:rsidRPr="00F64A8E">
        <w:rPr>
          <w:rFonts w:eastAsia="Lato" w:cs="Lato"/>
          <w:color w:val="000000" w:themeColor="text1"/>
          <w:lang w:eastAsia="en-US"/>
        </w:rPr>
        <w:t xml:space="preserve"> </w:t>
      </w:r>
      <w:r w:rsidR="00232A95">
        <w:rPr>
          <w:rFonts w:eastAsia="Lato" w:cs="Lato"/>
          <w:color w:val="000000" w:themeColor="text1"/>
          <w:lang w:eastAsia="en-US"/>
        </w:rPr>
        <w:t>&amp;</w:t>
      </w:r>
      <w:r w:rsidRPr="00F64A8E">
        <w:rPr>
          <w:rFonts w:eastAsia="Lato" w:cs="Lato"/>
          <w:color w:val="000000" w:themeColor="text1"/>
          <w:lang w:eastAsia="en-US"/>
        </w:rPr>
        <w:t xml:space="preserve"> </w:t>
      </w:r>
      <w:r w:rsidR="00232A95">
        <w:rPr>
          <w:rFonts w:eastAsia="Lato" w:cs="Lato"/>
          <w:color w:val="000000" w:themeColor="text1"/>
          <w:lang w:eastAsia="en-US"/>
        </w:rPr>
        <w:t>D</w:t>
      </w:r>
      <w:r w:rsidRPr="00F64A8E">
        <w:rPr>
          <w:rFonts w:eastAsia="Lato" w:cs="Lato"/>
          <w:color w:val="000000" w:themeColor="text1"/>
          <w:lang w:eastAsia="en-US"/>
        </w:rPr>
        <w:t xml:space="preserve">rainagebuizen? </w:t>
      </w:r>
    </w:p>
    <w:p w14:paraId="7EDC2106" w14:textId="537D4236" w:rsidR="00F64A8E" w:rsidRPr="00F64A8E" w:rsidRDefault="588F46F0" w:rsidP="13EB33BE">
      <w:pPr>
        <w:pStyle w:val="Lijstalinea"/>
        <w:numPr>
          <w:ilvl w:val="0"/>
          <w:numId w:val="30"/>
        </w:numPr>
        <w:spacing w:after="160" w:line="259" w:lineRule="auto"/>
        <w:rPr>
          <w:rFonts w:eastAsia="Lato" w:cs="Lato"/>
          <w:color w:val="000000" w:themeColor="text1"/>
          <w:lang w:eastAsia="en-US"/>
        </w:rPr>
      </w:pPr>
      <w:r w:rsidRPr="13EB33BE">
        <w:rPr>
          <w:rFonts w:eastAsia="Lato" w:cs="Lato"/>
          <w:color w:val="000000" w:themeColor="text1"/>
          <w:lang w:eastAsia="en-US"/>
        </w:rPr>
        <w:t xml:space="preserve">Indien ja, voor welk thema, productgroep en materiaalgroep (vezelgewassen of biopolymeren) bent u voornemens om een voorstel in te dienen? </w:t>
      </w:r>
      <w:r>
        <w:br/>
      </w:r>
    </w:p>
    <w:p w14:paraId="01263887" w14:textId="1CC406ED" w:rsidR="00F64A8E" w:rsidRPr="00F64A8E" w:rsidRDefault="588F46F0" w:rsidP="13EB33BE">
      <w:pPr>
        <w:pStyle w:val="Lijstalinea"/>
        <w:numPr>
          <w:ilvl w:val="0"/>
          <w:numId w:val="30"/>
        </w:numPr>
        <w:spacing w:after="160" w:line="259" w:lineRule="auto"/>
        <w:rPr>
          <w:rFonts w:eastAsia="Lato" w:cs="Lato"/>
          <w:color w:val="000000" w:themeColor="text1"/>
          <w:lang w:eastAsia="en-US"/>
        </w:rPr>
      </w:pPr>
      <w:r w:rsidRPr="13EB33BE">
        <w:rPr>
          <w:rFonts w:eastAsia="Lato" w:cs="Lato"/>
          <w:color w:val="000000" w:themeColor="text1"/>
          <w:lang w:eastAsia="en-US"/>
        </w:rPr>
        <w:t xml:space="preserve">Welke bijdrage kunt of wilt u hiervoor leveren? </w:t>
      </w:r>
      <w:r>
        <w:br/>
      </w:r>
    </w:p>
    <w:p w14:paraId="1429E441" w14:textId="6858D86D" w:rsidR="00F64A8E" w:rsidRPr="00F64A8E" w:rsidRDefault="588F46F0" w:rsidP="13EB33BE">
      <w:pPr>
        <w:pStyle w:val="Lijstalinea"/>
        <w:numPr>
          <w:ilvl w:val="0"/>
          <w:numId w:val="30"/>
        </w:numPr>
        <w:spacing w:after="160" w:line="259" w:lineRule="auto"/>
        <w:rPr>
          <w:rFonts w:eastAsia="Lato" w:cs="Lato"/>
          <w:color w:val="000000" w:themeColor="text1"/>
          <w:lang w:eastAsia="en-US"/>
        </w:rPr>
      </w:pPr>
      <w:r w:rsidRPr="13EB33BE">
        <w:rPr>
          <w:rFonts w:eastAsia="Lato" w:cs="Lato"/>
          <w:color w:val="000000" w:themeColor="text1"/>
          <w:lang w:eastAsia="en-US"/>
        </w:rPr>
        <w:t>Bent u al onderdeel van een consortium of bent u hier nog naar op zoek?</w:t>
      </w:r>
    </w:p>
    <w:p w14:paraId="0372C627" w14:textId="2B6A928A" w:rsidR="13EB33BE" w:rsidRDefault="13EB33BE" w:rsidP="13EB33BE">
      <w:pPr>
        <w:pStyle w:val="Lijstalinea"/>
        <w:spacing w:after="160" w:line="259" w:lineRule="auto"/>
        <w:ind w:left="360"/>
        <w:rPr>
          <w:rFonts w:eastAsia="Lato" w:cs="Lato"/>
          <w:color w:val="000000" w:themeColor="text1"/>
          <w:lang w:eastAsia="en-US"/>
        </w:rPr>
      </w:pPr>
    </w:p>
    <w:p w14:paraId="05AC37DE" w14:textId="1D142627" w:rsidR="00F64A8E" w:rsidRPr="00F64A8E" w:rsidRDefault="588F46F0" w:rsidP="13EB33BE">
      <w:pPr>
        <w:pStyle w:val="Lijstalinea"/>
        <w:numPr>
          <w:ilvl w:val="0"/>
          <w:numId w:val="30"/>
        </w:numPr>
        <w:spacing w:after="160" w:line="259" w:lineRule="auto"/>
        <w:rPr>
          <w:rFonts w:eastAsia="Lato" w:cs="Lato"/>
          <w:color w:val="000000" w:themeColor="text1"/>
          <w:lang w:eastAsia="en-US"/>
        </w:rPr>
      </w:pPr>
      <w:r w:rsidRPr="13EB33BE">
        <w:rPr>
          <w:rFonts w:eastAsia="Lato" w:cs="Lato"/>
          <w:color w:val="000000" w:themeColor="text1"/>
          <w:lang w:eastAsia="en-US"/>
        </w:rPr>
        <w:t>Wat is uw motivatie om circulair/</w:t>
      </w:r>
      <w:proofErr w:type="spellStart"/>
      <w:r w:rsidRPr="13EB33BE">
        <w:rPr>
          <w:rFonts w:eastAsia="Lato" w:cs="Lato"/>
          <w:color w:val="000000" w:themeColor="text1"/>
          <w:lang w:eastAsia="en-US"/>
        </w:rPr>
        <w:t>biobased</w:t>
      </w:r>
      <w:proofErr w:type="spellEnd"/>
      <w:r w:rsidRPr="13EB33BE">
        <w:rPr>
          <w:rFonts w:eastAsia="Lato" w:cs="Lato"/>
          <w:color w:val="000000" w:themeColor="text1"/>
          <w:lang w:eastAsia="en-US"/>
        </w:rPr>
        <w:t xml:space="preserve"> te willen ondernemen?</w:t>
      </w:r>
      <w:r>
        <w:br/>
      </w:r>
    </w:p>
    <w:p w14:paraId="532E89C7" w14:textId="77777777" w:rsidR="00F64A8E" w:rsidRPr="00F64A8E" w:rsidRDefault="588F46F0" w:rsidP="13EB33BE">
      <w:pPr>
        <w:pStyle w:val="Lijstalinea"/>
        <w:numPr>
          <w:ilvl w:val="0"/>
          <w:numId w:val="30"/>
        </w:numPr>
        <w:spacing w:after="160" w:line="259" w:lineRule="auto"/>
        <w:rPr>
          <w:rFonts w:eastAsia="Lato" w:cs="Lato"/>
          <w:color w:val="000000" w:themeColor="text1"/>
          <w:lang w:eastAsia="en-US"/>
        </w:rPr>
      </w:pPr>
      <w:r w:rsidRPr="13EB33BE">
        <w:rPr>
          <w:rFonts w:eastAsia="Lato" w:cs="Lato"/>
          <w:color w:val="000000" w:themeColor="text1"/>
          <w:lang w:eastAsia="en-US"/>
        </w:rPr>
        <w:t>Bent u bereid om meer te investeren dan u nu al heeft gedaan?</w:t>
      </w:r>
    </w:p>
    <w:p w14:paraId="58D1758B" w14:textId="6F14ED24" w:rsidR="00F64A8E" w:rsidRPr="00F64A8E" w:rsidRDefault="588F46F0" w:rsidP="00633262">
      <w:pPr>
        <w:numPr>
          <w:ilvl w:val="0"/>
          <w:numId w:val="30"/>
        </w:numPr>
        <w:tabs>
          <w:tab w:val="num" w:pos="720"/>
        </w:tabs>
        <w:spacing w:after="160" w:line="259" w:lineRule="auto"/>
        <w:rPr>
          <w:rFonts w:eastAsia="Lato" w:cs="Lato"/>
          <w:color w:val="000000"/>
          <w:lang w:eastAsia="en-US"/>
        </w:rPr>
      </w:pPr>
      <w:r w:rsidRPr="4F54BFA5">
        <w:rPr>
          <w:rFonts w:eastAsia="Lato" w:cs="Lato"/>
          <w:color w:val="000000" w:themeColor="text1"/>
          <w:lang w:eastAsia="en-US"/>
        </w:rPr>
        <w:t>Indien in overweging, wat houdt u op dit moment tegen?</w:t>
      </w:r>
    </w:p>
    <w:p w14:paraId="65C19549" w14:textId="3E29ABE3" w:rsidR="00F64A8E" w:rsidRPr="00F64A8E" w:rsidRDefault="00F64A8E" w:rsidP="00633262">
      <w:pPr>
        <w:numPr>
          <w:ilvl w:val="0"/>
          <w:numId w:val="30"/>
        </w:numPr>
        <w:tabs>
          <w:tab w:val="num" w:pos="720"/>
        </w:tabs>
        <w:spacing w:after="160" w:line="259" w:lineRule="auto"/>
        <w:rPr>
          <w:rFonts w:eastAsia="Lato" w:cs="Lato"/>
          <w:color w:val="000000"/>
          <w:lang w:eastAsia="en-US"/>
        </w:rPr>
      </w:pPr>
      <w:r w:rsidRPr="00F64A8E">
        <w:rPr>
          <w:rFonts w:eastAsia="Lato" w:cs="Lato"/>
          <w:color w:val="000000" w:themeColor="text1"/>
          <w:lang w:eastAsia="en-US"/>
        </w:rPr>
        <w:t xml:space="preserve">Zo nee, waarom niet? </w:t>
      </w:r>
    </w:p>
    <w:p w14:paraId="1EF75344" w14:textId="77777777" w:rsidR="00BA240B" w:rsidRPr="00F64A8E" w:rsidRDefault="00BA240B" w:rsidP="00BA240B">
      <w:pPr>
        <w:spacing w:after="160" w:line="259" w:lineRule="auto"/>
        <w:ind w:left="360"/>
        <w:rPr>
          <w:rFonts w:eastAsia="Lato" w:cs="Lato"/>
          <w:color w:val="000000"/>
          <w:szCs w:val="18"/>
          <w:lang w:eastAsia="en-US"/>
        </w:rPr>
      </w:pPr>
    </w:p>
    <w:p w14:paraId="7FF47BDE" w14:textId="77777777" w:rsidR="00F64A8E" w:rsidRPr="00F64A8E" w:rsidRDefault="00F64A8E" w:rsidP="00F64A8E">
      <w:pPr>
        <w:spacing w:after="160" w:line="259" w:lineRule="auto"/>
        <w:rPr>
          <w:rFonts w:eastAsia="Lato" w:cs="Lato"/>
          <w:b/>
          <w:bCs/>
          <w:color w:val="000000"/>
          <w:szCs w:val="18"/>
          <w:lang w:eastAsia="en-US"/>
        </w:rPr>
      </w:pPr>
      <w:bookmarkStart w:id="112" w:name="_Toc256000013"/>
      <w:r w:rsidRPr="00F64A8E">
        <w:rPr>
          <w:rFonts w:eastAsia="Lato" w:cs="Lato"/>
          <w:b/>
          <w:color w:val="000000" w:themeColor="text1"/>
          <w:lang w:eastAsia="en-US"/>
        </w:rPr>
        <w:t xml:space="preserve">State of </w:t>
      </w:r>
      <w:proofErr w:type="spellStart"/>
      <w:r w:rsidRPr="00F64A8E">
        <w:rPr>
          <w:rFonts w:eastAsia="Lato" w:cs="Lato"/>
          <w:b/>
          <w:color w:val="000000" w:themeColor="text1"/>
          <w:lang w:eastAsia="en-US"/>
        </w:rPr>
        <w:t>the</w:t>
      </w:r>
      <w:proofErr w:type="spellEnd"/>
      <w:r w:rsidRPr="00F64A8E">
        <w:rPr>
          <w:rFonts w:eastAsia="Lato" w:cs="Lato"/>
          <w:b/>
          <w:color w:val="000000" w:themeColor="text1"/>
          <w:lang w:eastAsia="en-US"/>
        </w:rPr>
        <w:t xml:space="preserve"> art en ontwikkelingen</w:t>
      </w:r>
    </w:p>
    <w:p w14:paraId="59EFF5E9" w14:textId="03B25548" w:rsidR="00750D82" w:rsidRPr="00844704" w:rsidRDefault="00750D82" w:rsidP="00633262">
      <w:pPr>
        <w:pStyle w:val="Lijstalinea"/>
        <w:numPr>
          <w:ilvl w:val="0"/>
          <w:numId w:val="30"/>
        </w:numPr>
        <w:rPr>
          <w:szCs w:val="18"/>
        </w:rPr>
      </w:pPr>
      <w:r>
        <w:rPr>
          <w:szCs w:val="18"/>
        </w:rPr>
        <w:t>Wat is uw</w:t>
      </w:r>
      <w:r w:rsidRPr="00844704">
        <w:rPr>
          <w:szCs w:val="18"/>
        </w:rPr>
        <w:t xml:space="preserve"> ervaring met circulaire en </w:t>
      </w:r>
      <w:proofErr w:type="spellStart"/>
      <w:r w:rsidRPr="00844704">
        <w:rPr>
          <w:szCs w:val="18"/>
        </w:rPr>
        <w:t>biobased</w:t>
      </w:r>
      <w:proofErr w:type="spellEnd"/>
      <w:r w:rsidRPr="00844704">
        <w:rPr>
          <w:szCs w:val="18"/>
        </w:rPr>
        <w:t xml:space="preserve"> materialen</w:t>
      </w:r>
      <w:r>
        <w:rPr>
          <w:szCs w:val="18"/>
        </w:rPr>
        <w:t>?</w:t>
      </w:r>
    </w:p>
    <w:p w14:paraId="65B9D092" w14:textId="77777777" w:rsidR="00750D82" w:rsidRPr="00750D82" w:rsidRDefault="00750D82" w:rsidP="00AB77AB">
      <w:pPr>
        <w:pStyle w:val="Lijstalinea"/>
        <w:ind w:left="360"/>
        <w:rPr>
          <w:szCs w:val="18"/>
        </w:rPr>
      </w:pPr>
    </w:p>
    <w:p w14:paraId="2523ED1A" w14:textId="3F704FC5" w:rsidR="00AB77AB" w:rsidRPr="003C1B22" w:rsidRDefault="00750D82" w:rsidP="00633262">
      <w:pPr>
        <w:pStyle w:val="Lijstalinea"/>
        <w:numPr>
          <w:ilvl w:val="0"/>
          <w:numId w:val="30"/>
        </w:numPr>
        <w:rPr>
          <w:color w:val="548DD4" w:themeColor="text2" w:themeTint="99"/>
          <w:szCs w:val="18"/>
        </w:rPr>
      </w:pPr>
      <w:r w:rsidRPr="003C1B22">
        <w:rPr>
          <w:szCs w:val="18"/>
        </w:rPr>
        <w:t xml:space="preserve">Als u al werkt met </w:t>
      </w:r>
      <w:proofErr w:type="spellStart"/>
      <w:r w:rsidRPr="003C1B22">
        <w:rPr>
          <w:szCs w:val="18"/>
        </w:rPr>
        <w:t>biobased</w:t>
      </w:r>
      <w:proofErr w:type="spellEnd"/>
      <w:r w:rsidRPr="003C1B22">
        <w:rPr>
          <w:szCs w:val="18"/>
        </w:rPr>
        <w:t xml:space="preserve"> en circulaire materialen, </w:t>
      </w:r>
      <w:r w:rsidR="007669E9" w:rsidRPr="003C1B22">
        <w:rPr>
          <w:szCs w:val="18"/>
        </w:rPr>
        <w:t>w</w:t>
      </w:r>
      <w:r w:rsidRPr="003C1B22">
        <w:rPr>
          <w:szCs w:val="18"/>
        </w:rPr>
        <w:t xml:space="preserve">elke </w:t>
      </w:r>
      <w:proofErr w:type="spellStart"/>
      <w:r w:rsidRPr="003C1B22">
        <w:rPr>
          <w:szCs w:val="18"/>
        </w:rPr>
        <w:t>biobased</w:t>
      </w:r>
      <w:proofErr w:type="spellEnd"/>
      <w:r w:rsidRPr="003C1B22">
        <w:rPr>
          <w:szCs w:val="18"/>
        </w:rPr>
        <w:t xml:space="preserve"> materialen levert of gebruikt u al? </w:t>
      </w:r>
    </w:p>
    <w:p w14:paraId="0839CD40" w14:textId="77777777" w:rsidR="003C1B22" w:rsidRPr="003C1B22" w:rsidRDefault="003C1B22" w:rsidP="003C1B22">
      <w:pPr>
        <w:pStyle w:val="Lijstalinea"/>
        <w:rPr>
          <w:color w:val="548DD4" w:themeColor="text2" w:themeTint="99"/>
          <w:szCs w:val="18"/>
        </w:rPr>
      </w:pPr>
    </w:p>
    <w:p w14:paraId="6140FF17" w14:textId="6A490DA5" w:rsidR="00F64A8E" w:rsidRPr="006D1CDA" w:rsidRDefault="00F64A8E" w:rsidP="13EB33BE">
      <w:pPr>
        <w:numPr>
          <w:ilvl w:val="0"/>
          <w:numId w:val="30"/>
        </w:numPr>
        <w:tabs>
          <w:tab w:val="num" w:pos="720"/>
        </w:tabs>
        <w:spacing w:after="160" w:line="259" w:lineRule="auto"/>
        <w:rPr>
          <w:rFonts w:eastAsia="Lato" w:cs="Lato"/>
          <w:color w:val="000000"/>
          <w:lang w:eastAsia="en-US"/>
        </w:rPr>
      </w:pPr>
      <w:r w:rsidRPr="13EB33BE">
        <w:rPr>
          <w:rFonts w:eastAsia="Lato" w:cs="Lato"/>
          <w:color w:val="000000" w:themeColor="text1"/>
          <w:lang w:eastAsia="en-US"/>
        </w:rPr>
        <w:t xml:space="preserve">Waar ligt </w:t>
      </w:r>
      <w:r w:rsidR="005A4871" w:rsidRPr="13EB33BE">
        <w:rPr>
          <w:rFonts w:eastAsia="Lato" w:cs="Lato"/>
          <w:color w:val="000000" w:themeColor="text1"/>
          <w:lang w:eastAsia="en-US"/>
        </w:rPr>
        <w:t xml:space="preserve">voor u </w:t>
      </w:r>
      <w:r w:rsidRPr="13EB33BE">
        <w:rPr>
          <w:rFonts w:eastAsia="Lato" w:cs="Lato"/>
          <w:color w:val="000000" w:themeColor="text1"/>
          <w:lang w:eastAsia="en-US"/>
        </w:rPr>
        <w:t xml:space="preserve">de grootste uitdaging voor </w:t>
      </w:r>
      <w:r w:rsidR="00DE3A89" w:rsidRPr="13EB33BE">
        <w:rPr>
          <w:rFonts w:eastAsia="Lato" w:cs="Lato"/>
          <w:color w:val="000000" w:themeColor="text1"/>
          <w:lang w:eastAsia="en-US"/>
        </w:rPr>
        <w:t>de</w:t>
      </w:r>
      <w:r w:rsidRPr="13EB33BE">
        <w:rPr>
          <w:rFonts w:eastAsia="Lato" w:cs="Lato"/>
          <w:color w:val="000000" w:themeColor="text1"/>
          <w:lang w:eastAsia="en-US"/>
        </w:rPr>
        <w:t xml:space="preserve"> productgroep(en)</w:t>
      </w:r>
      <w:r w:rsidR="00DA4183" w:rsidRPr="13EB33BE">
        <w:rPr>
          <w:rFonts w:eastAsia="Lato" w:cs="Lato"/>
          <w:color w:val="000000" w:themeColor="text1"/>
          <w:lang w:eastAsia="en-US"/>
        </w:rPr>
        <w:t xml:space="preserve"> waar</w:t>
      </w:r>
      <w:r w:rsidR="00E01EF8" w:rsidRPr="13EB33BE">
        <w:rPr>
          <w:rFonts w:eastAsia="Lato" w:cs="Lato"/>
          <w:color w:val="000000" w:themeColor="text1"/>
          <w:lang w:eastAsia="en-US"/>
        </w:rPr>
        <w:t>aan</w:t>
      </w:r>
      <w:r w:rsidR="00DA4183" w:rsidRPr="13EB33BE">
        <w:rPr>
          <w:rFonts w:eastAsia="Lato" w:cs="Lato"/>
          <w:color w:val="000000" w:themeColor="text1"/>
          <w:lang w:eastAsia="en-US"/>
        </w:rPr>
        <w:t xml:space="preserve"> u wilt deelnemen</w:t>
      </w:r>
      <w:r w:rsidRPr="13EB33BE">
        <w:rPr>
          <w:rFonts w:eastAsia="Lato" w:cs="Lato"/>
          <w:color w:val="000000" w:themeColor="text1"/>
          <w:lang w:eastAsia="en-US"/>
        </w:rPr>
        <w:t xml:space="preserve">? </w:t>
      </w:r>
      <w:r w:rsidR="00516CE9" w:rsidRPr="13EB33BE">
        <w:rPr>
          <w:rFonts w:eastAsia="Lato" w:cs="Lato"/>
          <w:color w:val="000000" w:themeColor="text1"/>
          <w:lang w:eastAsia="en-US"/>
        </w:rPr>
        <w:t>D</w:t>
      </w:r>
      <w:r w:rsidR="00085AAA" w:rsidRPr="13EB33BE">
        <w:rPr>
          <w:rFonts w:eastAsia="Lato" w:cs="Lato"/>
          <w:color w:val="000000" w:themeColor="text1"/>
          <w:lang w:eastAsia="en-US"/>
        </w:rPr>
        <w:t xml:space="preserve">enk hierbij aan technisch, </w:t>
      </w:r>
      <w:r w:rsidR="00516CE9" w:rsidRPr="13EB33BE">
        <w:rPr>
          <w:rFonts w:eastAsia="Lato" w:cs="Lato"/>
          <w:color w:val="000000" w:themeColor="text1"/>
          <w:lang w:eastAsia="en-US"/>
        </w:rPr>
        <w:t>economisch, organisatorisch</w:t>
      </w:r>
      <w:r w:rsidR="00D363D8" w:rsidRPr="13EB33BE">
        <w:rPr>
          <w:rFonts w:eastAsia="Lato" w:cs="Lato"/>
          <w:color w:val="000000" w:themeColor="text1"/>
          <w:lang w:eastAsia="en-US"/>
        </w:rPr>
        <w:t xml:space="preserve"> en/of</w:t>
      </w:r>
      <w:r w:rsidR="00085AAA" w:rsidRPr="13EB33BE">
        <w:rPr>
          <w:rFonts w:eastAsia="Lato" w:cs="Lato"/>
          <w:color w:val="000000" w:themeColor="text1"/>
          <w:lang w:eastAsia="en-US"/>
        </w:rPr>
        <w:t xml:space="preserve"> milieu</w:t>
      </w:r>
      <w:r w:rsidR="27CAC89E" w:rsidRPr="13EB33BE">
        <w:rPr>
          <w:rFonts w:eastAsia="Lato" w:cs="Lato"/>
          <w:color w:val="000000" w:themeColor="text1"/>
          <w:lang w:eastAsia="en-US"/>
        </w:rPr>
        <w:t xml:space="preserve"> </w:t>
      </w:r>
      <w:r w:rsidR="00085AAA" w:rsidRPr="13EB33BE">
        <w:rPr>
          <w:rFonts w:eastAsia="Lato" w:cs="Lato"/>
          <w:color w:val="000000" w:themeColor="text1"/>
          <w:lang w:eastAsia="en-US"/>
        </w:rPr>
        <w:t>impact</w:t>
      </w:r>
      <w:r w:rsidR="00D363D8" w:rsidRPr="13EB33BE">
        <w:rPr>
          <w:rFonts w:eastAsia="Lato" w:cs="Lato"/>
          <w:color w:val="000000" w:themeColor="text1"/>
          <w:lang w:eastAsia="en-US"/>
        </w:rPr>
        <w:t>.</w:t>
      </w:r>
    </w:p>
    <w:p w14:paraId="75281A8D" w14:textId="77777777" w:rsidR="007A421D" w:rsidRPr="00844704" w:rsidRDefault="007A421D" w:rsidP="00633262">
      <w:pPr>
        <w:pStyle w:val="Lijstalinea"/>
        <w:numPr>
          <w:ilvl w:val="0"/>
          <w:numId w:val="30"/>
        </w:numPr>
        <w:rPr>
          <w:szCs w:val="18"/>
        </w:rPr>
      </w:pPr>
      <w:r w:rsidRPr="00844704">
        <w:rPr>
          <w:szCs w:val="18"/>
        </w:rPr>
        <w:t xml:space="preserve">Hoeveel ontwikkeltijd heeft u nodig om een alternatief voor </w:t>
      </w:r>
      <w:r>
        <w:rPr>
          <w:szCs w:val="18"/>
        </w:rPr>
        <w:t xml:space="preserve">een kunststof </w:t>
      </w:r>
      <w:proofErr w:type="spellStart"/>
      <w:r>
        <w:rPr>
          <w:szCs w:val="18"/>
        </w:rPr>
        <w:t>geotextiel</w:t>
      </w:r>
      <w:proofErr w:type="spellEnd"/>
      <w:r>
        <w:rPr>
          <w:szCs w:val="18"/>
        </w:rPr>
        <w:t xml:space="preserve"> en/of drainagebuis</w:t>
      </w:r>
      <w:r w:rsidRPr="00844704">
        <w:rPr>
          <w:szCs w:val="18"/>
        </w:rPr>
        <w:t xml:space="preserve"> te kunnen </w:t>
      </w:r>
      <w:r>
        <w:rPr>
          <w:szCs w:val="18"/>
        </w:rPr>
        <w:t>leveren</w:t>
      </w:r>
      <w:r w:rsidRPr="00844704">
        <w:rPr>
          <w:szCs w:val="18"/>
        </w:rPr>
        <w:t>?</w:t>
      </w:r>
    </w:p>
    <w:p w14:paraId="1D94EBD5" w14:textId="77777777" w:rsidR="007A421D" w:rsidRDefault="007A421D" w:rsidP="007A421D">
      <w:pPr>
        <w:tabs>
          <w:tab w:val="num" w:pos="720"/>
        </w:tabs>
        <w:spacing w:after="160" w:line="259" w:lineRule="auto"/>
        <w:ind w:left="360"/>
        <w:rPr>
          <w:rFonts w:eastAsia="Lato" w:cs="Lato"/>
          <w:color w:val="000000"/>
          <w:szCs w:val="18"/>
          <w:lang w:eastAsia="en-US"/>
        </w:rPr>
      </w:pPr>
    </w:p>
    <w:p w14:paraId="31F9CDB7" w14:textId="77777777" w:rsidR="00F16116" w:rsidRPr="00F16116" w:rsidRDefault="00F16116" w:rsidP="00633262">
      <w:pPr>
        <w:numPr>
          <w:ilvl w:val="0"/>
          <w:numId w:val="30"/>
        </w:numPr>
        <w:tabs>
          <w:tab w:val="num" w:pos="720"/>
        </w:tabs>
        <w:spacing w:after="160" w:line="259" w:lineRule="auto"/>
        <w:rPr>
          <w:rFonts w:eastAsia="Lato" w:cs="Lato"/>
          <w:color w:val="000000" w:themeColor="text1"/>
          <w:lang w:eastAsia="en-US"/>
        </w:rPr>
      </w:pPr>
      <w:r w:rsidRPr="00F64A8E">
        <w:rPr>
          <w:rFonts w:eastAsia="Lato" w:cs="Lato"/>
          <w:color w:val="000000" w:themeColor="text1"/>
          <w:lang w:eastAsia="en-US"/>
        </w:rPr>
        <w:t>Kan na afloop van het IIC</w:t>
      </w:r>
      <w:r>
        <w:rPr>
          <w:rFonts w:eastAsia="Lato" w:cs="Lato"/>
          <w:color w:val="000000" w:themeColor="text1"/>
          <w:lang w:eastAsia="en-US"/>
        </w:rPr>
        <w:t>-</w:t>
      </w:r>
      <w:r w:rsidRPr="00F64A8E">
        <w:rPr>
          <w:rFonts w:eastAsia="Lato" w:cs="Lato"/>
          <w:color w:val="000000" w:themeColor="text1"/>
          <w:lang w:eastAsia="en-US"/>
        </w:rPr>
        <w:t>traject snel opgeschaald worden?</w:t>
      </w:r>
    </w:p>
    <w:p w14:paraId="58B7AA24" w14:textId="57868A87" w:rsidR="00086CBF" w:rsidRPr="00F64A8E" w:rsidRDefault="00637AC9" w:rsidP="00086CBF">
      <w:pPr>
        <w:spacing w:after="160" w:line="259" w:lineRule="auto"/>
        <w:rPr>
          <w:rFonts w:eastAsia="Lato" w:cs="Lato"/>
          <w:b/>
          <w:bCs/>
          <w:color w:val="000000"/>
          <w:lang w:eastAsia="en-US"/>
        </w:rPr>
      </w:pPr>
      <w:r w:rsidRPr="4F54BFA5">
        <w:rPr>
          <w:rFonts w:eastAsia="Lato" w:cs="Lato"/>
          <w:b/>
          <w:bCs/>
          <w:color w:val="000000" w:themeColor="text1"/>
          <w:lang w:eastAsia="en-US"/>
        </w:rPr>
        <w:t>Levensduur</w:t>
      </w:r>
    </w:p>
    <w:p w14:paraId="05CB098E" w14:textId="15C2E03B" w:rsidR="33C2B1B3" w:rsidRDefault="33C2B1B3" w:rsidP="4F54BFA5">
      <w:pPr>
        <w:spacing w:after="160" w:line="259" w:lineRule="auto"/>
        <w:rPr>
          <w:rFonts w:eastAsia="Lato" w:cs="Lato"/>
          <w:color w:val="000000" w:themeColor="text1"/>
          <w:lang w:eastAsia="en-US"/>
        </w:rPr>
      </w:pPr>
      <w:r w:rsidRPr="4F54BFA5">
        <w:rPr>
          <w:rFonts w:eastAsia="Lato" w:cs="Lato"/>
          <w:color w:val="000000" w:themeColor="text1"/>
          <w:lang w:eastAsia="en-US"/>
        </w:rPr>
        <w:t>Indien u lange levensduur toepassingen ontwikkel</w:t>
      </w:r>
      <w:r w:rsidR="00460208">
        <w:rPr>
          <w:rFonts w:eastAsia="Lato" w:cs="Lato"/>
          <w:color w:val="000000" w:themeColor="text1"/>
          <w:lang w:eastAsia="en-US"/>
        </w:rPr>
        <w:t>t</w:t>
      </w:r>
      <w:r w:rsidRPr="4F54BFA5">
        <w:rPr>
          <w:rFonts w:eastAsia="Lato" w:cs="Lato"/>
          <w:color w:val="000000" w:themeColor="text1"/>
          <w:lang w:eastAsia="en-US"/>
        </w:rPr>
        <w:t>, dan graag onderstaande vragen beantwoorden:</w:t>
      </w:r>
    </w:p>
    <w:p w14:paraId="35C261A0" w14:textId="24A1DE8F" w:rsidR="00D06C7B" w:rsidRPr="00D06C7B" w:rsidRDefault="00BB37D7" w:rsidP="00633262">
      <w:pPr>
        <w:numPr>
          <w:ilvl w:val="0"/>
          <w:numId w:val="30"/>
        </w:numPr>
        <w:tabs>
          <w:tab w:val="num" w:pos="720"/>
        </w:tabs>
        <w:spacing w:after="160" w:line="259" w:lineRule="auto"/>
        <w:rPr>
          <w:rFonts w:eastAsia="Lato" w:cs="Lato"/>
          <w:color w:val="000000"/>
          <w:szCs w:val="18"/>
          <w:lang w:eastAsia="en-US"/>
        </w:rPr>
      </w:pPr>
      <w:r>
        <w:rPr>
          <w:rFonts w:eastAsia="Lato" w:cs="Lato"/>
          <w:color w:val="000000" w:themeColor="text1"/>
          <w:lang w:eastAsia="en-US"/>
        </w:rPr>
        <w:t>V</w:t>
      </w:r>
      <w:r w:rsidR="00F64A8E" w:rsidRPr="00F64A8E">
        <w:rPr>
          <w:rFonts w:eastAsia="Lato" w:cs="Lato"/>
          <w:color w:val="000000" w:themeColor="text1"/>
          <w:lang w:eastAsia="en-US"/>
        </w:rPr>
        <w:t xml:space="preserve">erwacht u in de </w:t>
      </w:r>
      <w:proofErr w:type="spellStart"/>
      <w:r w:rsidR="00F64A8E" w:rsidRPr="00F64A8E">
        <w:rPr>
          <w:rFonts w:eastAsia="Lato" w:cs="Lato"/>
          <w:color w:val="000000" w:themeColor="text1"/>
          <w:lang w:eastAsia="en-US"/>
        </w:rPr>
        <w:t>Innovation</w:t>
      </w:r>
      <w:proofErr w:type="spellEnd"/>
      <w:r w:rsidR="00F64A8E" w:rsidRPr="00F64A8E">
        <w:rPr>
          <w:rFonts w:eastAsia="Lato" w:cs="Lato"/>
          <w:color w:val="000000" w:themeColor="text1"/>
          <w:lang w:eastAsia="en-US"/>
        </w:rPr>
        <w:t xml:space="preserve"> Impact Challenge een </w:t>
      </w:r>
      <w:proofErr w:type="spellStart"/>
      <w:r w:rsidR="00F64A8E" w:rsidRPr="00F64A8E">
        <w:rPr>
          <w:rFonts w:eastAsia="Lato" w:cs="Lato"/>
          <w:color w:val="000000" w:themeColor="text1"/>
          <w:lang w:eastAsia="en-US"/>
        </w:rPr>
        <w:t>biobased</w:t>
      </w:r>
      <w:proofErr w:type="spellEnd"/>
      <w:r w:rsidR="00F64A8E" w:rsidRPr="00F64A8E">
        <w:rPr>
          <w:rFonts w:eastAsia="Lato" w:cs="Lato"/>
          <w:color w:val="000000" w:themeColor="text1"/>
          <w:lang w:eastAsia="en-US"/>
        </w:rPr>
        <w:t xml:space="preserve"> doek te kunnen ontwikkelen dat </w:t>
      </w:r>
      <w:r w:rsidR="00F30C3A">
        <w:rPr>
          <w:rFonts w:eastAsia="Lato" w:cs="Lato"/>
          <w:color w:val="000000" w:themeColor="text1"/>
          <w:lang w:eastAsia="en-US"/>
        </w:rPr>
        <w:t xml:space="preserve">20 jaar functioneel blijft voor </w:t>
      </w:r>
      <w:r w:rsidR="009E1095" w:rsidRPr="009D1D56">
        <w:t xml:space="preserve">onder de wortels van de rietschoot </w:t>
      </w:r>
      <w:r w:rsidR="00B75FF2">
        <w:t xml:space="preserve">bij </w:t>
      </w:r>
      <w:r w:rsidR="00F30C3A" w:rsidRPr="0057597A">
        <w:rPr>
          <w:rFonts w:eastAsia="Lato" w:cs="Lato"/>
          <w:color w:val="000000" w:themeColor="text1"/>
          <w:lang w:eastAsia="en-US"/>
        </w:rPr>
        <w:t xml:space="preserve">oeverschoeiingen en </w:t>
      </w:r>
      <w:r w:rsidR="00F64A8E" w:rsidRPr="00F64A8E">
        <w:rPr>
          <w:rFonts w:eastAsia="Lato" w:cs="Lato"/>
          <w:color w:val="000000" w:themeColor="text1"/>
          <w:lang w:eastAsia="en-US"/>
        </w:rPr>
        <w:t xml:space="preserve">50 jaar </w:t>
      </w:r>
      <w:r w:rsidR="00050011" w:rsidRPr="0057597A">
        <w:rPr>
          <w:rFonts w:eastAsia="Lato" w:cs="Lato"/>
          <w:color w:val="000000" w:themeColor="text1"/>
          <w:lang w:eastAsia="en-US"/>
        </w:rPr>
        <w:t xml:space="preserve">functioneel blijft als </w:t>
      </w:r>
      <w:r w:rsidR="000B79E7" w:rsidRPr="0057597A">
        <w:rPr>
          <w:rFonts w:eastAsia="Lato" w:cs="Lato"/>
          <w:color w:val="000000" w:themeColor="text1"/>
          <w:lang w:eastAsia="en-US"/>
        </w:rPr>
        <w:t xml:space="preserve">primair </w:t>
      </w:r>
      <w:r w:rsidR="00F64A8E" w:rsidRPr="00F64A8E">
        <w:rPr>
          <w:rFonts w:eastAsia="Lato" w:cs="Lato"/>
          <w:color w:val="000000" w:themeColor="text1"/>
          <w:lang w:eastAsia="en-US"/>
        </w:rPr>
        <w:t>filter onder steenbekledingen?</w:t>
      </w:r>
    </w:p>
    <w:p w14:paraId="1586F08C" w14:textId="2A7EB9C8" w:rsidR="00F64A8E" w:rsidRPr="00F64A8E" w:rsidRDefault="00D06C7B" w:rsidP="00633262">
      <w:pPr>
        <w:numPr>
          <w:ilvl w:val="0"/>
          <w:numId w:val="30"/>
        </w:numPr>
        <w:tabs>
          <w:tab w:val="num" w:pos="720"/>
        </w:tabs>
        <w:spacing w:after="160" w:line="259" w:lineRule="auto"/>
        <w:rPr>
          <w:rFonts w:eastAsia="Lato" w:cs="Lato"/>
          <w:color w:val="000000"/>
          <w:szCs w:val="18"/>
          <w:lang w:eastAsia="en-US"/>
        </w:rPr>
      </w:pPr>
      <w:r>
        <w:rPr>
          <w:rFonts w:eastAsia="Lato" w:cs="Lato"/>
          <w:color w:val="000000" w:themeColor="text1"/>
          <w:lang w:eastAsia="en-US"/>
        </w:rPr>
        <w:t xml:space="preserve">Zo ja, </w:t>
      </w:r>
      <w:r w:rsidR="00085AAA">
        <w:rPr>
          <w:rFonts w:eastAsia="Lato" w:cs="Lato"/>
          <w:color w:val="000000" w:themeColor="text1"/>
          <w:lang w:eastAsia="en-US"/>
        </w:rPr>
        <w:t>onder</w:t>
      </w:r>
      <w:r>
        <w:rPr>
          <w:rFonts w:eastAsia="Lato" w:cs="Lato"/>
          <w:color w:val="000000" w:themeColor="text1"/>
          <w:lang w:eastAsia="en-US"/>
        </w:rPr>
        <w:t xml:space="preserve"> welke omstandigheden </w:t>
      </w:r>
      <w:r w:rsidR="00C60F52">
        <w:rPr>
          <w:rFonts w:eastAsia="Lato" w:cs="Lato"/>
          <w:color w:val="000000" w:themeColor="text1"/>
          <w:lang w:eastAsia="en-US"/>
        </w:rPr>
        <w:t xml:space="preserve">zou </w:t>
      </w:r>
      <w:r w:rsidR="00526F5A">
        <w:rPr>
          <w:rFonts w:eastAsia="Lato" w:cs="Lato"/>
          <w:color w:val="000000" w:themeColor="text1"/>
          <w:lang w:eastAsia="en-US"/>
        </w:rPr>
        <w:t>dit mogelijk</w:t>
      </w:r>
      <w:r w:rsidR="00C60F52">
        <w:rPr>
          <w:rFonts w:eastAsia="Lato" w:cs="Lato"/>
          <w:color w:val="000000" w:themeColor="text1"/>
          <w:lang w:eastAsia="en-US"/>
        </w:rPr>
        <w:t xml:space="preserve"> zijn</w:t>
      </w:r>
      <w:r w:rsidR="00526F5A">
        <w:rPr>
          <w:rFonts w:eastAsia="Lato" w:cs="Lato"/>
          <w:color w:val="000000" w:themeColor="text1"/>
          <w:lang w:eastAsia="en-US"/>
        </w:rPr>
        <w:t>?</w:t>
      </w:r>
      <w:r w:rsidR="00686E60" w:rsidRPr="00686E60">
        <w:t xml:space="preserve"> </w:t>
      </w:r>
      <w:r w:rsidR="00F64A8E" w:rsidRPr="00F64A8E">
        <w:rPr>
          <w:rFonts w:eastAsia="Lato" w:cs="Lato"/>
          <w:color w:val="000000" w:themeColor="text1"/>
          <w:lang w:eastAsia="en-US"/>
        </w:rPr>
        <w:t xml:space="preserve"> </w:t>
      </w:r>
    </w:p>
    <w:p w14:paraId="139C2DFF" w14:textId="3B1F060C" w:rsidR="00686E60" w:rsidRPr="00054631" w:rsidRDefault="00F64A8E" w:rsidP="00633262">
      <w:pPr>
        <w:numPr>
          <w:ilvl w:val="0"/>
          <w:numId w:val="30"/>
        </w:numPr>
        <w:tabs>
          <w:tab w:val="num" w:pos="720"/>
        </w:tabs>
        <w:spacing w:after="160" w:line="259" w:lineRule="auto"/>
        <w:rPr>
          <w:rFonts w:eastAsia="Lato" w:cs="Lato"/>
          <w:b/>
          <w:bCs/>
          <w:color w:val="000000"/>
          <w:szCs w:val="18"/>
          <w:lang w:eastAsia="en-US"/>
        </w:rPr>
      </w:pPr>
      <w:r w:rsidRPr="00F64A8E">
        <w:rPr>
          <w:rFonts w:eastAsia="Lato" w:cs="Lato"/>
          <w:color w:val="000000" w:themeColor="text1"/>
          <w:lang w:eastAsia="en-US"/>
        </w:rPr>
        <w:t xml:space="preserve">Verwacht u </w:t>
      </w:r>
      <w:r w:rsidR="00562DAB" w:rsidRPr="00AA5FAE">
        <w:rPr>
          <w:rFonts w:eastAsia="Lato" w:cs="Lato"/>
          <w:color w:val="000000" w:themeColor="text1"/>
          <w:lang w:eastAsia="en-US"/>
        </w:rPr>
        <w:t xml:space="preserve">dat </w:t>
      </w:r>
      <w:r w:rsidRPr="00F64A8E">
        <w:rPr>
          <w:rFonts w:eastAsia="Lato" w:cs="Lato"/>
          <w:color w:val="000000" w:themeColor="text1"/>
          <w:lang w:eastAsia="en-US"/>
        </w:rPr>
        <w:t xml:space="preserve">dit doek </w:t>
      </w:r>
      <w:r w:rsidR="00D177C1" w:rsidRPr="00AA5FAE">
        <w:rPr>
          <w:rFonts w:eastAsia="Lato" w:cs="Lato"/>
          <w:color w:val="000000" w:themeColor="text1"/>
          <w:lang w:eastAsia="en-US"/>
        </w:rPr>
        <w:t xml:space="preserve">in </w:t>
      </w:r>
      <w:r w:rsidR="00F30C3A">
        <w:rPr>
          <w:rFonts w:eastAsia="Lato" w:cs="Lato"/>
          <w:color w:val="000000" w:themeColor="text1"/>
          <w:lang w:eastAsia="en-US"/>
        </w:rPr>
        <w:t xml:space="preserve">20 respectievelijk </w:t>
      </w:r>
      <w:r w:rsidR="00D177C1" w:rsidRPr="00AA5FAE">
        <w:rPr>
          <w:rFonts w:eastAsia="Lato" w:cs="Lato"/>
          <w:color w:val="000000" w:themeColor="text1"/>
          <w:lang w:eastAsia="en-US"/>
        </w:rPr>
        <w:t xml:space="preserve">50 jaar langzaam </w:t>
      </w:r>
      <w:r w:rsidR="00AA5FAE">
        <w:rPr>
          <w:rFonts w:eastAsia="Lato" w:cs="Lato"/>
          <w:color w:val="000000" w:themeColor="text1"/>
          <w:lang w:eastAsia="en-US"/>
        </w:rPr>
        <w:t xml:space="preserve">op natuurlijke wijze </w:t>
      </w:r>
      <w:r w:rsidR="006773B5">
        <w:rPr>
          <w:rFonts w:eastAsia="Lato" w:cs="Lato"/>
          <w:color w:val="000000" w:themeColor="text1"/>
          <w:lang w:eastAsia="en-US"/>
        </w:rPr>
        <w:t xml:space="preserve">kan </w:t>
      </w:r>
      <w:r w:rsidR="00D177C1" w:rsidRPr="00AA5FAE">
        <w:rPr>
          <w:rFonts w:eastAsia="Lato" w:cs="Lato"/>
          <w:color w:val="000000" w:themeColor="text1"/>
          <w:lang w:eastAsia="en-US"/>
        </w:rPr>
        <w:t>degrade</w:t>
      </w:r>
      <w:r w:rsidR="006773B5">
        <w:rPr>
          <w:rFonts w:eastAsia="Lato" w:cs="Lato"/>
          <w:color w:val="000000" w:themeColor="text1"/>
          <w:lang w:eastAsia="en-US"/>
        </w:rPr>
        <w:t xml:space="preserve">ren maar nog net aan de eisen voldoet en na </w:t>
      </w:r>
      <w:r w:rsidR="00F30C3A">
        <w:rPr>
          <w:rFonts w:eastAsia="Lato" w:cs="Lato"/>
          <w:color w:val="000000" w:themeColor="text1"/>
          <w:lang w:eastAsia="en-US"/>
        </w:rPr>
        <w:t>daarna</w:t>
      </w:r>
      <w:r w:rsidR="003E2F16" w:rsidRPr="00AA5FAE">
        <w:rPr>
          <w:rFonts w:eastAsia="Lato" w:cs="Lato"/>
          <w:color w:val="000000" w:themeColor="text1"/>
          <w:lang w:eastAsia="en-US"/>
        </w:rPr>
        <w:t xml:space="preserve"> </w:t>
      </w:r>
      <w:r w:rsidR="006773B5">
        <w:rPr>
          <w:rFonts w:eastAsia="Lato" w:cs="Lato"/>
          <w:color w:val="000000" w:themeColor="text1"/>
          <w:lang w:eastAsia="en-US"/>
        </w:rPr>
        <w:t>verder afbreekt</w:t>
      </w:r>
      <w:r w:rsidR="00AA5FAE" w:rsidRPr="00AA5FAE">
        <w:rPr>
          <w:rFonts w:eastAsia="Lato" w:cs="Lato"/>
          <w:color w:val="000000" w:themeColor="text1"/>
          <w:lang w:eastAsia="en-US"/>
        </w:rPr>
        <w:t xml:space="preserve">? </w:t>
      </w:r>
    </w:p>
    <w:p w14:paraId="030D8D54" w14:textId="5F30ED76" w:rsidR="00054631" w:rsidRPr="00AA5FAE" w:rsidRDefault="00054631" w:rsidP="00633262">
      <w:pPr>
        <w:numPr>
          <w:ilvl w:val="0"/>
          <w:numId w:val="30"/>
        </w:numPr>
        <w:tabs>
          <w:tab w:val="num" w:pos="720"/>
        </w:tabs>
        <w:spacing w:after="160" w:line="259" w:lineRule="auto"/>
        <w:rPr>
          <w:rFonts w:eastAsia="Lato" w:cs="Lato"/>
          <w:b/>
          <w:bCs/>
          <w:color w:val="000000"/>
          <w:szCs w:val="18"/>
          <w:lang w:eastAsia="en-US"/>
        </w:rPr>
      </w:pPr>
      <w:r>
        <w:rPr>
          <w:rFonts w:eastAsia="Lato" w:cs="Lato"/>
          <w:color w:val="000000" w:themeColor="text1"/>
          <w:lang w:eastAsia="en-US"/>
        </w:rPr>
        <w:t xml:space="preserve">Zo nee, wat verwacht u dat </w:t>
      </w:r>
      <w:r w:rsidR="00FD0E75">
        <w:rPr>
          <w:rFonts w:eastAsia="Lato" w:cs="Lato"/>
          <w:color w:val="000000" w:themeColor="text1"/>
          <w:lang w:eastAsia="en-US"/>
        </w:rPr>
        <w:t xml:space="preserve">binnen de </w:t>
      </w:r>
      <w:r w:rsidR="009E4165">
        <w:rPr>
          <w:rFonts w:eastAsia="Lato" w:cs="Lato"/>
          <w:color w:val="000000" w:themeColor="text1"/>
          <w:lang w:eastAsia="en-US"/>
        </w:rPr>
        <w:t>C</w:t>
      </w:r>
      <w:r w:rsidR="00FD0E75">
        <w:rPr>
          <w:rFonts w:eastAsia="Lato" w:cs="Lato"/>
          <w:color w:val="000000" w:themeColor="text1"/>
          <w:lang w:eastAsia="en-US"/>
        </w:rPr>
        <w:t>hallenge en</w:t>
      </w:r>
      <w:r w:rsidR="009E4165">
        <w:rPr>
          <w:rFonts w:eastAsia="Lato" w:cs="Lato"/>
          <w:color w:val="000000" w:themeColor="text1"/>
          <w:lang w:eastAsia="en-US"/>
        </w:rPr>
        <w:t>/of</w:t>
      </w:r>
      <w:r w:rsidR="00FD0E75">
        <w:rPr>
          <w:rFonts w:eastAsia="Lato" w:cs="Lato"/>
          <w:color w:val="000000" w:themeColor="text1"/>
          <w:lang w:eastAsia="en-US"/>
        </w:rPr>
        <w:t xml:space="preserve"> de komende 5 jaar wel </w:t>
      </w:r>
      <w:r>
        <w:rPr>
          <w:rFonts w:eastAsia="Lato" w:cs="Lato"/>
          <w:color w:val="000000" w:themeColor="text1"/>
          <w:lang w:eastAsia="en-US"/>
        </w:rPr>
        <w:t>mogelijk is?</w:t>
      </w:r>
    </w:p>
    <w:p w14:paraId="0C9FB72B" w14:textId="468FCD14" w:rsidR="00F64A8E" w:rsidRPr="00F64A8E" w:rsidRDefault="004541F7" w:rsidP="00686E60">
      <w:pPr>
        <w:spacing w:after="160" w:line="259" w:lineRule="auto"/>
        <w:rPr>
          <w:rFonts w:eastAsia="Lato" w:cs="Lato"/>
          <w:b/>
          <w:bCs/>
          <w:color w:val="000000"/>
          <w:szCs w:val="18"/>
          <w:lang w:eastAsia="en-US"/>
        </w:rPr>
      </w:pPr>
      <w:r>
        <w:rPr>
          <w:rFonts w:eastAsia="Lato" w:cs="Lato"/>
          <w:b/>
          <w:color w:val="000000" w:themeColor="text1"/>
          <w:lang w:eastAsia="en-US"/>
        </w:rPr>
        <w:br/>
      </w:r>
      <w:proofErr w:type="spellStart"/>
      <w:r w:rsidR="00F64A8E" w:rsidRPr="00F64A8E">
        <w:rPr>
          <w:rFonts w:eastAsia="Lato" w:cs="Lato"/>
          <w:b/>
          <w:color w:val="000000" w:themeColor="text1"/>
          <w:lang w:eastAsia="en-US"/>
        </w:rPr>
        <w:t>Biobased</w:t>
      </w:r>
      <w:proofErr w:type="spellEnd"/>
      <w:r w:rsidR="00F64A8E" w:rsidRPr="00F64A8E">
        <w:rPr>
          <w:rFonts w:eastAsia="Lato" w:cs="Lato"/>
          <w:b/>
          <w:color w:val="000000" w:themeColor="text1"/>
          <w:lang w:eastAsia="en-US"/>
        </w:rPr>
        <w:t xml:space="preserve"> materialen en circulariteit</w:t>
      </w:r>
    </w:p>
    <w:p w14:paraId="5777A16F" w14:textId="77777777" w:rsidR="000161F3" w:rsidRDefault="000161F3" w:rsidP="00633262">
      <w:pPr>
        <w:numPr>
          <w:ilvl w:val="0"/>
          <w:numId w:val="30"/>
        </w:numPr>
        <w:spacing w:after="160" w:line="278" w:lineRule="auto"/>
        <w:contextualSpacing/>
        <w:rPr>
          <w:rFonts w:eastAsia="Aptos" w:cs="Arial"/>
          <w:kern w:val="2"/>
          <w:szCs w:val="18"/>
          <w:lang w:eastAsia="en-US"/>
          <w14:ligatures w14:val="standardContextual"/>
        </w:rPr>
      </w:pPr>
      <w:r w:rsidRPr="00F64A8E">
        <w:rPr>
          <w:rFonts w:eastAsia="Aptos" w:cs="Arial"/>
          <w:kern w:val="2"/>
          <w:szCs w:val="18"/>
          <w:lang w:eastAsia="en-US"/>
          <w14:ligatures w14:val="standardContextual"/>
        </w:rPr>
        <w:t xml:space="preserve">Waarom worden </w:t>
      </w:r>
      <w:proofErr w:type="spellStart"/>
      <w:r w:rsidRPr="00F64A8E">
        <w:rPr>
          <w:rFonts w:eastAsia="Aptos" w:cs="Arial"/>
          <w:kern w:val="2"/>
          <w:szCs w:val="18"/>
          <w:lang w:eastAsia="en-US"/>
          <w14:ligatures w14:val="standardContextual"/>
        </w:rPr>
        <w:t>biobased</w:t>
      </w:r>
      <w:proofErr w:type="spellEnd"/>
      <w:r w:rsidRPr="00F64A8E">
        <w:rPr>
          <w:rFonts w:eastAsia="Aptos" w:cs="Arial"/>
          <w:kern w:val="2"/>
          <w:szCs w:val="18"/>
          <w:lang w:eastAsia="en-US"/>
          <w14:ligatures w14:val="standardContextual"/>
        </w:rPr>
        <w:t xml:space="preserve"> materialen nog niet op grote schaal toegepast in de weg- en waterbouw? </w:t>
      </w:r>
    </w:p>
    <w:p w14:paraId="22357B4B" w14:textId="77777777" w:rsidR="000161F3" w:rsidRDefault="000161F3" w:rsidP="000161F3">
      <w:pPr>
        <w:spacing w:after="160" w:line="278" w:lineRule="auto"/>
        <w:ind w:left="360"/>
        <w:contextualSpacing/>
        <w:rPr>
          <w:rFonts w:eastAsia="Aptos" w:cs="Arial"/>
          <w:kern w:val="2"/>
          <w:szCs w:val="18"/>
          <w:lang w:eastAsia="en-US"/>
          <w14:ligatures w14:val="standardContextual"/>
        </w:rPr>
      </w:pPr>
    </w:p>
    <w:p w14:paraId="763DB2A3" w14:textId="32660901" w:rsidR="00A03D3B" w:rsidRDefault="00A03D3B" w:rsidP="00633262">
      <w:pPr>
        <w:numPr>
          <w:ilvl w:val="0"/>
          <w:numId w:val="30"/>
        </w:numPr>
        <w:spacing w:after="160" w:line="278" w:lineRule="auto"/>
        <w:contextualSpacing/>
        <w:rPr>
          <w:rFonts w:eastAsia="Aptos" w:cs="Arial"/>
          <w:kern w:val="2"/>
          <w:szCs w:val="18"/>
          <w:lang w:eastAsia="en-US"/>
          <w14:ligatures w14:val="standardContextual"/>
        </w:rPr>
      </w:pPr>
      <w:r w:rsidRPr="00F64A8E">
        <w:rPr>
          <w:rFonts w:eastAsia="Aptos" w:cs="Arial"/>
          <w:kern w:val="2"/>
          <w:szCs w:val="18"/>
          <w:lang w:eastAsia="en-US"/>
          <w14:ligatures w14:val="standardContextual"/>
        </w:rPr>
        <w:t xml:space="preserve">Wat is er nodig om regionale grondstoffen </w:t>
      </w:r>
      <w:r w:rsidR="001D7B84">
        <w:rPr>
          <w:rFonts w:eastAsia="Aptos" w:cs="Arial"/>
          <w:kern w:val="2"/>
          <w:szCs w:val="18"/>
          <w:lang w:eastAsia="en-US"/>
          <w14:ligatures w14:val="standardContextual"/>
        </w:rPr>
        <w:t xml:space="preserve">(vezelgewassen of </w:t>
      </w:r>
      <w:r w:rsidR="00282AD2">
        <w:rPr>
          <w:rFonts w:eastAsia="Aptos" w:cs="Arial"/>
          <w:kern w:val="2"/>
          <w:szCs w:val="18"/>
          <w:lang w:eastAsia="en-US"/>
          <w14:ligatures w14:val="standardContextual"/>
        </w:rPr>
        <w:t xml:space="preserve">andere </w:t>
      </w:r>
      <w:proofErr w:type="spellStart"/>
      <w:r w:rsidR="00282AD2">
        <w:rPr>
          <w:rFonts w:eastAsia="Aptos" w:cs="Arial"/>
          <w:kern w:val="2"/>
          <w:szCs w:val="18"/>
          <w:lang w:eastAsia="en-US"/>
          <w14:ligatures w14:val="standardContextual"/>
        </w:rPr>
        <w:t>biogrondstoffen</w:t>
      </w:r>
      <w:proofErr w:type="spellEnd"/>
      <w:r w:rsidR="00282AD2">
        <w:rPr>
          <w:rFonts w:eastAsia="Aptos" w:cs="Arial"/>
          <w:kern w:val="2"/>
          <w:szCs w:val="18"/>
          <w:lang w:eastAsia="en-US"/>
          <w14:ligatures w14:val="standardContextual"/>
        </w:rPr>
        <w:t xml:space="preserve">) </w:t>
      </w:r>
      <w:r w:rsidRPr="00F64A8E">
        <w:rPr>
          <w:rFonts w:eastAsia="Aptos" w:cs="Arial"/>
          <w:kern w:val="2"/>
          <w:szCs w:val="18"/>
          <w:lang w:eastAsia="en-US"/>
          <w14:ligatures w14:val="standardContextual"/>
        </w:rPr>
        <w:t xml:space="preserve">te </w:t>
      </w:r>
      <w:r w:rsidR="00A52310">
        <w:rPr>
          <w:rFonts w:eastAsia="Aptos" w:cs="Arial"/>
          <w:kern w:val="2"/>
          <w:szCs w:val="18"/>
          <w:lang w:eastAsia="en-US"/>
          <w14:ligatures w14:val="standardContextual"/>
        </w:rPr>
        <w:t xml:space="preserve">kunnen </w:t>
      </w:r>
      <w:r w:rsidRPr="00F64A8E">
        <w:rPr>
          <w:rFonts w:eastAsia="Aptos" w:cs="Arial"/>
          <w:kern w:val="2"/>
          <w:szCs w:val="18"/>
          <w:lang w:eastAsia="en-US"/>
          <w14:ligatures w14:val="standardContextual"/>
        </w:rPr>
        <w:t xml:space="preserve">gebruiken in </w:t>
      </w:r>
      <w:proofErr w:type="spellStart"/>
      <w:r w:rsidRPr="00F64A8E">
        <w:rPr>
          <w:rFonts w:eastAsia="Aptos" w:cs="Arial"/>
          <w:kern w:val="2"/>
          <w:szCs w:val="18"/>
          <w:lang w:eastAsia="en-US"/>
          <w14:ligatures w14:val="standardContextual"/>
        </w:rPr>
        <w:t>biobased</w:t>
      </w:r>
      <w:proofErr w:type="spellEnd"/>
      <w:r w:rsidRPr="00F64A8E">
        <w:rPr>
          <w:rFonts w:eastAsia="Aptos" w:cs="Arial"/>
          <w:kern w:val="2"/>
          <w:szCs w:val="18"/>
          <w:lang w:eastAsia="en-US"/>
          <w14:ligatures w14:val="standardContextual"/>
        </w:rPr>
        <w:t xml:space="preserve"> </w:t>
      </w:r>
      <w:proofErr w:type="spellStart"/>
      <w:r w:rsidRPr="00F64A8E">
        <w:rPr>
          <w:rFonts w:eastAsia="Aptos" w:cs="Arial"/>
          <w:kern w:val="2"/>
          <w:szCs w:val="18"/>
          <w:lang w:eastAsia="en-US"/>
          <w14:ligatures w14:val="standardContextual"/>
        </w:rPr>
        <w:t>geotextielen</w:t>
      </w:r>
      <w:proofErr w:type="spellEnd"/>
      <w:r>
        <w:rPr>
          <w:rFonts w:eastAsia="Aptos" w:cs="Arial"/>
          <w:kern w:val="2"/>
          <w:szCs w:val="18"/>
          <w:lang w:eastAsia="en-US"/>
          <w14:ligatures w14:val="standardContextual"/>
        </w:rPr>
        <w:t xml:space="preserve"> en/of drainagebuizen</w:t>
      </w:r>
      <w:r w:rsidRPr="00F64A8E">
        <w:rPr>
          <w:rFonts w:eastAsia="Aptos" w:cs="Arial"/>
          <w:kern w:val="2"/>
          <w:szCs w:val="18"/>
          <w:lang w:eastAsia="en-US"/>
          <w14:ligatures w14:val="standardContextual"/>
        </w:rPr>
        <w:t xml:space="preserve">? </w:t>
      </w:r>
    </w:p>
    <w:p w14:paraId="505AFBC3" w14:textId="77777777" w:rsidR="00A03D3B" w:rsidRDefault="00A03D3B" w:rsidP="00585690">
      <w:pPr>
        <w:spacing w:after="160" w:line="278" w:lineRule="auto"/>
        <w:ind w:left="360"/>
        <w:contextualSpacing/>
        <w:rPr>
          <w:rFonts w:eastAsia="Aptos" w:cs="Arial"/>
          <w:kern w:val="2"/>
          <w:szCs w:val="18"/>
          <w:lang w:eastAsia="en-US"/>
          <w14:ligatures w14:val="standardContextual"/>
        </w:rPr>
      </w:pPr>
    </w:p>
    <w:p w14:paraId="2C3564EC" w14:textId="41E0706E" w:rsidR="008D60B7" w:rsidRPr="00F64A8E" w:rsidRDefault="00EC7E44" w:rsidP="00633262">
      <w:pPr>
        <w:numPr>
          <w:ilvl w:val="0"/>
          <w:numId w:val="30"/>
        </w:numPr>
        <w:tabs>
          <w:tab w:val="num" w:pos="720"/>
        </w:tabs>
        <w:spacing w:after="160" w:line="259" w:lineRule="auto"/>
        <w:rPr>
          <w:rFonts w:eastAsia="Lato" w:cs="Lato"/>
          <w:color w:val="000000"/>
          <w:szCs w:val="18"/>
          <w:lang w:eastAsia="en-US"/>
        </w:rPr>
      </w:pPr>
      <w:r>
        <w:rPr>
          <w:rFonts w:eastAsia="Lato" w:cs="Lato"/>
          <w:color w:val="000000"/>
          <w:szCs w:val="18"/>
          <w:lang w:eastAsia="en-US"/>
        </w:rPr>
        <w:t xml:space="preserve">Een natuurlijk product heeft een grote variatie in eigenschappen. </w:t>
      </w:r>
      <w:r w:rsidR="008D60B7">
        <w:rPr>
          <w:rFonts w:eastAsia="Lato" w:cs="Lato"/>
          <w:color w:val="000000"/>
          <w:szCs w:val="18"/>
          <w:lang w:eastAsia="en-US"/>
        </w:rPr>
        <w:t>Heeft u ideeën hoe de kwaliteitsborging geregeld kan worden?</w:t>
      </w:r>
    </w:p>
    <w:p w14:paraId="2CF06FB3" w14:textId="24EAC727" w:rsidR="00F64A8E" w:rsidRPr="00F64A8E" w:rsidRDefault="003E7601" w:rsidP="007679BC">
      <w:pPr>
        <w:spacing w:after="160" w:line="259" w:lineRule="auto"/>
        <w:rPr>
          <w:rFonts w:eastAsia="Lato" w:cs="Lato"/>
          <w:b/>
          <w:bCs/>
          <w:color w:val="000000" w:themeColor="text1"/>
          <w:lang w:eastAsia="en-US"/>
        </w:rPr>
      </w:pPr>
      <w:r>
        <w:rPr>
          <w:rFonts w:eastAsia="Lato" w:cs="Lato"/>
          <w:b/>
          <w:color w:val="000000" w:themeColor="text1"/>
          <w:lang w:eastAsia="en-US"/>
        </w:rPr>
        <w:br/>
      </w:r>
      <w:r w:rsidR="00F64A8E" w:rsidRPr="00F64A8E">
        <w:rPr>
          <w:rFonts w:eastAsia="Lato" w:cs="Lato"/>
          <w:b/>
          <w:bCs/>
          <w:color w:val="000000" w:themeColor="text1"/>
          <w:lang w:eastAsia="en-US"/>
        </w:rPr>
        <w:t>Invulling IIC competitie</w:t>
      </w:r>
    </w:p>
    <w:p w14:paraId="0F5EF48A" w14:textId="77777777" w:rsidR="00BF503E" w:rsidRPr="007A421D" w:rsidRDefault="00BF503E" w:rsidP="00633262">
      <w:pPr>
        <w:numPr>
          <w:ilvl w:val="0"/>
          <w:numId w:val="30"/>
        </w:numPr>
        <w:tabs>
          <w:tab w:val="num" w:pos="720"/>
        </w:tabs>
        <w:spacing w:after="160" w:line="259" w:lineRule="auto"/>
        <w:rPr>
          <w:rFonts w:eastAsia="Lato" w:cs="Lato"/>
          <w:color w:val="000000"/>
          <w:szCs w:val="18"/>
          <w:lang w:eastAsia="en-US"/>
        </w:rPr>
      </w:pPr>
      <w:r>
        <w:rPr>
          <w:rFonts w:eastAsia="Lato" w:cs="Lato"/>
          <w:color w:val="000000"/>
          <w:szCs w:val="18"/>
          <w:lang w:eastAsia="en-US"/>
        </w:rPr>
        <w:t>Heeft u nog vragen over of mist u nog iets in de probleemstelling of het programma van eisen en wensen voor de productgroep waaraan u wilt deelnemen?</w:t>
      </w:r>
    </w:p>
    <w:p w14:paraId="1EF9EDA9" w14:textId="6190E60C" w:rsidR="00F64A8E" w:rsidRPr="00F64A8E" w:rsidRDefault="00F64A8E" w:rsidP="00633262">
      <w:pPr>
        <w:numPr>
          <w:ilvl w:val="0"/>
          <w:numId w:val="30"/>
        </w:numPr>
        <w:tabs>
          <w:tab w:val="num" w:pos="720"/>
        </w:tabs>
        <w:spacing w:after="160" w:line="259" w:lineRule="auto"/>
        <w:rPr>
          <w:rFonts w:eastAsia="Lato" w:cs="Lato"/>
          <w:color w:val="000000" w:themeColor="text1"/>
          <w:lang w:eastAsia="en-US"/>
        </w:rPr>
      </w:pPr>
      <w:r w:rsidRPr="00F64A8E">
        <w:rPr>
          <w:rFonts w:eastAsia="Lato" w:cs="Lato"/>
          <w:color w:val="000000" w:themeColor="text1"/>
          <w:lang w:eastAsia="en-US"/>
        </w:rPr>
        <w:t>Wat is een reële doorlooptijd van de IIC</w:t>
      </w:r>
      <w:r w:rsidR="00463064">
        <w:rPr>
          <w:rFonts w:eastAsia="Lato" w:cs="Lato"/>
          <w:color w:val="000000" w:themeColor="text1"/>
          <w:lang w:eastAsia="en-US"/>
        </w:rPr>
        <w:t>-</w:t>
      </w:r>
      <w:r w:rsidRPr="00F64A8E">
        <w:rPr>
          <w:rFonts w:eastAsia="Lato" w:cs="Lato"/>
          <w:color w:val="000000" w:themeColor="text1"/>
          <w:lang w:eastAsia="en-US"/>
        </w:rPr>
        <w:t xml:space="preserve">competitie? </w:t>
      </w:r>
    </w:p>
    <w:p w14:paraId="751F38BE" w14:textId="1AABEE98" w:rsidR="00F64A8E" w:rsidRPr="00F64A8E" w:rsidRDefault="00F64A8E" w:rsidP="00633262">
      <w:pPr>
        <w:numPr>
          <w:ilvl w:val="0"/>
          <w:numId w:val="30"/>
        </w:numPr>
        <w:tabs>
          <w:tab w:val="num" w:pos="720"/>
        </w:tabs>
        <w:spacing w:after="160" w:line="259" w:lineRule="auto"/>
        <w:rPr>
          <w:rFonts w:eastAsia="Lato" w:cs="Lato"/>
          <w:color w:val="000000" w:themeColor="text1"/>
          <w:lang w:eastAsia="en-US"/>
        </w:rPr>
      </w:pPr>
      <w:r w:rsidRPr="00F64A8E">
        <w:rPr>
          <w:rFonts w:eastAsia="Lato" w:cs="Lato"/>
          <w:color w:val="000000" w:themeColor="text1"/>
          <w:lang w:eastAsia="en-US"/>
        </w:rPr>
        <w:t>Hoeveel tijd kost een haalbaarheidsonderzoek</w:t>
      </w:r>
      <w:r w:rsidR="00F755B0">
        <w:rPr>
          <w:rFonts w:eastAsia="Lato" w:cs="Lato"/>
          <w:color w:val="000000" w:themeColor="text1"/>
          <w:lang w:eastAsia="en-US"/>
        </w:rPr>
        <w:t xml:space="preserve"> in fase 1</w:t>
      </w:r>
      <w:r w:rsidRPr="00F64A8E">
        <w:rPr>
          <w:rFonts w:eastAsia="Lato" w:cs="Lato"/>
          <w:color w:val="000000" w:themeColor="text1"/>
          <w:lang w:eastAsia="en-US"/>
        </w:rPr>
        <w:t xml:space="preserve">? Wat levert een haalbaarheidsonderzoek op? </w:t>
      </w:r>
    </w:p>
    <w:p w14:paraId="49D0D4BF" w14:textId="77777777" w:rsidR="00F64A8E" w:rsidRPr="00F64A8E" w:rsidRDefault="00F64A8E" w:rsidP="00633262">
      <w:pPr>
        <w:numPr>
          <w:ilvl w:val="0"/>
          <w:numId w:val="30"/>
        </w:numPr>
        <w:tabs>
          <w:tab w:val="num" w:pos="720"/>
        </w:tabs>
        <w:spacing w:after="160" w:line="259" w:lineRule="auto"/>
        <w:rPr>
          <w:rFonts w:eastAsia="Lato" w:cs="Lato"/>
          <w:color w:val="000000" w:themeColor="text1"/>
          <w:lang w:eastAsia="en-US"/>
        </w:rPr>
      </w:pPr>
      <w:r w:rsidRPr="00F64A8E">
        <w:rPr>
          <w:rFonts w:eastAsia="Lato" w:cs="Lato"/>
          <w:color w:val="000000" w:themeColor="text1"/>
          <w:lang w:eastAsia="en-US"/>
        </w:rPr>
        <w:t xml:space="preserve">Hoeveel tijd kost fase 2 inclusief het testen van prototypes? </w:t>
      </w:r>
    </w:p>
    <w:p w14:paraId="2B088ECE" w14:textId="77777777" w:rsidR="003E7601" w:rsidRPr="00F64A8E" w:rsidRDefault="003E7601" w:rsidP="00633262">
      <w:pPr>
        <w:numPr>
          <w:ilvl w:val="0"/>
          <w:numId w:val="30"/>
        </w:numPr>
        <w:tabs>
          <w:tab w:val="num" w:pos="720"/>
        </w:tabs>
        <w:spacing w:after="160" w:line="259" w:lineRule="auto"/>
        <w:rPr>
          <w:rFonts w:eastAsia="Lato" w:cs="Lato"/>
          <w:color w:val="000000" w:themeColor="text1"/>
          <w:lang w:eastAsia="en-US"/>
        </w:rPr>
      </w:pPr>
      <w:r w:rsidRPr="00F64A8E">
        <w:rPr>
          <w:rFonts w:eastAsia="Lato" w:cs="Lato"/>
          <w:color w:val="000000" w:themeColor="text1"/>
          <w:lang w:eastAsia="en-US"/>
        </w:rPr>
        <w:t xml:space="preserve">Hebben wij alle partijen in beeld? Wie ontbreekt er en wat is hun toegevoegde waarde? </w:t>
      </w:r>
    </w:p>
    <w:p w14:paraId="5A635F9D" w14:textId="7C70120B" w:rsidR="00F64A8E" w:rsidRPr="00F64A8E" w:rsidRDefault="00F64A8E" w:rsidP="00633262">
      <w:pPr>
        <w:numPr>
          <w:ilvl w:val="0"/>
          <w:numId w:val="30"/>
        </w:numPr>
        <w:tabs>
          <w:tab w:val="num" w:pos="720"/>
        </w:tabs>
        <w:spacing w:after="160" w:line="259" w:lineRule="auto"/>
        <w:rPr>
          <w:rFonts w:eastAsia="Lato" w:cs="Lato"/>
          <w:color w:val="000000" w:themeColor="text1"/>
          <w:lang w:eastAsia="en-US"/>
        </w:rPr>
      </w:pPr>
      <w:bookmarkStart w:id="113" w:name="_Toc256000016"/>
      <w:bookmarkEnd w:id="112"/>
      <w:r w:rsidRPr="00F64A8E">
        <w:rPr>
          <w:rFonts w:eastAsia="Lato" w:cs="Lato"/>
          <w:color w:val="000000" w:themeColor="text1"/>
          <w:lang w:eastAsia="en-US"/>
        </w:rPr>
        <w:t>Aan welke aspecten moeten wij bij een uitvraag, vanuit uw perspectief, denken? Wat moeten we zeker niet vergeten?</w:t>
      </w:r>
      <w:bookmarkEnd w:id="113"/>
      <w:r w:rsidRPr="00F64A8E">
        <w:rPr>
          <w:rFonts w:eastAsia="Lato" w:cs="Lato"/>
          <w:color w:val="000000" w:themeColor="text1"/>
          <w:lang w:eastAsia="en-US"/>
        </w:rPr>
        <w:t xml:space="preserve"> </w:t>
      </w:r>
    </w:p>
    <w:p w14:paraId="3157EAB2" w14:textId="77777777" w:rsidR="00F64A8E" w:rsidRPr="00F64A8E" w:rsidRDefault="00F64A8E" w:rsidP="00633262">
      <w:pPr>
        <w:numPr>
          <w:ilvl w:val="0"/>
          <w:numId w:val="30"/>
        </w:numPr>
        <w:tabs>
          <w:tab w:val="num" w:pos="720"/>
        </w:tabs>
        <w:spacing w:after="160" w:line="259" w:lineRule="auto"/>
        <w:rPr>
          <w:rFonts w:eastAsia="Lato" w:cs="Lato"/>
          <w:color w:val="000000" w:themeColor="text1"/>
          <w:lang w:eastAsia="en-US"/>
        </w:rPr>
      </w:pPr>
      <w:r w:rsidRPr="00F64A8E">
        <w:rPr>
          <w:rFonts w:eastAsia="Lato" w:cs="Lato"/>
          <w:color w:val="000000" w:themeColor="text1"/>
          <w:lang w:eastAsia="en-US"/>
        </w:rPr>
        <w:t>Zitten er in de oproep nog aspecten die u liever anders zou zien? Zo ja, welke en waarom?</w:t>
      </w:r>
    </w:p>
    <w:p w14:paraId="14D36E48" w14:textId="77777777" w:rsidR="00F64A8E" w:rsidRPr="00F64A8E" w:rsidRDefault="00F64A8E" w:rsidP="00633262">
      <w:pPr>
        <w:numPr>
          <w:ilvl w:val="0"/>
          <w:numId w:val="30"/>
        </w:numPr>
        <w:tabs>
          <w:tab w:val="num" w:pos="720"/>
        </w:tabs>
        <w:spacing w:after="160" w:line="259" w:lineRule="auto"/>
        <w:rPr>
          <w:rFonts w:eastAsia="Lato" w:cs="Lato"/>
          <w:color w:val="000000" w:themeColor="text1"/>
          <w:lang w:eastAsia="en-US"/>
        </w:rPr>
      </w:pPr>
      <w:bookmarkStart w:id="114" w:name="_Toc256000017"/>
      <w:r w:rsidRPr="00F64A8E">
        <w:rPr>
          <w:rFonts w:eastAsia="Lato" w:cs="Lato"/>
          <w:color w:val="000000" w:themeColor="text1"/>
          <w:lang w:eastAsia="en-US"/>
        </w:rPr>
        <w:t>Wat zou u willen als u in onze schoenen zou staan?</w:t>
      </w:r>
      <w:bookmarkEnd w:id="114"/>
    </w:p>
    <w:p w14:paraId="669EFBE0" w14:textId="77777777" w:rsidR="009E29AC" w:rsidRDefault="009E29AC">
      <w:pPr>
        <w:spacing w:line="240" w:lineRule="auto"/>
        <w:rPr>
          <w:rFonts w:eastAsia="Lato" w:cs="Lato"/>
          <w:b/>
          <w:color w:val="000000" w:themeColor="text1"/>
          <w:lang w:eastAsia="en-US"/>
        </w:rPr>
      </w:pPr>
      <w:bookmarkStart w:id="115" w:name="_Toc105661918"/>
      <w:r>
        <w:rPr>
          <w:rFonts w:eastAsia="Lato" w:cs="Lato"/>
          <w:b/>
          <w:color w:val="000000" w:themeColor="text1"/>
          <w:lang w:eastAsia="en-US"/>
        </w:rPr>
        <w:br w:type="page"/>
      </w:r>
    </w:p>
    <w:p w14:paraId="0E3A7BCD" w14:textId="2FF50A75" w:rsidR="00F64A8E" w:rsidRPr="00F64A8E" w:rsidRDefault="00F64A8E" w:rsidP="00F64A8E">
      <w:pPr>
        <w:spacing w:after="160" w:line="259" w:lineRule="auto"/>
        <w:rPr>
          <w:rFonts w:eastAsia="Lato" w:cs="Lato"/>
          <w:b/>
          <w:bCs/>
          <w:color w:val="000000"/>
          <w:szCs w:val="18"/>
          <w:lang w:eastAsia="en-US"/>
        </w:rPr>
      </w:pPr>
      <w:r w:rsidRPr="00F64A8E">
        <w:rPr>
          <w:rFonts w:eastAsia="Lato" w:cs="Lato"/>
          <w:b/>
          <w:color w:val="000000" w:themeColor="text1"/>
          <w:lang w:eastAsia="en-US"/>
        </w:rPr>
        <w:t>Belemmeringen</w:t>
      </w:r>
      <w:bookmarkEnd w:id="115"/>
      <w:r w:rsidRPr="00F64A8E">
        <w:rPr>
          <w:rFonts w:eastAsia="Lato" w:cs="Lato"/>
          <w:b/>
          <w:color w:val="000000" w:themeColor="text1"/>
          <w:lang w:eastAsia="en-US"/>
        </w:rPr>
        <w:t xml:space="preserve"> </w:t>
      </w:r>
    </w:p>
    <w:p w14:paraId="58409719" w14:textId="77777777" w:rsidR="006847E9" w:rsidRDefault="006847E9" w:rsidP="006847E9">
      <w:pPr>
        <w:spacing w:after="160" w:line="278" w:lineRule="auto"/>
        <w:ind w:left="360"/>
        <w:contextualSpacing/>
        <w:rPr>
          <w:rFonts w:eastAsia="Aptos" w:cs="Arial"/>
          <w:kern w:val="2"/>
          <w:szCs w:val="18"/>
          <w:lang w:eastAsia="en-US"/>
          <w14:ligatures w14:val="standardContextual"/>
        </w:rPr>
      </w:pPr>
    </w:p>
    <w:p w14:paraId="73C27E38" w14:textId="3546904D" w:rsidR="006847E9" w:rsidRDefault="006847E9" w:rsidP="00633262">
      <w:pPr>
        <w:numPr>
          <w:ilvl w:val="0"/>
          <w:numId w:val="31"/>
        </w:numPr>
        <w:spacing w:after="160" w:line="278" w:lineRule="auto"/>
        <w:contextualSpacing/>
        <w:rPr>
          <w:rFonts w:eastAsia="Aptos" w:cs="Arial"/>
          <w:kern w:val="2"/>
          <w:szCs w:val="18"/>
          <w:lang w:eastAsia="en-US"/>
          <w14:ligatures w14:val="standardContextual"/>
        </w:rPr>
      </w:pPr>
      <w:r w:rsidRPr="00721D22">
        <w:t xml:space="preserve">In de MKI-waarde en de prijs is de invloed van microplastics </w:t>
      </w:r>
      <w:r w:rsidR="0004541F" w:rsidRPr="00721D22">
        <w:t xml:space="preserve">momenteel </w:t>
      </w:r>
      <w:r w:rsidRPr="00721D22">
        <w:t>nog niet meegenomen. H</w:t>
      </w:r>
      <w:r w:rsidR="0004541F" w:rsidRPr="00721D22">
        <w:t>eeft u</w:t>
      </w:r>
      <w:r w:rsidR="0004541F">
        <w:t xml:space="preserve"> gegevens </w:t>
      </w:r>
      <w:r w:rsidR="00721D22">
        <w:t>die we hiervoor kunnen gebruiken?</w:t>
      </w:r>
    </w:p>
    <w:p w14:paraId="592E4345" w14:textId="77777777" w:rsidR="00081EB4" w:rsidRDefault="00081EB4" w:rsidP="006847E9">
      <w:pPr>
        <w:spacing w:after="160" w:line="278" w:lineRule="auto"/>
        <w:ind w:left="360"/>
        <w:contextualSpacing/>
        <w:rPr>
          <w:rFonts w:eastAsia="Aptos" w:cs="Arial"/>
          <w:kern w:val="2"/>
          <w:szCs w:val="18"/>
          <w:lang w:eastAsia="en-US"/>
          <w14:ligatures w14:val="standardContextual"/>
        </w:rPr>
      </w:pPr>
    </w:p>
    <w:p w14:paraId="74AC316D" w14:textId="226C246D" w:rsidR="00F64A8E" w:rsidRDefault="00F64A8E" w:rsidP="00633262">
      <w:pPr>
        <w:numPr>
          <w:ilvl w:val="0"/>
          <w:numId w:val="31"/>
        </w:numPr>
        <w:spacing w:after="160" w:line="278" w:lineRule="auto"/>
        <w:contextualSpacing/>
        <w:rPr>
          <w:rFonts w:eastAsia="Aptos" w:cs="Arial"/>
          <w:kern w:val="2"/>
          <w:lang w:eastAsia="en-US"/>
          <w14:ligatures w14:val="standardContextual"/>
        </w:rPr>
      </w:pPr>
      <w:r w:rsidRPr="4F54BFA5">
        <w:rPr>
          <w:rFonts w:eastAsia="Aptos" w:cs="Arial"/>
          <w:kern w:val="2"/>
          <w:lang w:eastAsia="en-US"/>
          <w14:ligatures w14:val="standardContextual"/>
        </w:rPr>
        <w:t xml:space="preserve">Zijn er richtlijnen, keurmerken, standaarden, </w:t>
      </w:r>
      <w:proofErr w:type="spellStart"/>
      <w:r w:rsidRPr="4F54BFA5">
        <w:rPr>
          <w:rFonts w:eastAsia="Aptos" w:cs="Arial"/>
          <w:kern w:val="2"/>
          <w:lang w:eastAsia="en-US"/>
          <w14:ligatures w14:val="standardContextual"/>
        </w:rPr>
        <w:t>standards</w:t>
      </w:r>
      <w:proofErr w:type="spellEnd"/>
      <w:r w:rsidRPr="4F54BFA5">
        <w:rPr>
          <w:rFonts w:eastAsia="Aptos" w:cs="Arial"/>
          <w:kern w:val="2"/>
          <w:lang w:eastAsia="en-US"/>
          <w14:ligatures w14:val="standardContextual"/>
        </w:rPr>
        <w:t xml:space="preserve"> of </w:t>
      </w:r>
      <w:proofErr w:type="spellStart"/>
      <w:r w:rsidRPr="4F54BFA5">
        <w:rPr>
          <w:rFonts w:eastAsia="Aptos" w:cs="Arial"/>
          <w:kern w:val="2"/>
          <w:lang w:eastAsia="en-US"/>
          <w14:ligatures w14:val="standardContextual"/>
        </w:rPr>
        <w:t>practice</w:t>
      </w:r>
      <w:proofErr w:type="spellEnd"/>
      <w:r w:rsidRPr="4F54BFA5">
        <w:rPr>
          <w:rFonts w:eastAsia="Aptos" w:cs="Arial"/>
          <w:kern w:val="2"/>
          <w:lang w:eastAsia="en-US"/>
          <w14:ligatures w14:val="standardContextual"/>
        </w:rPr>
        <w:t xml:space="preserve"> die een belemmering vormen? </w:t>
      </w:r>
      <w:r w:rsidR="00081EB4" w:rsidRPr="4F54BFA5">
        <w:rPr>
          <w:rFonts w:eastAsia="Aptos" w:cs="Arial"/>
          <w:kern w:val="2"/>
          <w:lang w:eastAsia="en-US"/>
          <w14:ligatures w14:val="standardContextual"/>
        </w:rPr>
        <w:t xml:space="preserve">Zie </w:t>
      </w:r>
      <w:r w:rsidR="00B83D0A" w:rsidRPr="4F54BFA5">
        <w:rPr>
          <w:rFonts w:eastAsia="Aptos" w:cs="Arial"/>
          <w:kern w:val="2"/>
          <w:lang w:eastAsia="en-US"/>
          <w14:ligatures w14:val="standardContextual"/>
        </w:rPr>
        <w:t xml:space="preserve">voor een </w:t>
      </w:r>
      <w:r w:rsidR="53A35339" w:rsidRPr="4F54BFA5">
        <w:rPr>
          <w:rFonts w:eastAsia="Aptos" w:cs="Arial"/>
          <w:kern w:val="2"/>
          <w:lang w:eastAsia="en-US"/>
          <w14:ligatures w14:val="standardContextual"/>
        </w:rPr>
        <w:t xml:space="preserve">voorlopig </w:t>
      </w:r>
      <w:r w:rsidR="00B83D0A" w:rsidRPr="4F54BFA5">
        <w:rPr>
          <w:rFonts w:eastAsia="Aptos" w:cs="Arial"/>
          <w:kern w:val="2"/>
          <w:lang w:eastAsia="en-US"/>
          <w14:ligatures w14:val="standardContextual"/>
        </w:rPr>
        <w:t xml:space="preserve">overzicht bijlage </w:t>
      </w:r>
      <w:r w:rsidR="4907504E" w:rsidRPr="4F54BFA5">
        <w:rPr>
          <w:rFonts w:eastAsia="Aptos" w:cs="Arial"/>
          <w:kern w:val="2"/>
          <w:lang w:eastAsia="en-US"/>
          <w14:ligatures w14:val="standardContextual"/>
        </w:rPr>
        <w:t>7</w:t>
      </w:r>
      <w:r w:rsidR="00B83D0A" w:rsidRPr="4F54BFA5">
        <w:rPr>
          <w:rFonts w:eastAsia="Aptos" w:cs="Arial"/>
          <w:kern w:val="2"/>
          <w:lang w:eastAsia="en-US"/>
          <w14:ligatures w14:val="standardContextual"/>
        </w:rPr>
        <w:t>.</w:t>
      </w:r>
    </w:p>
    <w:p w14:paraId="0AF1D5A7" w14:textId="77777777" w:rsidR="00E04D61" w:rsidRPr="00F64A8E" w:rsidRDefault="00E04D61" w:rsidP="00E04D61">
      <w:pPr>
        <w:spacing w:after="160" w:line="278" w:lineRule="auto"/>
        <w:ind w:left="360"/>
        <w:contextualSpacing/>
        <w:rPr>
          <w:rFonts w:eastAsia="Aptos" w:cs="Arial"/>
          <w:kern w:val="2"/>
          <w:szCs w:val="18"/>
          <w:lang w:eastAsia="en-US"/>
          <w14:ligatures w14:val="standardContextual"/>
        </w:rPr>
      </w:pPr>
    </w:p>
    <w:p w14:paraId="15AC3405" w14:textId="77777777" w:rsidR="00F64A8E" w:rsidRPr="00F64A8E" w:rsidRDefault="00F64A8E" w:rsidP="00E04D61">
      <w:pPr>
        <w:spacing w:after="160" w:line="278" w:lineRule="auto"/>
        <w:ind w:left="360"/>
        <w:contextualSpacing/>
        <w:rPr>
          <w:rFonts w:eastAsia="Aptos" w:cs="Arial"/>
          <w:kern w:val="2"/>
          <w:szCs w:val="18"/>
          <w:lang w:eastAsia="en-US"/>
          <w14:ligatures w14:val="standardContextual"/>
        </w:rPr>
      </w:pPr>
    </w:p>
    <w:p w14:paraId="0A5456EC" w14:textId="77777777" w:rsidR="00F64A8E" w:rsidRPr="00F64A8E" w:rsidRDefault="00F64A8E" w:rsidP="00F64A8E">
      <w:pPr>
        <w:spacing w:after="160" w:line="259" w:lineRule="auto"/>
        <w:rPr>
          <w:rFonts w:eastAsia="Lato" w:cs="Lato"/>
          <w:b/>
          <w:bCs/>
          <w:color w:val="000000"/>
          <w:szCs w:val="18"/>
          <w:lang w:eastAsia="en-US"/>
        </w:rPr>
      </w:pPr>
      <w:bookmarkStart w:id="116" w:name="_Toc105661919"/>
      <w:r w:rsidRPr="00F64A8E">
        <w:rPr>
          <w:rFonts w:eastAsia="Lato" w:cs="Lato"/>
          <w:b/>
          <w:color w:val="000000" w:themeColor="text1"/>
          <w:lang w:eastAsia="en-US"/>
        </w:rPr>
        <w:t>Overige</w:t>
      </w:r>
      <w:bookmarkEnd w:id="116"/>
    </w:p>
    <w:p w14:paraId="2714644F" w14:textId="5EA6FAAB" w:rsidR="00F64A8E" w:rsidRDefault="00237E91" w:rsidP="00633262">
      <w:pPr>
        <w:numPr>
          <w:ilvl w:val="0"/>
          <w:numId w:val="31"/>
        </w:numPr>
        <w:spacing w:after="160" w:line="278" w:lineRule="auto"/>
        <w:contextualSpacing/>
      </w:pPr>
      <w:r w:rsidRPr="00D547B4">
        <w:t>Zijn er veranderingen in verantwoordelijkheden van marktpartijen?</w:t>
      </w:r>
    </w:p>
    <w:p w14:paraId="3B437358" w14:textId="77777777" w:rsidR="00A52310" w:rsidRDefault="00A52310" w:rsidP="00A52310">
      <w:pPr>
        <w:spacing w:after="160" w:line="278" w:lineRule="auto"/>
        <w:ind w:left="360"/>
        <w:contextualSpacing/>
      </w:pPr>
    </w:p>
    <w:p w14:paraId="71C7E763" w14:textId="30D908B8" w:rsidR="00A52310" w:rsidRPr="00D547B4" w:rsidRDefault="00A52310" w:rsidP="00633262">
      <w:pPr>
        <w:numPr>
          <w:ilvl w:val="0"/>
          <w:numId w:val="31"/>
        </w:numPr>
        <w:spacing w:after="160" w:line="278" w:lineRule="auto"/>
        <w:contextualSpacing/>
      </w:pPr>
      <w:r>
        <w:t>Heeft u nog een andere vraag of opmerking?</w:t>
      </w:r>
    </w:p>
    <w:p w14:paraId="71643055" w14:textId="77777777" w:rsidR="00FB34F1" w:rsidRPr="00844704" w:rsidRDefault="00FB34F1" w:rsidP="001F1890">
      <w:pPr>
        <w:pStyle w:val="NGTextblock"/>
        <w:rPr>
          <w:rFonts w:ascii="Verdana" w:hAnsi="Verdana"/>
          <w:b/>
          <w:bCs/>
          <w:sz w:val="18"/>
          <w:szCs w:val="18"/>
          <w:lang w:val="nl-NL"/>
        </w:rPr>
      </w:pPr>
    </w:p>
    <w:p w14:paraId="6201551C" w14:textId="2F14D4D5" w:rsidR="001F1890" w:rsidRPr="00844704" w:rsidRDefault="00D547B4" w:rsidP="001F1890">
      <w:pPr>
        <w:rPr>
          <w:szCs w:val="18"/>
        </w:rPr>
      </w:pPr>
      <w:r>
        <w:rPr>
          <w:szCs w:val="18"/>
        </w:rPr>
        <w:br/>
      </w:r>
    </w:p>
    <w:p w14:paraId="2F13A8C7" w14:textId="77777777" w:rsidR="001F1890" w:rsidRPr="00844704" w:rsidRDefault="001F1890" w:rsidP="001F1890"/>
    <w:p w14:paraId="192C655B" w14:textId="1283ED79" w:rsidR="04F7784F" w:rsidRDefault="04F7784F"/>
    <w:p w14:paraId="0F476D1F" w14:textId="0938E412" w:rsidR="04F7784F" w:rsidRDefault="04F7784F"/>
    <w:p w14:paraId="4E452820" w14:textId="220C53F0" w:rsidR="04F7784F" w:rsidRDefault="04F7784F"/>
    <w:p w14:paraId="46A94E64" w14:textId="480A3DEC" w:rsidR="04F7784F" w:rsidRDefault="04F7784F"/>
    <w:p w14:paraId="6860055B" w14:textId="65924294" w:rsidR="04F7784F" w:rsidRDefault="04F7784F"/>
    <w:p w14:paraId="7C8E5C59" w14:textId="708AF8BC" w:rsidR="04F7784F" w:rsidRDefault="04F7784F"/>
    <w:p w14:paraId="394F9777" w14:textId="675B74F4" w:rsidR="04F7784F" w:rsidRDefault="04F7784F"/>
    <w:p w14:paraId="29DC3F96" w14:textId="5F2895CF" w:rsidR="04F7784F" w:rsidRDefault="04F7784F"/>
    <w:p w14:paraId="0689E98D" w14:textId="51E88998" w:rsidR="04F7784F" w:rsidRDefault="04F7784F"/>
    <w:p w14:paraId="5F0D51BB" w14:textId="14E179FF" w:rsidR="04F7784F" w:rsidRDefault="04F7784F"/>
    <w:p w14:paraId="7A1A9D42" w14:textId="6A037563" w:rsidR="04F7784F" w:rsidRDefault="04F7784F"/>
    <w:p w14:paraId="4D422A87" w14:textId="4C89DC0D" w:rsidR="04F7784F" w:rsidRDefault="04F7784F"/>
    <w:p w14:paraId="15E1A2CC" w14:textId="5C01AC8C" w:rsidR="04F7784F" w:rsidRDefault="04F7784F"/>
    <w:p w14:paraId="2D749913" w14:textId="28E40FAD" w:rsidR="04F7784F" w:rsidRDefault="04F7784F"/>
    <w:p w14:paraId="2A11CE2B" w14:textId="6D1ECA37" w:rsidR="04F7784F" w:rsidRDefault="04F7784F"/>
    <w:p w14:paraId="1E3FF7CC" w14:textId="4A3947AD" w:rsidR="04F7784F" w:rsidRDefault="04F7784F"/>
    <w:p w14:paraId="18219EC7" w14:textId="6CD3F0A5" w:rsidR="04F7784F" w:rsidRDefault="04F7784F"/>
    <w:p w14:paraId="24A23116" w14:textId="61001A65" w:rsidR="04F7784F" w:rsidRDefault="04F7784F"/>
    <w:p w14:paraId="70911EFB" w14:textId="7713B28A" w:rsidR="04F7784F" w:rsidRDefault="04F7784F"/>
    <w:p w14:paraId="4A7754E7" w14:textId="143771D4" w:rsidR="04F7784F" w:rsidRDefault="04F7784F"/>
    <w:p w14:paraId="2EAD5F80" w14:textId="170DE5EF" w:rsidR="04F7784F" w:rsidRDefault="04F7784F"/>
    <w:p w14:paraId="09B2A722" w14:textId="1E885953" w:rsidR="04F7784F" w:rsidRDefault="04F7784F"/>
    <w:p w14:paraId="3CC83382" w14:textId="30C11B68" w:rsidR="04F7784F" w:rsidRDefault="04F7784F"/>
    <w:p w14:paraId="0FA3CB73" w14:textId="3495A880" w:rsidR="04F7784F" w:rsidRDefault="04F7784F"/>
    <w:p w14:paraId="70705EAE" w14:textId="75B46034" w:rsidR="04F7784F" w:rsidRDefault="04F7784F"/>
    <w:p w14:paraId="3042DCD8" w14:textId="115BDFEB" w:rsidR="04F7784F" w:rsidRDefault="04F7784F"/>
    <w:p w14:paraId="3CFE9DD9" w14:textId="6E8A8F2E" w:rsidR="04F7784F" w:rsidRDefault="04F7784F"/>
    <w:p w14:paraId="364E688E" w14:textId="1D41FB5F" w:rsidR="04F7784F" w:rsidRDefault="04F7784F"/>
    <w:p w14:paraId="08F35F48" w14:textId="76E14CF6" w:rsidR="04F7784F" w:rsidRDefault="04F7784F"/>
    <w:p w14:paraId="195ED621" w14:textId="1D7B717E" w:rsidR="04F7784F" w:rsidRDefault="04F7784F"/>
    <w:p w14:paraId="468A6FDB" w14:textId="26FE293B" w:rsidR="04F7784F" w:rsidRDefault="04F7784F"/>
    <w:p w14:paraId="3EA5EFC1" w14:textId="075BFCA9" w:rsidR="04F7784F" w:rsidRDefault="04F7784F"/>
    <w:p w14:paraId="61E2069D" w14:textId="357912A4" w:rsidR="04F7784F" w:rsidRDefault="04F7784F"/>
    <w:p w14:paraId="203E9C4F" w14:textId="77777777" w:rsidR="001F1890" w:rsidRPr="00844704" w:rsidRDefault="001F1890" w:rsidP="001F1890">
      <w:pPr>
        <w:rPr>
          <w:szCs w:val="18"/>
        </w:rPr>
      </w:pPr>
    </w:p>
    <w:p w14:paraId="2BBBCF6A" w14:textId="1C48576E" w:rsidR="00F52508" w:rsidRDefault="001F1890" w:rsidP="04F7784F">
      <w:pPr>
        <w:pStyle w:val="Kop1"/>
        <w:numPr>
          <w:ilvl w:val="0"/>
          <w:numId w:val="0"/>
        </w:numPr>
      </w:pPr>
      <w:bookmarkStart w:id="117" w:name="_Toc1753736620"/>
      <w:bookmarkStart w:id="118" w:name="_Toc1660974941"/>
      <w:bookmarkStart w:id="119" w:name="_Toc198813687"/>
      <w:bookmarkStart w:id="120" w:name="_Toc198814905"/>
      <w:bookmarkStart w:id="121" w:name="_Toc198892926"/>
      <w:bookmarkStart w:id="122" w:name="_Toc198906677"/>
      <w:bookmarkStart w:id="123" w:name="_Toc1637937472"/>
      <w:r>
        <w:t xml:space="preserve">Bijlage </w:t>
      </w:r>
      <w:r w:rsidR="3A6BA4F5">
        <w:t>5</w:t>
      </w:r>
      <w:r w:rsidR="3B2E6AE1">
        <w:t xml:space="preserve"> Definities</w:t>
      </w:r>
      <w:bookmarkStart w:id="124" w:name="_Toc105661912"/>
      <w:bookmarkEnd w:id="117"/>
      <w:bookmarkEnd w:id="118"/>
      <w:bookmarkEnd w:id="119"/>
      <w:bookmarkEnd w:id="120"/>
      <w:bookmarkEnd w:id="121"/>
      <w:bookmarkEnd w:id="122"/>
      <w:bookmarkEnd w:id="123"/>
    </w:p>
    <w:p w14:paraId="6B5BAFC8" w14:textId="013E8559" w:rsidR="001F1890" w:rsidRPr="007666D0" w:rsidRDefault="00CA032D" w:rsidP="001F1890">
      <w:r>
        <w:br/>
      </w:r>
      <w:proofErr w:type="spellStart"/>
      <w:r w:rsidR="001F1890" w:rsidRPr="00206488">
        <w:rPr>
          <w:b/>
          <w:bCs/>
        </w:rPr>
        <w:t>Biobased</w:t>
      </w:r>
      <w:proofErr w:type="spellEnd"/>
      <w:r w:rsidR="001F1890">
        <w:br/>
        <w:t>Niet-fossiel materiaal dat is geproduceerd op basis van hernieuwbare grondstoffen. Een hernieuwbare grondstof is een grondstof van biologische oorsprong - exclusief grondstoffen uit geologische afzetting of fossiele grondstoffen - die wordt beheerd en/of geteeld en die na winning binnen 100 jaar terug groeit zonder het betreffende ecosysteem uit te putten.</w:t>
      </w:r>
      <w:r w:rsidR="001F1890">
        <w:br/>
      </w:r>
    </w:p>
    <w:p w14:paraId="3773851E" w14:textId="22B97892" w:rsidR="001F1890" w:rsidRDefault="001F1890" w:rsidP="001F1890">
      <w:r w:rsidRPr="71F5A6B0">
        <w:rPr>
          <w:b/>
          <w:bCs/>
        </w:rPr>
        <w:t>Biodegradeerbaar</w:t>
      </w:r>
      <w:r>
        <w:br/>
      </w:r>
      <w:proofErr w:type="spellStart"/>
      <w:r>
        <w:t>Biogradeerbaar</w:t>
      </w:r>
      <w:proofErr w:type="spellEnd"/>
      <w:r>
        <w:t xml:space="preserve">, waarbij </w:t>
      </w:r>
      <w:r w:rsidR="1AF90E4B">
        <w:t>door omgevingsfactoren en microbiologische activiteit de producten afbreken in niet giftige afbraakproducten, zoals water, koolstof</w:t>
      </w:r>
      <w:r w:rsidR="782921C2">
        <w:t>dioxide en biomassa</w:t>
      </w:r>
      <w:r>
        <w:t>.</w:t>
      </w:r>
    </w:p>
    <w:p w14:paraId="65C6944E" w14:textId="77777777" w:rsidR="001F1890" w:rsidRDefault="001F1890" w:rsidP="001F1890"/>
    <w:p w14:paraId="0C790E8B" w14:textId="77777777" w:rsidR="001F1890" w:rsidRDefault="001F1890" w:rsidP="001F1890"/>
    <w:p w14:paraId="1B2F9A4E" w14:textId="77777777" w:rsidR="001F1890" w:rsidRDefault="001F1890" w:rsidP="001F1890"/>
    <w:p w14:paraId="0C3F5178" w14:textId="77777777" w:rsidR="001F1890" w:rsidRDefault="001F1890" w:rsidP="001F1890"/>
    <w:p w14:paraId="17153391" w14:textId="77777777" w:rsidR="00861425" w:rsidRDefault="00861425">
      <w:pPr>
        <w:spacing w:line="240" w:lineRule="auto"/>
        <w:rPr>
          <w:b/>
          <w:bCs/>
        </w:rPr>
      </w:pPr>
      <w:r>
        <w:rPr>
          <w:b/>
          <w:bCs/>
        </w:rPr>
        <w:br w:type="page"/>
      </w:r>
    </w:p>
    <w:p w14:paraId="6A280776" w14:textId="5BD3C6C6" w:rsidR="00861425" w:rsidRPr="00861425" w:rsidRDefault="5874E185" w:rsidP="17247B32">
      <w:pPr>
        <w:pStyle w:val="Kop1"/>
        <w:numPr>
          <w:ilvl w:val="0"/>
          <w:numId w:val="0"/>
        </w:numPr>
        <w:rPr>
          <w:b/>
        </w:rPr>
      </w:pPr>
      <w:bookmarkStart w:id="125" w:name="_Toc1592594634"/>
      <w:r>
        <w:t>Bijlage 6 TRL niveaus</w:t>
      </w:r>
      <w:bookmarkEnd w:id="125"/>
    </w:p>
    <w:p w14:paraId="1D07EA43" w14:textId="60B4C217" w:rsidR="00861425" w:rsidRPr="00861425" w:rsidRDefault="00861425" w:rsidP="04F7784F">
      <w:pPr>
        <w:rPr>
          <w:b/>
          <w:bCs/>
        </w:rPr>
      </w:pPr>
      <w:r w:rsidRPr="00861425">
        <w:t xml:space="preserve">De </w:t>
      </w:r>
      <w:proofErr w:type="spellStart"/>
      <w:r w:rsidRPr="00861425">
        <w:t>TRL's</w:t>
      </w:r>
      <w:proofErr w:type="spellEnd"/>
      <w:r w:rsidRPr="00861425">
        <w:t xml:space="preserve"> geven de mate van ontwikkeling van een technologie aan, waarbij TRL 1 staat voor technologie aan het begin van de ontwikkeling en TRL 9 voor technologie die technisch en commercieel gereed is. Dus klaar om naar de markt te gaan.</w:t>
      </w:r>
      <w:r w:rsidR="00933688">
        <w:br/>
      </w:r>
      <w:r>
        <w:t>4 fasen, 9 Technology Readiness Levels</w:t>
      </w:r>
      <w:r w:rsidR="00933688">
        <w:br/>
      </w:r>
    </w:p>
    <w:p w14:paraId="53B2BCBE" w14:textId="09D377F3" w:rsidR="00861425" w:rsidRPr="00861425" w:rsidRDefault="00861425" w:rsidP="002F6AF7">
      <w:pPr>
        <w:pStyle w:val="Lijstalinea"/>
        <w:ind w:left="0"/>
      </w:pPr>
      <w:r w:rsidRPr="00861425">
        <w:t>Het TRL-systeem is in de jaren 70 door NASA ontwikkeld. We gebruiken de TRL zoals vastgesteld door de Europese Commissie en hebben hierbij 4 overkoepelende fasen vastgesteld.</w:t>
      </w:r>
      <w:r w:rsidR="00933688">
        <w:br/>
      </w:r>
    </w:p>
    <w:p w14:paraId="0AFFABE7" w14:textId="77777777" w:rsidR="00861425" w:rsidRPr="00861425" w:rsidRDefault="00861425" w:rsidP="002F6AF7">
      <w:pPr>
        <w:pStyle w:val="Lijstalinea"/>
        <w:ind w:left="0"/>
        <w:rPr>
          <w:b/>
          <w:bCs/>
        </w:rPr>
      </w:pPr>
      <w:r w:rsidRPr="00861425">
        <w:rPr>
          <w:b/>
          <w:bCs/>
        </w:rPr>
        <w:t xml:space="preserve">Verkennen (Discovery </w:t>
      </w:r>
      <w:proofErr w:type="spellStart"/>
      <w:r w:rsidRPr="00861425">
        <w:rPr>
          <w:b/>
          <w:bCs/>
        </w:rPr>
        <w:t>phase</w:t>
      </w:r>
      <w:proofErr w:type="spellEnd"/>
      <w:r w:rsidRPr="00861425">
        <w:rPr>
          <w:b/>
          <w:bCs/>
        </w:rPr>
        <w:t>): TRL 1, 2 en 3</w:t>
      </w:r>
    </w:p>
    <w:p w14:paraId="0D727F75" w14:textId="77777777" w:rsidR="00861425" w:rsidRPr="00861425" w:rsidRDefault="00861425" w:rsidP="00633262">
      <w:pPr>
        <w:pStyle w:val="Lijstalinea"/>
        <w:numPr>
          <w:ilvl w:val="0"/>
          <w:numId w:val="32"/>
        </w:numPr>
      </w:pPr>
      <w:r w:rsidRPr="00861425">
        <w:t>Level 1: Fundamenteel onderzoek</w:t>
      </w:r>
      <w:r w:rsidRPr="00861425">
        <w:br/>
        <w:t>U doet onderzoek naar uw innovatieve idee en de basisprincipes van de innovatie. U bent hierbij bezig met fundamenteel onderzoek en deskresearch.</w:t>
      </w:r>
    </w:p>
    <w:p w14:paraId="7C906A5E" w14:textId="77777777" w:rsidR="00861425" w:rsidRPr="00861425" w:rsidRDefault="00861425" w:rsidP="00633262">
      <w:pPr>
        <w:pStyle w:val="Lijstalinea"/>
        <w:numPr>
          <w:ilvl w:val="0"/>
          <w:numId w:val="32"/>
        </w:numPr>
      </w:pPr>
      <w:r w:rsidRPr="00861425">
        <w:t>Level 2: Toegepast onderzoek</w:t>
      </w:r>
      <w:r w:rsidRPr="00861425">
        <w:br/>
        <w:t>U gaat nu bezig met de formulering van het technologisch concept en de praktische toepassingen. In deze fase bent u vooral bezig met experimenteel en/of analytisch onderzoek.</w:t>
      </w:r>
    </w:p>
    <w:p w14:paraId="4B4D8133" w14:textId="10AD5BFA" w:rsidR="00861425" w:rsidRPr="00861425" w:rsidRDefault="00861425" w:rsidP="00633262">
      <w:pPr>
        <w:pStyle w:val="Lijstalinea"/>
        <w:numPr>
          <w:ilvl w:val="0"/>
          <w:numId w:val="32"/>
        </w:numPr>
      </w:pPr>
      <w:r w:rsidRPr="00861425">
        <w:t>Level 3: Toetsing (</w:t>
      </w:r>
      <w:proofErr w:type="spellStart"/>
      <w:r w:rsidRPr="00861425">
        <w:t>Proof</w:t>
      </w:r>
      <w:proofErr w:type="spellEnd"/>
      <w:r w:rsidRPr="00861425">
        <w:t xml:space="preserve"> of </w:t>
      </w:r>
      <w:proofErr w:type="spellStart"/>
      <w:r w:rsidRPr="00861425">
        <w:t>principle</w:t>
      </w:r>
      <w:proofErr w:type="spellEnd"/>
      <w:r w:rsidRPr="00861425">
        <w:t xml:space="preserve"> / </w:t>
      </w:r>
      <w:proofErr w:type="spellStart"/>
      <w:r w:rsidRPr="00861425">
        <w:t>Proof</w:t>
      </w:r>
      <w:proofErr w:type="spellEnd"/>
      <w:r w:rsidRPr="00861425">
        <w:t xml:space="preserve"> of concept)</w:t>
      </w:r>
      <w:r w:rsidRPr="00861425">
        <w:br/>
        <w:t xml:space="preserve">U onderzoekt de toepasbaarheid van het concept op experimentele basis (experimenteel </w:t>
      </w:r>
      <w:proofErr w:type="spellStart"/>
      <w:r w:rsidRPr="00861425">
        <w:t>proof</w:t>
      </w:r>
      <w:proofErr w:type="spellEnd"/>
      <w:r w:rsidRPr="00861425">
        <w:t xml:space="preserve"> of concept). U toetst en valideert hypotheses over verschillende componenten van het concept.</w:t>
      </w:r>
      <w:r w:rsidR="00933688">
        <w:br/>
      </w:r>
    </w:p>
    <w:p w14:paraId="77624E7A" w14:textId="77777777" w:rsidR="00861425" w:rsidRPr="00861425" w:rsidRDefault="00861425" w:rsidP="002F6AF7">
      <w:pPr>
        <w:pStyle w:val="Lijstalinea"/>
        <w:ind w:left="0"/>
        <w:rPr>
          <w:b/>
          <w:bCs/>
        </w:rPr>
      </w:pPr>
      <w:r w:rsidRPr="00861425">
        <w:rPr>
          <w:b/>
          <w:bCs/>
        </w:rPr>
        <w:t xml:space="preserve">Ontwikkelen (Development </w:t>
      </w:r>
      <w:proofErr w:type="spellStart"/>
      <w:r w:rsidRPr="00861425">
        <w:rPr>
          <w:b/>
          <w:bCs/>
        </w:rPr>
        <w:t>phase</w:t>
      </w:r>
      <w:proofErr w:type="spellEnd"/>
      <w:r w:rsidRPr="00861425">
        <w:rPr>
          <w:b/>
          <w:bCs/>
        </w:rPr>
        <w:t>): TRL 4, 5 en 6</w:t>
      </w:r>
    </w:p>
    <w:p w14:paraId="11698D11" w14:textId="77777777" w:rsidR="00861425" w:rsidRPr="00861425" w:rsidRDefault="00861425" w:rsidP="00633262">
      <w:pPr>
        <w:pStyle w:val="Lijstalinea"/>
        <w:numPr>
          <w:ilvl w:val="0"/>
          <w:numId w:val="33"/>
        </w:numPr>
      </w:pPr>
      <w:r w:rsidRPr="00861425">
        <w:t>Level 4: Implementatie en test prototype</w:t>
      </w:r>
      <w:r w:rsidRPr="00861425">
        <w:br/>
        <w:t xml:space="preserve">U gaat de </w:t>
      </w:r>
      <w:proofErr w:type="spellStart"/>
      <w:r w:rsidRPr="00861425">
        <w:t>Proof</w:t>
      </w:r>
      <w:proofErr w:type="spellEnd"/>
      <w:r w:rsidRPr="00861425">
        <w:t xml:space="preserve">-of-concept van uw innovatie op </w:t>
      </w:r>
      <w:proofErr w:type="spellStart"/>
      <w:r w:rsidRPr="00861425">
        <w:t>labschaal</w:t>
      </w:r>
      <w:proofErr w:type="spellEnd"/>
      <w:r w:rsidRPr="00861425">
        <w:t xml:space="preserve"> testen. Een prototype dat u in deze fase ontwikkelt, kost relatief weinig geld en tijd om te ontwikkelen en is daarmee nog ver verwijderd van een definitief product, proces of dienst.</w:t>
      </w:r>
    </w:p>
    <w:p w14:paraId="19558AA3" w14:textId="77777777" w:rsidR="00861425" w:rsidRPr="00861425" w:rsidRDefault="00861425" w:rsidP="00633262">
      <w:pPr>
        <w:pStyle w:val="Lijstalinea"/>
        <w:numPr>
          <w:ilvl w:val="0"/>
          <w:numId w:val="33"/>
        </w:numPr>
      </w:pPr>
      <w:r w:rsidRPr="00861425">
        <w:t>Level 5: Validatie prototype</w:t>
      </w:r>
      <w:r w:rsidRPr="00861425">
        <w:br/>
        <w:t>U onderzoekt de werking van het technologisch concept in een relevante omgeving. Dit is de 1e stap in de demonstratie van de technologie. Een prototype dat u in deze fase ontwikkelt, kost relatief veel tijd en geld en is niet ver verwijderd van het uiteindelijke product of systeem.</w:t>
      </w:r>
    </w:p>
    <w:p w14:paraId="01B4514E" w14:textId="35BEC11C" w:rsidR="00861425" w:rsidRPr="00861425" w:rsidRDefault="00861425" w:rsidP="00633262">
      <w:pPr>
        <w:pStyle w:val="Lijstalinea"/>
        <w:numPr>
          <w:ilvl w:val="0"/>
          <w:numId w:val="33"/>
        </w:numPr>
      </w:pPr>
      <w:r w:rsidRPr="00861425">
        <w:t>Level 6: Demonstratie prototype in testomgeving</w:t>
      </w:r>
      <w:r w:rsidRPr="00861425">
        <w:br/>
        <w:t>U gaat het concept uitgebreid testen en demonstreren in een relevante testomgeving. Het testen vindt plaats na de technische validatie in een relevante (pilot) omgeving, zoals een proeftuin. Het concept geeft inzicht in de werking van alle componenten tezamen.</w:t>
      </w:r>
      <w:r w:rsidR="00933688">
        <w:br/>
      </w:r>
    </w:p>
    <w:p w14:paraId="7D9FD8C0" w14:textId="77777777" w:rsidR="00861425" w:rsidRPr="00861425" w:rsidRDefault="00861425" w:rsidP="002F6AF7">
      <w:pPr>
        <w:pStyle w:val="Lijstalinea"/>
        <w:ind w:left="0"/>
        <w:rPr>
          <w:b/>
          <w:bCs/>
        </w:rPr>
      </w:pPr>
      <w:r w:rsidRPr="00861425">
        <w:rPr>
          <w:b/>
          <w:bCs/>
        </w:rPr>
        <w:t>Demonstreren (</w:t>
      </w:r>
      <w:proofErr w:type="spellStart"/>
      <w:r w:rsidRPr="00861425">
        <w:rPr>
          <w:b/>
          <w:bCs/>
        </w:rPr>
        <w:t>Demonstration</w:t>
      </w:r>
      <w:proofErr w:type="spellEnd"/>
      <w:r w:rsidRPr="00861425">
        <w:rPr>
          <w:b/>
          <w:bCs/>
        </w:rPr>
        <w:t xml:space="preserve"> </w:t>
      </w:r>
      <w:proofErr w:type="spellStart"/>
      <w:r w:rsidRPr="00861425">
        <w:rPr>
          <w:b/>
          <w:bCs/>
        </w:rPr>
        <w:t>phase</w:t>
      </w:r>
      <w:proofErr w:type="spellEnd"/>
      <w:r w:rsidRPr="00861425">
        <w:rPr>
          <w:b/>
          <w:bCs/>
        </w:rPr>
        <w:t>): TRL 7 en 8</w:t>
      </w:r>
    </w:p>
    <w:p w14:paraId="784B3F86" w14:textId="77777777" w:rsidR="00861425" w:rsidRPr="00861425" w:rsidRDefault="00861425" w:rsidP="00633262">
      <w:pPr>
        <w:pStyle w:val="Lijstalinea"/>
        <w:numPr>
          <w:ilvl w:val="0"/>
          <w:numId w:val="34"/>
        </w:numPr>
      </w:pPr>
      <w:r w:rsidRPr="00861425">
        <w:t>Level 7: Demonstratie prototype in operationele omgeving</w:t>
      </w:r>
      <w:r w:rsidRPr="00861425">
        <w:br/>
        <w:t>U gaat het concept testen en demonstreren in een gebruikersomgeving om werking in een operationele omgeving te bewijzen. De demonstratie van het concept in een praktijkomgeving levert nieuwe inzichten op voor de definitieve markttoepassing van uw innovatie.</w:t>
      </w:r>
    </w:p>
    <w:p w14:paraId="79D0FFAC" w14:textId="77777777" w:rsidR="00861425" w:rsidRPr="00861425" w:rsidRDefault="00861425" w:rsidP="00633262">
      <w:pPr>
        <w:pStyle w:val="Lijstalinea"/>
        <w:numPr>
          <w:ilvl w:val="0"/>
          <w:numId w:val="34"/>
        </w:numPr>
      </w:pPr>
      <w:r w:rsidRPr="00861425">
        <w:t>Level 8: Product/dienst is compleet en operationeel</w:t>
      </w:r>
      <w:r w:rsidRPr="00861425">
        <w:br/>
        <w:t>In deze fase krijgt uw innovatie zijn definitieve vorm. U hebt de technologische werking getest en het is bewezen dat het voldoet aan gestelde verwachtingen, kwalificaties en normen (certificering). Daarnaast bepaalt u de financiële kaders voor (massa)productie en lancering en bent u klaar voor de volgende stap.  </w:t>
      </w:r>
    </w:p>
    <w:p w14:paraId="089D811E" w14:textId="77777777" w:rsidR="002D1FAA" w:rsidRDefault="002D1FAA">
      <w:pPr>
        <w:spacing w:line="240" w:lineRule="auto"/>
        <w:rPr>
          <w:b/>
          <w:bCs/>
        </w:rPr>
      </w:pPr>
      <w:r>
        <w:rPr>
          <w:b/>
          <w:bCs/>
        </w:rPr>
        <w:br w:type="page"/>
      </w:r>
    </w:p>
    <w:p w14:paraId="61ED5D66" w14:textId="01E9FD0D" w:rsidR="00861425" w:rsidRPr="00861425" w:rsidRDefault="00861425" w:rsidP="002F6AF7">
      <w:pPr>
        <w:pStyle w:val="Lijstalinea"/>
        <w:ind w:left="0"/>
        <w:rPr>
          <w:b/>
          <w:bCs/>
        </w:rPr>
      </w:pPr>
      <w:r w:rsidRPr="00861425">
        <w:rPr>
          <w:b/>
          <w:bCs/>
        </w:rPr>
        <w:t xml:space="preserve">Opschalen en </w:t>
      </w:r>
      <w:proofErr w:type="spellStart"/>
      <w:r w:rsidRPr="00861425">
        <w:rPr>
          <w:b/>
          <w:bCs/>
        </w:rPr>
        <w:t>vermarkten</w:t>
      </w:r>
      <w:proofErr w:type="spellEnd"/>
      <w:r w:rsidRPr="00861425">
        <w:rPr>
          <w:b/>
          <w:bCs/>
        </w:rPr>
        <w:t xml:space="preserve"> (Deployment </w:t>
      </w:r>
      <w:proofErr w:type="spellStart"/>
      <w:r w:rsidRPr="00861425">
        <w:rPr>
          <w:b/>
          <w:bCs/>
        </w:rPr>
        <w:t>phase</w:t>
      </w:r>
      <w:proofErr w:type="spellEnd"/>
      <w:r w:rsidRPr="00861425">
        <w:rPr>
          <w:b/>
          <w:bCs/>
        </w:rPr>
        <w:t>): TRL 9</w:t>
      </w:r>
    </w:p>
    <w:p w14:paraId="6A24EBE4" w14:textId="77777777" w:rsidR="00861425" w:rsidRDefault="00861425" w:rsidP="00633262">
      <w:pPr>
        <w:pStyle w:val="Lijstalinea"/>
        <w:numPr>
          <w:ilvl w:val="0"/>
          <w:numId w:val="35"/>
        </w:numPr>
      </w:pPr>
      <w:r w:rsidRPr="00861425">
        <w:t>Level 9: Marktintroductie product/dienst/procedé</w:t>
      </w:r>
      <w:r w:rsidRPr="00861425">
        <w:br/>
        <w:t>Uw innovatie is technisch en commercieel gereed; productierijp en klaar voor lancering in de gewenste marktomgeving. Nu het totale ontwikkelingsproces is afgerond weet u hoe u uw product bij de gewenste doelgroep in de juiste markt krijgt.</w:t>
      </w:r>
    </w:p>
    <w:p w14:paraId="46578A43" w14:textId="77777777" w:rsidR="002D1FAA" w:rsidRPr="00861425" w:rsidRDefault="002D1FAA" w:rsidP="002F6AF7">
      <w:pPr>
        <w:pStyle w:val="Lijstalinea"/>
        <w:ind w:left="0"/>
      </w:pPr>
    </w:p>
    <w:p w14:paraId="257A81DD" w14:textId="77777777" w:rsidR="00861425" w:rsidRPr="00861425" w:rsidRDefault="00861425" w:rsidP="002F6AF7">
      <w:pPr>
        <w:pStyle w:val="Lijstalinea"/>
        <w:ind w:left="0"/>
      </w:pPr>
      <w:r w:rsidRPr="00861425">
        <w:t>Veel innovatieve producten doorlopen in het ontwikkelingstraject verschillende stadia van de TRL-schaal. Het is mogelijk dat er herhalingen nodig zijn tussen verschillende TRL-niveaus, vooral tijdens de ontwikkelingsfase.</w:t>
      </w:r>
    </w:p>
    <w:p w14:paraId="742525BB" w14:textId="521E24AA" w:rsidR="001F1890" w:rsidRPr="007D2B3B" w:rsidRDefault="00861425" w:rsidP="002F6AF7">
      <w:pPr>
        <w:rPr>
          <w:b/>
          <w:bCs/>
        </w:rPr>
      </w:pPr>
      <w:r w:rsidRPr="00284FBC">
        <w:rPr>
          <w:noProof/>
        </w:rPr>
        <w:drawing>
          <wp:anchor distT="0" distB="0" distL="114300" distR="114300" simplePos="0" relativeHeight="251658243" behindDoc="1" locked="0" layoutInCell="1" allowOverlap="1" wp14:anchorId="6971674B" wp14:editId="49B19442">
            <wp:simplePos x="0" y="0"/>
            <wp:positionH relativeFrom="column">
              <wp:posOffset>-38100</wp:posOffset>
            </wp:positionH>
            <wp:positionV relativeFrom="paragraph">
              <wp:posOffset>577215</wp:posOffset>
            </wp:positionV>
            <wp:extent cx="4427856" cy="4557983"/>
            <wp:effectExtent l="0" t="0" r="0" b="0"/>
            <wp:wrapTight wrapText="bothSides">
              <wp:wrapPolygon edited="0">
                <wp:start x="0" y="0"/>
                <wp:lineTo x="0" y="21487"/>
                <wp:lineTo x="21520" y="21487"/>
                <wp:lineTo x="21520" y="0"/>
                <wp:lineTo x="0" y="0"/>
              </wp:wrapPolygon>
            </wp:wrapTight>
            <wp:docPr id="387059736" name="Afbeelding 8" descr="Afbeelding met tekst, schermopname, Lettertype, ontwerp&#10;&#10;Automatisch gegenereerde beschrijving">
              <a:extLst xmlns:a="http://schemas.openxmlformats.org/drawingml/2006/main">
                <a:ext uri="{FF2B5EF4-FFF2-40B4-BE49-F238E27FC236}">
                  <a16:creationId xmlns:a16="http://schemas.microsoft.com/office/drawing/2014/main" id="{9CAB6ADD-2639-43B2-0B5B-BA2CD18DD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descr="Afbeelding met tekst, schermopname, Lettertype, ontwerp&#10;&#10;Automatisch gegenereerde beschrijving">
                      <a:extLst>
                        <a:ext uri="{FF2B5EF4-FFF2-40B4-BE49-F238E27FC236}">
                          <a16:creationId xmlns:a16="http://schemas.microsoft.com/office/drawing/2014/main" id="{9CAB6ADD-2639-43B2-0B5B-BA2CD18DD8A9}"/>
                        </a:ext>
                      </a:extLst>
                    </pic:cNvPr>
                    <pic:cNvPicPr>
                      <a:picLocks noChangeAspect="1"/>
                    </pic:cNvPicPr>
                  </pic:nvPicPr>
                  <pic:blipFill rotWithShape="1">
                    <a:blip r:embed="rId29" cstate="print">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9CAB6ADD-2639-43B2-0B5B-BA2CD18DD8A9}"/>
                        </a:ext>
                      </a:extLst>
                    </a:blip>
                    <a:srcRect t="10831"/>
                    <a:stretch/>
                  </pic:blipFill>
                  <pic:spPr>
                    <a:xfrm>
                      <a:off x="0" y="0"/>
                      <a:ext cx="4427856" cy="4557983"/>
                    </a:xfrm>
                    <a:prstGeom prst="rect">
                      <a:avLst/>
                    </a:prstGeom>
                  </pic:spPr>
                </pic:pic>
              </a:graphicData>
            </a:graphic>
            <wp14:sizeRelH relativeFrom="margin">
              <wp14:pctWidth>0</wp14:pctWidth>
            </wp14:sizeRelH>
            <wp14:sizeRelV relativeFrom="margin">
              <wp14:pctHeight>0</wp14:pctHeight>
            </wp14:sizeRelV>
          </wp:anchor>
        </w:drawing>
      </w:r>
      <w:r w:rsidR="001F1890" w:rsidRPr="007D2B3B">
        <w:rPr>
          <w:b/>
          <w:bCs/>
        </w:rPr>
        <w:br w:type="page"/>
      </w:r>
    </w:p>
    <w:p w14:paraId="50257F87" w14:textId="485D0B8C" w:rsidR="001F1890" w:rsidRDefault="001F1890" w:rsidP="04F7784F">
      <w:pPr>
        <w:pStyle w:val="Kop1"/>
        <w:numPr>
          <w:ilvl w:val="0"/>
          <w:numId w:val="0"/>
        </w:numPr>
      </w:pPr>
      <w:bookmarkStart w:id="126" w:name="_Toc977218960"/>
      <w:r>
        <w:t xml:space="preserve">Bijlage </w:t>
      </w:r>
      <w:r w:rsidR="3A6BA4F5">
        <w:t>7</w:t>
      </w:r>
      <w:r>
        <w:t xml:space="preserve"> Overzicht huidige </w:t>
      </w:r>
      <w:proofErr w:type="spellStart"/>
      <w:r>
        <w:t>NEN-normen</w:t>
      </w:r>
      <w:proofErr w:type="spellEnd"/>
      <w:r>
        <w:t>, certificaten en richtlijnen</w:t>
      </w:r>
      <w:bookmarkEnd w:id="126"/>
    </w:p>
    <w:p w14:paraId="499A3CFA" w14:textId="77777777" w:rsidR="001F1890" w:rsidRDefault="001F1890" w:rsidP="001F1890"/>
    <w:p w14:paraId="3D2221FB" w14:textId="77777777" w:rsidR="001F1890" w:rsidRPr="00DD4ED0" w:rsidRDefault="001F1890" w:rsidP="001F1890">
      <w:r w:rsidRPr="00DD4ED0">
        <w:t>RAW 52 Kust- en overwerken</w:t>
      </w:r>
    </w:p>
    <w:p w14:paraId="617E67E2" w14:textId="77777777" w:rsidR="001F1890" w:rsidRPr="00DD4ED0" w:rsidRDefault="001F1890" w:rsidP="001F1890">
      <w:r w:rsidRPr="00DD4ED0">
        <w:rPr>
          <w:b/>
          <w:bCs/>
        </w:rPr>
        <w:tab/>
      </w:r>
      <w:r w:rsidRPr="00DD4ED0">
        <w:rPr>
          <w:b/>
          <w:bCs/>
        </w:rPr>
        <w:tab/>
      </w:r>
      <w:r w:rsidRPr="00DD4ED0">
        <w:rPr>
          <w:b/>
          <w:bCs/>
        </w:rPr>
        <w:tab/>
      </w:r>
      <w:r w:rsidRPr="00DD4ED0">
        <w:rPr>
          <w:b/>
          <w:bCs/>
        </w:rPr>
        <w:tab/>
      </w:r>
      <w:r w:rsidRPr="00DD4ED0">
        <w:rPr>
          <w:b/>
          <w:bCs/>
        </w:rPr>
        <w:tab/>
      </w:r>
      <w:r w:rsidRPr="00DD4ED0">
        <w:rPr>
          <w:b/>
          <w:bCs/>
        </w:rPr>
        <w:br/>
      </w:r>
      <w:r w:rsidRPr="00DD4ED0">
        <w:t xml:space="preserve">Op </w:t>
      </w:r>
      <w:proofErr w:type="spellStart"/>
      <w:r w:rsidRPr="00DD4ED0">
        <w:t>geotextiel</w:t>
      </w:r>
      <w:proofErr w:type="spellEnd"/>
      <w:r w:rsidRPr="00DD4ED0">
        <w:t xml:space="preserve"> zijn de volgende Europese Normen van toepassing:</w:t>
      </w:r>
    </w:p>
    <w:p w14:paraId="496430CD" w14:textId="77777777" w:rsidR="001F1890" w:rsidRPr="00DD4ED0" w:rsidRDefault="001F1890" w:rsidP="001F1890">
      <w:r w:rsidRPr="00DD4ED0">
        <w:t xml:space="preserve">NEN-EN 13249 </w:t>
      </w:r>
      <w:proofErr w:type="spellStart"/>
      <w:r w:rsidRPr="00DD4ED0">
        <w:t>Geotextiel</w:t>
      </w:r>
      <w:proofErr w:type="spellEnd"/>
      <w:r w:rsidRPr="00DD4ED0">
        <w:t xml:space="preserve"> voor de wegenbouw</w:t>
      </w:r>
    </w:p>
    <w:p w14:paraId="23B1114D" w14:textId="77777777" w:rsidR="001F1890" w:rsidRPr="00DD4ED0" w:rsidRDefault="001F1890" w:rsidP="001F1890">
      <w:r w:rsidRPr="00DD4ED0">
        <w:t xml:space="preserve">NEN-EN 13251 </w:t>
      </w:r>
      <w:proofErr w:type="spellStart"/>
      <w:r w:rsidRPr="00DD4ED0">
        <w:t>Geotextiel</w:t>
      </w:r>
      <w:proofErr w:type="spellEnd"/>
      <w:r w:rsidRPr="00DD4ED0">
        <w:t xml:space="preserve"> voor grondwerken, funderingen en keermuren</w:t>
      </w:r>
    </w:p>
    <w:p w14:paraId="5AF16EDE" w14:textId="77777777" w:rsidR="001F1890" w:rsidRPr="00DD4ED0" w:rsidRDefault="001F1890" w:rsidP="001F1890">
      <w:r w:rsidRPr="00DD4ED0">
        <w:t xml:space="preserve">NEN-EN 13252 </w:t>
      </w:r>
      <w:proofErr w:type="spellStart"/>
      <w:r w:rsidRPr="00DD4ED0">
        <w:t>Geotextiel</w:t>
      </w:r>
      <w:proofErr w:type="spellEnd"/>
      <w:r w:rsidRPr="00DD4ED0">
        <w:t xml:space="preserve"> voor toepassing in drainagesystemen</w:t>
      </w:r>
    </w:p>
    <w:p w14:paraId="7B3727D1" w14:textId="77777777" w:rsidR="001F1890" w:rsidRPr="00DD4ED0" w:rsidRDefault="001F1890" w:rsidP="001F1890">
      <w:r w:rsidRPr="00DD4ED0">
        <w:t xml:space="preserve">NEN-EN 13253 </w:t>
      </w:r>
      <w:proofErr w:type="spellStart"/>
      <w:r w:rsidRPr="00DD4ED0">
        <w:t>Geotextiel</w:t>
      </w:r>
      <w:proofErr w:type="spellEnd"/>
      <w:r w:rsidRPr="00DD4ED0">
        <w:t xml:space="preserve"> in beschermconstructies tegen erosie (kust- en oeververdedigingswerken)</w:t>
      </w:r>
    </w:p>
    <w:p w14:paraId="0DFF6FB8" w14:textId="77777777" w:rsidR="001F1890" w:rsidRPr="00DD4ED0" w:rsidRDefault="001F1890" w:rsidP="001F1890">
      <w:r w:rsidRPr="00DD4ED0">
        <w:t xml:space="preserve">NEN-EN 13255 </w:t>
      </w:r>
      <w:proofErr w:type="spellStart"/>
      <w:r w:rsidRPr="00DD4ED0">
        <w:t>Geotextiel</w:t>
      </w:r>
      <w:proofErr w:type="spellEnd"/>
      <w:r w:rsidRPr="00DD4ED0">
        <w:t xml:space="preserve"> in de kanaalbouw</w:t>
      </w:r>
    </w:p>
    <w:p w14:paraId="1B6DA3D0" w14:textId="77777777" w:rsidR="001F1890" w:rsidRPr="00DD4ED0" w:rsidRDefault="001F1890" w:rsidP="001F1890">
      <w:r w:rsidRPr="00DD4ED0">
        <w:t xml:space="preserve">NEN-EN 13256 </w:t>
      </w:r>
      <w:proofErr w:type="spellStart"/>
      <w:r w:rsidRPr="00DD4ED0">
        <w:t>Geotextiel</w:t>
      </w:r>
      <w:proofErr w:type="spellEnd"/>
      <w:r w:rsidRPr="00DD4ED0">
        <w:t xml:space="preserve"> in de tunnelbouw en in ondergrondse werken</w:t>
      </w:r>
    </w:p>
    <w:p w14:paraId="58321E5B" w14:textId="77777777" w:rsidR="001F1890" w:rsidRPr="00DD4ED0" w:rsidRDefault="001F1890" w:rsidP="001F1890">
      <w:r w:rsidRPr="00DD4ED0">
        <w:t xml:space="preserve">NEN-EN 13257 </w:t>
      </w:r>
      <w:proofErr w:type="spellStart"/>
      <w:r w:rsidRPr="00DD4ED0">
        <w:t>Geotextiel</w:t>
      </w:r>
      <w:proofErr w:type="spellEnd"/>
      <w:r w:rsidRPr="00DD4ED0">
        <w:t xml:space="preserve"> in opslagplaatsen voor vaste afvalstoffen</w:t>
      </w:r>
    </w:p>
    <w:p w14:paraId="15C360F4" w14:textId="77EBD872" w:rsidR="001F1890" w:rsidRPr="00DD4ED0" w:rsidRDefault="001F1890" w:rsidP="001F1890">
      <w:r w:rsidRPr="00DD4ED0">
        <w:br/>
        <w:t>Certificering</w:t>
      </w:r>
      <w:r w:rsidR="00964368">
        <w:t>:</w:t>
      </w:r>
    </w:p>
    <w:p w14:paraId="036B2698" w14:textId="77777777" w:rsidR="001F1890" w:rsidRPr="00DD4ED0" w:rsidRDefault="001F1890" w:rsidP="001F1890">
      <w:r w:rsidRPr="00DD4ED0">
        <w:t>Nationale beoordelingsrichtlijn BRL 1121</w:t>
      </w:r>
    </w:p>
    <w:p w14:paraId="40B4404E" w14:textId="77777777" w:rsidR="001F1890" w:rsidRPr="00DD4ED0" w:rsidRDefault="001F1890" w:rsidP="001F1890">
      <w:r>
        <w:t>KOMO certificaat</w:t>
      </w:r>
    </w:p>
    <w:p w14:paraId="5E13B4D2" w14:textId="77777777" w:rsidR="001F1890" w:rsidRDefault="001F1890" w:rsidP="001F1890">
      <w:r w:rsidRPr="00DD4ED0">
        <w:t>CE-markering</w:t>
      </w:r>
    </w:p>
    <w:p w14:paraId="6E287527" w14:textId="77777777" w:rsidR="00C56332" w:rsidRPr="00DD4ED0" w:rsidRDefault="00C56332" w:rsidP="001F1890"/>
    <w:p w14:paraId="350CB6E1" w14:textId="41AFCFB3" w:rsidR="001F1890" w:rsidRPr="00DD4ED0" w:rsidRDefault="001F1890" w:rsidP="001F1890">
      <w:r w:rsidRPr="00DD4ED0">
        <w:t>Richtlijnen</w:t>
      </w:r>
      <w:r w:rsidR="00964368">
        <w:t>:</w:t>
      </w:r>
    </w:p>
    <w:p w14:paraId="43D0A05E" w14:textId="77777777" w:rsidR="001F1890" w:rsidRDefault="001F1890" w:rsidP="001F1890">
      <w:r w:rsidRPr="00DD4ED0">
        <w:t>CROW / CUR</w:t>
      </w:r>
    </w:p>
    <w:p w14:paraId="35A50CB1" w14:textId="77777777" w:rsidR="001F1890" w:rsidRPr="00437C13" w:rsidRDefault="001F1890" w:rsidP="001F1890">
      <w:r w:rsidRPr="00437C13">
        <w:t xml:space="preserve">Handboek Duurzaamheid </w:t>
      </w:r>
      <w:proofErr w:type="spellStart"/>
      <w:r w:rsidRPr="00437C13">
        <w:t>Geotextielen</w:t>
      </w:r>
      <w:proofErr w:type="spellEnd"/>
      <w:r w:rsidRPr="00437C13">
        <w:t>.</w:t>
      </w:r>
    </w:p>
    <w:p w14:paraId="17E4B446" w14:textId="308823CA" w:rsidR="001F1890" w:rsidRPr="00437C13" w:rsidRDefault="001F1890" w:rsidP="001F1890">
      <w:r w:rsidRPr="00437C13">
        <w:t xml:space="preserve">Herziening Ontwerprichtlijn </w:t>
      </w:r>
      <w:proofErr w:type="spellStart"/>
      <w:r w:rsidRPr="00437C13">
        <w:t>Geotextielen</w:t>
      </w:r>
      <w:proofErr w:type="spellEnd"/>
      <w:r w:rsidRPr="00437C13">
        <w:t xml:space="preserve"> Onder Steenbekleding</w:t>
      </w:r>
    </w:p>
    <w:p w14:paraId="495CDA3D" w14:textId="77777777" w:rsidR="00844704" w:rsidRPr="00DD4ED0" w:rsidRDefault="00844704" w:rsidP="001F1890"/>
    <w:p w14:paraId="68002303" w14:textId="10BFE75D" w:rsidR="001F1890" w:rsidRPr="00DD4ED0" w:rsidRDefault="001F1890" w:rsidP="001F1890">
      <w:r w:rsidRPr="00DD4ED0">
        <w:t>EN-standaarden &amp; EU-goedgekeurde certificeringen</w:t>
      </w:r>
      <w:r w:rsidR="00964368">
        <w:t>:</w:t>
      </w:r>
    </w:p>
    <w:p w14:paraId="684C0E57" w14:textId="77777777" w:rsidR="001F1890" w:rsidRPr="00DD4ED0" w:rsidRDefault="001F1890" w:rsidP="00633262">
      <w:pPr>
        <w:pStyle w:val="Lijstalinea"/>
        <w:numPr>
          <w:ilvl w:val="0"/>
          <w:numId w:val="35"/>
        </w:numPr>
      </w:pPr>
      <w:r w:rsidRPr="00844704">
        <w:rPr>
          <w:highlight w:val="white"/>
        </w:rPr>
        <w:t xml:space="preserve">100% </w:t>
      </w:r>
      <w:proofErr w:type="spellStart"/>
      <w:r w:rsidRPr="00844704">
        <w:rPr>
          <w:highlight w:val="white"/>
        </w:rPr>
        <w:t>biobased</w:t>
      </w:r>
      <w:proofErr w:type="spellEnd"/>
      <w:r w:rsidRPr="00844704">
        <w:rPr>
          <w:highlight w:val="white"/>
        </w:rPr>
        <w:t xml:space="preserve"> (EN 16785-1): Geeft aan dat het product volledig uit hernieuwbare grondstoffen bestaat.</w:t>
      </w:r>
    </w:p>
    <w:p w14:paraId="48CF2128" w14:textId="77777777" w:rsidR="001F1890" w:rsidRPr="00DD4ED0" w:rsidRDefault="001F1890" w:rsidP="00633262">
      <w:pPr>
        <w:pStyle w:val="Lijstalinea"/>
        <w:numPr>
          <w:ilvl w:val="0"/>
          <w:numId w:val="35"/>
        </w:numPr>
      </w:pPr>
      <w:proofErr w:type="spellStart"/>
      <w:r w:rsidRPr="00844704">
        <w:rPr>
          <w:highlight w:val="white"/>
        </w:rPr>
        <w:t>Biocomposteerbaar</w:t>
      </w:r>
      <w:proofErr w:type="spellEnd"/>
      <w:r w:rsidRPr="00844704">
        <w:rPr>
          <w:highlight w:val="white"/>
        </w:rPr>
        <w:t xml:space="preserve"> (EN 13432): Deze standaard geeft aan dat het materiaal minimaal industrieel </w:t>
      </w:r>
      <w:proofErr w:type="spellStart"/>
      <w:r w:rsidRPr="00844704">
        <w:rPr>
          <w:highlight w:val="white"/>
        </w:rPr>
        <w:t>composteerbaar</w:t>
      </w:r>
      <w:proofErr w:type="spellEnd"/>
      <w:r w:rsidRPr="00844704">
        <w:rPr>
          <w:highlight w:val="white"/>
        </w:rPr>
        <w:t xml:space="preserve"> is.</w:t>
      </w:r>
    </w:p>
    <w:p w14:paraId="4D37D78B" w14:textId="77777777" w:rsidR="001F1890" w:rsidRPr="00A9371A" w:rsidRDefault="001F1890" w:rsidP="00633262">
      <w:pPr>
        <w:pStyle w:val="Lijstalinea"/>
        <w:numPr>
          <w:ilvl w:val="0"/>
          <w:numId w:val="35"/>
        </w:numPr>
      </w:pPr>
      <w:proofErr w:type="spellStart"/>
      <w:r w:rsidRPr="00A9371A">
        <w:t>Ecocert</w:t>
      </w:r>
      <w:proofErr w:type="spellEnd"/>
      <w:r w:rsidRPr="00A9371A">
        <w:t>: Garandeert milieuvriendelijke en sociaal bewuste praktijken.</w:t>
      </w:r>
    </w:p>
    <w:p w14:paraId="27F2E8D7" w14:textId="01D99988" w:rsidR="004C0650" w:rsidRPr="00A9371A" w:rsidRDefault="00A9371A" w:rsidP="00633262">
      <w:pPr>
        <w:pStyle w:val="Lijstalinea"/>
        <w:numPr>
          <w:ilvl w:val="0"/>
          <w:numId w:val="35"/>
        </w:numPr>
      </w:pPr>
      <w:proofErr w:type="spellStart"/>
      <w:r w:rsidRPr="00A9371A">
        <w:t>Biogebaseerde</w:t>
      </w:r>
      <w:proofErr w:type="spellEnd"/>
      <w:r w:rsidRPr="00A9371A">
        <w:t xml:space="preserve"> producten – Bepaling van het </w:t>
      </w:r>
      <w:proofErr w:type="spellStart"/>
      <w:r w:rsidRPr="00A9371A">
        <w:t>biogebaseerde</w:t>
      </w:r>
      <w:proofErr w:type="spellEnd"/>
      <w:r w:rsidRPr="00A9371A">
        <w:t xml:space="preserve"> koolstofgehalte van producten met behulp van de radiokoolstofmethode (</w:t>
      </w:r>
      <w:r w:rsidR="004C0650" w:rsidRPr="00A9371A">
        <w:t>EN 16640</w:t>
      </w:r>
      <w:r w:rsidRPr="00A9371A">
        <w:t>)</w:t>
      </w:r>
    </w:p>
    <w:bookmarkEnd w:id="27"/>
    <w:bookmarkEnd w:id="124"/>
    <w:p w14:paraId="6F937A39" w14:textId="77777777" w:rsidR="00F72C8A" w:rsidRPr="00F72C8A" w:rsidRDefault="00F72C8A" w:rsidP="00F72C8A"/>
    <w:sectPr w:rsidR="00F72C8A" w:rsidRPr="00F72C8A" w:rsidSect="004B7A11">
      <w:footerReference w:type="even" r:id="rId30"/>
      <w:footerReference w:type="default" r:id="rId31"/>
      <w:footerReference w:type="first" r:id="rId32"/>
      <w:type w:val="oddPage"/>
      <w:pgSz w:w="11906" w:h="16838" w:code="9"/>
      <w:pgMar w:top="2520" w:right="960" w:bottom="1080" w:left="3220" w:header="200" w:footer="6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9520D" w14:textId="77777777" w:rsidR="007801ED" w:rsidRDefault="007801ED">
      <w:r>
        <w:separator/>
      </w:r>
    </w:p>
    <w:p w14:paraId="045D9451" w14:textId="77777777" w:rsidR="007801ED" w:rsidRDefault="007801ED"/>
    <w:p w14:paraId="150FA7DE" w14:textId="77777777" w:rsidR="007801ED" w:rsidRDefault="007801ED"/>
  </w:endnote>
  <w:endnote w:type="continuationSeparator" w:id="0">
    <w:p w14:paraId="7F604653" w14:textId="77777777" w:rsidR="007801ED" w:rsidRDefault="007801ED">
      <w:r>
        <w:continuationSeparator/>
      </w:r>
    </w:p>
    <w:p w14:paraId="2B76ED31" w14:textId="77777777" w:rsidR="007801ED" w:rsidRDefault="007801ED"/>
    <w:p w14:paraId="0C764134" w14:textId="77777777" w:rsidR="007801ED" w:rsidRDefault="007801ED"/>
  </w:endnote>
  <w:endnote w:type="continuationNotice" w:id="1">
    <w:p w14:paraId="11841D6B" w14:textId="77777777" w:rsidR="007801ED" w:rsidRDefault="007801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Free 3 of 9">
    <w:altName w:val="Courier New"/>
    <w:charset w:val="00"/>
    <w:family w:val="moder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B70711" w14:paraId="00887E6E" w14:textId="77777777" w:rsidTr="00B523B1">
      <w:trPr>
        <w:trHeight w:hRule="exact" w:val="240"/>
      </w:trPr>
      <w:tc>
        <w:tcPr>
          <w:tcW w:w="6260" w:type="dxa"/>
          <w:shd w:val="clear" w:color="auto" w:fill="auto"/>
        </w:tcPr>
        <w:p w14:paraId="35B79271" w14:textId="0865358B" w:rsidR="00B70711" w:rsidRPr="00C12E90" w:rsidRDefault="009667E1" w:rsidP="00701DD0">
          <w:pPr>
            <w:pStyle w:val="Huisstijl-Paginanummering"/>
            <w:rPr>
              <w:rStyle w:val="Huisstijl-Rubricering"/>
            </w:rPr>
          </w:pPr>
          <w:r>
            <mc:AlternateContent>
              <mc:Choice Requires="wps">
                <w:drawing>
                  <wp:anchor distT="0" distB="0" distL="0" distR="0" simplePos="0" relativeHeight="251658244" behindDoc="0" locked="0" layoutInCell="1" allowOverlap="1" wp14:anchorId="2DC3C84D" wp14:editId="725FCA47">
                    <wp:simplePos x="635" y="635"/>
                    <wp:positionH relativeFrom="page">
                      <wp:align>left</wp:align>
                    </wp:positionH>
                    <wp:positionV relativeFrom="page">
                      <wp:align>bottom</wp:align>
                    </wp:positionV>
                    <wp:extent cx="986155" cy="345440"/>
                    <wp:effectExtent l="0" t="0" r="4445" b="0"/>
                    <wp:wrapNone/>
                    <wp:docPr id="360540224"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638EDEA3" w14:textId="7AFFFEA9" w:rsidR="009667E1" w:rsidRPr="009667E1" w:rsidRDefault="009667E1" w:rsidP="009667E1">
                                <w:pPr>
                                  <w:rPr>
                                    <w:rFonts w:ascii="Calibri" w:eastAsia="Calibri" w:hAnsi="Calibri" w:cs="Calibri"/>
                                    <w:noProof/>
                                    <w:color w:val="000000"/>
                                    <w:sz w:val="20"/>
                                    <w:szCs w:val="20"/>
                                  </w:rPr>
                                </w:pPr>
                                <w:r w:rsidRPr="009667E1">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70642C0">
                  <v:shapetype id="_x0000_t202" coordsize="21600,21600" o:spt="202" path="m,l,21600r21600,l21600,xe" w14:anchorId="2DC3C84D">
                    <v:stroke joinstyle="miter"/>
                    <v:path gradientshapeok="t" o:connecttype="rect"/>
                  </v:shapetype>
                  <v:shape id="Tekstvak 2" style="position:absolute;margin-left:0;margin-top:0;width:77.65pt;height:27.2pt;z-index:251658244;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v:textbox style="mso-fit-shape-to-text:t" inset="20pt,0,0,15pt">
                      <w:txbxContent>
                        <w:p w:rsidRPr="009667E1" w:rsidR="009667E1" w:rsidP="009667E1" w:rsidRDefault="009667E1" w14:paraId="06E56674" w14:textId="7AFFFEA9">
                          <w:pPr>
                            <w:rPr>
                              <w:rFonts w:ascii="Calibri" w:hAnsi="Calibri" w:eastAsia="Calibri" w:cs="Calibri"/>
                              <w:noProof/>
                              <w:color w:val="000000"/>
                              <w:sz w:val="20"/>
                              <w:szCs w:val="20"/>
                            </w:rPr>
                          </w:pPr>
                          <w:r w:rsidRPr="009667E1">
                            <w:rPr>
                              <w:rFonts w:ascii="Calibri" w:hAnsi="Calibri" w:eastAsia="Calibri" w:cs="Calibri"/>
                              <w:noProof/>
                              <w:color w:val="000000"/>
                              <w:sz w:val="20"/>
                              <w:szCs w:val="20"/>
                            </w:rPr>
                            <w:t>Intern gebruik</w:t>
                          </w:r>
                        </w:p>
                      </w:txbxContent>
                    </v:textbox>
                    <w10:wrap anchorx="page" anchory="page"/>
                  </v:shape>
                </w:pict>
              </mc:Fallback>
            </mc:AlternateContent>
          </w:r>
          <w:r w:rsidR="00B70711" w:rsidRPr="006B1455">
            <w:t xml:space="preserve">Pagina </w:t>
          </w:r>
          <w:r w:rsidR="00155101">
            <w:fldChar w:fldCharType="begin"/>
          </w:r>
          <w:r w:rsidR="00155101">
            <w:instrText xml:space="preserve"> PAGE   \* MERGEFORMAT </w:instrText>
          </w:r>
          <w:r w:rsidR="00155101">
            <w:fldChar w:fldCharType="separate"/>
          </w:r>
          <w:r w:rsidR="00B70711">
            <w:t>6</w:t>
          </w:r>
          <w:r w:rsidR="00155101">
            <w:fldChar w:fldCharType="end"/>
          </w:r>
          <w:r w:rsidR="00B70711" w:rsidRPr="006B1455">
            <w:t xml:space="preserve"> van </w:t>
          </w:r>
          <w:fldSimple w:instr="NUMPAGES   \* MERGEFORMAT">
            <w:r w:rsidR="00967A9E">
              <w:t>5</w:t>
            </w:r>
          </w:fldSimple>
        </w:p>
      </w:tc>
      <w:tc>
        <w:tcPr>
          <w:tcW w:w="1392" w:type="dxa"/>
        </w:tcPr>
        <w:p w14:paraId="5E79C507" w14:textId="77777777" w:rsidR="00B70711" w:rsidRPr="006B1455" w:rsidRDefault="00B70711" w:rsidP="00B523B1">
          <w:pPr>
            <w:pStyle w:val="Huisstijl-Paginanummering"/>
            <w:jc w:val="right"/>
          </w:pPr>
        </w:p>
      </w:tc>
    </w:tr>
  </w:tbl>
  <w:p w14:paraId="0F66F01F" w14:textId="77777777" w:rsidR="00B70711" w:rsidRPr="00BC3B53" w:rsidRDefault="00B70711" w:rsidP="00B523B1">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B70711" w:rsidRPr="007666D0" w14:paraId="4EC0F217" w14:textId="77777777" w:rsidTr="005B4F97">
      <w:trPr>
        <w:trHeight w:hRule="exact" w:val="240"/>
      </w:trPr>
      <w:tc>
        <w:tcPr>
          <w:tcW w:w="6260" w:type="dxa"/>
          <w:shd w:val="clear" w:color="auto" w:fill="auto"/>
        </w:tcPr>
        <w:p w14:paraId="29E79F14" w14:textId="2F64440B" w:rsidR="00B70711" w:rsidRPr="007666D0" w:rsidRDefault="009667E1" w:rsidP="002E14E1">
          <w:pPr>
            <w:rPr>
              <w:rStyle w:val="Huisstijl-Rubricering"/>
            </w:rPr>
          </w:pPr>
          <w:r>
            <w:rPr>
              <w:b/>
              <w:smallCaps/>
              <w:noProof/>
              <w:sz w:val="13"/>
            </w:rPr>
            <mc:AlternateContent>
              <mc:Choice Requires="wps">
                <w:drawing>
                  <wp:anchor distT="0" distB="0" distL="0" distR="0" simplePos="0" relativeHeight="251658245" behindDoc="0" locked="0" layoutInCell="1" allowOverlap="1" wp14:anchorId="3493302A" wp14:editId="7EE1037D">
                    <wp:simplePos x="635" y="635"/>
                    <wp:positionH relativeFrom="page">
                      <wp:align>left</wp:align>
                    </wp:positionH>
                    <wp:positionV relativeFrom="page">
                      <wp:align>bottom</wp:align>
                    </wp:positionV>
                    <wp:extent cx="986155" cy="345440"/>
                    <wp:effectExtent l="0" t="0" r="4445" b="0"/>
                    <wp:wrapNone/>
                    <wp:docPr id="1527616224"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D5314D7" w14:textId="77538153" w:rsidR="009667E1" w:rsidRPr="009667E1" w:rsidRDefault="009667E1" w:rsidP="009667E1">
                                <w:pPr>
                                  <w:rPr>
                                    <w:rFonts w:ascii="Calibri" w:eastAsia="Calibri" w:hAnsi="Calibri" w:cs="Calibri"/>
                                    <w:noProof/>
                                    <w:color w:val="000000"/>
                                    <w:sz w:val="20"/>
                                    <w:szCs w:val="20"/>
                                  </w:rPr>
                                </w:pPr>
                                <w:r w:rsidRPr="009667E1">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255F9A8C">
                  <v:shapetype id="_x0000_t202" coordsize="21600,21600" o:spt="202" path="m,l,21600r21600,l21600,xe" w14:anchorId="3493302A">
                    <v:stroke joinstyle="miter"/>
                    <v:path gradientshapeok="t" o:connecttype="rect"/>
                  </v:shapetype>
                  <v:shape id="Tekstvak 3" style="position:absolute;margin-left:0;margin-top:0;width:77.65pt;height:27.2pt;z-index:251658245;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v:textbox style="mso-fit-shape-to-text:t" inset="20pt,0,0,15pt">
                      <w:txbxContent>
                        <w:p w:rsidRPr="009667E1" w:rsidR="009667E1" w:rsidP="009667E1" w:rsidRDefault="009667E1" w14:paraId="4FA43E10" w14:textId="77538153">
                          <w:pPr>
                            <w:rPr>
                              <w:rFonts w:ascii="Calibri" w:hAnsi="Calibri" w:eastAsia="Calibri" w:cs="Calibri"/>
                              <w:noProof/>
                              <w:color w:val="000000"/>
                              <w:sz w:val="20"/>
                              <w:szCs w:val="20"/>
                            </w:rPr>
                          </w:pPr>
                          <w:r w:rsidRPr="009667E1">
                            <w:rPr>
                              <w:rFonts w:ascii="Calibri" w:hAnsi="Calibri" w:eastAsia="Calibri" w:cs="Calibri"/>
                              <w:noProof/>
                              <w:color w:val="000000"/>
                              <w:sz w:val="20"/>
                              <w:szCs w:val="20"/>
                            </w:rPr>
                            <w:t>Intern gebruik</w:t>
                          </w:r>
                        </w:p>
                      </w:txbxContent>
                    </v:textbox>
                    <w10:wrap anchorx="page" anchory="page"/>
                  </v:shape>
                </w:pict>
              </mc:Fallback>
            </mc:AlternateContent>
          </w:r>
        </w:p>
      </w:tc>
      <w:tc>
        <w:tcPr>
          <w:tcW w:w="1392" w:type="dxa"/>
        </w:tcPr>
        <w:p w14:paraId="35CE8494" w14:textId="516A9CFC" w:rsidR="00B70711" w:rsidRPr="007666D0" w:rsidRDefault="00B70711" w:rsidP="002E14E1">
          <w:pPr>
            <w:pStyle w:val="Huisstijl-Paginanummering"/>
            <w:jc w:val="right"/>
          </w:pPr>
          <w:r w:rsidRPr="007666D0">
            <w:t xml:space="preserve">Pagina </w:t>
          </w:r>
          <w:r w:rsidR="00155101" w:rsidRPr="007666D0">
            <w:fldChar w:fldCharType="begin"/>
          </w:r>
          <w:r w:rsidR="00155101" w:rsidRPr="007666D0">
            <w:instrText xml:space="preserve"> PAGE   \* MERGEFORMAT </w:instrText>
          </w:r>
          <w:r w:rsidR="00155101" w:rsidRPr="007666D0">
            <w:fldChar w:fldCharType="separate"/>
          </w:r>
          <w:r w:rsidR="009B3B4D" w:rsidRPr="007666D0">
            <w:t>9</w:t>
          </w:r>
          <w:r w:rsidR="00155101" w:rsidRPr="007666D0">
            <w:fldChar w:fldCharType="end"/>
          </w:r>
          <w:r w:rsidRPr="007666D0">
            <w:t xml:space="preserve"> van </w:t>
          </w:r>
          <w:fldSimple w:instr="NUMPAGES   \* MERGEFORMAT">
            <w:r w:rsidR="009B3B4D" w:rsidRPr="007666D0">
              <w:t>12</w:t>
            </w:r>
          </w:fldSimple>
        </w:p>
      </w:tc>
    </w:tr>
  </w:tbl>
  <w:p w14:paraId="5B142B67" w14:textId="77777777" w:rsidR="00B70711" w:rsidRPr="007666D0" w:rsidRDefault="00B70711"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8D9E2" w14:textId="739AD96A" w:rsidR="00B70711" w:rsidRPr="00BC3B53" w:rsidRDefault="009667E1" w:rsidP="0039744C">
    <w:pPr>
      <w:spacing w:line="240" w:lineRule="auto"/>
      <w:rPr>
        <w:sz w:val="2"/>
        <w:szCs w:val="2"/>
      </w:rPr>
    </w:pPr>
    <w:r>
      <w:rPr>
        <w:noProof/>
        <w:sz w:val="2"/>
        <w:szCs w:val="2"/>
      </w:rPr>
      <mc:AlternateContent>
        <mc:Choice Requires="wps">
          <w:drawing>
            <wp:anchor distT="0" distB="0" distL="0" distR="0" simplePos="0" relativeHeight="251658243" behindDoc="0" locked="0" layoutInCell="1" allowOverlap="1" wp14:anchorId="1693AAAD" wp14:editId="71E71DC8">
              <wp:simplePos x="635" y="635"/>
              <wp:positionH relativeFrom="page">
                <wp:align>left</wp:align>
              </wp:positionH>
              <wp:positionV relativeFrom="page">
                <wp:align>bottom</wp:align>
              </wp:positionV>
              <wp:extent cx="986155" cy="345440"/>
              <wp:effectExtent l="0" t="0" r="4445" b="0"/>
              <wp:wrapNone/>
              <wp:docPr id="41022300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1FFE8C3" w14:textId="61917248" w:rsidR="009667E1" w:rsidRPr="009667E1" w:rsidRDefault="009667E1" w:rsidP="009667E1">
                          <w:pPr>
                            <w:rPr>
                              <w:rFonts w:ascii="Calibri" w:eastAsia="Calibri" w:hAnsi="Calibri" w:cs="Calibri"/>
                              <w:noProof/>
                              <w:color w:val="000000"/>
                              <w:sz w:val="20"/>
                              <w:szCs w:val="20"/>
                            </w:rPr>
                          </w:pPr>
                          <w:r w:rsidRPr="009667E1">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14="http://schemas.microsoft.com/office/drawing/2010/main" xmlns:aclsh="http://schemas.microsoft.com/office/drawing/2020/classificationShape" xmlns:a="http://schemas.openxmlformats.org/drawingml/2006/main">
          <w:pict w14:anchorId="42EB5AA7">
            <v:shapetype id="_x0000_t202" coordsize="21600,21600" o:spt="202" path="m,l,21600r21600,l21600,xe" w14:anchorId="1693AAAD">
              <v:stroke joinstyle="miter"/>
              <v:path gradientshapeok="t" o:connecttype="rect"/>
            </v:shapetype>
            <v:shape id="_x0000_s1032" style="position:absolute;margin-left:0;margin-top:0;width:77.65pt;height:27.2pt;z-index:251658243;visibility:visible;mso-wrap-style:none;mso-wrap-distance-left:0;mso-wrap-distance-top:0;mso-wrap-distance-right:0;mso-wrap-distance-bottom:0;mso-position-horizontal:left;mso-position-horizontal-relative:page;mso-position-vertical:bottom;mso-position-vertical-relative:page;v-text-anchor:bottom" alt="Intern gebruik"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lV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rOxu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AA9klV&#10;FAIAACEEAAAOAAAAAAAAAAAAAAAAAC4CAABkcnMvZTJvRG9jLnhtbFBLAQItABQABgAIAAAAIQBH&#10;zAyJ2gAAAAQBAAAPAAAAAAAAAAAAAAAAAG4EAABkcnMvZG93bnJldi54bWxQSwUGAAAAAAQABADz&#10;AAAAdQUAAAAA&#10;">
              <v:textbox style="mso-fit-shape-to-text:t" inset="20pt,0,0,15pt">
                <w:txbxContent>
                  <w:p w:rsidRPr="009667E1" w:rsidR="009667E1" w:rsidP="009667E1" w:rsidRDefault="009667E1" w14:paraId="62DEF172" w14:textId="61917248">
                    <w:pPr>
                      <w:rPr>
                        <w:rFonts w:ascii="Calibri" w:hAnsi="Calibri" w:eastAsia="Calibri" w:cs="Calibri"/>
                        <w:noProof/>
                        <w:color w:val="000000"/>
                        <w:sz w:val="20"/>
                        <w:szCs w:val="20"/>
                      </w:rPr>
                    </w:pPr>
                    <w:r w:rsidRPr="009667E1">
                      <w:rPr>
                        <w:rFonts w:ascii="Calibri" w:hAnsi="Calibri" w:eastAsia="Calibri" w:cs="Calibri"/>
                        <w:noProof/>
                        <w:color w:val="000000"/>
                        <w:sz w:val="20"/>
                        <w:szCs w:val="20"/>
                      </w:rPr>
                      <w:t>Intern gebruik</w:t>
                    </w:r>
                  </w:p>
                </w:txbxContent>
              </v:textbox>
              <w10:wrap anchorx="page" anchory="page"/>
            </v:shape>
          </w:pict>
        </mc:Fallback>
      </mc:AlternateContent>
    </w:r>
    <w:r w:rsidR="00F812C0">
      <w:rPr>
        <w:noProof/>
        <w:sz w:val="2"/>
        <w:szCs w:val="2"/>
      </w:rPr>
      <mc:AlternateContent>
        <mc:Choice Requires="wps">
          <w:drawing>
            <wp:anchor distT="0" distB="0" distL="114300" distR="114300" simplePos="0" relativeHeight="251658240" behindDoc="0" locked="0" layoutInCell="1" allowOverlap="1" wp14:anchorId="7CCA3EFE" wp14:editId="75DF9400">
              <wp:simplePos x="0" y="0"/>
              <wp:positionH relativeFrom="page">
                <wp:posOffset>2044700</wp:posOffset>
              </wp:positionH>
              <wp:positionV relativeFrom="page">
                <wp:posOffset>10287000</wp:posOffset>
              </wp:positionV>
              <wp:extent cx="4914900" cy="288290"/>
              <wp:effectExtent l="0" t="0" r="3175"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4680" w:type="dxa"/>
                            <w:tblLook w:val="01E0" w:firstRow="1" w:lastRow="1" w:firstColumn="1" w:lastColumn="1" w:noHBand="0" w:noVBand="0"/>
                          </w:tblPr>
                          <w:tblGrid>
                            <w:gridCol w:w="2700"/>
                            <w:gridCol w:w="360"/>
                            <w:gridCol w:w="1620"/>
                          </w:tblGrid>
                          <w:tr w:rsidR="00B70711" w:rsidRPr="007666D0" w14:paraId="5A9DFBB2" w14:textId="77777777" w:rsidTr="002D2B07">
                            <w:trPr>
                              <w:trHeight w:hRule="exact" w:val="454"/>
                            </w:trPr>
                            <w:tc>
                              <w:tcPr>
                                <w:tcW w:w="2700" w:type="dxa"/>
                                <w:tcBorders>
                                  <w:top w:val="nil"/>
                                  <w:left w:val="nil"/>
                                  <w:bottom w:val="nil"/>
                                  <w:right w:val="nil"/>
                                </w:tcBorders>
                                <w:tcMar>
                                  <w:left w:w="0" w:type="dxa"/>
                                  <w:right w:w="0" w:type="dxa"/>
                                </w:tcMar>
                              </w:tcPr>
                              <w:p w14:paraId="1D66B292" w14:textId="77777777" w:rsidR="00B70711" w:rsidRPr="007666D0" w:rsidRDefault="00B70711">
                                <w:pPr>
                                  <w:rPr>
                                    <w:rFonts w:ascii="Free 3 of 9" w:hAnsi="Free 3 of 9"/>
                                    <w:color w:val="FFFFFF"/>
                                    <w:sz w:val="56"/>
                                    <w:szCs w:val="56"/>
                                  </w:rPr>
                                </w:pPr>
                                <w:bookmarkStart w:id="21" w:name="Barcode" w:colFirst="0" w:colLast="0"/>
                                <w:bookmarkStart w:id="22" w:name="Barcodetekst" w:colFirst="2" w:colLast="2"/>
                              </w:p>
                            </w:tc>
                            <w:tc>
                              <w:tcPr>
                                <w:tcW w:w="360" w:type="dxa"/>
                                <w:tcBorders>
                                  <w:top w:val="nil"/>
                                  <w:left w:val="nil"/>
                                  <w:bottom w:val="nil"/>
                                  <w:right w:val="nil"/>
                                </w:tcBorders>
                              </w:tcPr>
                              <w:p w14:paraId="07DD4F87" w14:textId="77777777" w:rsidR="00B70711" w:rsidRPr="007666D0" w:rsidRDefault="00B70711"/>
                            </w:tc>
                            <w:tc>
                              <w:tcPr>
                                <w:tcW w:w="1620" w:type="dxa"/>
                                <w:tcBorders>
                                  <w:top w:val="nil"/>
                                  <w:left w:val="nil"/>
                                  <w:bottom w:val="nil"/>
                                  <w:right w:val="nil"/>
                                </w:tcBorders>
                              </w:tcPr>
                              <w:p w14:paraId="5040A244" w14:textId="77777777" w:rsidR="00B70711" w:rsidRPr="007666D0" w:rsidRDefault="00B70711"/>
                            </w:tc>
                          </w:tr>
                          <w:bookmarkEnd w:id="21"/>
                          <w:bookmarkEnd w:id="22"/>
                        </w:tbl>
                        <w:p w14:paraId="79CDB234" w14:textId="77777777" w:rsidR="00B70711" w:rsidRPr="007666D0" w:rsidRDefault="00B70711" w:rsidP="002D2B07"/>
                      </w:txbxContent>
                    </wps:txbx>
                    <wps:bodyPr rot="0" vert="horz" wrap="square" lIns="90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CA3EFE" id="_x0000_t202" coordsize="21600,21600" o:spt="202" path="m,l,21600r21600,l21600,xe">
              <v:stroke joinstyle="miter"/>
              <v:path gradientshapeok="t" o:connecttype="rect"/>
            </v:shapetype>
            <v:shape id="Text Box 36" o:spid="_x0000_s1033" type="#_x0000_t202" style="position:absolute;margin-left:161pt;margin-top:810pt;width:387pt;height:22.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" filled="f" stroked="f">
              <v:textbox inset="2.5mm,0,0,0">
                <w:txbxContent>
                  <w:tbl>
                    <w:tblPr>
                      <w:tblStyle w:val="Tabelraster"/>
                      <w:tblW w:w="4680" w:type="dxa"/>
                      <w:tblLook w:val="01E0" w:firstRow="1" w:lastRow="1" w:firstColumn="1" w:lastColumn="1" w:noHBand="0" w:noVBand="0"/>
                    </w:tblPr>
                    <w:tblGrid>
                      <w:gridCol w:w="2700"/>
                      <w:gridCol w:w="360"/>
                      <w:gridCol w:w="1620"/>
                    </w:tblGrid>
                    <w:tr w:rsidR="00B70711" w:rsidRPr="007666D0" w14:paraId="5A9DFBB2" w14:textId="77777777" w:rsidTr="002D2B07">
                      <w:trPr>
                        <w:trHeight w:hRule="exact" w:val="454"/>
                      </w:trPr>
                      <w:tc>
                        <w:tcPr>
                          <w:tcW w:w="2700" w:type="dxa"/>
                          <w:tcBorders>
                            <w:top w:val="nil"/>
                            <w:left w:val="nil"/>
                            <w:bottom w:val="nil"/>
                            <w:right w:val="nil"/>
                          </w:tcBorders>
                          <w:tcMar>
                            <w:left w:w="0" w:type="dxa"/>
                            <w:right w:w="0" w:type="dxa"/>
                          </w:tcMar>
                        </w:tcPr>
                        <w:p w14:paraId="1D66B292" w14:textId="77777777" w:rsidR="00B70711" w:rsidRPr="007666D0" w:rsidRDefault="00B70711">
                          <w:pPr>
                            <w:rPr>
                              <w:rFonts w:ascii="Free 3 of 9" w:hAnsi="Free 3 of 9"/>
                              <w:color w:val="FFFFFF"/>
                              <w:sz w:val="56"/>
                              <w:szCs w:val="56"/>
                            </w:rPr>
                          </w:pPr>
                          <w:bookmarkStart w:id="23" w:name="Barcode" w:colFirst="0" w:colLast="0"/>
                          <w:bookmarkStart w:id="24" w:name="Barcodetekst" w:colFirst="2" w:colLast="2"/>
                        </w:p>
                      </w:tc>
                      <w:tc>
                        <w:tcPr>
                          <w:tcW w:w="360" w:type="dxa"/>
                          <w:tcBorders>
                            <w:top w:val="nil"/>
                            <w:left w:val="nil"/>
                            <w:bottom w:val="nil"/>
                            <w:right w:val="nil"/>
                          </w:tcBorders>
                        </w:tcPr>
                        <w:p w14:paraId="07DD4F87" w14:textId="77777777" w:rsidR="00B70711" w:rsidRPr="007666D0" w:rsidRDefault="00B70711"/>
                      </w:tc>
                      <w:tc>
                        <w:tcPr>
                          <w:tcW w:w="1620" w:type="dxa"/>
                          <w:tcBorders>
                            <w:top w:val="nil"/>
                            <w:left w:val="nil"/>
                            <w:bottom w:val="nil"/>
                            <w:right w:val="nil"/>
                          </w:tcBorders>
                        </w:tcPr>
                        <w:p w14:paraId="5040A244" w14:textId="77777777" w:rsidR="00B70711" w:rsidRPr="007666D0" w:rsidRDefault="00B70711"/>
                      </w:tc>
                    </w:tr>
                    <w:bookmarkEnd w:id="23"/>
                    <w:bookmarkEnd w:id="24"/>
                  </w:tbl>
                  <w:p w14:paraId="79CDB234" w14:textId="77777777" w:rsidR="00B70711" w:rsidRPr="007666D0" w:rsidRDefault="00B70711" w:rsidP="002D2B07"/>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B70711" w14:paraId="321D82A1" w14:textId="77777777" w:rsidTr="00B523B1">
      <w:trPr>
        <w:trHeight w:hRule="exact" w:val="240"/>
      </w:trPr>
      <w:tc>
        <w:tcPr>
          <w:tcW w:w="6260" w:type="dxa"/>
          <w:shd w:val="clear" w:color="auto" w:fill="auto"/>
        </w:tcPr>
        <w:p w14:paraId="226A8AE9" w14:textId="539835E9" w:rsidR="00B70711" w:rsidRPr="00C12E90" w:rsidRDefault="009667E1" w:rsidP="004B7A11">
          <w:pPr>
            <w:pStyle w:val="Huisstijl-Paginanummering"/>
            <w:rPr>
              <w:rStyle w:val="Huisstijl-Rubricering"/>
            </w:rPr>
          </w:pPr>
          <w:r>
            <mc:AlternateContent>
              <mc:Choice Requires="wps">
                <w:drawing>
                  <wp:anchor distT="0" distB="0" distL="0" distR="0" simplePos="0" relativeHeight="251658247" behindDoc="0" locked="0" layoutInCell="1" allowOverlap="1" wp14:anchorId="11591B84" wp14:editId="64F37680">
                    <wp:simplePos x="635" y="635"/>
                    <wp:positionH relativeFrom="page">
                      <wp:align>left</wp:align>
                    </wp:positionH>
                    <wp:positionV relativeFrom="page">
                      <wp:align>bottom</wp:align>
                    </wp:positionV>
                    <wp:extent cx="986155" cy="345440"/>
                    <wp:effectExtent l="0" t="0" r="4445" b="0"/>
                    <wp:wrapNone/>
                    <wp:docPr id="1593798592" name="Tekstvak 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80B52A2" w14:textId="456E036B" w:rsidR="009667E1" w:rsidRPr="009667E1" w:rsidRDefault="009667E1" w:rsidP="009667E1">
                                <w:pPr>
                                  <w:rPr>
                                    <w:rFonts w:ascii="Calibri" w:eastAsia="Calibri" w:hAnsi="Calibri" w:cs="Calibri"/>
                                    <w:noProof/>
                                    <w:color w:val="000000"/>
                                    <w:sz w:val="20"/>
                                    <w:szCs w:val="20"/>
                                  </w:rPr>
                                </w:pPr>
                                <w:r w:rsidRPr="009667E1">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D60B973">
                  <v:shapetype id="_x0000_t202" coordsize="21600,21600" o:spt="202" path="m,l,21600r21600,l21600,xe" w14:anchorId="11591B84">
                    <v:stroke joinstyle="miter"/>
                    <v:path gradientshapeok="t" o:connecttype="rect"/>
                  </v:shapetype>
                  <v:shape id="Tekstvak 5" style="position:absolute;margin-left:0;margin-top:0;width:77.65pt;height:27.2pt;z-index:251658247;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h7zuf&#10;FAIAACEEAAAOAAAAAAAAAAAAAAAAAC4CAABkcnMvZTJvRG9jLnhtbFBLAQItABQABgAIAAAAIQBH&#10;zAyJ2gAAAAQBAAAPAAAAAAAAAAAAAAAAAG4EAABkcnMvZG93bnJldi54bWxQSwUGAAAAAAQABADz&#10;AAAAdQUAAAAA&#10;">
                    <v:textbox style="mso-fit-shape-to-text:t" inset="20pt,0,0,15pt">
                      <w:txbxContent>
                        <w:p w:rsidRPr="009667E1" w:rsidR="009667E1" w:rsidP="009667E1" w:rsidRDefault="009667E1" w14:paraId="1427BF98" w14:textId="456E036B">
                          <w:pPr>
                            <w:rPr>
                              <w:rFonts w:ascii="Calibri" w:hAnsi="Calibri" w:eastAsia="Calibri" w:cs="Calibri"/>
                              <w:noProof/>
                              <w:color w:val="000000"/>
                              <w:sz w:val="20"/>
                              <w:szCs w:val="20"/>
                            </w:rPr>
                          </w:pPr>
                          <w:r w:rsidRPr="009667E1">
                            <w:rPr>
                              <w:rFonts w:ascii="Calibri" w:hAnsi="Calibri" w:eastAsia="Calibri" w:cs="Calibri"/>
                              <w:noProof/>
                              <w:color w:val="000000"/>
                              <w:sz w:val="20"/>
                              <w:szCs w:val="20"/>
                            </w:rPr>
                            <w:t>Intern gebruik</w:t>
                          </w:r>
                        </w:p>
                      </w:txbxContent>
                    </v:textbox>
                    <w10:wrap anchorx="page" anchory="page"/>
                  </v:shape>
                </w:pict>
              </mc:Fallback>
            </mc:AlternateContent>
          </w:r>
          <w:r w:rsidR="00B70711" w:rsidRPr="006B1455">
            <w:t xml:space="preserve">Pagina </w:t>
          </w:r>
          <w:r w:rsidR="00155101">
            <w:fldChar w:fldCharType="begin"/>
          </w:r>
          <w:r w:rsidR="00155101">
            <w:instrText xml:space="preserve"> PAGE   \* MERGEFORMAT </w:instrText>
          </w:r>
          <w:r w:rsidR="00155101">
            <w:fldChar w:fldCharType="separate"/>
          </w:r>
          <w:r w:rsidR="00B70711">
            <w:t>8</w:t>
          </w:r>
          <w:r w:rsidR="00155101">
            <w:fldChar w:fldCharType="end"/>
          </w:r>
          <w:r w:rsidR="00B70711" w:rsidRPr="006B1455">
            <w:t xml:space="preserve"> van </w:t>
          </w:r>
          <w:fldSimple w:instr="NUMPAGES   \* MERGEFORMAT">
            <w:r w:rsidR="00967A9E">
              <w:t>5</w:t>
            </w:r>
          </w:fldSimple>
        </w:p>
      </w:tc>
      <w:tc>
        <w:tcPr>
          <w:tcW w:w="1392" w:type="dxa"/>
        </w:tcPr>
        <w:p w14:paraId="6C5FCBE2" w14:textId="77777777" w:rsidR="00B70711" w:rsidRPr="006B1455" w:rsidRDefault="00B70711" w:rsidP="00B523B1">
          <w:pPr>
            <w:pStyle w:val="Huisstijl-Paginanummering"/>
            <w:jc w:val="right"/>
          </w:pPr>
        </w:p>
      </w:tc>
    </w:tr>
  </w:tbl>
  <w:p w14:paraId="31293920" w14:textId="77777777" w:rsidR="00B70711" w:rsidRPr="00BC3B53" w:rsidRDefault="00B70711" w:rsidP="00B523B1">
    <w:pPr>
      <w:spacing w:line="240"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EF06" w14:textId="14CA2C56" w:rsidR="009667E1" w:rsidRDefault="009667E1">
    <w:pPr>
      <w:pStyle w:val="Voettekst"/>
    </w:pPr>
    <w:r>
      <w:rPr>
        <w:noProof/>
      </w:rPr>
      <mc:AlternateContent>
        <mc:Choice Requires="wps">
          <w:drawing>
            <wp:anchor distT="0" distB="0" distL="0" distR="0" simplePos="0" relativeHeight="251658248" behindDoc="0" locked="0" layoutInCell="1" allowOverlap="1" wp14:anchorId="2B138E86" wp14:editId="2DF3A81D">
              <wp:simplePos x="635" y="635"/>
              <wp:positionH relativeFrom="page">
                <wp:align>left</wp:align>
              </wp:positionH>
              <wp:positionV relativeFrom="page">
                <wp:align>bottom</wp:align>
              </wp:positionV>
              <wp:extent cx="986155" cy="345440"/>
              <wp:effectExtent l="0" t="0" r="4445" b="0"/>
              <wp:wrapNone/>
              <wp:docPr id="2069135352" name="Tekstvak 6"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D254DD7" w14:textId="2B280241" w:rsidR="009667E1" w:rsidRPr="009667E1" w:rsidRDefault="009667E1" w:rsidP="009667E1">
                          <w:pPr>
                            <w:rPr>
                              <w:rFonts w:ascii="Calibri" w:eastAsia="Calibri" w:hAnsi="Calibri" w:cs="Calibri"/>
                              <w:noProof/>
                              <w:color w:val="000000"/>
                              <w:sz w:val="20"/>
                              <w:szCs w:val="20"/>
                            </w:rPr>
                          </w:pPr>
                          <w:r w:rsidRPr="009667E1">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0FCEFC58">
            <v:shapetype id="_x0000_t202" coordsize="21600,21600" o:spt="202" path="m,l,21600r21600,l21600,xe" w14:anchorId="2B138E86">
              <v:stroke joinstyle="miter"/>
              <v:path gradientshapeok="t" o:connecttype="rect"/>
            </v:shapetype>
            <v:shape id="Tekstvak 6" style="position:absolute;margin-left:0;margin-top:0;width:77.65pt;height:27.2pt;z-index:251658248;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BRYLoX&#10;FAIAACEEAAAOAAAAAAAAAAAAAAAAAC4CAABkcnMvZTJvRG9jLnhtbFBLAQItABQABgAIAAAAIQBH&#10;zAyJ2gAAAAQBAAAPAAAAAAAAAAAAAAAAAG4EAABkcnMvZG93bnJldi54bWxQSwUGAAAAAAQABADz&#10;AAAAdQUAAAAA&#10;">
              <v:textbox style="mso-fit-shape-to-text:t" inset="20pt,0,0,15pt">
                <w:txbxContent>
                  <w:p w:rsidRPr="009667E1" w:rsidR="009667E1" w:rsidP="009667E1" w:rsidRDefault="009667E1" w14:paraId="013C4670" w14:textId="2B280241">
                    <w:pPr>
                      <w:rPr>
                        <w:rFonts w:ascii="Calibri" w:hAnsi="Calibri" w:eastAsia="Calibri" w:cs="Calibri"/>
                        <w:noProof/>
                        <w:color w:val="000000"/>
                        <w:sz w:val="20"/>
                        <w:szCs w:val="20"/>
                      </w:rPr>
                    </w:pPr>
                    <w:r w:rsidRPr="009667E1">
                      <w:rPr>
                        <w:rFonts w:ascii="Calibri" w:hAnsi="Calibri" w:eastAsia="Calibri" w:cs="Calibri"/>
                        <w:noProof/>
                        <w:color w:val="000000"/>
                        <w:sz w:val="20"/>
                        <w:szCs w:val="20"/>
                      </w:rPr>
                      <w:t>Intern gebruik</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9D8B7" w14:textId="53D9E22E" w:rsidR="009667E1" w:rsidRDefault="009667E1">
    <w:pPr>
      <w:pStyle w:val="Voettekst"/>
    </w:pPr>
    <w:r>
      <w:rPr>
        <w:noProof/>
      </w:rPr>
      <mc:AlternateContent>
        <mc:Choice Requires="wps">
          <w:drawing>
            <wp:anchor distT="0" distB="0" distL="0" distR="0" simplePos="0" relativeHeight="251658246" behindDoc="0" locked="0" layoutInCell="1" allowOverlap="1" wp14:anchorId="68C6DEEB" wp14:editId="0271A8D7">
              <wp:simplePos x="635" y="635"/>
              <wp:positionH relativeFrom="page">
                <wp:align>left</wp:align>
              </wp:positionH>
              <wp:positionV relativeFrom="page">
                <wp:align>bottom</wp:align>
              </wp:positionV>
              <wp:extent cx="986155" cy="345440"/>
              <wp:effectExtent l="0" t="0" r="4445" b="0"/>
              <wp:wrapNone/>
              <wp:docPr id="1060824650" name="Tekstvak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6BCB3F96" w14:textId="6F53572C" w:rsidR="009667E1" w:rsidRPr="009667E1" w:rsidRDefault="009667E1" w:rsidP="009667E1">
                          <w:pPr>
                            <w:rPr>
                              <w:rFonts w:ascii="Calibri" w:eastAsia="Calibri" w:hAnsi="Calibri" w:cs="Calibri"/>
                              <w:noProof/>
                              <w:color w:val="000000"/>
                              <w:sz w:val="20"/>
                              <w:szCs w:val="20"/>
                            </w:rPr>
                          </w:pPr>
                          <w:r w:rsidRPr="009667E1">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5FC084C5">
            <v:shapetype id="_x0000_t202" coordsize="21600,21600" o:spt="202" path="m,l,21600r21600,l21600,xe" w14:anchorId="68C6DEEB">
              <v:stroke joinstyle="miter"/>
              <v:path gradientshapeok="t" o:connecttype="rect"/>
            </v:shapetype>
            <v:shape id="Tekstvak 4" style="position:absolute;margin-left:0;margin-top:0;width:77.65pt;height:27.2pt;z-index:251658246;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AFqfaF&#10;FAIAACEEAAAOAAAAAAAAAAAAAAAAAC4CAABkcnMvZTJvRG9jLnhtbFBLAQItABQABgAIAAAAIQBH&#10;zAyJ2gAAAAQBAAAPAAAAAAAAAAAAAAAAAG4EAABkcnMvZG93bnJldi54bWxQSwUGAAAAAAQABADz&#10;AAAAdQUAAAAA&#10;">
              <v:textbox style="mso-fit-shape-to-text:t" inset="20pt,0,0,15pt">
                <w:txbxContent>
                  <w:p w:rsidRPr="009667E1" w:rsidR="009667E1" w:rsidP="009667E1" w:rsidRDefault="009667E1" w14:paraId="31FBC014" w14:textId="6F53572C">
                    <w:pPr>
                      <w:rPr>
                        <w:rFonts w:ascii="Calibri" w:hAnsi="Calibri" w:eastAsia="Calibri" w:cs="Calibri"/>
                        <w:noProof/>
                        <w:color w:val="000000"/>
                        <w:sz w:val="20"/>
                        <w:szCs w:val="20"/>
                      </w:rPr>
                    </w:pPr>
                    <w:r w:rsidRPr="009667E1">
                      <w:rPr>
                        <w:rFonts w:ascii="Calibri" w:hAnsi="Calibri" w:eastAsia="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A89AA" w14:textId="77777777" w:rsidR="007801ED" w:rsidRPr="00B35331" w:rsidRDefault="007801ED" w:rsidP="00B35331">
      <w:pPr>
        <w:pStyle w:val="Voettekst"/>
      </w:pPr>
    </w:p>
  </w:footnote>
  <w:footnote w:type="continuationSeparator" w:id="0">
    <w:p w14:paraId="7FF19491" w14:textId="77777777" w:rsidR="007801ED" w:rsidRDefault="007801ED">
      <w:r>
        <w:continuationSeparator/>
      </w:r>
    </w:p>
    <w:p w14:paraId="71DD72D0" w14:textId="77777777" w:rsidR="007801ED" w:rsidRDefault="007801ED"/>
    <w:p w14:paraId="578A8461" w14:textId="77777777" w:rsidR="007801ED" w:rsidRDefault="007801ED"/>
  </w:footnote>
  <w:footnote w:type="continuationNotice" w:id="1">
    <w:p w14:paraId="03A4C101" w14:textId="77777777" w:rsidR="007801ED" w:rsidRDefault="007801E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9791" w14:textId="77777777" w:rsidR="00B70711" w:rsidRDefault="00B70711">
    <w:pPr>
      <w:pStyle w:val="Koptekst"/>
    </w:pPr>
  </w:p>
  <w:tbl>
    <w:tblPr>
      <w:tblW w:w="7520" w:type="dxa"/>
      <w:tblLayout w:type="fixed"/>
      <w:tblCellMar>
        <w:left w:w="0" w:type="dxa"/>
        <w:right w:w="0" w:type="dxa"/>
      </w:tblCellMar>
      <w:tblLook w:val="0000" w:firstRow="0" w:lastRow="0" w:firstColumn="0" w:lastColumn="0" w:noHBand="0" w:noVBand="0"/>
    </w:tblPr>
    <w:tblGrid>
      <w:gridCol w:w="7520"/>
    </w:tblGrid>
    <w:tr w:rsidR="00B70711" w:rsidRPr="007666D0" w14:paraId="313D9FC8" w14:textId="77777777" w:rsidTr="00B523B1">
      <w:trPr>
        <w:trHeight w:val="400"/>
      </w:trPr>
      <w:tc>
        <w:tcPr>
          <w:tcW w:w="7520" w:type="dxa"/>
          <w:shd w:val="clear" w:color="auto" w:fill="auto"/>
        </w:tcPr>
        <w:p w14:paraId="2E4F3F56" w14:textId="7E3CC75B" w:rsidR="00B70711" w:rsidRPr="007666D0" w:rsidRDefault="007666D0" w:rsidP="00B523B1">
          <w:pPr>
            <w:adjustRightInd w:val="0"/>
            <w:spacing w:line="180" w:lineRule="exact"/>
            <w:rPr>
              <w:rStyle w:val="Huisstijl-Koptekst"/>
            </w:rPr>
          </w:pPr>
          <w:bookmarkStart w:id="10" w:name="bmKoptekstRapport2" w:colFirst="0" w:colLast="1"/>
          <w:r w:rsidRPr="007666D0">
            <w:rPr>
              <w:rStyle w:val="Huisstijl-Koptekst"/>
            </w:rPr>
            <w:t xml:space="preserve">Definitief | Marktconsultatiedocument ter voorbereiding op een SBIR Verticale </w:t>
          </w:r>
          <w:proofErr w:type="spellStart"/>
          <w:r w:rsidRPr="007666D0">
            <w:rPr>
              <w:rStyle w:val="Huisstijl-Koptekst"/>
            </w:rPr>
            <w:t>Biobased</w:t>
          </w:r>
          <w:proofErr w:type="spellEnd"/>
          <w:r w:rsidRPr="007666D0">
            <w:rPr>
              <w:rStyle w:val="Huisstijl-Koptekst"/>
            </w:rPr>
            <w:t xml:space="preserve"> en circulaire oeverbescherming</w:t>
          </w:r>
        </w:p>
      </w:tc>
    </w:tr>
    <w:bookmarkEnd w:id="10"/>
  </w:tbl>
  <w:p w14:paraId="242797D2" w14:textId="77777777" w:rsidR="00B70711" w:rsidRDefault="00B70711" w:rsidP="00B523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F8333" w14:textId="77777777" w:rsidR="00B70711" w:rsidRPr="007666D0" w:rsidRDefault="00B70711"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B70711" w:rsidRPr="007666D0" w14:paraId="36A588D2" w14:textId="77777777" w:rsidTr="002E14E1">
      <w:trPr>
        <w:trHeight w:val="400"/>
      </w:trPr>
      <w:tc>
        <w:tcPr>
          <w:tcW w:w="7520" w:type="dxa"/>
          <w:shd w:val="clear" w:color="auto" w:fill="auto"/>
        </w:tcPr>
        <w:p w14:paraId="09A9155F" w14:textId="567A0046" w:rsidR="00B70711" w:rsidRPr="007666D0" w:rsidRDefault="007666D0" w:rsidP="002E14E1">
          <w:pPr>
            <w:adjustRightInd w:val="0"/>
            <w:spacing w:line="180" w:lineRule="exact"/>
            <w:rPr>
              <w:rStyle w:val="Huisstijl-Koptekst"/>
            </w:rPr>
          </w:pPr>
          <w:bookmarkStart w:id="11" w:name="bmKoptekstRapport" w:colFirst="0" w:colLast="1"/>
          <w:r w:rsidRPr="007666D0">
            <w:rPr>
              <w:rStyle w:val="Huisstijl-Koptekst"/>
            </w:rPr>
            <w:t xml:space="preserve">Definitief | Marktconsultatiedocument ter voorbereiding op een </w:t>
          </w:r>
          <w:r w:rsidR="007B1539">
            <w:rPr>
              <w:rStyle w:val="Huisstijl-Koptekst"/>
            </w:rPr>
            <w:t xml:space="preserve">IIC </w:t>
          </w:r>
          <w:proofErr w:type="spellStart"/>
          <w:r w:rsidR="007B1539">
            <w:rPr>
              <w:rStyle w:val="Huisstijl-Koptekst"/>
            </w:rPr>
            <w:t>Biobased</w:t>
          </w:r>
          <w:proofErr w:type="spellEnd"/>
          <w:r w:rsidR="007B1539">
            <w:rPr>
              <w:rStyle w:val="Huisstijl-Koptekst"/>
            </w:rPr>
            <w:t xml:space="preserve"> </w:t>
          </w:r>
          <w:proofErr w:type="spellStart"/>
          <w:r w:rsidR="007B1539">
            <w:rPr>
              <w:rStyle w:val="Huisstijl-Koptekst"/>
            </w:rPr>
            <w:t>Geotextielen</w:t>
          </w:r>
          <w:proofErr w:type="spellEnd"/>
          <w:r w:rsidR="007B1539">
            <w:rPr>
              <w:rStyle w:val="Huisstijl-Koptekst"/>
            </w:rPr>
            <w:t xml:space="preserve"> &amp; Drainagebuizen </w:t>
          </w:r>
        </w:p>
      </w:tc>
    </w:tr>
    <w:bookmarkEnd w:id="11"/>
  </w:tbl>
  <w:p w14:paraId="077EB9AF" w14:textId="77777777" w:rsidR="00B70711" w:rsidRPr="007666D0" w:rsidRDefault="00B70711" w:rsidP="000D7B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873E1" w14:textId="77777777" w:rsidR="00B70711" w:rsidRDefault="00F812C0" w:rsidP="006E263E">
    <w:r>
      <w:rPr>
        <w:noProof/>
      </w:rPr>
      <mc:AlternateContent>
        <mc:Choice Requires="wps">
          <w:drawing>
            <wp:anchor distT="0" distB="0" distL="114300" distR="114300" simplePos="0" relativeHeight="251658241" behindDoc="0" locked="0" layoutInCell="1" allowOverlap="1" wp14:anchorId="0CCC06A7" wp14:editId="0E6665F6">
              <wp:simplePos x="0" y="0"/>
              <wp:positionH relativeFrom="page">
                <wp:posOffset>4050665</wp:posOffset>
              </wp:positionH>
              <wp:positionV relativeFrom="page">
                <wp:posOffset>-25400</wp:posOffset>
              </wp:positionV>
              <wp:extent cx="3568700" cy="1590675"/>
              <wp:effectExtent l="0" t="0" r="12700" b="9525"/>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Look w:val="01E0" w:firstRow="1" w:lastRow="1" w:firstColumn="1" w:lastColumn="1" w:noHBand="0" w:noVBand="0"/>
                          </w:tblPr>
                          <w:tblGrid>
                            <w:gridCol w:w="4788"/>
                          </w:tblGrid>
                          <w:tr w:rsidR="00B70711" w:rsidRPr="007666D0" w14:paraId="0DEE9D8F" w14:textId="77777777" w:rsidTr="00B70711">
                            <w:trPr>
                              <w:trHeight w:val="1787"/>
                            </w:trPr>
                            <w:tc>
                              <w:tcPr>
                                <w:tcW w:w="4788" w:type="dxa"/>
                                <w:tcBorders>
                                  <w:top w:val="nil"/>
                                  <w:left w:val="nil"/>
                                  <w:bottom w:val="nil"/>
                                  <w:right w:val="nil"/>
                                </w:tcBorders>
                              </w:tcPr>
                              <w:p w14:paraId="4FDDE031" w14:textId="26E6D2C2" w:rsidR="00B70711" w:rsidRPr="007666D0" w:rsidRDefault="007666D0">
                                <w:bookmarkStart w:id="12" w:name="bmLintregel1" w:colFirst="0" w:colLast="1"/>
                                <w:r w:rsidRPr="007666D0">
                                  <w:rPr>
                                    <w:noProof/>
                                  </w:rPr>
                                  <w:drawing>
                                    <wp:inline distT="0" distB="0" distL="0" distR="0" wp14:anchorId="00301BF2" wp14:editId="162325F0">
                                      <wp:extent cx="2351405" cy="1590675"/>
                                      <wp:effectExtent l="0" t="0" r="0" b="9525"/>
                                      <wp:docPr id="1000885714" name="Afbeelding 1000885714"/>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2351405" cy="1590675"/>
                                              </a:xfrm>
                                              <a:prstGeom prst="rect">
                                                <a:avLst/>
                                              </a:prstGeom>
                                            </pic:spPr>
                                          </pic:pic>
                                        </a:graphicData>
                                      </a:graphic>
                                    </wp:inline>
                                  </w:drawing>
                                </w:r>
                              </w:p>
                            </w:tc>
                          </w:tr>
                          <w:bookmarkEnd w:id="12"/>
                        </w:tbl>
                        <w:p w14:paraId="161F1DB1" w14:textId="77777777" w:rsidR="00B70711" w:rsidRPr="007666D0" w:rsidRDefault="00B70711" w:rsidP="00223AC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C06A7" id="_x0000_t202" coordsize="21600,21600" o:spt="202" path="m,l,21600r21600,l21600,xe">
              <v:stroke joinstyle="miter"/>
              <v:path gradientshapeok="t" o:connecttype="rect"/>
            </v:shapetype>
            <v:shape id="Text Box 38" o:spid="_x0000_s1030" type="#_x0000_t202" style="position:absolute;margin-left:318.95pt;margin-top:-2pt;width:281pt;height:125.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" filled="f" stroked="f">
              <v:textbox inset="0,0,0,0">
                <w:txbxContent>
                  <w:tbl>
                    <w:tblPr>
                      <w:tblStyle w:val="Tabelraster"/>
                      <w:tblW w:w="0" w:type="auto"/>
                      <w:tblLook w:val="01E0" w:firstRow="1" w:lastRow="1" w:firstColumn="1" w:lastColumn="1" w:noHBand="0" w:noVBand="0"/>
                    </w:tblPr>
                    <w:tblGrid>
                      <w:gridCol w:w="4788"/>
                    </w:tblGrid>
                    <w:tr w:rsidR="00B70711" w:rsidRPr="007666D0" w14:paraId="0DEE9D8F" w14:textId="77777777" w:rsidTr="00B70711">
                      <w:trPr>
                        <w:trHeight w:val="1787"/>
                      </w:trPr>
                      <w:tc>
                        <w:tcPr>
                          <w:tcW w:w="4788" w:type="dxa"/>
                          <w:tcBorders>
                            <w:top w:val="nil"/>
                            <w:left w:val="nil"/>
                            <w:bottom w:val="nil"/>
                            <w:right w:val="nil"/>
                          </w:tcBorders>
                        </w:tcPr>
                        <w:p w14:paraId="4FDDE031" w14:textId="26E6D2C2" w:rsidR="00B70711" w:rsidRPr="007666D0" w:rsidRDefault="007666D0">
                          <w:bookmarkStart w:id="13" w:name="bmLintregel1" w:colFirst="0" w:colLast="1"/>
                          <w:r w:rsidRPr="007666D0">
                            <w:rPr>
                              <w:noProof/>
                            </w:rPr>
                            <w:drawing>
                              <wp:inline distT="0" distB="0" distL="0" distR="0" wp14:anchorId="00301BF2" wp14:editId="162325F0">
                                <wp:extent cx="2351405" cy="1590675"/>
                                <wp:effectExtent l="0" t="0" r="0" b="9525"/>
                                <wp:docPr id="1000885714" name="Afbeelding 1000885714"/>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2351405" cy="1590675"/>
                                        </a:xfrm>
                                        <a:prstGeom prst="rect">
                                          <a:avLst/>
                                        </a:prstGeom>
                                      </pic:spPr>
                                    </pic:pic>
                                  </a:graphicData>
                                </a:graphic>
                              </wp:inline>
                            </w:drawing>
                          </w:r>
                        </w:p>
                      </w:tc>
                    </w:tr>
                    <w:bookmarkEnd w:id="13"/>
                  </w:tbl>
                  <w:p w14:paraId="161F1DB1" w14:textId="77777777" w:rsidR="00B70711" w:rsidRPr="007666D0" w:rsidRDefault="00B70711" w:rsidP="00223ACE"/>
                </w:txbxContent>
              </v:textbox>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39ED2F00" wp14:editId="5B30DE3A">
              <wp:simplePos x="0" y="0"/>
              <wp:positionH relativeFrom="page">
                <wp:posOffset>3507105</wp:posOffset>
              </wp:positionH>
              <wp:positionV relativeFrom="page">
                <wp:posOffset>-43180</wp:posOffset>
              </wp:positionV>
              <wp:extent cx="4024630" cy="1746250"/>
              <wp:effectExtent l="1905" t="4445" r="2540" b="1905"/>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B70711" w:rsidRPr="007666D0" w14:paraId="0F28C7F6" w14:textId="77777777" w:rsidTr="00B70711">
                            <w:trPr>
                              <w:trHeight w:val="2140"/>
                            </w:trPr>
                            <w:tc>
                              <w:tcPr>
                                <w:tcW w:w="737" w:type="dxa"/>
                                <w:shd w:val="clear" w:color="auto" w:fill="auto"/>
                              </w:tcPr>
                              <w:p w14:paraId="4430040B" w14:textId="77777777" w:rsidR="00B70711" w:rsidRPr="007666D0" w:rsidRDefault="00F368A9" w:rsidP="00B70711">
                                <w:pPr>
                                  <w:spacing w:line="240" w:lineRule="auto"/>
                                </w:pPr>
                                <w:bookmarkStart w:id="14" w:name="bmRijkslogo" w:colFirst="0" w:colLast="0"/>
                                <w:r w:rsidRPr="007666D0">
                                  <w:rPr>
                                    <w:noProof/>
                                  </w:rPr>
                                  <w:drawing>
                                    <wp:inline distT="0" distB="0" distL="0" distR="0" wp14:anchorId="41BA6DF0" wp14:editId="281874BE">
                                      <wp:extent cx="466725" cy="1333500"/>
                                      <wp:effectExtent l="19050" t="0" r="9525" b="0"/>
                                      <wp:docPr id="1162729895" name="Afbeelding 1162729895"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shd w:val="clear" w:color="auto" w:fill="auto"/>
                              </w:tcPr>
                              <w:p w14:paraId="0117F543" w14:textId="77777777" w:rsidR="00B70711" w:rsidRPr="007666D0" w:rsidRDefault="00B70711" w:rsidP="00B70711">
                                <w:pPr>
                                  <w:spacing w:line="240" w:lineRule="auto"/>
                                  <w:rPr>
                                    <w:rFonts w:ascii="Times New Roman" w:hAnsi="Times New Roman"/>
                                    <w:sz w:val="24"/>
                                  </w:rPr>
                                </w:pPr>
                              </w:p>
                            </w:tc>
                          </w:tr>
                          <w:bookmarkEnd w:id="14"/>
                        </w:tbl>
                        <w:p w14:paraId="2A8BD9D3" w14:textId="77777777" w:rsidR="00B70711" w:rsidRPr="007666D0" w:rsidRDefault="00B70711" w:rsidP="00223A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D2F00" id="Text Box 37" o:spid="_x0000_s1031" type="#_x0000_t202" style="position:absolute;margin-left:276.15pt;margin-top:-3.4pt;width:316.9pt;height:137.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B70711" w:rsidRPr="007666D0" w14:paraId="0F28C7F6" w14:textId="77777777" w:rsidTr="00B70711">
                      <w:trPr>
                        <w:trHeight w:val="2140"/>
                      </w:trPr>
                      <w:tc>
                        <w:tcPr>
                          <w:tcW w:w="737" w:type="dxa"/>
                          <w:shd w:val="clear" w:color="auto" w:fill="auto"/>
                        </w:tcPr>
                        <w:p w14:paraId="4430040B" w14:textId="77777777" w:rsidR="00B70711" w:rsidRPr="007666D0" w:rsidRDefault="00F368A9" w:rsidP="00B70711">
                          <w:pPr>
                            <w:spacing w:line="240" w:lineRule="auto"/>
                          </w:pPr>
                          <w:bookmarkStart w:id="15" w:name="bmRijkslogo" w:colFirst="0" w:colLast="0"/>
                          <w:r w:rsidRPr="007666D0">
                            <w:rPr>
                              <w:noProof/>
                            </w:rPr>
                            <w:drawing>
                              <wp:inline distT="0" distB="0" distL="0" distR="0" wp14:anchorId="41BA6DF0" wp14:editId="281874BE">
                                <wp:extent cx="466725" cy="1333500"/>
                                <wp:effectExtent l="19050" t="0" r="9525" b="0"/>
                                <wp:docPr id="1162729895" name="Afbeelding 1162729895"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shd w:val="clear" w:color="auto" w:fill="auto"/>
                        </w:tcPr>
                        <w:p w14:paraId="0117F543" w14:textId="77777777" w:rsidR="00B70711" w:rsidRPr="007666D0" w:rsidRDefault="00B70711" w:rsidP="00B70711">
                          <w:pPr>
                            <w:spacing w:line="240" w:lineRule="auto"/>
                            <w:rPr>
                              <w:rFonts w:ascii="Times New Roman" w:hAnsi="Times New Roman"/>
                              <w:sz w:val="24"/>
                            </w:rPr>
                          </w:pPr>
                        </w:p>
                      </w:tc>
                    </w:tr>
                    <w:bookmarkEnd w:id="15"/>
                  </w:tbl>
                  <w:p w14:paraId="2A8BD9D3" w14:textId="77777777" w:rsidR="00B70711" w:rsidRPr="007666D0" w:rsidRDefault="00B70711" w:rsidP="00223ACE"/>
                </w:txbxContent>
              </v:textbox>
              <w10:wrap anchorx="page" anchory="page"/>
            </v:shape>
          </w:pict>
        </mc:Fallback>
      </mc:AlternateContent>
    </w:r>
  </w:p>
  <w:tbl>
    <w:tblPr>
      <w:tblW w:w="5640" w:type="dxa"/>
      <w:tblLayout w:type="fixed"/>
      <w:tblCellMar>
        <w:left w:w="0" w:type="dxa"/>
        <w:right w:w="0" w:type="dxa"/>
      </w:tblCellMar>
      <w:tblLook w:val="0000" w:firstRow="0" w:lastRow="0" w:firstColumn="0" w:lastColumn="0" w:noHBand="0" w:noVBand="0"/>
    </w:tblPr>
    <w:tblGrid>
      <w:gridCol w:w="5640"/>
    </w:tblGrid>
    <w:tr w:rsidR="00B70711" w14:paraId="72698661" w14:textId="77777777" w:rsidTr="000A01F6">
      <w:trPr>
        <w:cantSplit/>
        <w:trHeight w:hRule="exact" w:val="3340"/>
      </w:trPr>
      <w:tc>
        <w:tcPr>
          <w:tcW w:w="5640" w:type="dxa"/>
          <w:shd w:val="clear" w:color="auto" w:fill="auto"/>
        </w:tcPr>
        <w:p w14:paraId="10323D62" w14:textId="77777777" w:rsidR="00B70711" w:rsidRPr="00BC3B53" w:rsidRDefault="00B70711" w:rsidP="00094B45">
          <w:pPr>
            <w:ind w:left="240" w:hanging="240"/>
          </w:pPr>
        </w:p>
      </w:tc>
    </w:tr>
    <w:tr w:rsidR="00B70711" w:rsidRPr="00294859" w14:paraId="4122DD09" w14:textId="77777777" w:rsidTr="00DE6C91">
      <w:trPr>
        <w:cantSplit/>
        <w:trHeight w:hRule="exact" w:val="227"/>
      </w:trPr>
      <w:tc>
        <w:tcPr>
          <w:tcW w:w="5640" w:type="dxa"/>
          <w:shd w:val="clear" w:color="auto" w:fill="auto"/>
        </w:tcPr>
        <w:p w14:paraId="555536C4" w14:textId="436E6A77" w:rsidR="00B70711" w:rsidRPr="00294859" w:rsidRDefault="007666D0" w:rsidP="00094B45">
          <w:pPr>
            <w:autoSpaceDE w:val="0"/>
            <w:autoSpaceDN w:val="0"/>
            <w:adjustRightInd w:val="0"/>
            <w:rPr>
              <w:rStyle w:val="Huisstijl-Koptekst"/>
              <w:b/>
            </w:rPr>
          </w:pPr>
          <w:bookmarkStart w:id="16" w:name="bmRubricering"/>
          <w:r>
            <w:rPr>
              <w:rStyle w:val="Huisstijl-Koptekst"/>
              <w:b/>
            </w:rPr>
            <w:t xml:space="preserve"> </w:t>
          </w:r>
        </w:p>
      </w:tc>
    </w:tr>
    <w:bookmarkEnd w:id="16"/>
  </w:tbl>
  <w:p w14:paraId="71868852" w14:textId="77777777" w:rsidR="00B70711" w:rsidRDefault="00B70711"/>
  <w:tbl>
    <w:tblPr>
      <w:tblW w:w="5640" w:type="dxa"/>
      <w:tblLayout w:type="fixed"/>
      <w:tblCellMar>
        <w:left w:w="0" w:type="dxa"/>
        <w:right w:w="0" w:type="dxa"/>
      </w:tblCellMar>
      <w:tblLook w:val="0000" w:firstRow="0" w:lastRow="0" w:firstColumn="0" w:lastColumn="0" w:noHBand="0" w:noVBand="0"/>
    </w:tblPr>
    <w:tblGrid>
      <w:gridCol w:w="5640"/>
    </w:tblGrid>
    <w:tr w:rsidR="00B70711" w:rsidRPr="00B60860" w14:paraId="1DC6171D" w14:textId="77777777" w:rsidTr="00224B2E">
      <w:trPr>
        <w:cantSplit/>
        <w:trHeight w:hRule="exact" w:val="1332"/>
      </w:trPr>
      <w:tc>
        <w:tcPr>
          <w:tcW w:w="5640" w:type="dxa"/>
          <w:shd w:val="clear" w:color="auto" w:fill="auto"/>
        </w:tcPr>
        <w:p w14:paraId="51289AC3" w14:textId="1D2B65F4" w:rsidR="00B70711" w:rsidRPr="00B60860" w:rsidRDefault="007666D0" w:rsidP="007666D0">
          <w:pPr>
            <w:pStyle w:val="Titel"/>
          </w:pPr>
          <w:bookmarkStart w:id="17" w:name="bmTitel"/>
          <w:r>
            <w:t xml:space="preserve">Marktconsultatiedocument ter voorbereiding op een </w:t>
          </w:r>
          <w:proofErr w:type="spellStart"/>
          <w:r w:rsidR="009667E1">
            <w:t>Innovation</w:t>
          </w:r>
          <w:proofErr w:type="spellEnd"/>
          <w:r w:rsidR="009667E1">
            <w:t xml:space="preserve"> Impact Challenge </w:t>
          </w:r>
          <w:proofErr w:type="spellStart"/>
          <w:r w:rsidR="009667E1">
            <w:t>Biobased</w:t>
          </w:r>
          <w:proofErr w:type="spellEnd"/>
          <w:r w:rsidR="009667E1">
            <w:t xml:space="preserve"> </w:t>
          </w:r>
          <w:proofErr w:type="spellStart"/>
          <w:r w:rsidR="009667E1">
            <w:t>Geotextielen</w:t>
          </w:r>
          <w:proofErr w:type="spellEnd"/>
          <w:r w:rsidR="009667E1">
            <w:t xml:space="preserve"> &amp; Drainagebuizen</w:t>
          </w:r>
        </w:p>
      </w:tc>
    </w:tr>
    <w:bookmarkEnd w:id="17"/>
    <w:tr w:rsidR="00B70711" w:rsidRPr="00B60860" w14:paraId="433E7098" w14:textId="77777777" w:rsidTr="00224B2E">
      <w:trPr>
        <w:cantSplit/>
        <w:trHeight w:hRule="exact" w:val="346"/>
      </w:trPr>
      <w:tc>
        <w:tcPr>
          <w:tcW w:w="5640" w:type="dxa"/>
          <w:shd w:val="clear" w:color="auto" w:fill="auto"/>
        </w:tcPr>
        <w:p w14:paraId="53717911" w14:textId="77777777" w:rsidR="00B70711" w:rsidRPr="00B60860" w:rsidRDefault="00B70711" w:rsidP="00B849B3"/>
      </w:tc>
    </w:tr>
    <w:tr w:rsidR="00B70711" w:rsidRPr="00B60860" w14:paraId="362F1787" w14:textId="77777777" w:rsidTr="00B849B3">
      <w:trPr>
        <w:cantSplit/>
        <w:trHeight w:hRule="exact" w:val="480"/>
      </w:trPr>
      <w:tc>
        <w:tcPr>
          <w:tcW w:w="5640" w:type="dxa"/>
          <w:shd w:val="clear" w:color="auto" w:fill="auto"/>
        </w:tcPr>
        <w:p w14:paraId="4D7254E1" w14:textId="029682CD" w:rsidR="00B70711" w:rsidRPr="00B60860" w:rsidRDefault="00B70711" w:rsidP="00B849B3">
          <w:bookmarkStart w:id="18" w:name="bmVersie"/>
        </w:p>
      </w:tc>
    </w:tr>
    <w:bookmarkEnd w:id="18"/>
  </w:tbl>
  <w:p w14:paraId="47A65D13" w14:textId="77777777" w:rsidR="00B70711" w:rsidRDefault="00B70711"/>
  <w:p w14:paraId="544D833C" w14:textId="77777777" w:rsidR="00B70711" w:rsidRDefault="00B70711"/>
  <w:tbl>
    <w:tblPr>
      <w:tblW w:w="5640" w:type="dxa"/>
      <w:tblLayout w:type="fixed"/>
      <w:tblCellMar>
        <w:left w:w="0" w:type="dxa"/>
        <w:right w:w="0" w:type="dxa"/>
      </w:tblCellMar>
      <w:tblLook w:val="0000" w:firstRow="0" w:lastRow="0" w:firstColumn="0" w:lastColumn="0" w:noHBand="0" w:noVBand="0"/>
    </w:tblPr>
    <w:tblGrid>
      <w:gridCol w:w="1152"/>
      <w:gridCol w:w="4488"/>
    </w:tblGrid>
    <w:tr w:rsidR="00B70711" w14:paraId="33C66A97" w14:textId="77777777" w:rsidTr="17247B32">
      <w:trPr>
        <w:cantSplit/>
        <w:trHeight w:val="240"/>
      </w:trPr>
      <w:tc>
        <w:tcPr>
          <w:tcW w:w="1152" w:type="dxa"/>
          <w:shd w:val="clear" w:color="auto" w:fill="auto"/>
        </w:tcPr>
        <w:p w14:paraId="3CB06CC3" w14:textId="77777777" w:rsidR="00B70711" w:rsidRDefault="00B70711" w:rsidP="00891692">
          <w:bookmarkStart w:id="19" w:name="bmDatumRapport" w:colFirst="1" w:colLast="2"/>
          <w:r>
            <w:t>Datum</w:t>
          </w:r>
        </w:p>
      </w:tc>
      <w:tc>
        <w:tcPr>
          <w:tcW w:w="4488" w:type="dxa"/>
          <w:shd w:val="clear" w:color="auto" w:fill="auto"/>
        </w:tcPr>
        <w:p w14:paraId="5749581E" w14:textId="1A01E060" w:rsidR="00B70711" w:rsidRDefault="009667E1" w:rsidP="00891692">
          <w:pPr>
            <w:autoSpaceDE w:val="0"/>
            <w:autoSpaceDN w:val="0"/>
            <w:adjustRightInd w:val="0"/>
            <w:rPr>
              <w:rFonts w:cs="Verdana"/>
              <w:szCs w:val="18"/>
            </w:rPr>
          </w:pPr>
          <w:r>
            <w:rPr>
              <w:rFonts w:cs="Verdana"/>
              <w:szCs w:val="18"/>
            </w:rPr>
            <w:t>Mei 2025</w:t>
          </w:r>
        </w:p>
      </w:tc>
    </w:tr>
    <w:tr w:rsidR="00B70711" w14:paraId="21BF8D40" w14:textId="77777777" w:rsidTr="17247B32">
      <w:trPr>
        <w:cantSplit/>
        <w:trHeight w:val="240"/>
      </w:trPr>
      <w:tc>
        <w:tcPr>
          <w:tcW w:w="1152" w:type="dxa"/>
          <w:shd w:val="clear" w:color="auto" w:fill="auto"/>
        </w:tcPr>
        <w:p w14:paraId="5DF3E7B7" w14:textId="77777777" w:rsidR="00B70711" w:rsidRDefault="00B70711" w:rsidP="00891692">
          <w:bookmarkStart w:id="20" w:name="bmStatus" w:colFirst="1" w:colLast="2"/>
          <w:bookmarkEnd w:id="19"/>
          <w:r>
            <w:t>Status</w:t>
          </w:r>
        </w:p>
      </w:tc>
      <w:tc>
        <w:tcPr>
          <w:tcW w:w="4488" w:type="dxa"/>
          <w:shd w:val="clear" w:color="auto" w:fill="auto"/>
        </w:tcPr>
        <w:p w14:paraId="710D2E8B" w14:textId="353C4899" w:rsidR="00B70711" w:rsidRDefault="17247B32" w:rsidP="17247B32">
          <w:pPr>
            <w:rPr>
              <w:rFonts w:cs="Verdana"/>
            </w:rPr>
          </w:pPr>
          <w:r w:rsidRPr="17247B32">
            <w:rPr>
              <w:rFonts w:cs="Verdana"/>
            </w:rPr>
            <w:t>Definitief</w:t>
          </w:r>
        </w:p>
      </w:tc>
    </w:tr>
    <w:bookmarkEnd w:id="20"/>
  </w:tbl>
  <w:p w14:paraId="4C9A8260" w14:textId="77777777" w:rsidR="00B70711" w:rsidRDefault="00B70711" w:rsidP="00060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93A"/>
    <w:multiLevelType w:val="hybridMultilevel"/>
    <w:tmpl w:val="7D9AF258"/>
    <w:lvl w:ilvl="0" w:tplc="FFFFFFFF">
      <w:start w:val="1"/>
      <w:numFmt w:val="decimal"/>
      <w:lvlText w:val="%1."/>
      <w:lvlJc w:val="left"/>
      <w:pPr>
        <w:ind w:left="587" w:hanging="360"/>
      </w:pPr>
      <w:rPr>
        <w:rFonts w:hint="default"/>
      </w:rPr>
    </w:lvl>
    <w:lvl w:ilvl="1" w:tplc="FFFFFFFF" w:tentative="1">
      <w:start w:val="1"/>
      <w:numFmt w:val="lowerLetter"/>
      <w:lvlText w:val="%2."/>
      <w:lvlJc w:val="left"/>
      <w:pPr>
        <w:ind w:left="1307" w:hanging="360"/>
      </w:pPr>
    </w:lvl>
    <w:lvl w:ilvl="2" w:tplc="FFFFFFFF" w:tentative="1">
      <w:start w:val="1"/>
      <w:numFmt w:val="lowerRoman"/>
      <w:lvlText w:val="%3."/>
      <w:lvlJc w:val="right"/>
      <w:pPr>
        <w:ind w:left="2027" w:hanging="180"/>
      </w:pPr>
    </w:lvl>
    <w:lvl w:ilvl="3" w:tplc="FFFFFFFF" w:tentative="1">
      <w:start w:val="1"/>
      <w:numFmt w:val="decimal"/>
      <w:lvlText w:val="%4."/>
      <w:lvlJc w:val="left"/>
      <w:pPr>
        <w:ind w:left="2747" w:hanging="360"/>
      </w:pPr>
    </w:lvl>
    <w:lvl w:ilvl="4" w:tplc="FFFFFFFF" w:tentative="1">
      <w:start w:val="1"/>
      <w:numFmt w:val="lowerLetter"/>
      <w:lvlText w:val="%5."/>
      <w:lvlJc w:val="left"/>
      <w:pPr>
        <w:ind w:left="3467" w:hanging="360"/>
      </w:pPr>
    </w:lvl>
    <w:lvl w:ilvl="5" w:tplc="FFFFFFFF" w:tentative="1">
      <w:start w:val="1"/>
      <w:numFmt w:val="lowerRoman"/>
      <w:lvlText w:val="%6."/>
      <w:lvlJc w:val="right"/>
      <w:pPr>
        <w:ind w:left="4187" w:hanging="180"/>
      </w:pPr>
    </w:lvl>
    <w:lvl w:ilvl="6" w:tplc="FFFFFFFF" w:tentative="1">
      <w:start w:val="1"/>
      <w:numFmt w:val="decimal"/>
      <w:lvlText w:val="%7."/>
      <w:lvlJc w:val="left"/>
      <w:pPr>
        <w:ind w:left="4907" w:hanging="360"/>
      </w:pPr>
    </w:lvl>
    <w:lvl w:ilvl="7" w:tplc="FFFFFFFF" w:tentative="1">
      <w:start w:val="1"/>
      <w:numFmt w:val="lowerLetter"/>
      <w:lvlText w:val="%8."/>
      <w:lvlJc w:val="left"/>
      <w:pPr>
        <w:ind w:left="5627" w:hanging="360"/>
      </w:pPr>
    </w:lvl>
    <w:lvl w:ilvl="8" w:tplc="FFFFFFFF" w:tentative="1">
      <w:start w:val="1"/>
      <w:numFmt w:val="lowerRoman"/>
      <w:lvlText w:val="%9."/>
      <w:lvlJc w:val="right"/>
      <w:pPr>
        <w:ind w:left="6347" w:hanging="180"/>
      </w:pPr>
    </w:lvl>
  </w:abstractNum>
  <w:abstractNum w:abstractNumId="1" w15:restartNumberingAfterBreak="0">
    <w:nsid w:val="04D57CB4"/>
    <w:multiLevelType w:val="hybridMultilevel"/>
    <w:tmpl w:val="94AAE3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DA0F11"/>
    <w:multiLevelType w:val="hybridMultilevel"/>
    <w:tmpl w:val="5F2CAE84"/>
    <w:lvl w:ilvl="0" w:tplc="B224BFCC">
      <w:start w:val="1"/>
      <w:numFmt w:val="decimal"/>
      <w:lvlText w:val="%1."/>
      <w:lvlJc w:val="left"/>
      <w:pPr>
        <w:ind w:left="1520" w:hanging="360"/>
      </w:pPr>
    </w:lvl>
    <w:lvl w:ilvl="1" w:tplc="A91ACFE4">
      <w:start w:val="1"/>
      <w:numFmt w:val="decimal"/>
      <w:lvlText w:val="%2."/>
      <w:lvlJc w:val="left"/>
      <w:pPr>
        <w:ind w:left="1520" w:hanging="360"/>
      </w:pPr>
    </w:lvl>
    <w:lvl w:ilvl="2" w:tplc="081C6696">
      <w:start w:val="1"/>
      <w:numFmt w:val="decimal"/>
      <w:lvlText w:val="%3."/>
      <w:lvlJc w:val="left"/>
      <w:pPr>
        <w:ind w:left="1520" w:hanging="360"/>
      </w:pPr>
    </w:lvl>
    <w:lvl w:ilvl="3" w:tplc="083423A0">
      <w:start w:val="1"/>
      <w:numFmt w:val="decimal"/>
      <w:lvlText w:val="%4."/>
      <w:lvlJc w:val="left"/>
      <w:pPr>
        <w:ind w:left="1520" w:hanging="360"/>
      </w:pPr>
    </w:lvl>
    <w:lvl w:ilvl="4" w:tplc="27BE0598">
      <w:start w:val="1"/>
      <w:numFmt w:val="decimal"/>
      <w:lvlText w:val="%5."/>
      <w:lvlJc w:val="left"/>
      <w:pPr>
        <w:ind w:left="1520" w:hanging="360"/>
      </w:pPr>
    </w:lvl>
    <w:lvl w:ilvl="5" w:tplc="1A520268">
      <w:start w:val="1"/>
      <w:numFmt w:val="decimal"/>
      <w:lvlText w:val="%6."/>
      <w:lvlJc w:val="left"/>
      <w:pPr>
        <w:ind w:left="1520" w:hanging="360"/>
      </w:pPr>
    </w:lvl>
    <w:lvl w:ilvl="6" w:tplc="90269550">
      <w:start w:val="1"/>
      <w:numFmt w:val="decimal"/>
      <w:lvlText w:val="%7."/>
      <w:lvlJc w:val="left"/>
      <w:pPr>
        <w:ind w:left="1520" w:hanging="360"/>
      </w:pPr>
    </w:lvl>
    <w:lvl w:ilvl="7" w:tplc="9C9C8E08">
      <w:start w:val="1"/>
      <w:numFmt w:val="decimal"/>
      <w:lvlText w:val="%8."/>
      <w:lvlJc w:val="left"/>
      <w:pPr>
        <w:ind w:left="1520" w:hanging="360"/>
      </w:pPr>
    </w:lvl>
    <w:lvl w:ilvl="8" w:tplc="6012188A">
      <w:start w:val="1"/>
      <w:numFmt w:val="decimal"/>
      <w:lvlText w:val="%9."/>
      <w:lvlJc w:val="left"/>
      <w:pPr>
        <w:ind w:left="1520" w:hanging="360"/>
      </w:pPr>
    </w:lvl>
  </w:abstractNum>
  <w:abstractNum w:abstractNumId="3"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4F78E6"/>
    <w:multiLevelType w:val="hybridMultilevel"/>
    <w:tmpl w:val="728616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F137537"/>
    <w:multiLevelType w:val="hybridMultilevel"/>
    <w:tmpl w:val="0762A810"/>
    <w:lvl w:ilvl="0" w:tplc="78C48072">
      <w:start w:val="1"/>
      <w:numFmt w:val="bullet"/>
      <w:lvlText w:val=""/>
      <w:lvlJc w:val="left"/>
      <w:pPr>
        <w:ind w:left="1080" w:hanging="360"/>
      </w:pPr>
      <w:rPr>
        <w:rFonts w:ascii="Symbol" w:hAnsi="Symbol"/>
      </w:rPr>
    </w:lvl>
    <w:lvl w:ilvl="1" w:tplc="22F0C8B0">
      <w:start w:val="1"/>
      <w:numFmt w:val="bullet"/>
      <w:lvlText w:val=""/>
      <w:lvlJc w:val="left"/>
      <w:pPr>
        <w:ind w:left="1440" w:hanging="360"/>
      </w:pPr>
      <w:rPr>
        <w:rFonts w:ascii="Symbol" w:hAnsi="Symbol"/>
      </w:rPr>
    </w:lvl>
    <w:lvl w:ilvl="2" w:tplc="CD027B08">
      <w:start w:val="1"/>
      <w:numFmt w:val="bullet"/>
      <w:lvlText w:val=""/>
      <w:lvlJc w:val="left"/>
      <w:pPr>
        <w:ind w:left="1080" w:hanging="360"/>
      </w:pPr>
      <w:rPr>
        <w:rFonts w:ascii="Symbol" w:hAnsi="Symbol"/>
      </w:rPr>
    </w:lvl>
    <w:lvl w:ilvl="3" w:tplc="5A5CDEBE">
      <w:start w:val="1"/>
      <w:numFmt w:val="bullet"/>
      <w:lvlText w:val=""/>
      <w:lvlJc w:val="left"/>
      <w:pPr>
        <w:ind w:left="1080" w:hanging="360"/>
      </w:pPr>
      <w:rPr>
        <w:rFonts w:ascii="Symbol" w:hAnsi="Symbol"/>
      </w:rPr>
    </w:lvl>
    <w:lvl w:ilvl="4" w:tplc="9F561674">
      <w:start w:val="1"/>
      <w:numFmt w:val="bullet"/>
      <w:lvlText w:val=""/>
      <w:lvlJc w:val="left"/>
      <w:pPr>
        <w:ind w:left="1080" w:hanging="360"/>
      </w:pPr>
      <w:rPr>
        <w:rFonts w:ascii="Symbol" w:hAnsi="Symbol"/>
      </w:rPr>
    </w:lvl>
    <w:lvl w:ilvl="5" w:tplc="E8D00D90">
      <w:start w:val="1"/>
      <w:numFmt w:val="bullet"/>
      <w:lvlText w:val=""/>
      <w:lvlJc w:val="left"/>
      <w:pPr>
        <w:ind w:left="1080" w:hanging="360"/>
      </w:pPr>
      <w:rPr>
        <w:rFonts w:ascii="Symbol" w:hAnsi="Symbol"/>
      </w:rPr>
    </w:lvl>
    <w:lvl w:ilvl="6" w:tplc="A5A2AAA6">
      <w:start w:val="1"/>
      <w:numFmt w:val="bullet"/>
      <w:lvlText w:val=""/>
      <w:lvlJc w:val="left"/>
      <w:pPr>
        <w:ind w:left="1080" w:hanging="360"/>
      </w:pPr>
      <w:rPr>
        <w:rFonts w:ascii="Symbol" w:hAnsi="Symbol"/>
      </w:rPr>
    </w:lvl>
    <w:lvl w:ilvl="7" w:tplc="2FB47D4A">
      <w:start w:val="1"/>
      <w:numFmt w:val="bullet"/>
      <w:lvlText w:val=""/>
      <w:lvlJc w:val="left"/>
      <w:pPr>
        <w:ind w:left="1080" w:hanging="360"/>
      </w:pPr>
      <w:rPr>
        <w:rFonts w:ascii="Symbol" w:hAnsi="Symbol"/>
      </w:rPr>
    </w:lvl>
    <w:lvl w:ilvl="8" w:tplc="DDC2DE78">
      <w:start w:val="1"/>
      <w:numFmt w:val="bullet"/>
      <w:lvlText w:val=""/>
      <w:lvlJc w:val="left"/>
      <w:pPr>
        <w:ind w:left="1080" w:hanging="360"/>
      </w:pPr>
      <w:rPr>
        <w:rFonts w:ascii="Symbol" w:hAnsi="Symbol"/>
      </w:rPr>
    </w:lvl>
  </w:abstractNum>
  <w:abstractNum w:abstractNumId="7" w15:restartNumberingAfterBreak="0">
    <w:nsid w:val="12736DBC"/>
    <w:multiLevelType w:val="hybridMultilevel"/>
    <w:tmpl w:val="50C86E64"/>
    <w:lvl w:ilvl="0" w:tplc="50F2AC14">
      <w:start w:val="1"/>
      <w:numFmt w:val="bullet"/>
      <w:lvlText w:val=""/>
      <w:lvlJc w:val="left"/>
      <w:pPr>
        <w:ind w:left="1080" w:hanging="360"/>
      </w:pPr>
      <w:rPr>
        <w:rFonts w:ascii="Symbol" w:hAnsi="Symbol"/>
      </w:rPr>
    </w:lvl>
    <w:lvl w:ilvl="1" w:tplc="5622B7E4">
      <w:start w:val="1"/>
      <w:numFmt w:val="bullet"/>
      <w:lvlText w:val=""/>
      <w:lvlJc w:val="left"/>
      <w:pPr>
        <w:ind w:left="1440" w:hanging="360"/>
      </w:pPr>
      <w:rPr>
        <w:rFonts w:ascii="Symbol" w:hAnsi="Symbol"/>
      </w:rPr>
    </w:lvl>
    <w:lvl w:ilvl="2" w:tplc="C42426B4">
      <w:start w:val="1"/>
      <w:numFmt w:val="bullet"/>
      <w:lvlText w:val=""/>
      <w:lvlJc w:val="left"/>
      <w:pPr>
        <w:ind w:left="1080" w:hanging="360"/>
      </w:pPr>
      <w:rPr>
        <w:rFonts w:ascii="Symbol" w:hAnsi="Symbol"/>
      </w:rPr>
    </w:lvl>
    <w:lvl w:ilvl="3" w:tplc="3B5A79B0">
      <w:start w:val="1"/>
      <w:numFmt w:val="bullet"/>
      <w:lvlText w:val=""/>
      <w:lvlJc w:val="left"/>
      <w:pPr>
        <w:ind w:left="1080" w:hanging="360"/>
      </w:pPr>
      <w:rPr>
        <w:rFonts w:ascii="Symbol" w:hAnsi="Symbol"/>
      </w:rPr>
    </w:lvl>
    <w:lvl w:ilvl="4" w:tplc="DDDE27A6">
      <w:start w:val="1"/>
      <w:numFmt w:val="bullet"/>
      <w:lvlText w:val=""/>
      <w:lvlJc w:val="left"/>
      <w:pPr>
        <w:ind w:left="1080" w:hanging="360"/>
      </w:pPr>
      <w:rPr>
        <w:rFonts w:ascii="Symbol" w:hAnsi="Symbol"/>
      </w:rPr>
    </w:lvl>
    <w:lvl w:ilvl="5" w:tplc="8D36EEB8">
      <w:start w:val="1"/>
      <w:numFmt w:val="bullet"/>
      <w:lvlText w:val=""/>
      <w:lvlJc w:val="left"/>
      <w:pPr>
        <w:ind w:left="1080" w:hanging="360"/>
      </w:pPr>
      <w:rPr>
        <w:rFonts w:ascii="Symbol" w:hAnsi="Symbol"/>
      </w:rPr>
    </w:lvl>
    <w:lvl w:ilvl="6" w:tplc="9A4A8A6C">
      <w:start w:val="1"/>
      <w:numFmt w:val="bullet"/>
      <w:lvlText w:val=""/>
      <w:lvlJc w:val="left"/>
      <w:pPr>
        <w:ind w:left="1080" w:hanging="360"/>
      </w:pPr>
      <w:rPr>
        <w:rFonts w:ascii="Symbol" w:hAnsi="Symbol"/>
      </w:rPr>
    </w:lvl>
    <w:lvl w:ilvl="7" w:tplc="B3BEFB66">
      <w:start w:val="1"/>
      <w:numFmt w:val="bullet"/>
      <w:lvlText w:val=""/>
      <w:lvlJc w:val="left"/>
      <w:pPr>
        <w:ind w:left="1080" w:hanging="360"/>
      </w:pPr>
      <w:rPr>
        <w:rFonts w:ascii="Symbol" w:hAnsi="Symbol"/>
      </w:rPr>
    </w:lvl>
    <w:lvl w:ilvl="8" w:tplc="2A987230">
      <w:start w:val="1"/>
      <w:numFmt w:val="bullet"/>
      <w:lvlText w:val=""/>
      <w:lvlJc w:val="left"/>
      <w:pPr>
        <w:ind w:left="1080" w:hanging="360"/>
      </w:pPr>
      <w:rPr>
        <w:rFonts w:ascii="Symbol" w:hAnsi="Symbol"/>
      </w:rPr>
    </w:lvl>
  </w:abstractNum>
  <w:abstractNum w:abstractNumId="8" w15:restartNumberingAfterBreak="0">
    <w:nsid w:val="14DE4E4B"/>
    <w:multiLevelType w:val="hybridMultilevel"/>
    <w:tmpl w:val="A6F4530C"/>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9" w15:restartNumberingAfterBreak="0">
    <w:nsid w:val="15AC0AD2"/>
    <w:multiLevelType w:val="hybridMultilevel"/>
    <w:tmpl w:val="7D9AF2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621238F"/>
    <w:multiLevelType w:val="hybridMultilevel"/>
    <w:tmpl w:val="CD2824E4"/>
    <w:lvl w:ilvl="0" w:tplc="E8C0BCA0">
      <w:start w:val="1"/>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D2253F7"/>
    <w:multiLevelType w:val="hybridMultilevel"/>
    <w:tmpl w:val="06181220"/>
    <w:lvl w:ilvl="0" w:tplc="FFFFFFFF">
      <w:start w:val="1"/>
      <w:numFmt w:val="decimal"/>
      <w:lvlText w:val="%1."/>
      <w:lvlJc w:val="left"/>
      <w:pPr>
        <w:ind w:left="108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24AD3826"/>
    <w:multiLevelType w:val="multilevel"/>
    <w:tmpl w:val="8C60D2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886055"/>
    <w:multiLevelType w:val="hybridMultilevel"/>
    <w:tmpl w:val="B4908438"/>
    <w:lvl w:ilvl="0" w:tplc="DD70C2DC">
      <w:start w:val="1"/>
      <w:numFmt w:val="bullet"/>
      <w:lvlText w:val=""/>
      <w:lvlJc w:val="left"/>
      <w:pPr>
        <w:ind w:left="1080" w:hanging="360"/>
      </w:pPr>
      <w:rPr>
        <w:rFonts w:ascii="Symbol" w:hAnsi="Symbol"/>
      </w:rPr>
    </w:lvl>
    <w:lvl w:ilvl="1" w:tplc="E5D2652E">
      <w:start w:val="1"/>
      <w:numFmt w:val="bullet"/>
      <w:lvlText w:val=""/>
      <w:lvlJc w:val="left"/>
      <w:pPr>
        <w:ind w:left="1080" w:hanging="360"/>
      </w:pPr>
      <w:rPr>
        <w:rFonts w:ascii="Symbol" w:hAnsi="Symbol"/>
      </w:rPr>
    </w:lvl>
    <w:lvl w:ilvl="2" w:tplc="1702211C">
      <w:start w:val="1"/>
      <w:numFmt w:val="bullet"/>
      <w:lvlText w:val=""/>
      <w:lvlJc w:val="left"/>
      <w:pPr>
        <w:ind w:left="1080" w:hanging="360"/>
      </w:pPr>
      <w:rPr>
        <w:rFonts w:ascii="Symbol" w:hAnsi="Symbol"/>
      </w:rPr>
    </w:lvl>
    <w:lvl w:ilvl="3" w:tplc="A9E2BFFC">
      <w:start w:val="1"/>
      <w:numFmt w:val="bullet"/>
      <w:lvlText w:val=""/>
      <w:lvlJc w:val="left"/>
      <w:pPr>
        <w:ind w:left="1080" w:hanging="360"/>
      </w:pPr>
      <w:rPr>
        <w:rFonts w:ascii="Symbol" w:hAnsi="Symbol"/>
      </w:rPr>
    </w:lvl>
    <w:lvl w:ilvl="4" w:tplc="D5D4BB90">
      <w:start w:val="1"/>
      <w:numFmt w:val="bullet"/>
      <w:lvlText w:val=""/>
      <w:lvlJc w:val="left"/>
      <w:pPr>
        <w:ind w:left="1080" w:hanging="360"/>
      </w:pPr>
      <w:rPr>
        <w:rFonts w:ascii="Symbol" w:hAnsi="Symbol"/>
      </w:rPr>
    </w:lvl>
    <w:lvl w:ilvl="5" w:tplc="3080270C">
      <w:start w:val="1"/>
      <w:numFmt w:val="bullet"/>
      <w:lvlText w:val=""/>
      <w:lvlJc w:val="left"/>
      <w:pPr>
        <w:ind w:left="1080" w:hanging="360"/>
      </w:pPr>
      <w:rPr>
        <w:rFonts w:ascii="Symbol" w:hAnsi="Symbol"/>
      </w:rPr>
    </w:lvl>
    <w:lvl w:ilvl="6" w:tplc="736431E8">
      <w:start w:val="1"/>
      <w:numFmt w:val="bullet"/>
      <w:lvlText w:val=""/>
      <w:lvlJc w:val="left"/>
      <w:pPr>
        <w:ind w:left="1080" w:hanging="360"/>
      </w:pPr>
      <w:rPr>
        <w:rFonts w:ascii="Symbol" w:hAnsi="Symbol"/>
      </w:rPr>
    </w:lvl>
    <w:lvl w:ilvl="7" w:tplc="D75C6034">
      <w:start w:val="1"/>
      <w:numFmt w:val="bullet"/>
      <w:lvlText w:val=""/>
      <w:lvlJc w:val="left"/>
      <w:pPr>
        <w:ind w:left="1080" w:hanging="360"/>
      </w:pPr>
      <w:rPr>
        <w:rFonts w:ascii="Symbol" w:hAnsi="Symbol"/>
      </w:rPr>
    </w:lvl>
    <w:lvl w:ilvl="8" w:tplc="FE84B124">
      <w:start w:val="1"/>
      <w:numFmt w:val="bullet"/>
      <w:lvlText w:val=""/>
      <w:lvlJc w:val="left"/>
      <w:pPr>
        <w:ind w:left="1080" w:hanging="360"/>
      </w:pPr>
      <w:rPr>
        <w:rFonts w:ascii="Symbol" w:hAnsi="Symbol"/>
      </w:rPr>
    </w:lvl>
  </w:abstractNum>
  <w:abstractNum w:abstractNumId="14" w15:restartNumberingAfterBreak="0">
    <w:nsid w:val="27756D56"/>
    <w:multiLevelType w:val="hybridMultilevel"/>
    <w:tmpl w:val="755021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BAE5FBC"/>
    <w:multiLevelType w:val="hybridMultilevel"/>
    <w:tmpl w:val="D9AAEAD8"/>
    <w:lvl w:ilvl="0" w:tplc="FFFFFFFF">
      <w:start w:val="1"/>
      <w:numFmt w:val="decimal"/>
      <w:lvlText w:val="%1."/>
      <w:lvlJc w:val="left"/>
      <w:pPr>
        <w:ind w:left="814" w:hanging="360"/>
      </w:pPr>
    </w:lvl>
    <w:lvl w:ilvl="1" w:tplc="04130019" w:tentative="1">
      <w:start w:val="1"/>
      <w:numFmt w:val="lowerLetter"/>
      <w:lvlText w:val="%2."/>
      <w:lvlJc w:val="left"/>
      <w:pPr>
        <w:ind w:left="1894" w:hanging="360"/>
      </w:pPr>
    </w:lvl>
    <w:lvl w:ilvl="2" w:tplc="0413001B" w:tentative="1">
      <w:start w:val="1"/>
      <w:numFmt w:val="lowerRoman"/>
      <w:lvlText w:val="%3."/>
      <w:lvlJc w:val="right"/>
      <w:pPr>
        <w:ind w:left="2614" w:hanging="180"/>
      </w:pPr>
    </w:lvl>
    <w:lvl w:ilvl="3" w:tplc="0413000F" w:tentative="1">
      <w:start w:val="1"/>
      <w:numFmt w:val="decimal"/>
      <w:lvlText w:val="%4."/>
      <w:lvlJc w:val="left"/>
      <w:pPr>
        <w:ind w:left="3334" w:hanging="360"/>
      </w:pPr>
    </w:lvl>
    <w:lvl w:ilvl="4" w:tplc="04130019" w:tentative="1">
      <w:start w:val="1"/>
      <w:numFmt w:val="lowerLetter"/>
      <w:lvlText w:val="%5."/>
      <w:lvlJc w:val="left"/>
      <w:pPr>
        <w:ind w:left="4054" w:hanging="360"/>
      </w:pPr>
    </w:lvl>
    <w:lvl w:ilvl="5" w:tplc="0413001B" w:tentative="1">
      <w:start w:val="1"/>
      <w:numFmt w:val="lowerRoman"/>
      <w:lvlText w:val="%6."/>
      <w:lvlJc w:val="right"/>
      <w:pPr>
        <w:ind w:left="4774" w:hanging="180"/>
      </w:pPr>
    </w:lvl>
    <w:lvl w:ilvl="6" w:tplc="0413000F" w:tentative="1">
      <w:start w:val="1"/>
      <w:numFmt w:val="decimal"/>
      <w:lvlText w:val="%7."/>
      <w:lvlJc w:val="left"/>
      <w:pPr>
        <w:ind w:left="5494" w:hanging="360"/>
      </w:pPr>
    </w:lvl>
    <w:lvl w:ilvl="7" w:tplc="04130019" w:tentative="1">
      <w:start w:val="1"/>
      <w:numFmt w:val="lowerLetter"/>
      <w:lvlText w:val="%8."/>
      <w:lvlJc w:val="left"/>
      <w:pPr>
        <w:ind w:left="6214" w:hanging="360"/>
      </w:pPr>
    </w:lvl>
    <w:lvl w:ilvl="8" w:tplc="0413001B" w:tentative="1">
      <w:start w:val="1"/>
      <w:numFmt w:val="lowerRoman"/>
      <w:lvlText w:val="%9."/>
      <w:lvlJc w:val="right"/>
      <w:pPr>
        <w:ind w:left="6934" w:hanging="180"/>
      </w:pPr>
    </w:lvl>
  </w:abstractNum>
  <w:abstractNum w:abstractNumId="16" w15:restartNumberingAfterBreak="0">
    <w:nsid w:val="2BAE7E54"/>
    <w:multiLevelType w:val="hybridMultilevel"/>
    <w:tmpl w:val="500C35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D695559"/>
    <w:multiLevelType w:val="multilevel"/>
    <w:tmpl w:val="A4668784"/>
    <w:styleLink w:val="Huidigelijst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8432F5A"/>
    <w:multiLevelType w:val="hybridMultilevel"/>
    <w:tmpl w:val="DAF0B094"/>
    <w:lvl w:ilvl="0" w:tplc="FFFFFFFF">
      <w:start w:val="1"/>
      <w:numFmt w:val="decimal"/>
      <w:lvlText w:val="%1."/>
      <w:lvlJc w:val="left"/>
      <w:pPr>
        <w:ind w:left="587" w:hanging="360"/>
      </w:pPr>
      <w:rPr>
        <w:rFonts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19" w15:restartNumberingAfterBreak="0">
    <w:nsid w:val="3B8E6D67"/>
    <w:multiLevelType w:val="hybridMultilevel"/>
    <w:tmpl w:val="790670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1230F90"/>
    <w:multiLevelType w:val="multilevel"/>
    <w:tmpl w:val="91C25F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535533"/>
    <w:multiLevelType w:val="hybridMultilevel"/>
    <w:tmpl w:val="B7782F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8B0474B"/>
    <w:multiLevelType w:val="hybridMultilevel"/>
    <w:tmpl w:val="9C4805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DC6C23"/>
    <w:multiLevelType w:val="multilevel"/>
    <w:tmpl w:val="A4668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546EB0"/>
    <w:multiLevelType w:val="hybridMultilevel"/>
    <w:tmpl w:val="23783F6A"/>
    <w:lvl w:ilvl="0" w:tplc="0413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Verdana" w:eastAsia="Times New Roman" w:hAnsi="Verdana"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A420519"/>
    <w:multiLevelType w:val="hybridMultilevel"/>
    <w:tmpl w:val="D54673CE"/>
    <w:lvl w:ilvl="0" w:tplc="0413000F">
      <w:start w:val="1"/>
      <w:numFmt w:val="decimal"/>
      <w:lvlText w:val="%1."/>
      <w:lvlJc w:val="left"/>
      <w:pPr>
        <w:ind w:left="720" w:hanging="360"/>
      </w:pPr>
    </w:lvl>
    <w:lvl w:ilvl="1" w:tplc="296C5C20">
      <w:numFmt w:val="bullet"/>
      <w:lvlText w:val="-"/>
      <w:lvlJc w:val="left"/>
      <w:pPr>
        <w:ind w:left="1440" w:hanging="36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DB4982"/>
    <w:multiLevelType w:val="hybridMultilevel"/>
    <w:tmpl w:val="7BCE1B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77912AD"/>
    <w:multiLevelType w:val="hybridMultilevel"/>
    <w:tmpl w:val="597C71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A5F30FD"/>
    <w:multiLevelType w:val="hybridMultilevel"/>
    <w:tmpl w:val="9822D5A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D846224"/>
    <w:multiLevelType w:val="hybridMultilevel"/>
    <w:tmpl w:val="A4BAE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1" w15:restartNumberingAfterBreak="0">
    <w:nsid w:val="6AA91C01"/>
    <w:multiLevelType w:val="hybridMultilevel"/>
    <w:tmpl w:val="B0E4BF5C"/>
    <w:lvl w:ilvl="0" w:tplc="FFFFFFFF">
      <w:start w:val="1"/>
      <w:numFmt w:val="decimal"/>
      <w:lvlText w:val="%1."/>
      <w:lvlJc w:val="left"/>
      <w:pPr>
        <w:ind w:left="587" w:hanging="360"/>
      </w:pPr>
      <w:rPr>
        <w:rFonts w:hint="default"/>
      </w:rPr>
    </w:lvl>
    <w:lvl w:ilvl="1" w:tplc="FFFFFFFF" w:tentative="1">
      <w:start w:val="1"/>
      <w:numFmt w:val="lowerLetter"/>
      <w:lvlText w:val="%2."/>
      <w:lvlJc w:val="left"/>
      <w:pPr>
        <w:ind w:left="1307" w:hanging="360"/>
      </w:pPr>
    </w:lvl>
    <w:lvl w:ilvl="2" w:tplc="FFFFFFFF" w:tentative="1">
      <w:start w:val="1"/>
      <w:numFmt w:val="lowerRoman"/>
      <w:lvlText w:val="%3."/>
      <w:lvlJc w:val="right"/>
      <w:pPr>
        <w:ind w:left="2027" w:hanging="180"/>
      </w:pPr>
    </w:lvl>
    <w:lvl w:ilvl="3" w:tplc="FFFFFFFF" w:tentative="1">
      <w:start w:val="1"/>
      <w:numFmt w:val="decimal"/>
      <w:lvlText w:val="%4."/>
      <w:lvlJc w:val="left"/>
      <w:pPr>
        <w:ind w:left="2747" w:hanging="360"/>
      </w:pPr>
    </w:lvl>
    <w:lvl w:ilvl="4" w:tplc="FFFFFFFF" w:tentative="1">
      <w:start w:val="1"/>
      <w:numFmt w:val="lowerLetter"/>
      <w:lvlText w:val="%5."/>
      <w:lvlJc w:val="left"/>
      <w:pPr>
        <w:ind w:left="3467" w:hanging="360"/>
      </w:pPr>
    </w:lvl>
    <w:lvl w:ilvl="5" w:tplc="FFFFFFFF" w:tentative="1">
      <w:start w:val="1"/>
      <w:numFmt w:val="lowerRoman"/>
      <w:lvlText w:val="%6."/>
      <w:lvlJc w:val="right"/>
      <w:pPr>
        <w:ind w:left="4187" w:hanging="180"/>
      </w:pPr>
    </w:lvl>
    <w:lvl w:ilvl="6" w:tplc="FFFFFFFF" w:tentative="1">
      <w:start w:val="1"/>
      <w:numFmt w:val="decimal"/>
      <w:lvlText w:val="%7."/>
      <w:lvlJc w:val="left"/>
      <w:pPr>
        <w:ind w:left="4907" w:hanging="360"/>
      </w:pPr>
    </w:lvl>
    <w:lvl w:ilvl="7" w:tplc="FFFFFFFF" w:tentative="1">
      <w:start w:val="1"/>
      <w:numFmt w:val="lowerLetter"/>
      <w:lvlText w:val="%8."/>
      <w:lvlJc w:val="left"/>
      <w:pPr>
        <w:ind w:left="5627" w:hanging="360"/>
      </w:pPr>
    </w:lvl>
    <w:lvl w:ilvl="8" w:tplc="FFFFFFFF" w:tentative="1">
      <w:start w:val="1"/>
      <w:numFmt w:val="lowerRoman"/>
      <w:lvlText w:val="%9."/>
      <w:lvlJc w:val="right"/>
      <w:pPr>
        <w:ind w:left="6347" w:hanging="180"/>
      </w:pPr>
    </w:lvl>
  </w:abstractNum>
  <w:abstractNum w:abstractNumId="32" w15:restartNumberingAfterBreak="0">
    <w:nsid w:val="6EF45F1D"/>
    <w:multiLevelType w:val="multilevel"/>
    <w:tmpl w:val="572820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D02B89"/>
    <w:multiLevelType w:val="multilevel"/>
    <w:tmpl w:val="D048E4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630F9D"/>
    <w:multiLevelType w:val="hybridMultilevel"/>
    <w:tmpl w:val="790670EA"/>
    <w:lvl w:ilvl="0" w:tplc="FFFFFFFF">
      <w:start w:val="1"/>
      <w:numFmt w:val="decimal"/>
      <w:lvlText w:val="%1."/>
      <w:lvlJc w:val="left"/>
      <w:pPr>
        <w:ind w:left="587" w:hanging="360"/>
      </w:pPr>
      <w:rPr>
        <w:rFonts w:hint="default"/>
      </w:rPr>
    </w:lvl>
    <w:lvl w:ilvl="1" w:tplc="FFFFFFFF" w:tentative="1">
      <w:start w:val="1"/>
      <w:numFmt w:val="lowerLetter"/>
      <w:lvlText w:val="%2."/>
      <w:lvlJc w:val="left"/>
      <w:pPr>
        <w:ind w:left="1307" w:hanging="360"/>
      </w:pPr>
    </w:lvl>
    <w:lvl w:ilvl="2" w:tplc="FFFFFFFF" w:tentative="1">
      <w:start w:val="1"/>
      <w:numFmt w:val="lowerRoman"/>
      <w:lvlText w:val="%3."/>
      <w:lvlJc w:val="right"/>
      <w:pPr>
        <w:ind w:left="2027" w:hanging="180"/>
      </w:pPr>
    </w:lvl>
    <w:lvl w:ilvl="3" w:tplc="FFFFFFFF" w:tentative="1">
      <w:start w:val="1"/>
      <w:numFmt w:val="decimal"/>
      <w:lvlText w:val="%4."/>
      <w:lvlJc w:val="left"/>
      <w:pPr>
        <w:ind w:left="2747" w:hanging="360"/>
      </w:pPr>
    </w:lvl>
    <w:lvl w:ilvl="4" w:tplc="FFFFFFFF" w:tentative="1">
      <w:start w:val="1"/>
      <w:numFmt w:val="lowerLetter"/>
      <w:lvlText w:val="%5."/>
      <w:lvlJc w:val="left"/>
      <w:pPr>
        <w:ind w:left="3467" w:hanging="360"/>
      </w:pPr>
    </w:lvl>
    <w:lvl w:ilvl="5" w:tplc="FFFFFFFF" w:tentative="1">
      <w:start w:val="1"/>
      <w:numFmt w:val="lowerRoman"/>
      <w:lvlText w:val="%6."/>
      <w:lvlJc w:val="right"/>
      <w:pPr>
        <w:ind w:left="4187" w:hanging="180"/>
      </w:pPr>
    </w:lvl>
    <w:lvl w:ilvl="6" w:tplc="FFFFFFFF" w:tentative="1">
      <w:start w:val="1"/>
      <w:numFmt w:val="decimal"/>
      <w:lvlText w:val="%7."/>
      <w:lvlJc w:val="left"/>
      <w:pPr>
        <w:ind w:left="4907" w:hanging="360"/>
      </w:pPr>
    </w:lvl>
    <w:lvl w:ilvl="7" w:tplc="FFFFFFFF" w:tentative="1">
      <w:start w:val="1"/>
      <w:numFmt w:val="lowerLetter"/>
      <w:lvlText w:val="%8."/>
      <w:lvlJc w:val="left"/>
      <w:pPr>
        <w:ind w:left="5627" w:hanging="360"/>
      </w:pPr>
    </w:lvl>
    <w:lvl w:ilvl="8" w:tplc="FFFFFFFF" w:tentative="1">
      <w:start w:val="1"/>
      <w:numFmt w:val="lowerRoman"/>
      <w:lvlText w:val="%9."/>
      <w:lvlJc w:val="right"/>
      <w:pPr>
        <w:ind w:left="6347" w:hanging="180"/>
      </w:pPr>
    </w:lvl>
  </w:abstractNum>
  <w:abstractNum w:abstractNumId="35" w15:restartNumberingAfterBreak="0">
    <w:nsid w:val="78A70330"/>
    <w:multiLevelType w:val="hybridMultilevel"/>
    <w:tmpl w:val="1190041A"/>
    <w:lvl w:ilvl="0" w:tplc="FFFFFFFF">
      <w:start w:val="1"/>
      <w:numFmt w:val="decimal"/>
      <w:lvlText w:val="%1."/>
      <w:lvlJc w:val="left"/>
      <w:pPr>
        <w:ind w:left="587" w:hanging="360"/>
      </w:pPr>
    </w:lvl>
    <w:lvl w:ilvl="1" w:tplc="04130019" w:tentative="1">
      <w:start w:val="1"/>
      <w:numFmt w:val="lowerLetter"/>
      <w:lvlText w:val="%2."/>
      <w:lvlJc w:val="left"/>
      <w:pPr>
        <w:ind w:left="1667" w:hanging="360"/>
      </w:pPr>
    </w:lvl>
    <w:lvl w:ilvl="2" w:tplc="0413001B" w:tentative="1">
      <w:start w:val="1"/>
      <w:numFmt w:val="lowerRoman"/>
      <w:lvlText w:val="%3."/>
      <w:lvlJc w:val="right"/>
      <w:pPr>
        <w:ind w:left="2387" w:hanging="180"/>
      </w:pPr>
    </w:lvl>
    <w:lvl w:ilvl="3" w:tplc="0413000F" w:tentative="1">
      <w:start w:val="1"/>
      <w:numFmt w:val="decimal"/>
      <w:lvlText w:val="%4."/>
      <w:lvlJc w:val="left"/>
      <w:pPr>
        <w:ind w:left="3107" w:hanging="360"/>
      </w:pPr>
    </w:lvl>
    <w:lvl w:ilvl="4" w:tplc="04130019" w:tentative="1">
      <w:start w:val="1"/>
      <w:numFmt w:val="lowerLetter"/>
      <w:lvlText w:val="%5."/>
      <w:lvlJc w:val="left"/>
      <w:pPr>
        <w:ind w:left="3827" w:hanging="360"/>
      </w:pPr>
    </w:lvl>
    <w:lvl w:ilvl="5" w:tplc="0413001B" w:tentative="1">
      <w:start w:val="1"/>
      <w:numFmt w:val="lowerRoman"/>
      <w:lvlText w:val="%6."/>
      <w:lvlJc w:val="right"/>
      <w:pPr>
        <w:ind w:left="4547" w:hanging="180"/>
      </w:pPr>
    </w:lvl>
    <w:lvl w:ilvl="6" w:tplc="0413000F" w:tentative="1">
      <w:start w:val="1"/>
      <w:numFmt w:val="decimal"/>
      <w:lvlText w:val="%7."/>
      <w:lvlJc w:val="left"/>
      <w:pPr>
        <w:ind w:left="5267" w:hanging="360"/>
      </w:pPr>
    </w:lvl>
    <w:lvl w:ilvl="7" w:tplc="04130019" w:tentative="1">
      <w:start w:val="1"/>
      <w:numFmt w:val="lowerLetter"/>
      <w:lvlText w:val="%8."/>
      <w:lvlJc w:val="left"/>
      <w:pPr>
        <w:ind w:left="5987" w:hanging="360"/>
      </w:pPr>
    </w:lvl>
    <w:lvl w:ilvl="8" w:tplc="0413001B" w:tentative="1">
      <w:start w:val="1"/>
      <w:numFmt w:val="lowerRoman"/>
      <w:lvlText w:val="%9."/>
      <w:lvlJc w:val="right"/>
      <w:pPr>
        <w:ind w:left="6707" w:hanging="180"/>
      </w:pPr>
    </w:lvl>
  </w:abstractNum>
  <w:abstractNum w:abstractNumId="36" w15:restartNumberingAfterBreak="0">
    <w:nsid w:val="78D60E66"/>
    <w:multiLevelType w:val="hybridMultilevel"/>
    <w:tmpl w:val="1506E90C"/>
    <w:lvl w:ilvl="0" w:tplc="FFFFFFFF">
      <w:start w:val="1"/>
      <w:numFmt w:val="decimal"/>
      <w:lvlText w:val="%1."/>
      <w:lvlJc w:val="left"/>
      <w:pPr>
        <w:ind w:left="108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7" w15:restartNumberingAfterBreak="0">
    <w:nsid w:val="7A8C13CF"/>
    <w:multiLevelType w:val="hybridMultilevel"/>
    <w:tmpl w:val="7A4E6F0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BE604BA"/>
    <w:multiLevelType w:val="hybridMultilevel"/>
    <w:tmpl w:val="0E42684E"/>
    <w:lvl w:ilvl="0" w:tplc="FFFFFFF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C62037B"/>
    <w:multiLevelType w:val="hybridMultilevel"/>
    <w:tmpl w:val="7A92BA2C"/>
    <w:lvl w:ilvl="0" w:tplc="E8C0BCA0">
      <w:start w:val="1"/>
      <w:numFmt w:val="bullet"/>
      <w:lvlText w:val="•"/>
      <w:lvlJc w:val="left"/>
      <w:pPr>
        <w:tabs>
          <w:tab w:val="num" w:pos="360"/>
        </w:tabs>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DC25648"/>
    <w:multiLevelType w:val="hybridMultilevel"/>
    <w:tmpl w:val="A5B25076"/>
    <w:lvl w:ilvl="0" w:tplc="FFFFFFFF">
      <w:start w:val="1"/>
      <w:numFmt w:val="decimal"/>
      <w:lvlText w:val="%1."/>
      <w:lvlJc w:val="left"/>
      <w:pPr>
        <w:ind w:left="814" w:hanging="360"/>
      </w:pPr>
    </w:lvl>
    <w:lvl w:ilvl="1" w:tplc="04130019" w:tentative="1">
      <w:start w:val="1"/>
      <w:numFmt w:val="lowerLetter"/>
      <w:lvlText w:val="%2."/>
      <w:lvlJc w:val="left"/>
      <w:pPr>
        <w:ind w:left="1894" w:hanging="360"/>
      </w:pPr>
    </w:lvl>
    <w:lvl w:ilvl="2" w:tplc="0413001B" w:tentative="1">
      <w:start w:val="1"/>
      <w:numFmt w:val="lowerRoman"/>
      <w:lvlText w:val="%3."/>
      <w:lvlJc w:val="right"/>
      <w:pPr>
        <w:ind w:left="2614" w:hanging="180"/>
      </w:pPr>
    </w:lvl>
    <w:lvl w:ilvl="3" w:tplc="0413000F" w:tentative="1">
      <w:start w:val="1"/>
      <w:numFmt w:val="decimal"/>
      <w:lvlText w:val="%4."/>
      <w:lvlJc w:val="left"/>
      <w:pPr>
        <w:ind w:left="3334" w:hanging="360"/>
      </w:pPr>
    </w:lvl>
    <w:lvl w:ilvl="4" w:tplc="04130019" w:tentative="1">
      <w:start w:val="1"/>
      <w:numFmt w:val="lowerLetter"/>
      <w:lvlText w:val="%5."/>
      <w:lvlJc w:val="left"/>
      <w:pPr>
        <w:ind w:left="4054" w:hanging="360"/>
      </w:pPr>
    </w:lvl>
    <w:lvl w:ilvl="5" w:tplc="0413001B" w:tentative="1">
      <w:start w:val="1"/>
      <w:numFmt w:val="lowerRoman"/>
      <w:lvlText w:val="%6."/>
      <w:lvlJc w:val="right"/>
      <w:pPr>
        <w:ind w:left="4774" w:hanging="180"/>
      </w:pPr>
    </w:lvl>
    <w:lvl w:ilvl="6" w:tplc="0413000F" w:tentative="1">
      <w:start w:val="1"/>
      <w:numFmt w:val="decimal"/>
      <w:lvlText w:val="%7."/>
      <w:lvlJc w:val="left"/>
      <w:pPr>
        <w:ind w:left="5494" w:hanging="360"/>
      </w:pPr>
    </w:lvl>
    <w:lvl w:ilvl="7" w:tplc="04130019" w:tentative="1">
      <w:start w:val="1"/>
      <w:numFmt w:val="lowerLetter"/>
      <w:lvlText w:val="%8."/>
      <w:lvlJc w:val="left"/>
      <w:pPr>
        <w:ind w:left="6214" w:hanging="360"/>
      </w:pPr>
    </w:lvl>
    <w:lvl w:ilvl="8" w:tplc="0413001B" w:tentative="1">
      <w:start w:val="1"/>
      <w:numFmt w:val="lowerRoman"/>
      <w:lvlText w:val="%9."/>
      <w:lvlJc w:val="right"/>
      <w:pPr>
        <w:ind w:left="6934" w:hanging="180"/>
      </w:pPr>
    </w:lvl>
  </w:abstractNum>
  <w:num w:numId="1" w16cid:durableId="888541146">
    <w:abstractNumId w:val="4"/>
  </w:num>
  <w:num w:numId="2" w16cid:durableId="1688752938">
    <w:abstractNumId w:val="3"/>
  </w:num>
  <w:num w:numId="3" w16cid:durableId="235554297">
    <w:abstractNumId w:val="30"/>
  </w:num>
  <w:num w:numId="4" w16cid:durableId="364017277">
    <w:abstractNumId w:val="6"/>
  </w:num>
  <w:num w:numId="5" w16cid:durableId="54398582">
    <w:abstractNumId w:val="7"/>
  </w:num>
  <w:num w:numId="6" w16cid:durableId="522595277">
    <w:abstractNumId w:val="13"/>
  </w:num>
  <w:num w:numId="7" w16cid:durableId="1332684417">
    <w:abstractNumId w:val="25"/>
  </w:num>
  <w:num w:numId="8" w16cid:durableId="264195792">
    <w:abstractNumId w:val="37"/>
  </w:num>
  <w:num w:numId="9" w16cid:durableId="1363163046">
    <w:abstractNumId w:val="11"/>
  </w:num>
  <w:num w:numId="10" w16cid:durableId="1218972785">
    <w:abstractNumId w:val="36"/>
  </w:num>
  <w:num w:numId="11" w16cid:durableId="885868618">
    <w:abstractNumId w:val="24"/>
  </w:num>
  <w:num w:numId="12" w16cid:durableId="235819911">
    <w:abstractNumId w:val="19"/>
  </w:num>
  <w:num w:numId="13" w16cid:durableId="1968465338">
    <w:abstractNumId w:val="27"/>
  </w:num>
  <w:num w:numId="14" w16cid:durableId="544756088">
    <w:abstractNumId w:val="34"/>
  </w:num>
  <w:num w:numId="15" w16cid:durableId="1157647084">
    <w:abstractNumId w:val="35"/>
  </w:num>
  <w:num w:numId="16" w16cid:durableId="475948865">
    <w:abstractNumId w:val="40"/>
  </w:num>
  <w:num w:numId="17" w16cid:durableId="556863594">
    <w:abstractNumId w:val="23"/>
  </w:num>
  <w:num w:numId="18" w16cid:durableId="345249483">
    <w:abstractNumId w:val="33"/>
  </w:num>
  <w:num w:numId="19" w16cid:durableId="1954482918">
    <w:abstractNumId w:val="12"/>
  </w:num>
  <w:num w:numId="20" w16cid:durableId="1362514711">
    <w:abstractNumId w:val="20"/>
  </w:num>
  <w:num w:numId="21" w16cid:durableId="1616862743">
    <w:abstractNumId w:val="32"/>
  </w:num>
  <w:num w:numId="22" w16cid:durableId="966357674">
    <w:abstractNumId w:val="15"/>
  </w:num>
  <w:num w:numId="23" w16cid:durableId="1669745673">
    <w:abstractNumId w:val="22"/>
  </w:num>
  <w:num w:numId="24" w16cid:durableId="1992784959">
    <w:abstractNumId w:val="28"/>
  </w:num>
  <w:num w:numId="25" w16cid:durableId="1475877391">
    <w:abstractNumId w:val="9"/>
  </w:num>
  <w:num w:numId="26" w16cid:durableId="2140874417">
    <w:abstractNumId w:val="0"/>
  </w:num>
  <w:num w:numId="27" w16cid:durableId="1291590569">
    <w:abstractNumId w:val="26"/>
  </w:num>
  <w:num w:numId="28" w16cid:durableId="1749689879">
    <w:abstractNumId w:val="38"/>
  </w:num>
  <w:num w:numId="29" w16cid:durableId="190650255">
    <w:abstractNumId w:val="17"/>
  </w:num>
  <w:num w:numId="30" w16cid:durableId="72899966">
    <w:abstractNumId w:val="39"/>
  </w:num>
  <w:num w:numId="31" w16cid:durableId="949363614">
    <w:abstractNumId w:val="10"/>
  </w:num>
  <w:num w:numId="32" w16cid:durableId="420876849">
    <w:abstractNumId w:val="14"/>
  </w:num>
  <w:num w:numId="33" w16cid:durableId="1116025507">
    <w:abstractNumId w:val="21"/>
  </w:num>
  <w:num w:numId="34" w16cid:durableId="1265193712">
    <w:abstractNumId w:val="1"/>
  </w:num>
  <w:num w:numId="35" w16cid:durableId="2048945132">
    <w:abstractNumId w:val="5"/>
  </w:num>
  <w:num w:numId="36" w16cid:durableId="1159729400">
    <w:abstractNumId w:val="16"/>
  </w:num>
  <w:num w:numId="37" w16cid:durableId="1160076916">
    <w:abstractNumId w:val="29"/>
  </w:num>
  <w:num w:numId="38" w16cid:durableId="1017929664">
    <w:abstractNumId w:val="8"/>
  </w:num>
  <w:num w:numId="39" w16cid:durableId="1503428451">
    <w:abstractNumId w:val="2"/>
  </w:num>
  <w:num w:numId="40" w16cid:durableId="1263103439">
    <w:abstractNumId w:val="18"/>
  </w:num>
  <w:num w:numId="41" w16cid:durableId="45952911">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hkRubricering" w:val="0"/>
    <w:docVar w:name="cmbStatus" w:val="Definitief"/>
    <w:docVar w:name="cmbTaal" w:val="Nederlands"/>
    <w:docVar w:name="GeregistreerdDM" w:val="NEE"/>
    <w:docVar w:name="lstMcColofons" w:val="-1"/>
    <w:docVar w:name="lstMinDienst" w:val="2"/>
    <w:docVar w:name="NieuwDocument" w:val="Onwaar"/>
    <w:docVar w:name="SjabloonMacro" w:val="Rijksrapport"/>
    <w:docVar w:name="txtAfzenderadres2" w:val="_x000d__x000a__x000d__x000a_"/>
    <w:docVar w:name="txtAuteurs" w:val="Projectgroep SBIR Verticale Biobased en Circulaire Oeverbeschermingi"/>
    <w:docVar w:name="txtDag" w:val="20"/>
    <w:docVar w:name="txtDatum" w:val="20 mei 2022"/>
    <w:docVar w:name="txtDatumLabel" w:val="Datum"/>
    <w:docVar w:name="txtEmailAdres" w:val="sbir@rvo.nl"/>
    <w:docVar w:name="txtFunctieContactpersoon" w:val="senior adviseur innovatie"/>
    <w:docVar w:name="txtJaar" w:val="2022"/>
    <w:docVar w:name="txtLegeregel1" w:val=" "/>
    <w:docVar w:name="txtLegeregel2" w:val=" "/>
    <w:docVar w:name="txtLegeregel3" w:val=" "/>
    <w:docVar w:name="txtLegeregel4" w:val=" "/>
    <w:docVar w:name="txtMaand" w:val="5"/>
    <w:docVar w:name="txtMcF" w:val="F"/>
    <w:docVar w:name="txtMcM" w:val="M"/>
    <w:docVar w:name="txtMcT" w:val="T"/>
    <w:docVar w:name="txtNaamContactpersoon" w:val="Carla Dekker"/>
    <w:docVar w:name="txtNaamContactpersoonLabel" w:val="Contactpersoon"/>
    <w:docVar w:name="txtTitel" w:val="Marktconsultatiedocument ter voorbereiding op een SBIR Verticale Biobased en circulaire oeverbescherming"/>
    <w:docVar w:name="txtVastNr" w:val="088 "/>
    <w:docVar w:name="txtWebsite" w:val="www.rvo.nl"/>
  </w:docVars>
  <w:rsids>
    <w:rsidRoot w:val="00A83C0D"/>
    <w:rsid w:val="0000392E"/>
    <w:rsid w:val="00003A46"/>
    <w:rsid w:val="0000435F"/>
    <w:rsid w:val="00005C9D"/>
    <w:rsid w:val="00005EC3"/>
    <w:rsid w:val="00011A4A"/>
    <w:rsid w:val="0001614E"/>
    <w:rsid w:val="000161C4"/>
    <w:rsid w:val="000161F3"/>
    <w:rsid w:val="00020189"/>
    <w:rsid w:val="00020206"/>
    <w:rsid w:val="00020EE4"/>
    <w:rsid w:val="00023356"/>
    <w:rsid w:val="00023684"/>
    <w:rsid w:val="000255F1"/>
    <w:rsid w:val="00026447"/>
    <w:rsid w:val="00026D1E"/>
    <w:rsid w:val="00027033"/>
    <w:rsid w:val="00027B80"/>
    <w:rsid w:val="00030219"/>
    <w:rsid w:val="00032E8A"/>
    <w:rsid w:val="00033426"/>
    <w:rsid w:val="00034A84"/>
    <w:rsid w:val="00035E67"/>
    <w:rsid w:val="00036AA1"/>
    <w:rsid w:val="00036CC8"/>
    <w:rsid w:val="00037202"/>
    <w:rsid w:val="00040A3E"/>
    <w:rsid w:val="0004306B"/>
    <w:rsid w:val="000441D3"/>
    <w:rsid w:val="00044809"/>
    <w:rsid w:val="0004541F"/>
    <w:rsid w:val="00050011"/>
    <w:rsid w:val="00050297"/>
    <w:rsid w:val="000526F2"/>
    <w:rsid w:val="00053A01"/>
    <w:rsid w:val="00054631"/>
    <w:rsid w:val="00054C43"/>
    <w:rsid w:val="000578B4"/>
    <w:rsid w:val="00057B03"/>
    <w:rsid w:val="00057BE3"/>
    <w:rsid w:val="0006027D"/>
    <w:rsid w:val="000640F2"/>
    <w:rsid w:val="000652B2"/>
    <w:rsid w:val="00065306"/>
    <w:rsid w:val="00066EE5"/>
    <w:rsid w:val="00067648"/>
    <w:rsid w:val="000707B2"/>
    <w:rsid w:val="00070C9B"/>
    <w:rsid w:val="00071F28"/>
    <w:rsid w:val="00073617"/>
    <w:rsid w:val="00074A1B"/>
    <w:rsid w:val="00081825"/>
    <w:rsid w:val="00081EB4"/>
    <w:rsid w:val="0008228F"/>
    <w:rsid w:val="00082BB1"/>
    <w:rsid w:val="00085AAA"/>
    <w:rsid w:val="00086CBF"/>
    <w:rsid w:val="00090BEA"/>
    <w:rsid w:val="00091429"/>
    <w:rsid w:val="000923F6"/>
    <w:rsid w:val="00094B45"/>
    <w:rsid w:val="00096680"/>
    <w:rsid w:val="000971CF"/>
    <w:rsid w:val="000A01F6"/>
    <w:rsid w:val="000A10A0"/>
    <w:rsid w:val="000A1267"/>
    <w:rsid w:val="000A1BF6"/>
    <w:rsid w:val="000A1F1B"/>
    <w:rsid w:val="000B19F8"/>
    <w:rsid w:val="000B1AA2"/>
    <w:rsid w:val="000B2A0F"/>
    <w:rsid w:val="000B370A"/>
    <w:rsid w:val="000B5B0B"/>
    <w:rsid w:val="000B7281"/>
    <w:rsid w:val="000B79E7"/>
    <w:rsid w:val="000C0089"/>
    <w:rsid w:val="000C29A9"/>
    <w:rsid w:val="000C3673"/>
    <w:rsid w:val="000C3D62"/>
    <w:rsid w:val="000C3F40"/>
    <w:rsid w:val="000C43A2"/>
    <w:rsid w:val="000C4F38"/>
    <w:rsid w:val="000C6B06"/>
    <w:rsid w:val="000C7302"/>
    <w:rsid w:val="000D1BC6"/>
    <w:rsid w:val="000D1E14"/>
    <w:rsid w:val="000D2DB8"/>
    <w:rsid w:val="000D7BB7"/>
    <w:rsid w:val="000E0900"/>
    <w:rsid w:val="000E0A4B"/>
    <w:rsid w:val="000E294A"/>
    <w:rsid w:val="000E2F0F"/>
    <w:rsid w:val="000E5C33"/>
    <w:rsid w:val="000E703B"/>
    <w:rsid w:val="000E7803"/>
    <w:rsid w:val="000F03AC"/>
    <w:rsid w:val="000F1A72"/>
    <w:rsid w:val="000F1E5D"/>
    <w:rsid w:val="000F225F"/>
    <w:rsid w:val="000F2632"/>
    <w:rsid w:val="000F783B"/>
    <w:rsid w:val="00102448"/>
    <w:rsid w:val="00103836"/>
    <w:rsid w:val="0010622B"/>
    <w:rsid w:val="0010696B"/>
    <w:rsid w:val="00107916"/>
    <w:rsid w:val="001079F7"/>
    <w:rsid w:val="0011314E"/>
    <w:rsid w:val="00115E50"/>
    <w:rsid w:val="00116A14"/>
    <w:rsid w:val="00121003"/>
    <w:rsid w:val="00123082"/>
    <w:rsid w:val="00123704"/>
    <w:rsid w:val="001237AE"/>
    <w:rsid w:val="001270C7"/>
    <w:rsid w:val="00127205"/>
    <w:rsid w:val="00127CE8"/>
    <w:rsid w:val="00132C77"/>
    <w:rsid w:val="001345A9"/>
    <w:rsid w:val="0013557C"/>
    <w:rsid w:val="001376FC"/>
    <w:rsid w:val="00137BDE"/>
    <w:rsid w:val="0014031A"/>
    <w:rsid w:val="00140F3D"/>
    <w:rsid w:val="00141508"/>
    <w:rsid w:val="001429A1"/>
    <w:rsid w:val="00142BCD"/>
    <w:rsid w:val="001431BE"/>
    <w:rsid w:val="00144A2B"/>
    <w:rsid w:val="001457CC"/>
    <w:rsid w:val="00146BF2"/>
    <w:rsid w:val="00146FB1"/>
    <w:rsid w:val="0014786A"/>
    <w:rsid w:val="001516A4"/>
    <w:rsid w:val="00151863"/>
    <w:rsid w:val="00155101"/>
    <w:rsid w:val="00163C9F"/>
    <w:rsid w:val="00163FCB"/>
    <w:rsid w:val="00164E1E"/>
    <w:rsid w:val="0016508A"/>
    <w:rsid w:val="0016576D"/>
    <w:rsid w:val="00165D57"/>
    <w:rsid w:val="0016623C"/>
    <w:rsid w:val="00167615"/>
    <w:rsid w:val="00174AA6"/>
    <w:rsid w:val="001755D3"/>
    <w:rsid w:val="001802CA"/>
    <w:rsid w:val="00180507"/>
    <w:rsid w:val="00182D43"/>
    <w:rsid w:val="00185576"/>
    <w:rsid w:val="00185951"/>
    <w:rsid w:val="00191F51"/>
    <w:rsid w:val="00196938"/>
    <w:rsid w:val="001975B2"/>
    <w:rsid w:val="0019793E"/>
    <w:rsid w:val="00197C5D"/>
    <w:rsid w:val="001A0A64"/>
    <w:rsid w:val="001A1AD9"/>
    <w:rsid w:val="001A1E82"/>
    <w:rsid w:val="001A2505"/>
    <w:rsid w:val="001A3935"/>
    <w:rsid w:val="001A3D8A"/>
    <w:rsid w:val="001A7990"/>
    <w:rsid w:val="001B77AC"/>
    <w:rsid w:val="001B7D7E"/>
    <w:rsid w:val="001C0792"/>
    <w:rsid w:val="001C33AC"/>
    <w:rsid w:val="001C42D4"/>
    <w:rsid w:val="001C47F8"/>
    <w:rsid w:val="001C4CE0"/>
    <w:rsid w:val="001C6851"/>
    <w:rsid w:val="001C793E"/>
    <w:rsid w:val="001C7F9D"/>
    <w:rsid w:val="001D1095"/>
    <w:rsid w:val="001D5178"/>
    <w:rsid w:val="001D62D2"/>
    <w:rsid w:val="001D7B84"/>
    <w:rsid w:val="001D7F3E"/>
    <w:rsid w:val="001E0895"/>
    <w:rsid w:val="001E34C6"/>
    <w:rsid w:val="001E4432"/>
    <w:rsid w:val="001E492F"/>
    <w:rsid w:val="001E547B"/>
    <w:rsid w:val="001E5581"/>
    <w:rsid w:val="001E6E82"/>
    <w:rsid w:val="001F007F"/>
    <w:rsid w:val="001F1890"/>
    <w:rsid w:val="001F252C"/>
    <w:rsid w:val="001F2C57"/>
    <w:rsid w:val="001F4153"/>
    <w:rsid w:val="001F621D"/>
    <w:rsid w:val="001F7B75"/>
    <w:rsid w:val="002007C0"/>
    <w:rsid w:val="0020451A"/>
    <w:rsid w:val="00204C31"/>
    <w:rsid w:val="0020546E"/>
    <w:rsid w:val="0021146E"/>
    <w:rsid w:val="00213178"/>
    <w:rsid w:val="002150AB"/>
    <w:rsid w:val="00215173"/>
    <w:rsid w:val="0021574A"/>
    <w:rsid w:val="00215E02"/>
    <w:rsid w:val="00216ADD"/>
    <w:rsid w:val="00223ACE"/>
    <w:rsid w:val="00224B2E"/>
    <w:rsid w:val="0022655C"/>
    <w:rsid w:val="00232A95"/>
    <w:rsid w:val="00233BBC"/>
    <w:rsid w:val="0023497A"/>
    <w:rsid w:val="00237E91"/>
    <w:rsid w:val="002410A5"/>
    <w:rsid w:val="002411D0"/>
    <w:rsid w:val="002428E3"/>
    <w:rsid w:val="00242F8E"/>
    <w:rsid w:val="002431CA"/>
    <w:rsid w:val="00245F82"/>
    <w:rsid w:val="002475AE"/>
    <w:rsid w:val="002507AD"/>
    <w:rsid w:val="00250908"/>
    <w:rsid w:val="00250E4B"/>
    <w:rsid w:val="002532E1"/>
    <w:rsid w:val="00253C47"/>
    <w:rsid w:val="0025432C"/>
    <w:rsid w:val="00256014"/>
    <w:rsid w:val="0026075E"/>
    <w:rsid w:val="00260BAF"/>
    <w:rsid w:val="00262FA8"/>
    <w:rsid w:val="00263C61"/>
    <w:rsid w:val="00263DBA"/>
    <w:rsid w:val="002650F7"/>
    <w:rsid w:val="00265427"/>
    <w:rsid w:val="00266B79"/>
    <w:rsid w:val="002675DB"/>
    <w:rsid w:val="00271A6F"/>
    <w:rsid w:val="00273A96"/>
    <w:rsid w:val="00274EAC"/>
    <w:rsid w:val="00275BEB"/>
    <w:rsid w:val="0027691B"/>
    <w:rsid w:val="00280F74"/>
    <w:rsid w:val="00282AD2"/>
    <w:rsid w:val="002849C7"/>
    <w:rsid w:val="0028684B"/>
    <w:rsid w:val="00286998"/>
    <w:rsid w:val="00287E72"/>
    <w:rsid w:val="00294859"/>
    <w:rsid w:val="00294F38"/>
    <w:rsid w:val="002A2381"/>
    <w:rsid w:val="002A2E90"/>
    <w:rsid w:val="002A3CA8"/>
    <w:rsid w:val="002A4BF9"/>
    <w:rsid w:val="002A52AC"/>
    <w:rsid w:val="002A5C08"/>
    <w:rsid w:val="002A6463"/>
    <w:rsid w:val="002A775F"/>
    <w:rsid w:val="002A7C42"/>
    <w:rsid w:val="002B1362"/>
    <w:rsid w:val="002B153C"/>
    <w:rsid w:val="002B25B7"/>
    <w:rsid w:val="002B3E81"/>
    <w:rsid w:val="002B40EC"/>
    <w:rsid w:val="002B5EBF"/>
    <w:rsid w:val="002C0908"/>
    <w:rsid w:val="002C1438"/>
    <w:rsid w:val="002C145D"/>
    <w:rsid w:val="002C1F06"/>
    <w:rsid w:val="002C55C0"/>
    <w:rsid w:val="002D0EB7"/>
    <w:rsid w:val="002D1FAA"/>
    <w:rsid w:val="002D2B07"/>
    <w:rsid w:val="002D2BCF"/>
    <w:rsid w:val="002D2C7F"/>
    <w:rsid w:val="002D3170"/>
    <w:rsid w:val="002D317B"/>
    <w:rsid w:val="002D6E45"/>
    <w:rsid w:val="002D6E62"/>
    <w:rsid w:val="002D7F4E"/>
    <w:rsid w:val="002E0A9C"/>
    <w:rsid w:val="002E0F69"/>
    <w:rsid w:val="002E14E1"/>
    <w:rsid w:val="002E443C"/>
    <w:rsid w:val="002E571F"/>
    <w:rsid w:val="002F005D"/>
    <w:rsid w:val="002F0510"/>
    <w:rsid w:val="002F3550"/>
    <w:rsid w:val="002F35DC"/>
    <w:rsid w:val="002F5CE9"/>
    <w:rsid w:val="002F6984"/>
    <w:rsid w:val="002F6AF7"/>
    <w:rsid w:val="003019C9"/>
    <w:rsid w:val="0030200D"/>
    <w:rsid w:val="00303B94"/>
    <w:rsid w:val="00306211"/>
    <w:rsid w:val="00306824"/>
    <w:rsid w:val="00306C30"/>
    <w:rsid w:val="003104DB"/>
    <w:rsid w:val="00312597"/>
    <w:rsid w:val="0031281B"/>
    <w:rsid w:val="003128FC"/>
    <w:rsid w:val="0031349C"/>
    <w:rsid w:val="0031555F"/>
    <w:rsid w:val="00325590"/>
    <w:rsid w:val="00333D82"/>
    <w:rsid w:val="00334E51"/>
    <w:rsid w:val="00336E5C"/>
    <w:rsid w:val="003378CA"/>
    <w:rsid w:val="00342069"/>
    <w:rsid w:val="00342938"/>
    <w:rsid w:val="00344D7F"/>
    <w:rsid w:val="003539C4"/>
    <w:rsid w:val="00353D56"/>
    <w:rsid w:val="003565B8"/>
    <w:rsid w:val="003572B3"/>
    <w:rsid w:val="00357838"/>
    <w:rsid w:val="003602EB"/>
    <w:rsid w:val="003603C4"/>
    <w:rsid w:val="0036223B"/>
    <w:rsid w:val="0036252A"/>
    <w:rsid w:val="003638D9"/>
    <w:rsid w:val="00364D9D"/>
    <w:rsid w:val="003676BE"/>
    <w:rsid w:val="00371411"/>
    <w:rsid w:val="003737A8"/>
    <w:rsid w:val="0037461E"/>
    <w:rsid w:val="00374748"/>
    <w:rsid w:val="00376574"/>
    <w:rsid w:val="00377621"/>
    <w:rsid w:val="00381B28"/>
    <w:rsid w:val="00381F43"/>
    <w:rsid w:val="00383906"/>
    <w:rsid w:val="00383DA1"/>
    <w:rsid w:val="00390950"/>
    <w:rsid w:val="003933B9"/>
    <w:rsid w:val="003952EB"/>
    <w:rsid w:val="00396C3B"/>
    <w:rsid w:val="0039744C"/>
    <w:rsid w:val="003A06C8"/>
    <w:rsid w:val="003A0D7C"/>
    <w:rsid w:val="003A1F4E"/>
    <w:rsid w:val="003A708F"/>
    <w:rsid w:val="003A74F5"/>
    <w:rsid w:val="003A7841"/>
    <w:rsid w:val="003B1AAB"/>
    <w:rsid w:val="003B3766"/>
    <w:rsid w:val="003B57EC"/>
    <w:rsid w:val="003B58E3"/>
    <w:rsid w:val="003B710C"/>
    <w:rsid w:val="003B7612"/>
    <w:rsid w:val="003B7EE7"/>
    <w:rsid w:val="003C0743"/>
    <w:rsid w:val="003C18C0"/>
    <w:rsid w:val="003C1B22"/>
    <w:rsid w:val="003C240D"/>
    <w:rsid w:val="003C2E3F"/>
    <w:rsid w:val="003C5910"/>
    <w:rsid w:val="003C5F97"/>
    <w:rsid w:val="003C76BC"/>
    <w:rsid w:val="003C7E4F"/>
    <w:rsid w:val="003C7ED9"/>
    <w:rsid w:val="003D322F"/>
    <w:rsid w:val="003D3344"/>
    <w:rsid w:val="003D39EC"/>
    <w:rsid w:val="003D65D9"/>
    <w:rsid w:val="003E0001"/>
    <w:rsid w:val="003E04A4"/>
    <w:rsid w:val="003E07E8"/>
    <w:rsid w:val="003E18E1"/>
    <w:rsid w:val="003E2F16"/>
    <w:rsid w:val="003E3DD5"/>
    <w:rsid w:val="003E3E32"/>
    <w:rsid w:val="003E7501"/>
    <w:rsid w:val="003E7601"/>
    <w:rsid w:val="003F2022"/>
    <w:rsid w:val="003F28EA"/>
    <w:rsid w:val="003F29F9"/>
    <w:rsid w:val="003F39F7"/>
    <w:rsid w:val="003F44B7"/>
    <w:rsid w:val="003F4A16"/>
    <w:rsid w:val="00401CB7"/>
    <w:rsid w:val="00407E6F"/>
    <w:rsid w:val="00412484"/>
    <w:rsid w:val="00412646"/>
    <w:rsid w:val="004128C0"/>
    <w:rsid w:val="00413D48"/>
    <w:rsid w:val="00413DEE"/>
    <w:rsid w:val="00415ACC"/>
    <w:rsid w:val="004213B0"/>
    <w:rsid w:val="00422FEE"/>
    <w:rsid w:val="00430890"/>
    <w:rsid w:val="004317DC"/>
    <w:rsid w:val="00435CFA"/>
    <w:rsid w:val="00437023"/>
    <w:rsid w:val="00441AC2"/>
    <w:rsid w:val="00441F3B"/>
    <w:rsid w:val="00442C33"/>
    <w:rsid w:val="0044353D"/>
    <w:rsid w:val="00444592"/>
    <w:rsid w:val="004445A4"/>
    <w:rsid w:val="00446EBB"/>
    <w:rsid w:val="00451C4D"/>
    <w:rsid w:val="004520E4"/>
    <w:rsid w:val="0045258A"/>
    <w:rsid w:val="00452BCD"/>
    <w:rsid w:val="004541F7"/>
    <w:rsid w:val="004553B8"/>
    <w:rsid w:val="00456B63"/>
    <w:rsid w:val="00460208"/>
    <w:rsid w:val="0046085F"/>
    <w:rsid w:val="00461C04"/>
    <w:rsid w:val="00462CDD"/>
    <w:rsid w:val="00463064"/>
    <w:rsid w:val="004675AE"/>
    <w:rsid w:val="00470A0B"/>
    <w:rsid w:val="00471D17"/>
    <w:rsid w:val="00472A9E"/>
    <w:rsid w:val="00473C11"/>
    <w:rsid w:val="004809E5"/>
    <w:rsid w:val="00483F0B"/>
    <w:rsid w:val="00485DC6"/>
    <w:rsid w:val="004870C9"/>
    <w:rsid w:val="00487847"/>
    <w:rsid w:val="004902A0"/>
    <w:rsid w:val="00490736"/>
    <w:rsid w:val="00492A5E"/>
    <w:rsid w:val="00492CA7"/>
    <w:rsid w:val="00494238"/>
    <w:rsid w:val="00495219"/>
    <w:rsid w:val="004A0381"/>
    <w:rsid w:val="004A0A64"/>
    <w:rsid w:val="004A1176"/>
    <w:rsid w:val="004A30FA"/>
    <w:rsid w:val="004A40EE"/>
    <w:rsid w:val="004A619B"/>
    <w:rsid w:val="004B02EC"/>
    <w:rsid w:val="004B09D8"/>
    <w:rsid w:val="004B3823"/>
    <w:rsid w:val="004B5452"/>
    <w:rsid w:val="004B5465"/>
    <w:rsid w:val="004B7A11"/>
    <w:rsid w:val="004C0650"/>
    <w:rsid w:val="004C0D8E"/>
    <w:rsid w:val="004C1890"/>
    <w:rsid w:val="004C32ED"/>
    <w:rsid w:val="004C41D8"/>
    <w:rsid w:val="004C5D17"/>
    <w:rsid w:val="004C6067"/>
    <w:rsid w:val="004C6E5E"/>
    <w:rsid w:val="004C7522"/>
    <w:rsid w:val="004D037D"/>
    <w:rsid w:val="004D0EF7"/>
    <w:rsid w:val="004D39D6"/>
    <w:rsid w:val="004D64CE"/>
    <w:rsid w:val="004D7EC5"/>
    <w:rsid w:val="004E13BE"/>
    <w:rsid w:val="004E25BE"/>
    <w:rsid w:val="004E32F0"/>
    <w:rsid w:val="004E44AB"/>
    <w:rsid w:val="004E4748"/>
    <w:rsid w:val="004E6B40"/>
    <w:rsid w:val="004E7A58"/>
    <w:rsid w:val="004F761E"/>
    <w:rsid w:val="0050045C"/>
    <w:rsid w:val="00502258"/>
    <w:rsid w:val="00502E14"/>
    <w:rsid w:val="00505351"/>
    <w:rsid w:val="00505FD0"/>
    <w:rsid w:val="00510FAD"/>
    <w:rsid w:val="00511A51"/>
    <w:rsid w:val="00513E6C"/>
    <w:rsid w:val="00514FA2"/>
    <w:rsid w:val="00516022"/>
    <w:rsid w:val="00516155"/>
    <w:rsid w:val="00516CE9"/>
    <w:rsid w:val="00517B08"/>
    <w:rsid w:val="00521CEE"/>
    <w:rsid w:val="00522043"/>
    <w:rsid w:val="0052265D"/>
    <w:rsid w:val="00526428"/>
    <w:rsid w:val="00526BF7"/>
    <w:rsid w:val="00526F5A"/>
    <w:rsid w:val="00527DFE"/>
    <w:rsid w:val="00534880"/>
    <w:rsid w:val="00534E6F"/>
    <w:rsid w:val="00536087"/>
    <w:rsid w:val="00540003"/>
    <w:rsid w:val="0054390D"/>
    <w:rsid w:val="0055023F"/>
    <w:rsid w:val="00554986"/>
    <w:rsid w:val="00555000"/>
    <w:rsid w:val="00557514"/>
    <w:rsid w:val="00560322"/>
    <w:rsid w:val="00562DAB"/>
    <w:rsid w:val="0056454C"/>
    <w:rsid w:val="005672C5"/>
    <w:rsid w:val="005700DC"/>
    <w:rsid w:val="00573041"/>
    <w:rsid w:val="0057597A"/>
    <w:rsid w:val="00585587"/>
    <w:rsid w:val="00585690"/>
    <w:rsid w:val="00585D73"/>
    <w:rsid w:val="00585E2E"/>
    <w:rsid w:val="005903FB"/>
    <w:rsid w:val="0059131F"/>
    <w:rsid w:val="00596DE9"/>
    <w:rsid w:val="005A03A3"/>
    <w:rsid w:val="005A050A"/>
    <w:rsid w:val="005A3B4D"/>
    <w:rsid w:val="005A3E62"/>
    <w:rsid w:val="005A4871"/>
    <w:rsid w:val="005A5D82"/>
    <w:rsid w:val="005A5F3D"/>
    <w:rsid w:val="005A6DBE"/>
    <w:rsid w:val="005A6F2F"/>
    <w:rsid w:val="005B05CE"/>
    <w:rsid w:val="005B1331"/>
    <w:rsid w:val="005B398C"/>
    <w:rsid w:val="005B4F97"/>
    <w:rsid w:val="005B77E3"/>
    <w:rsid w:val="005B7EA9"/>
    <w:rsid w:val="005C0C3F"/>
    <w:rsid w:val="005C116B"/>
    <w:rsid w:val="005C164B"/>
    <w:rsid w:val="005C1A3A"/>
    <w:rsid w:val="005C2F36"/>
    <w:rsid w:val="005C316D"/>
    <w:rsid w:val="005C3C20"/>
    <w:rsid w:val="005C3D2E"/>
    <w:rsid w:val="005C3FE0"/>
    <w:rsid w:val="005C5679"/>
    <w:rsid w:val="005C62A5"/>
    <w:rsid w:val="005C6BED"/>
    <w:rsid w:val="005C740C"/>
    <w:rsid w:val="005D011B"/>
    <w:rsid w:val="005D0300"/>
    <w:rsid w:val="005D2A14"/>
    <w:rsid w:val="005D33DB"/>
    <w:rsid w:val="005D7032"/>
    <w:rsid w:val="005E1036"/>
    <w:rsid w:val="005E6424"/>
    <w:rsid w:val="005E6CB8"/>
    <w:rsid w:val="005F06A8"/>
    <w:rsid w:val="005F0E31"/>
    <w:rsid w:val="005F2E31"/>
    <w:rsid w:val="005F2F08"/>
    <w:rsid w:val="005F707F"/>
    <w:rsid w:val="005F7DFD"/>
    <w:rsid w:val="00601C9C"/>
    <w:rsid w:val="00602BA0"/>
    <w:rsid w:val="00603734"/>
    <w:rsid w:val="00603850"/>
    <w:rsid w:val="0060395C"/>
    <w:rsid w:val="00604859"/>
    <w:rsid w:val="006048F4"/>
    <w:rsid w:val="00605BC0"/>
    <w:rsid w:val="00606142"/>
    <w:rsid w:val="0060656F"/>
    <w:rsid w:val="0060660A"/>
    <w:rsid w:val="006106B2"/>
    <w:rsid w:val="00610ACC"/>
    <w:rsid w:val="00612294"/>
    <w:rsid w:val="00612AB9"/>
    <w:rsid w:val="00615F4F"/>
    <w:rsid w:val="00617A44"/>
    <w:rsid w:val="0062064B"/>
    <w:rsid w:val="00621A5E"/>
    <w:rsid w:val="006227C3"/>
    <w:rsid w:val="00625B8C"/>
    <w:rsid w:val="00625CD0"/>
    <w:rsid w:val="00631DE2"/>
    <w:rsid w:val="006324FD"/>
    <w:rsid w:val="00633262"/>
    <w:rsid w:val="00633326"/>
    <w:rsid w:val="006339A4"/>
    <w:rsid w:val="00634096"/>
    <w:rsid w:val="0063557D"/>
    <w:rsid w:val="00635DE3"/>
    <w:rsid w:val="006367C0"/>
    <w:rsid w:val="00636AA3"/>
    <w:rsid w:val="00637AC9"/>
    <w:rsid w:val="00642995"/>
    <w:rsid w:val="0064401B"/>
    <w:rsid w:val="00644826"/>
    <w:rsid w:val="006451D3"/>
    <w:rsid w:val="00645552"/>
    <w:rsid w:val="00645EC4"/>
    <w:rsid w:val="006469F6"/>
    <w:rsid w:val="00646F88"/>
    <w:rsid w:val="00647895"/>
    <w:rsid w:val="00651E69"/>
    <w:rsid w:val="0065395E"/>
    <w:rsid w:val="00655858"/>
    <w:rsid w:val="006562FC"/>
    <w:rsid w:val="006574A1"/>
    <w:rsid w:val="006614C4"/>
    <w:rsid w:val="00661591"/>
    <w:rsid w:val="00664A1C"/>
    <w:rsid w:val="00665318"/>
    <w:rsid w:val="00665CEC"/>
    <w:rsid w:val="0066632F"/>
    <w:rsid w:val="006665E1"/>
    <w:rsid w:val="00666646"/>
    <w:rsid w:val="006667AB"/>
    <w:rsid w:val="00667BAB"/>
    <w:rsid w:val="00671E98"/>
    <w:rsid w:val="00675E47"/>
    <w:rsid w:val="006773B5"/>
    <w:rsid w:val="00683698"/>
    <w:rsid w:val="00683847"/>
    <w:rsid w:val="0068397F"/>
    <w:rsid w:val="006847E9"/>
    <w:rsid w:val="00684BEA"/>
    <w:rsid w:val="00686A1F"/>
    <w:rsid w:val="00686E60"/>
    <w:rsid w:val="00691959"/>
    <w:rsid w:val="00691B96"/>
    <w:rsid w:val="006948C4"/>
    <w:rsid w:val="006973F2"/>
    <w:rsid w:val="006A0E8D"/>
    <w:rsid w:val="006A37FD"/>
    <w:rsid w:val="006A52FD"/>
    <w:rsid w:val="006A5D5F"/>
    <w:rsid w:val="006B03AF"/>
    <w:rsid w:val="006B069B"/>
    <w:rsid w:val="006B0E39"/>
    <w:rsid w:val="006B16DB"/>
    <w:rsid w:val="006B1AA8"/>
    <w:rsid w:val="006B23BD"/>
    <w:rsid w:val="006B3586"/>
    <w:rsid w:val="006B39F1"/>
    <w:rsid w:val="006B53D0"/>
    <w:rsid w:val="006B7287"/>
    <w:rsid w:val="006C0079"/>
    <w:rsid w:val="006C2535"/>
    <w:rsid w:val="006C2BC9"/>
    <w:rsid w:val="006D1CDA"/>
    <w:rsid w:val="006D3547"/>
    <w:rsid w:val="006D4B0D"/>
    <w:rsid w:val="006D51CE"/>
    <w:rsid w:val="006D54CA"/>
    <w:rsid w:val="006D60B4"/>
    <w:rsid w:val="006D75E1"/>
    <w:rsid w:val="006E2479"/>
    <w:rsid w:val="006E263E"/>
    <w:rsid w:val="006E3546"/>
    <w:rsid w:val="006E36EA"/>
    <w:rsid w:val="006E4943"/>
    <w:rsid w:val="006E7216"/>
    <w:rsid w:val="006F0F93"/>
    <w:rsid w:val="006F1DA4"/>
    <w:rsid w:val="006F2A73"/>
    <w:rsid w:val="006F35FA"/>
    <w:rsid w:val="006F4FB4"/>
    <w:rsid w:val="006F5A7C"/>
    <w:rsid w:val="006F769E"/>
    <w:rsid w:val="007008A6"/>
    <w:rsid w:val="007017BA"/>
    <w:rsid w:val="00701DD0"/>
    <w:rsid w:val="0070385C"/>
    <w:rsid w:val="00703AEF"/>
    <w:rsid w:val="007057CA"/>
    <w:rsid w:val="00714C1B"/>
    <w:rsid w:val="00715237"/>
    <w:rsid w:val="00715F39"/>
    <w:rsid w:val="00721405"/>
    <w:rsid w:val="00721D22"/>
    <w:rsid w:val="007220AD"/>
    <w:rsid w:val="00722D39"/>
    <w:rsid w:val="0072466A"/>
    <w:rsid w:val="007254A5"/>
    <w:rsid w:val="00725748"/>
    <w:rsid w:val="00726F35"/>
    <w:rsid w:val="00730B3B"/>
    <w:rsid w:val="007362F9"/>
    <w:rsid w:val="0073685B"/>
    <w:rsid w:val="0073720D"/>
    <w:rsid w:val="007402E0"/>
    <w:rsid w:val="00740429"/>
    <w:rsid w:val="00740CA6"/>
    <w:rsid w:val="00742AB9"/>
    <w:rsid w:val="007459A6"/>
    <w:rsid w:val="00745CE3"/>
    <w:rsid w:val="00746F4E"/>
    <w:rsid w:val="00747115"/>
    <w:rsid w:val="00747D42"/>
    <w:rsid w:val="00750D82"/>
    <w:rsid w:val="00751B12"/>
    <w:rsid w:val="00751F4C"/>
    <w:rsid w:val="0075314F"/>
    <w:rsid w:val="007543B9"/>
    <w:rsid w:val="00754FBF"/>
    <w:rsid w:val="007569F3"/>
    <w:rsid w:val="0076016D"/>
    <w:rsid w:val="007630C6"/>
    <w:rsid w:val="0076635C"/>
    <w:rsid w:val="007666D0"/>
    <w:rsid w:val="007669E9"/>
    <w:rsid w:val="007679BC"/>
    <w:rsid w:val="0077423E"/>
    <w:rsid w:val="00774542"/>
    <w:rsid w:val="00775344"/>
    <w:rsid w:val="0077557F"/>
    <w:rsid w:val="00775963"/>
    <w:rsid w:val="007777DF"/>
    <w:rsid w:val="007801ED"/>
    <w:rsid w:val="007809DF"/>
    <w:rsid w:val="00783559"/>
    <w:rsid w:val="007842E3"/>
    <w:rsid w:val="00792833"/>
    <w:rsid w:val="00792BCB"/>
    <w:rsid w:val="007A13E0"/>
    <w:rsid w:val="007A1917"/>
    <w:rsid w:val="007A2189"/>
    <w:rsid w:val="007A356E"/>
    <w:rsid w:val="007A4105"/>
    <w:rsid w:val="007A421D"/>
    <w:rsid w:val="007A474C"/>
    <w:rsid w:val="007A47D8"/>
    <w:rsid w:val="007A4AC4"/>
    <w:rsid w:val="007B0280"/>
    <w:rsid w:val="007B09DB"/>
    <w:rsid w:val="007B1539"/>
    <w:rsid w:val="007B6883"/>
    <w:rsid w:val="007C0790"/>
    <w:rsid w:val="007C3436"/>
    <w:rsid w:val="007C406E"/>
    <w:rsid w:val="007C575E"/>
    <w:rsid w:val="007C7E4B"/>
    <w:rsid w:val="007D7AE9"/>
    <w:rsid w:val="007E0592"/>
    <w:rsid w:val="007E105D"/>
    <w:rsid w:val="007E1C79"/>
    <w:rsid w:val="007E20A5"/>
    <w:rsid w:val="007E3829"/>
    <w:rsid w:val="007F1D07"/>
    <w:rsid w:val="007F428E"/>
    <w:rsid w:val="007F4E08"/>
    <w:rsid w:val="007F5547"/>
    <w:rsid w:val="0080328D"/>
    <w:rsid w:val="0080345F"/>
    <w:rsid w:val="008042E4"/>
    <w:rsid w:val="00805FF8"/>
    <w:rsid w:val="00810D5E"/>
    <w:rsid w:val="00812028"/>
    <w:rsid w:val="00814D03"/>
    <w:rsid w:val="00816074"/>
    <w:rsid w:val="008169A7"/>
    <w:rsid w:val="00817854"/>
    <w:rsid w:val="00817E60"/>
    <w:rsid w:val="008200F7"/>
    <w:rsid w:val="008205B1"/>
    <w:rsid w:val="0082239E"/>
    <w:rsid w:val="00822894"/>
    <w:rsid w:val="00824057"/>
    <w:rsid w:val="00824371"/>
    <w:rsid w:val="008250AC"/>
    <w:rsid w:val="00825D25"/>
    <w:rsid w:val="00826BF0"/>
    <w:rsid w:val="00827B75"/>
    <w:rsid w:val="00830BF6"/>
    <w:rsid w:val="00830FCE"/>
    <w:rsid w:val="0083178B"/>
    <w:rsid w:val="008319C3"/>
    <w:rsid w:val="00833695"/>
    <w:rsid w:val="0083543C"/>
    <w:rsid w:val="00835725"/>
    <w:rsid w:val="0083572C"/>
    <w:rsid w:val="00836553"/>
    <w:rsid w:val="0084151E"/>
    <w:rsid w:val="00842CD8"/>
    <w:rsid w:val="00842D6B"/>
    <w:rsid w:val="00844704"/>
    <w:rsid w:val="008457D3"/>
    <w:rsid w:val="0084731F"/>
    <w:rsid w:val="0085030E"/>
    <w:rsid w:val="008536D3"/>
    <w:rsid w:val="008553C7"/>
    <w:rsid w:val="00857FEB"/>
    <w:rsid w:val="00860B95"/>
    <w:rsid w:val="00861425"/>
    <w:rsid w:val="008616E0"/>
    <w:rsid w:val="00862050"/>
    <w:rsid w:val="0086294E"/>
    <w:rsid w:val="00862A22"/>
    <w:rsid w:val="00862E48"/>
    <w:rsid w:val="00864410"/>
    <w:rsid w:val="008646B0"/>
    <w:rsid w:val="00864AB0"/>
    <w:rsid w:val="00865B9C"/>
    <w:rsid w:val="0086628A"/>
    <w:rsid w:val="008666D2"/>
    <w:rsid w:val="00867DC1"/>
    <w:rsid w:val="00870685"/>
    <w:rsid w:val="00871459"/>
    <w:rsid w:val="008733C1"/>
    <w:rsid w:val="00874520"/>
    <w:rsid w:val="008746FA"/>
    <w:rsid w:val="008757E7"/>
    <w:rsid w:val="00875ED1"/>
    <w:rsid w:val="00881145"/>
    <w:rsid w:val="00881545"/>
    <w:rsid w:val="00882935"/>
    <w:rsid w:val="00882B70"/>
    <w:rsid w:val="00883359"/>
    <w:rsid w:val="00884109"/>
    <w:rsid w:val="00885122"/>
    <w:rsid w:val="00887671"/>
    <w:rsid w:val="0089042D"/>
    <w:rsid w:val="00891692"/>
    <w:rsid w:val="0089449A"/>
    <w:rsid w:val="00894C6E"/>
    <w:rsid w:val="008A02A5"/>
    <w:rsid w:val="008A0686"/>
    <w:rsid w:val="008A1098"/>
    <w:rsid w:val="008A1A64"/>
    <w:rsid w:val="008A3245"/>
    <w:rsid w:val="008A6400"/>
    <w:rsid w:val="008B1ECF"/>
    <w:rsid w:val="008B20AD"/>
    <w:rsid w:val="008B251B"/>
    <w:rsid w:val="008B3929"/>
    <w:rsid w:val="008B3C2F"/>
    <w:rsid w:val="008B3F69"/>
    <w:rsid w:val="008B4CB3"/>
    <w:rsid w:val="008B50FA"/>
    <w:rsid w:val="008B54B2"/>
    <w:rsid w:val="008B697A"/>
    <w:rsid w:val="008B7123"/>
    <w:rsid w:val="008B7752"/>
    <w:rsid w:val="008C0352"/>
    <w:rsid w:val="008C11A3"/>
    <w:rsid w:val="008C1B58"/>
    <w:rsid w:val="008C2C8A"/>
    <w:rsid w:val="008C2E94"/>
    <w:rsid w:val="008C3B9D"/>
    <w:rsid w:val="008C3C30"/>
    <w:rsid w:val="008C46FD"/>
    <w:rsid w:val="008C67AF"/>
    <w:rsid w:val="008D2A94"/>
    <w:rsid w:val="008D6050"/>
    <w:rsid w:val="008D60B7"/>
    <w:rsid w:val="008D62A3"/>
    <w:rsid w:val="008D6B53"/>
    <w:rsid w:val="008D6DF0"/>
    <w:rsid w:val="008D6F06"/>
    <w:rsid w:val="008D7387"/>
    <w:rsid w:val="008E3F9E"/>
    <w:rsid w:val="008E6E50"/>
    <w:rsid w:val="008F0C84"/>
    <w:rsid w:val="008F2143"/>
    <w:rsid w:val="008F3781"/>
    <w:rsid w:val="008F61B1"/>
    <w:rsid w:val="008F65DF"/>
    <w:rsid w:val="008F73F3"/>
    <w:rsid w:val="008F7944"/>
    <w:rsid w:val="00900E9E"/>
    <w:rsid w:val="00904491"/>
    <w:rsid w:val="009045CD"/>
    <w:rsid w:val="00904D02"/>
    <w:rsid w:val="00910642"/>
    <w:rsid w:val="00911046"/>
    <w:rsid w:val="009111F4"/>
    <w:rsid w:val="0091161A"/>
    <w:rsid w:val="009129D2"/>
    <w:rsid w:val="00915D72"/>
    <w:rsid w:val="00916D0A"/>
    <w:rsid w:val="00917821"/>
    <w:rsid w:val="009206DC"/>
    <w:rsid w:val="00921268"/>
    <w:rsid w:val="00925783"/>
    <w:rsid w:val="009259FE"/>
    <w:rsid w:val="00930758"/>
    <w:rsid w:val="009311C8"/>
    <w:rsid w:val="00931241"/>
    <w:rsid w:val="00933376"/>
    <w:rsid w:val="00933688"/>
    <w:rsid w:val="009336FC"/>
    <w:rsid w:val="00934D8E"/>
    <w:rsid w:val="00934F7D"/>
    <w:rsid w:val="00941A91"/>
    <w:rsid w:val="00942355"/>
    <w:rsid w:val="00942BED"/>
    <w:rsid w:val="00945ADD"/>
    <w:rsid w:val="00947E62"/>
    <w:rsid w:val="00947EE5"/>
    <w:rsid w:val="00950FA0"/>
    <w:rsid w:val="009521CB"/>
    <w:rsid w:val="00953033"/>
    <w:rsid w:val="009532AE"/>
    <w:rsid w:val="00956A56"/>
    <w:rsid w:val="0095748C"/>
    <w:rsid w:val="00960BA1"/>
    <w:rsid w:val="00961FA7"/>
    <w:rsid w:val="00964368"/>
    <w:rsid w:val="00965317"/>
    <w:rsid w:val="00965484"/>
    <w:rsid w:val="009667E1"/>
    <w:rsid w:val="009668DE"/>
    <w:rsid w:val="0096739E"/>
    <w:rsid w:val="00967A9E"/>
    <w:rsid w:val="009718F9"/>
    <w:rsid w:val="00974949"/>
    <w:rsid w:val="009749A0"/>
    <w:rsid w:val="00974AE3"/>
    <w:rsid w:val="0097501B"/>
    <w:rsid w:val="00975112"/>
    <w:rsid w:val="00975202"/>
    <w:rsid w:val="009753D7"/>
    <w:rsid w:val="0097627D"/>
    <w:rsid w:val="00983333"/>
    <w:rsid w:val="009833E9"/>
    <w:rsid w:val="0098381A"/>
    <w:rsid w:val="00991B5F"/>
    <w:rsid w:val="00991DEB"/>
    <w:rsid w:val="00992B94"/>
    <w:rsid w:val="00993A5A"/>
    <w:rsid w:val="00996C23"/>
    <w:rsid w:val="009A056F"/>
    <w:rsid w:val="009A05EE"/>
    <w:rsid w:val="009A12E5"/>
    <w:rsid w:val="009A3237"/>
    <w:rsid w:val="009A3B71"/>
    <w:rsid w:val="009A3CA0"/>
    <w:rsid w:val="009A61BC"/>
    <w:rsid w:val="009A623E"/>
    <w:rsid w:val="009A676D"/>
    <w:rsid w:val="009A7E87"/>
    <w:rsid w:val="009B27A9"/>
    <w:rsid w:val="009B39FD"/>
    <w:rsid w:val="009B3B4D"/>
    <w:rsid w:val="009B424D"/>
    <w:rsid w:val="009B516E"/>
    <w:rsid w:val="009B5C37"/>
    <w:rsid w:val="009B61B8"/>
    <w:rsid w:val="009C16F0"/>
    <w:rsid w:val="009C18BE"/>
    <w:rsid w:val="009C1AC6"/>
    <w:rsid w:val="009C4F04"/>
    <w:rsid w:val="009C7016"/>
    <w:rsid w:val="009D281B"/>
    <w:rsid w:val="009E042D"/>
    <w:rsid w:val="009E1095"/>
    <w:rsid w:val="009E2406"/>
    <w:rsid w:val="009E29AC"/>
    <w:rsid w:val="009E2C15"/>
    <w:rsid w:val="009E2C82"/>
    <w:rsid w:val="009E4165"/>
    <w:rsid w:val="009E5525"/>
    <w:rsid w:val="009E6427"/>
    <w:rsid w:val="009F1970"/>
    <w:rsid w:val="009F1C3A"/>
    <w:rsid w:val="009F3851"/>
    <w:rsid w:val="00A00AD7"/>
    <w:rsid w:val="00A0166C"/>
    <w:rsid w:val="00A03D3B"/>
    <w:rsid w:val="00A10063"/>
    <w:rsid w:val="00A1179B"/>
    <w:rsid w:val="00A12458"/>
    <w:rsid w:val="00A21C36"/>
    <w:rsid w:val="00A25CC3"/>
    <w:rsid w:val="00A264CA"/>
    <w:rsid w:val="00A26599"/>
    <w:rsid w:val="00A26962"/>
    <w:rsid w:val="00A270FF"/>
    <w:rsid w:val="00A27328"/>
    <w:rsid w:val="00A307B7"/>
    <w:rsid w:val="00A30E68"/>
    <w:rsid w:val="00A3182F"/>
    <w:rsid w:val="00A32B28"/>
    <w:rsid w:val="00A333BE"/>
    <w:rsid w:val="00A33527"/>
    <w:rsid w:val="00A34AA0"/>
    <w:rsid w:val="00A37E5B"/>
    <w:rsid w:val="00A4181D"/>
    <w:rsid w:val="00A41D00"/>
    <w:rsid w:val="00A41EFC"/>
    <w:rsid w:val="00A43422"/>
    <w:rsid w:val="00A43C51"/>
    <w:rsid w:val="00A45291"/>
    <w:rsid w:val="00A46E15"/>
    <w:rsid w:val="00A51411"/>
    <w:rsid w:val="00A52310"/>
    <w:rsid w:val="00A52E44"/>
    <w:rsid w:val="00A532C8"/>
    <w:rsid w:val="00A535BD"/>
    <w:rsid w:val="00A5484D"/>
    <w:rsid w:val="00A55719"/>
    <w:rsid w:val="00A56946"/>
    <w:rsid w:val="00A5766F"/>
    <w:rsid w:val="00A578D8"/>
    <w:rsid w:val="00A6078C"/>
    <w:rsid w:val="00A61759"/>
    <w:rsid w:val="00A64970"/>
    <w:rsid w:val="00A64F08"/>
    <w:rsid w:val="00A65914"/>
    <w:rsid w:val="00A65FF9"/>
    <w:rsid w:val="00A71C1F"/>
    <w:rsid w:val="00A74B10"/>
    <w:rsid w:val="00A75C13"/>
    <w:rsid w:val="00A77FE1"/>
    <w:rsid w:val="00A829D7"/>
    <w:rsid w:val="00A83C0D"/>
    <w:rsid w:val="00A86749"/>
    <w:rsid w:val="00A90C37"/>
    <w:rsid w:val="00A9371A"/>
    <w:rsid w:val="00A93F92"/>
    <w:rsid w:val="00A94094"/>
    <w:rsid w:val="00A94A09"/>
    <w:rsid w:val="00AA04F4"/>
    <w:rsid w:val="00AA0D2B"/>
    <w:rsid w:val="00AA2072"/>
    <w:rsid w:val="00AA25D0"/>
    <w:rsid w:val="00AA3811"/>
    <w:rsid w:val="00AA50F1"/>
    <w:rsid w:val="00AA570A"/>
    <w:rsid w:val="00AA5FAE"/>
    <w:rsid w:val="00AA780A"/>
    <w:rsid w:val="00AB33B2"/>
    <w:rsid w:val="00AB762B"/>
    <w:rsid w:val="00AB77AB"/>
    <w:rsid w:val="00AB78E0"/>
    <w:rsid w:val="00AC00AB"/>
    <w:rsid w:val="00AC0810"/>
    <w:rsid w:val="00AC16C2"/>
    <w:rsid w:val="00AC3B46"/>
    <w:rsid w:val="00AC3C8A"/>
    <w:rsid w:val="00AC49D8"/>
    <w:rsid w:val="00AC523C"/>
    <w:rsid w:val="00AC59FF"/>
    <w:rsid w:val="00AC6194"/>
    <w:rsid w:val="00AC7E2A"/>
    <w:rsid w:val="00AD29E1"/>
    <w:rsid w:val="00AD3A3C"/>
    <w:rsid w:val="00AD3D48"/>
    <w:rsid w:val="00AD5E8E"/>
    <w:rsid w:val="00AD656B"/>
    <w:rsid w:val="00AE0CCF"/>
    <w:rsid w:val="00AE11B7"/>
    <w:rsid w:val="00AE3A9F"/>
    <w:rsid w:val="00AE3CB6"/>
    <w:rsid w:val="00AE3EDB"/>
    <w:rsid w:val="00AE47F8"/>
    <w:rsid w:val="00AF0612"/>
    <w:rsid w:val="00AF3DF5"/>
    <w:rsid w:val="00AF48B1"/>
    <w:rsid w:val="00AF54DE"/>
    <w:rsid w:val="00AF6F06"/>
    <w:rsid w:val="00B00127"/>
    <w:rsid w:val="00B03581"/>
    <w:rsid w:val="00B04527"/>
    <w:rsid w:val="00B05009"/>
    <w:rsid w:val="00B05275"/>
    <w:rsid w:val="00B06C4D"/>
    <w:rsid w:val="00B06D08"/>
    <w:rsid w:val="00B110CD"/>
    <w:rsid w:val="00B123B1"/>
    <w:rsid w:val="00B125F1"/>
    <w:rsid w:val="00B161B2"/>
    <w:rsid w:val="00B163AE"/>
    <w:rsid w:val="00B16D07"/>
    <w:rsid w:val="00B17940"/>
    <w:rsid w:val="00B2015D"/>
    <w:rsid w:val="00B20385"/>
    <w:rsid w:val="00B22290"/>
    <w:rsid w:val="00B267AE"/>
    <w:rsid w:val="00B26CCF"/>
    <w:rsid w:val="00B26F38"/>
    <w:rsid w:val="00B316B9"/>
    <w:rsid w:val="00B336C2"/>
    <w:rsid w:val="00B35331"/>
    <w:rsid w:val="00B368EB"/>
    <w:rsid w:val="00B433F8"/>
    <w:rsid w:val="00B441ED"/>
    <w:rsid w:val="00B442FA"/>
    <w:rsid w:val="00B4457C"/>
    <w:rsid w:val="00B50BC1"/>
    <w:rsid w:val="00B51544"/>
    <w:rsid w:val="00B523B1"/>
    <w:rsid w:val="00B531DD"/>
    <w:rsid w:val="00B5454C"/>
    <w:rsid w:val="00B55CC9"/>
    <w:rsid w:val="00B57207"/>
    <w:rsid w:val="00B60860"/>
    <w:rsid w:val="00B61B18"/>
    <w:rsid w:val="00B621F8"/>
    <w:rsid w:val="00B6251D"/>
    <w:rsid w:val="00B62608"/>
    <w:rsid w:val="00B63C6B"/>
    <w:rsid w:val="00B63CCA"/>
    <w:rsid w:val="00B70711"/>
    <w:rsid w:val="00B70B95"/>
    <w:rsid w:val="00B714FC"/>
    <w:rsid w:val="00B71C7A"/>
    <w:rsid w:val="00B71DC2"/>
    <w:rsid w:val="00B72A03"/>
    <w:rsid w:val="00B73338"/>
    <w:rsid w:val="00B73546"/>
    <w:rsid w:val="00B74622"/>
    <w:rsid w:val="00B74978"/>
    <w:rsid w:val="00B74DD5"/>
    <w:rsid w:val="00B74F88"/>
    <w:rsid w:val="00B75FF2"/>
    <w:rsid w:val="00B76A6E"/>
    <w:rsid w:val="00B77458"/>
    <w:rsid w:val="00B7761E"/>
    <w:rsid w:val="00B7763A"/>
    <w:rsid w:val="00B80887"/>
    <w:rsid w:val="00B81339"/>
    <w:rsid w:val="00B83D0A"/>
    <w:rsid w:val="00B83FB1"/>
    <w:rsid w:val="00B849B3"/>
    <w:rsid w:val="00B84A20"/>
    <w:rsid w:val="00B92A95"/>
    <w:rsid w:val="00B93829"/>
    <w:rsid w:val="00B93893"/>
    <w:rsid w:val="00B950DB"/>
    <w:rsid w:val="00B9688C"/>
    <w:rsid w:val="00B97D67"/>
    <w:rsid w:val="00BA13F9"/>
    <w:rsid w:val="00BA1C74"/>
    <w:rsid w:val="00BA240B"/>
    <w:rsid w:val="00BA5FCF"/>
    <w:rsid w:val="00BB0B63"/>
    <w:rsid w:val="00BB135D"/>
    <w:rsid w:val="00BB1670"/>
    <w:rsid w:val="00BB2F50"/>
    <w:rsid w:val="00BB37D7"/>
    <w:rsid w:val="00BB56C1"/>
    <w:rsid w:val="00BB68E3"/>
    <w:rsid w:val="00BB75BE"/>
    <w:rsid w:val="00BC0D4C"/>
    <w:rsid w:val="00BC12A3"/>
    <w:rsid w:val="00BC3B53"/>
    <w:rsid w:val="00BC56EE"/>
    <w:rsid w:val="00BC56F5"/>
    <w:rsid w:val="00BC6CEB"/>
    <w:rsid w:val="00BC7763"/>
    <w:rsid w:val="00BD44CA"/>
    <w:rsid w:val="00BD7999"/>
    <w:rsid w:val="00BE0B83"/>
    <w:rsid w:val="00BE14DA"/>
    <w:rsid w:val="00BE3ED5"/>
    <w:rsid w:val="00BE431A"/>
    <w:rsid w:val="00BE6F30"/>
    <w:rsid w:val="00BF0FA2"/>
    <w:rsid w:val="00BF37A3"/>
    <w:rsid w:val="00BF503E"/>
    <w:rsid w:val="00BF7FFA"/>
    <w:rsid w:val="00C010FC"/>
    <w:rsid w:val="00C01BC5"/>
    <w:rsid w:val="00C03040"/>
    <w:rsid w:val="00C056B1"/>
    <w:rsid w:val="00C05B2D"/>
    <w:rsid w:val="00C05EED"/>
    <w:rsid w:val="00C06178"/>
    <w:rsid w:val="00C12E90"/>
    <w:rsid w:val="00C146D2"/>
    <w:rsid w:val="00C16C26"/>
    <w:rsid w:val="00C206F1"/>
    <w:rsid w:val="00C21748"/>
    <w:rsid w:val="00C21AD8"/>
    <w:rsid w:val="00C21FDE"/>
    <w:rsid w:val="00C22510"/>
    <w:rsid w:val="00C26079"/>
    <w:rsid w:val="00C313CC"/>
    <w:rsid w:val="00C32258"/>
    <w:rsid w:val="00C32C85"/>
    <w:rsid w:val="00C3490C"/>
    <w:rsid w:val="00C35A91"/>
    <w:rsid w:val="00C367C7"/>
    <w:rsid w:val="00C40505"/>
    <w:rsid w:val="00C40C60"/>
    <w:rsid w:val="00C50500"/>
    <w:rsid w:val="00C52E63"/>
    <w:rsid w:val="00C53426"/>
    <w:rsid w:val="00C5363E"/>
    <w:rsid w:val="00C53878"/>
    <w:rsid w:val="00C53989"/>
    <w:rsid w:val="00C54D77"/>
    <w:rsid w:val="00C54D80"/>
    <w:rsid w:val="00C55B2D"/>
    <w:rsid w:val="00C56332"/>
    <w:rsid w:val="00C60F52"/>
    <w:rsid w:val="00C6145D"/>
    <w:rsid w:val="00C61954"/>
    <w:rsid w:val="00C61C6F"/>
    <w:rsid w:val="00C61E36"/>
    <w:rsid w:val="00C62376"/>
    <w:rsid w:val="00C63108"/>
    <w:rsid w:val="00C64C86"/>
    <w:rsid w:val="00C6537C"/>
    <w:rsid w:val="00C65788"/>
    <w:rsid w:val="00C659BA"/>
    <w:rsid w:val="00C67714"/>
    <w:rsid w:val="00C74F1E"/>
    <w:rsid w:val="00C7536F"/>
    <w:rsid w:val="00C81E81"/>
    <w:rsid w:val="00C83F35"/>
    <w:rsid w:val="00C847BA"/>
    <w:rsid w:val="00C84D54"/>
    <w:rsid w:val="00C870C6"/>
    <w:rsid w:val="00C876B7"/>
    <w:rsid w:val="00C90846"/>
    <w:rsid w:val="00C91BCD"/>
    <w:rsid w:val="00C92AC1"/>
    <w:rsid w:val="00CA032D"/>
    <w:rsid w:val="00CA0A69"/>
    <w:rsid w:val="00CA0E76"/>
    <w:rsid w:val="00CA14A0"/>
    <w:rsid w:val="00CA1F86"/>
    <w:rsid w:val="00CA2F60"/>
    <w:rsid w:val="00CA47D3"/>
    <w:rsid w:val="00CA6006"/>
    <w:rsid w:val="00CA705F"/>
    <w:rsid w:val="00CB1F41"/>
    <w:rsid w:val="00CB5A73"/>
    <w:rsid w:val="00CB787F"/>
    <w:rsid w:val="00CC159F"/>
    <w:rsid w:val="00CC1897"/>
    <w:rsid w:val="00CC31A7"/>
    <w:rsid w:val="00CC34D7"/>
    <w:rsid w:val="00CC6347"/>
    <w:rsid w:val="00CC640E"/>
    <w:rsid w:val="00CC64E9"/>
    <w:rsid w:val="00CD3922"/>
    <w:rsid w:val="00CD40BC"/>
    <w:rsid w:val="00CD5578"/>
    <w:rsid w:val="00CD604A"/>
    <w:rsid w:val="00CD6791"/>
    <w:rsid w:val="00CD67EC"/>
    <w:rsid w:val="00CE11BF"/>
    <w:rsid w:val="00CE14B0"/>
    <w:rsid w:val="00CE27C1"/>
    <w:rsid w:val="00CE2EA9"/>
    <w:rsid w:val="00CE6566"/>
    <w:rsid w:val="00CE7240"/>
    <w:rsid w:val="00CE74D9"/>
    <w:rsid w:val="00CF053F"/>
    <w:rsid w:val="00CF7C8B"/>
    <w:rsid w:val="00D023AB"/>
    <w:rsid w:val="00D044E2"/>
    <w:rsid w:val="00D06C7B"/>
    <w:rsid w:val="00D078E1"/>
    <w:rsid w:val="00D111EF"/>
    <w:rsid w:val="00D12A7F"/>
    <w:rsid w:val="00D12F84"/>
    <w:rsid w:val="00D15F8B"/>
    <w:rsid w:val="00D177C1"/>
    <w:rsid w:val="00D22CC2"/>
    <w:rsid w:val="00D23522"/>
    <w:rsid w:val="00D23DB1"/>
    <w:rsid w:val="00D279AE"/>
    <w:rsid w:val="00D27B41"/>
    <w:rsid w:val="00D3100E"/>
    <w:rsid w:val="00D321BF"/>
    <w:rsid w:val="00D3487D"/>
    <w:rsid w:val="00D34D66"/>
    <w:rsid w:val="00D36371"/>
    <w:rsid w:val="00D363D8"/>
    <w:rsid w:val="00D36F88"/>
    <w:rsid w:val="00D36FCC"/>
    <w:rsid w:val="00D405AB"/>
    <w:rsid w:val="00D418E6"/>
    <w:rsid w:val="00D4243F"/>
    <w:rsid w:val="00D42B17"/>
    <w:rsid w:val="00D43A9A"/>
    <w:rsid w:val="00D441CB"/>
    <w:rsid w:val="00D46F07"/>
    <w:rsid w:val="00D477AF"/>
    <w:rsid w:val="00D50909"/>
    <w:rsid w:val="00D5195B"/>
    <w:rsid w:val="00D51C20"/>
    <w:rsid w:val="00D5423B"/>
    <w:rsid w:val="00D547B4"/>
    <w:rsid w:val="00D54DE7"/>
    <w:rsid w:val="00D54F4E"/>
    <w:rsid w:val="00D55694"/>
    <w:rsid w:val="00D55865"/>
    <w:rsid w:val="00D56274"/>
    <w:rsid w:val="00D60BA4"/>
    <w:rsid w:val="00D63C5D"/>
    <w:rsid w:val="00D63DE5"/>
    <w:rsid w:val="00D64F69"/>
    <w:rsid w:val="00D65B5E"/>
    <w:rsid w:val="00D72256"/>
    <w:rsid w:val="00D72421"/>
    <w:rsid w:val="00D72A7E"/>
    <w:rsid w:val="00D72DCC"/>
    <w:rsid w:val="00D73F97"/>
    <w:rsid w:val="00D74A59"/>
    <w:rsid w:val="00D74BDC"/>
    <w:rsid w:val="00D7729B"/>
    <w:rsid w:val="00D80CCE"/>
    <w:rsid w:val="00D80E1F"/>
    <w:rsid w:val="00D81CC9"/>
    <w:rsid w:val="00D825E6"/>
    <w:rsid w:val="00D82871"/>
    <w:rsid w:val="00D86E05"/>
    <w:rsid w:val="00D87D98"/>
    <w:rsid w:val="00D87E75"/>
    <w:rsid w:val="00D90606"/>
    <w:rsid w:val="00D92460"/>
    <w:rsid w:val="00D94259"/>
    <w:rsid w:val="00D944F3"/>
    <w:rsid w:val="00D97F0F"/>
    <w:rsid w:val="00DA0517"/>
    <w:rsid w:val="00DA1E49"/>
    <w:rsid w:val="00DA2C78"/>
    <w:rsid w:val="00DA4183"/>
    <w:rsid w:val="00DA599A"/>
    <w:rsid w:val="00DB1B28"/>
    <w:rsid w:val="00DB2375"/>
    <w:rsid w:val="00DB5AC9"/>
    <w:rsid w:val="00DB63B8"/>
    <w:rsid w:val="00DB78CF"/>
    <w:rsid w:val="00DC187E"/>
    <w:rsid w:val="00DC1973"/>
    <w:rsid w:val="00DC2862"/>
    <w:rsid w:val="00DC3A57"/>
    <w:rsid w:val="00DD08B6"/>
    <w:rsid w:val="00DD3A61"/>
    <w:rsid w:val="00DD3C73"/>
    <w:rsid w:val="00DD4924"/>
    <w:rsid w:val="00DD597C"/>
    <w:rsid w:val="00DD7063"/>
    <w:rsid w:val="00DD7474"/>
    <w:rsid w:val="00DE2FE7"/>
    <w:rsid w:val="00DE3A89"/>
    <w:rsid w:val="00DE4E2A"/>
    <w:rsid w:val="00DE578A"/>
    <w:rsid w:val="00DE6C91"/>
    <w:rsid w:val="00DF1D1E"/>
    <w:rsid w:val="00DF2583"/>
    <w:rsid w:val="00DF37BE"/>
    <w:rsid w:val="00DF54D9"/>
    <w:rsid w:val="00DF613A"/>
    <w:rsid w:val="00E00B66"/>
    <w:rsid w:val="00E00FD3"/>
    <w:rsid w:val="00E01EF8"/>
    <w:rsid w:val="00E03B97"/>
    <w:rsid w:val="00E03D32"/>
    <w:rsid w:val="00E04D61"/>
    <w:rsid w:val="00E10459"/>
    <w:rsid w:val="00E10DC6"/>
    <w:rsid w:val="00E11F8E"/>
    <w:rsid w:val="00E14164"/>
    <w:rsid w:val="00E145E5"/>
    <w:rsid w:val="00E145EA"/>
    <w:rsid w:val="00E146B8"/>
    <w:rsid w:val="00E14969"/>
    <w:rsid w:val="00E22456"/>
    <w:rsid w:val="00E2268C"/>
    <w:rsid w:val="00E235E0"/>
    <w:rsid w:val="00E262F8"/>
    <w:rsid w:val="00E3114B"/>
    <w:rsid w:val="00E3142B"/>
    <w:rsid w:val="00E31BD2"/>
    <w:rsid w:val="00E35FC1"/>
    <w:rsid w:val="00E364EF"/>
    <w:rsid w:val="00E36FA2"/>
    <w:rsid w:val="00E370E1"/>
    <w:rsid w:val="00E37D84"/>
    <w:rsid w:val="00E426A4"/>
    <w:rsid w:val="00E42D22"/>
    <w:rsid w:val="00E42DFD"/>
    <w:rsid w:val="00E4398E"/>
    <w:rsid w:val="00E43E49"/>
    <w:rsid w:val="00E44B29"/>
    <w:rsid w:val="00E50A17"/>
    <w:rsid w:val="00E5248A"/>
    <w:rsid w:val="00E533AB"/>
    <w:rsid w:val="00E533DF"/>
    <w:rsid w:val="00E540E7"/>
    <w:rsid w:val="00E5770F"/>
    <w:rsid w:val="00E612D6"/>
    <w:rsid w:val="00E61A57"/>
    <w:rsid w:val="00E634E3"/>
    <w:rsid w:val="00E645EE"/>
    <w:rsid w:val="00E646EF"/>
    <w:rsid w:val="00E655D1"/>
    <w:rsid w:val="00E659A6"/>
    <w:rsid w:val="00E666E6"/>
    <w:rsid w:val="00E66C0A"/>
    <w:rsid w:val="00E73CFA"/>
    <w:rsid w:val="00E75253"/>
    <w:rsid w:val="00E75FA0"/>
    <w:rsid w:val="00E76D88"/>
    <w:rsid w:val="00E7747C"/>
    <w:rsid w:val="00E8013E"/>
    <w:rsid w:val="00E8019F"/>
    <w:rsid w:val="00E80DEB"/>
    <w:rsid w:val="00E824AE"/>
    <w:rsid w:val="00E834A3"/>
    <w:rsid w:val="00E83F9E"/>
    <w:rsid w:val="00E923A9"/>
    <w:rsid w:val="00E95546"/>
    <w:rsid w:val="00E9679A"/>
    <w:rsid w:val="00E9683D"/>
    <w:rsid w:val="00EA75C1"/>
    <w:rsid w:val="00EB339C"/>
    <w:rsid w:val="00EB3DD0"/>
    <w:rsid w:val="00EB5BDE"/>
    <w:rsid w:val="00EB6897"/>
    <w:rsid w:val="00EB7550"/>
    <w:rsid w:val="00EB79E4"/>
    <w:rsid w:val="00EC02AF"/>
    <w:rsid w:val="00EC1FCE"/>
    <w:rsid w:val="00EC204D"/>
    <w:rsid w:val="00EC237D"/>
    <w:rsid w:val="00EC238B"/>
    <w:rsid w:val="00EC4B4F"/>
    <w:rsid w:val="00EC7B26"/>
    <w:rsid w:val="00EC7E44"/>
    <w:rsid w:val="00ED0C38"/>
    <w:rsid w:val="00ED262B"/>
    <w:rsid w:val="00ED3DC7"/>
    <w:rsid w:val="00ED3F0D"/>
    <w:rsid w:val="00ED6C50"/>
    <w:rsid w:val="00ED745B"/>
    <w:rsid w:val="00EE1A75"/>
    <w:rsid w:val="00EE23F9"/>
    <w:rsid w:val="00EE32B4"/>
    <w:rsid w:val="00EE4A1F"/>
    <w:rsid w:val="00EE4BF3"/>
    <w:rsid w:val="00EE62C5"/>
    <w:rsid w:val="00EE7B8C"/>
    <w:rsid w:val="00EE7BE1"/>
    <w:rsid w:val="00EF0B04"/>
    <w:rsid w:val="00EF1B5A"/>
    <w:rsid w:val="00EF1C4E"/>
    <w:rsid w:val="00EF2B7F"/>
    <w:rsid w:val="00EF2CCA"/>
    <w:rsid w:val="00EF3896"/>
    <w:rsid w:val="00EF406C"/>
    <w:rsid w:val="00EF468C"/>
    <w:rsid w:val="00EF621A"/>
    <w:rsid w:val="00EF64DF"/>
    <w:rsid w:val="00EF7516"/>
    <w:rsid w:val="00F00405"/>
    <w:rsid w:val="00F005EF"/>
    <w:rsid w:val="00F03E1B"/>
    <w:rsid w:val="00F04284"/>
    <w:rsid w:val="00F051CA"/>
    <w:rsid w:val="00F06A11"/>
    <w:rsid w:val="00F07942"/>
    <w:rsid w:val="00F10078"/>
    <w:rsid w:val="00F122D7"/>
    <w:rsid w:val="00F1375B"/>
    <w:rsid w:val="00F15141"/>
    <w:rsid w:val="00F151D8"/>
    <w:rsid w:val="00F16116"/>
    <w:rsid w:val="00F16EBD"/>
    <w:rsid w:val="00F176EC"/>
    <w:rsid w:val="00F217E7"/>
    <w:rsid w:val="00F2608D"/>
    <w:rsid w:val="00F273B7"/>
    <w:rsid w:val="00F30C3A"/>
    <w:rsid w:val="00F30FD0"/>
    <w:rsid w:val="00F31F47"/>
    <w:rsid w:val="00F358F2"/>
    <w:rsid w:val="00F36803"/>
    <w:rsid w:val="00F368A9"/>
    <w:rsid w:val="00F4196F"/>
    <w:rsid w:val="00F42FFA"/>
    <w:rsid w:val="00F43370"/>
    <w:rsid w:val="00F44581"/>
    <w:rsid w:val="00F4463C"/>
    <w:rsid w:val="00F44E8E"/>
    <w:rsid w:val="00F46215"/>
    <w:rsid w:val="00F46AA1"/>
    <w:rsid w:val="00F47401"/>
    <w:rsid w:val="00F476DA"/>
    <w:rsid w:val="00F5244E"/>
    <w:rsid w:val="00F52508"/>
    <w:rsid w:val="00F53F91"/>
    <w:rsid w:val="00F5476A"/>
    <w:rsid w:val="00F5476D"/>
    <w:rsid w:val="00F5661B"/>
    <w:rsid w:val="00F5675F"/>
    <w:rsid w:val="00F57321"/>
    <w:rsid w:val="00F604E5"/>
    <w:rsid w:val="00F6092F"/>
    <w:rsid w:val="00F61A72"/>
    <w:rsid w:val="00F6234B"/>
    <w:rsid w:val="00F630D6"/>
    <w:rsid w:val="00F64A8E"/>
    <w:rsid w:val="00F64AB6"/>
    <w:rsid w:val="00F65110"/>
    <w:rsid w:val="00F66F13"/>
    <w:rsid w:val="00F70A59"/>
    <w:rsid w:val="00F70DDC"/>
    <w:rsid w:val="00F72C8A"/>
    <w:rsid w:val="00F74073"/>
    <w:rsid w:val="00F755B0"/>
    <w:rsid w:val="00F77453"/>
    <w:rsid w:val="00F80D53"/>
    <w:rsid w:val="00F812C0"/>
    <w:rsid w:val="00F83192"/>
    <w:rsid w:val="00F8580C"/>
    <w:rsid w:val="00F873B3"/>
    <w:rsid w:val="00F91BB8"/>
    <w:rsid w:val="00F92ED8"/>
    <w:rsid w:val="00F955EF"/>
    <w:rsid w:val="00FA0120"/>
    <w:rsid w:val="00FA089F"/>
    <w:rsid w:val="00FA0E7E"/>
    <w:rsid w:val="00FA1759"/>
    <w:rsid w:val="00FA185A"/>
    <w:rsid w:val="00FA1EE0"/>
    <w:rsid w:val="00FA1F48"/>
    <w:rsid w:val="00FA2CFE"/>
    <w:rsid w:val="00FA2DE5"/>
    <w:rsid w:val="00FA42ED"/>
    <w:rsid w:val="00FA48F4"/>
    <w:rsid w:val="00FA4A0F"/>
    <w:rsid w:val="00FB06ED"/>
    <w:rsid w:val="00FB34F1"/>
    <w:rsid w:val="00FB44EB"/>
    <w:rsid w:val="00FB4DA6"/>
    <w:rsid w:val="00FB76DB"/>
    <w:rsid w:val="00FC0A69"/>
    <w:rsid w:val="00FC335F"/>
    <w:rsid w:val="00FC36AB"/>
    <w:rsid w:val="00FD0E75"/>
    <w:rsid w:val="00FD1727"/>
    <w:rsid w:val="00FD2798"/>
    <w:rsid w:val="00FD307F"/>
    <w:rsid w:val="00FE10E3"/>
    <w:rsid w:val="00FE1D18"/>
    <w:rsid w:val="00FE3E3A"/>
    <w:rsid w:val="00FE4F08"/>
    <w:rsid w:val="00FE601E"/>
    <w:rsid w:val="00FE6C47"/>
    <w:rsid w:val="00FF0D35"/>
    <w:rsid w:val="00FF13EA"/>
    <w:rsid w:val="00FF1B57"/>
    <w:rsid w:val="00FF22E8"/>
    <w:rsid w:val="00FF2896"/>
    <w:rsid w:val="00FF36F1"/>
    <w:rsid w:val="00FF45F5"/>
    <w:rsid w:val="00FF4640"/>
    <w:rsid w:val="00FF4E1C"/>
    <w:rsid w:val="00FF58DC"/>
    <w:rsid w:val="00FF6F99"/>
    <w:rsid w:val="0164125E"/>
    <w:rsid w:val="01B3FDD5"/>
    <w:rsid w:val="03140729"/>
    <w:rsid w:val="03855E98"/>
    <w:rsid w:val="03FDB51A"/>
    <w:rsid w:val="041D57AB"/>
    <w:rsid w:val="04826165"/>
    <w:rsid w:val="04F7784F"/>
    <w:rsid w:val="066B351F"/>
    <w:rsid w:val="06C8FEC0"/>
    <w:rsid w:val="072F8E5B"/>
    <w:rsid w:val="0843F8FF"/>
    <w:rsid w:val="09075896"/>
    <w:rsid w:val="091DABF9"/>
    <w:rsid w:val="096133EE"/>
    <w:rsid w:val="0A5B0336"/>
    <w:rsid w:val="0B2E505B"/>
    <w:rsid w:val="0CA3E810"/>
    <w:rsid w:val="0CD12DBA"/>
    <w:rsid w:val="0CDBBF20"/>
    <w:rsid w:val="0D1CB070"/>
    <w:rsid w:val="0D4CB638"/>
    <w:rsid w:val="0DEB6D0D"/>
    <w:rsid w:val="0FB0B1D2"/>
    <w:rsid w:val="0FF606D3"/>
    <w:rsid w:val="105DECF4"/>
    <w:rsid w:val="11544530"/>
    <w:rsid w:val="116F63EB"/>
    <w:rsid w:val="1217C86B"/>
    <w:rsid w:val="1300741A"/>
    <w:rsid w:val="13EB33BE"/>
    <w:rsid w:val="153CD798"/>
    <w:rsid w:val="16A8D673"/>
    <w:rsid w:val="16BD2F5B"/>
    <w:rsid w:val="17247B32"/>
    <w:rsid w:val="17596BEE"/>
    <w:rsid w:val="18015295"/>
    <w:rsid w:val="1801BB00"/>
    <w:rsid w:val="19B08300"/>
    <w:rsid w:val="19F41624"/>
    <w:rsid w:val="1A5AFFB5"/>
    <w:rsid w:val="1AF90E4B"/>
    <w:rsid w:val="1B92D27E"/>
    <w:rsid w:val="1BC6B72B"/>
    <w:rsid w:val="1BC99125"/>
    <w:rsid w:val="1C05B596"/>
    <w:rsid w:val="1C9DF550"/>
    <w:rsid w:val="1D1BD6BE"/>
    <w:rsid w:val="1D4963E0"/>
    <w:rsid w:val="1DECEDE7"/>
    <w:rsid w:val="1E9E0C9B"/>
    <w:rsid w:val="1F16AF01"/>
    <w:rsid w:val="1F4CFEEB"/>
    <w:rsid w:val="1F547322"/>
    <w:rsid w:val="1F942CA8"/>
    <w:rsid w:val="1FC29473"/>
    <w:rsid w:val="1FCF898F"/>
    <w:rsid w:val="20737405"/>
    <w:rsid w:val="21D103CB"/>
    <w:rsid w:val="227D2204"/>
    <w:rsid w:val="231075E4"/>
    <w:rsid w:val="23548A97"/>
    <w:rsid w:val="23599B68"/>
    <w:rsid w:val="236EC4C7"/>
    <w:rsid w:val="238EB63F"/>
    <w:rsid w:val="23961856"/>
    <w:rsid w:val="23B165E7"/>
    <w:rsid w:val="23F3C38F"/>
    <w:rsid w:val="240E48C1"/>
    <w:rsid w:val="25D9499E"/>
    <w:rsid w:val="266364F6"/>
    <w:rsid w:val="27CAC89E"/>
    <w:rsid w:val="280B46F0"/>
    <w:rsid w:val="29334660"/>
    <w:rsid w:val="29747FF2"/>
    <w:rsid w:val="2BC872CF"/>
    <w:rsid w:val="2BD7BA82"/>
    <w:rsid w:val="2BFD027F"/>
    <w:rsid w:val="2C14B477"/>
    <w:rsid w:val="2C726162"/>
    <w:rsid w:val="2CE38D40"/>
    <w:rsid w:val="2E00307B"/>
    <w:rsid w:val="2EBBC7B0"/>
    <w:rsid w:val="2EC86125"/>
    <w:rsid w:val="2F30F3BA"/>
    <w:rsid w:val="300C018D"/>
    <w:rsid w:val="302331AE"/>
    <w:rsid w:val="30439A39"/>
    <w:rsid w:val="30443F20"/>
    <w:rsid w:val="31E5D9FD"/>
    <w:rsid w:val="327EFFD5"/>
    <w:rsid w:val="32A2EE6C"/>
    <w:rsid w:val="33C2B1B3"/>
    <w:rsid w:val="33F5AE44"/>
    <w:rsid w:val="34A64EB6"/>
    <w:rsid w:val="35F65814"/>
    <w:rsid w:val="36616D12"/>
    <w:rsid w:val="36AD2660"/>
    <w:rsid w:val="36F272C2"/>
    <w:rsid w:val="3767B9F0"/>
    <w:rsid w:val="37BE37D2"/>
    <w:rsid w:val="37D7D853"/>
    <w:rsid w:val="387D04B3"/>
    <w:rsid w:val="3A193936"/>
    <w:rsid w:val="3A6959D1"/>
    <w:rsid w:val="3A6BA4F5"/>
    <w:rsid w:val="3AAAC074"/>
    <w:rsid w:val="3B14F298"/>
    <w:rsid w:val="3B2E6AE1"/>
    <w:rsid w:val="3B63B367"/>
    <w:rsid w:val="3CD1258F"/>
    <w:rsid w:val="3CFA4698"/>
    <w:rsid w:val="3D117CEA"/>
    <w:rsid w:val="3D227C12"/>
    <w:rsid w:val="3DF1D74E"/>
    <w:rsid w:val="3F520DB4"/>
    <w:rsid w:val="3FB0B61B"/>
    <w:rsid w:val="3FD4C190"/>
    <w:rsid w:val="3FF985B6"/>
    <w:rsid w:val="41D9EDB9"/>
    <w:rsid w:val="427E7F98"/>
    <w:rsid w:val="430112D2"/>
    <w:rsid w:val="4380AC64"/>
    <w:rsid w:val="4483C187"/>
    <w:rsid w:val="45623285"/>
    <w:rsid w:val="45BBDC72"/>
    <w:rsid w:val="4727DB53"/>
    <w:rsid w:val="48413072"/>
    <w:rsid w:val="485B57CA"/>
    <w:rsid w:val="489535C3"/>
    <w:rsid w:val="48992AE3"/>
    <w:rsid w:val="4901748F"/>
    <w:rsid w:val="4907504E"/>
    <w:rsid w:val="49755F5E"/>
    <w:rsid w:val="4A3C6FA4"/>
    <w:rsid w:val="4A4DB6C5"/>
    <w:rsid w:val="4A79FE26"/>
    <w:rsid w:val="4B0B6801"/>
    <w:rsid w:val="4B453F40"/>
    <w:rsid w:val="4C0AD8F5"/>
    <w:rsid w:val="4D09A57E"/>
    <w:rsid w:val="4D9AB7C4"/>
    <w:rsid w:val="4DEC24F1"/>
    <w:rsid w:val="4EC62593"/>
    <w:rsid w:val="4F1AA5BA"/>
    <w:rsid w:val="4F54BFA5"/>
    <w:rsid w:val="4FE25220"/>
    <w:rsid w:val="500391AF"/>
    <w:rsid w:val="50552944"/>
    <w:rsid w:val="522E1C2D"/>
    <w:rsid w:val="532C515D"/>
    <w:rsid w:val="53A35339"/>
    <w:rsid w:val="5411939C"/>
    <w:rsid w:val="546D40B7"/>
    <w:rsid w:val="565CB4DB"/>
    <w:rsid w:val="56B09FC3"/>
    <w:rsid w:val="571ECBFC"/>
    <w:rsid w:val="578724D0"/>
    <w:rsid w:val="582B005B"/>
    <w:rsid w:val="5874E185"/>
    <w:rsid w:val="588F46F0"/>
    <w:rsid w:val="58C0B648"/>
    <w:rsid w:val="5A6BE814"/>
    <w:rsid w:val="5ABF9F9D"/>
    <w:rsid w:val="5BAF6F54"/>
    <w:rsid w:val="5BDF0F5C"/>
    <w:rsid w:val="5D4209B6"/>
    <w:rsid w:val="5E07D321"/>
    <w:rsid w:val="5E5011AA"/>
    <w:rsid w:val="5EC128A1"/>
    <w:rsid w:val="5F8F4309"/>
    <w:rsid w:val="5F962BDB"/>
    <w:rsid w:val="5FB23CAE"/>
    <w:rsid w:val="5FE4307F"/>
    <w:rsid w:val="5FF4A5DF"/>
    <w:rsid w:val="6061C7A3"/>
    <w:rsid w:val="610FB5A7"/>
    <w:rsid w:val="612BAE8E"/>
    <w:rsid w:val="6270079C"/>
    <w:rsid w:val="628E6742"/>
    <w:rsid w:val="63A59696"/>
    <w:rsid w:val="63ED8262"/>
    <w:rsid w:val="64246223"/>
    <w:rsid w:val="648B2063"/>
    <w:rsid w:val="64B4D7A2"/>
    <w:rsid w:val="67C4EC46"/>
    <w:rsid w:val="67C537D7"/>
    <w:rsid w:val="6849C537"/>
    <w:rsid w:val="68638CEC"/>
    <w:rsid w:val="68C1A0AA"/>
    <w:rsid w:val="6A0663F5"/>
    <w:rsid w:val="6A33DE20"/>
    <w:rsid w:val="6A50F75C"/>
    <w:rsid w:val="6B8276DF"/>
    <w:rsid w:val="6BD0CD70"/>
    <w:rsid w:val="6C336917"/>
    <w:rsid w:val="6C88EC7B"/>
    <w:rsid w:val="6D616F28"/>
    <w:rsid w:val="6DF4EE68"/>
    <w:rsid w:val="6E5D168A"/>
    <w:rsid w:val="6EFB6372"/>
    <w:rsid w:val="6F19444C"/>
    <w:rsid w:val="6FB945F9"/>
    <w:rsid w:val="70CF7E68"/>
    <w:rsid w:val="713016C5"/>
    <w:rsid w:val="71AE27DF"/>
    <w:rsid w:val="71D7DDB5"/>
    <w:rsid w:val="71F5A6B0"/>
    <w:rsid w:val="7233D052"/>
    <w:rsid w:val="72F6A3F9"/>
    <w:rsid w:val="72FC8164"/>
    <w:rsid w:val="73AE62E3"/>
    <w:rsid w:val="741323CD"/>
    <w:rsid w:val="74C004D6"/>
    <w:rsid w:val="74EBB289"/>
    <w:rsid w:val="751404C4"/>
    <w:rsid w:val="758D1DB6"/>
    <w:rsid w:val="75F980FF"/>
    <w:rsid w:val="7663D31A"/>
    <w:rsid w:val="768B1204"/>
    <w:rsid w:val="782921C2"/>
    <w:rsid w:val="78492CDF"/>
    <w:rsid w:val="785CE1B7"/>
    <w:rsid w:val="78AC1CCE"/>
    <w:rsid w:val="78C66B3E"/>
    <w:rsid w:val="78F48007"/>
    <w:rsid w:val="79C5C3F1"/>
    <w:rsid w:val="7A12834A"/>
    <w:rsid w:val="7BA4EE29"/>
    <w:rsid w:val="7C0D3539"/>
    <w:rsid w:val="7C215FA5"/>
    <w:rsid w:val="7C7902FF"/>
    <w:rsid w:val="7D8BA10A"/>
    <w:rsid w:val="7E4431E5"/>
    <w:rsid w:val="7F307068"/>
    <w:rsid w:val="7F4B238A"/>
    <w:rsid w:val="7F7CE2E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D436DB9"/>
  <w15:docId w15:val="{C8E0AE2D-336F-492C-AC35-413A7AA59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2"/>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2"/>
      </w:numPr>
      <w:spacing w:before="240" w:after="60"/>
      <w:outlineLvl w:val="4"/>
    </w:pPr>
    <w:rPr>
      <w:b/>
      <w:bCs/>
      <w:i/>
      <w:iCs/>
      <w:sz w:val="26"/>
      <w:szCs w:val="26"/>
    </w:rPr>
  </w:style>
  <w:style w:type="paragraph" w:styleId="Kop6">
    <w:name w:val="heading 6"/>
    <w:basedOn w:val="Standaard"/>
    <w:next w:val="Standaard"/>
    <w:qFormat/>
    <w:rsid w:val="008C67AF"/>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EB7550"/>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E50A17"/>
    <w:pPr>
      <w:spacing w:line="180" w:lineRule="exact"/>
    </w:pPr>
    <w:rPr>
      <w:noProof/>
      <w:sz w:val="13"/>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spacing w:before="0" w:after="0"/>
      <w:ind w:left="180"/>
    </w:pPr>
    <w:rPr>
      <w:b w:val="0"/>
      <w:bCs w:val="0"/>
      <w:caps w:val="0"/>
      <w:smallCaps/>
    </w:rPr>
  </w:style>
  <w:style w:type="paragraph" w:styleId="Normaalweb">
    <w:name w:val="Normal (Web)"/>
    <w:basedOn w:val="Standaard"/>
    <w:rsid w:val="005C164B"/>
  </w:style>
  <w:style w:type="paragraph" w:styleId="Inhopg3">
    <w:name w:val="toc 3"/>
    <w:basedOn w:val="Inhopg2"/>
    <w:next w:val="Standaard"/>
    <w:uiPriority w:val="39"/>
    <w:rsid w:val="006469F6"/>
    <w:pPr>
      <w:ind w:left="360"/>
    </w:pPr>
    <w:rPr>
      <w:i/>
      <w:iCs/>
      <w:smallCaps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uiPriority w:val="39"/>
    <w:rsid w:val="00F03E1B"/>
    <w:pPr>
      <w:ind w:left="540"/>
    </w:pPr>
    <w:rPr>
      <w:i w:val="0"/>
      <w:iCs w:val="0"/>
      <w:sz w:val="18"/>
      <w:szCs w:val="18"/>
    </w:rPr>
  </w:style>
  <w:style w:type="paragraph" w:styleId="Inhopg5">
    <w:name w:val="toc 5"/>
    <w:basedOn w:val="Standaard"/>
    <w:next w:val="Standaard"/>
    <w:autoRedefine/>
    <w:semiHidden/>
    <w:rsid w:val="00EB7550"/>
    <w:pPr>
      <w:ind w:left="720"/>
    </w:pPr>
    <w:rPr>
      <w:rFonts w:asciiTheme="minorHAnsi" w:hAnsiTheme="minorHAnsi" w:cstheme="minorHAnsi"/>
      <w:szCs w:val="18"/>
    </w:r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rsid w:val="00F812C0"/>
    <w:pPr>
      <w:spacing w:line="240" w:lineRule="auto"/>
    </w:pPr>
    <w:rPr>
      <w:rFonts w:ascii="Tahoma" w:hAnsi="Tahoma" w:cs="Tahoma"/>
      <w:sz w:val="16"/>
      <w:szCs w:val="16"/>
    </w:rPr>
  </w:style>
  <w:style w:type="paragraph" w:styleId="Lijstalinea">
    <w:name w:val="List Paragraph"/>
    <w:aliases w:val="Opsomblokjes en substreepjes,Opsomming,Lijst paragraaf"/>
    <w:basedOn w:val="Standaard"/>
    <w:link w:val="LijstalineaChar"/>
    <w:uiPriority w:val="34"/>
    <w:qFormat/>
    <w:rsid w:val="0083572C"/>
    <w:pPr>
      <w:ind w:left="720"/>
      <w:contextualSpacing/>
    </w:pPr>
  </w:style>
  <w:style w:type="character" w:customStyle="1" w:styleId="Onopgelostemelding1">
    <w:name w:val="Onopgeloste melding1"/>
    <w:basedOn w:val="Standaardalinea-lettertype"/>
    <w:uiPriority w:val="99"/>
    <w:semiHidden/>
    <w:unhideWhenUsed/>
    <w:rsid w:val="00C84D54"/>
    <w:rPr>
      <w:color w:val="605E5C"/>
      <w:shd w:val="clear" w:color="auto" w:fill="E1DFDD"/>
    </w:rPr>
  </w:style>
  <w:style w:type="character" w:styleId="GevolgdeHyperlink">
    <w:name w:val="FollowedHyperlink"/>
    <w:basedOn w:val="Standaardalinea-lettertype"/>
    <w:semiHidden/>
    <w:unhideWhenUsed/>
    <w:rsid w:val="00CC64E9"/>
    <w:rPr>
      <w:color w:val="800080" w:themeColor="followedHyperlink"/>
      <w:u w:val="single"/>
    </w:rPr>
  </w:style>
  <w:style w:type="character" w:styleId="Verwijzingopmerking">
    <w:name w:val="annotation reference"/>
    <w:basedOn w:val="Standaardalinea-lettertype"/>
    <w:uiPriority w:val="99"/>
    <w:semiHidden/>
    <w:unhideWhenUsed/>
    <w:rsid w:val="00A37E5B"/>
    <w:rPr>
      <w:sz w:val="16"/>
      <w:szCs w:val="16"/>
    </w:rPr>
  </w:style>
  <w:style w:type="paragraph" w:styleId="Tekstopmerking">
    <w:name w:val="annotation text"/>
    <w:basedOn w:val="Standaard"/>
    <w:link w:val="TekstopmerkingChar"/>
    <w:uiPriority w:val="99"/>
    <w:unhideWhenUsed/>
    <w:rsid w:val="00A37E5B"/>
    <w:pPr>
      <w:spacing w:line="240" w:lineRule="auto"/>
    </w:pPr>
    <w:rPr>
      <w:sz w:val="20"/>
      <w:szCs w:val="20"/>
    </w:rPr>
  </w:style>
  <w:style w:type="paragraph" w:styleId="Onderwerpvanopmerking">
    <w:name w:val="annotation subject"/>
    <w:basedOn w:val="Tekstopmerking"/>
    <w:next w:val="Tekstopmerking"/>
    <w:link w:val="OnderwerpvanopmerkingChar"/>
    <w:semiHidden/>
    <w:unhideWhenUsed/>
    <w:rsid w:val="00A37E5B"/>
    <w:rPr>
      <w:b/>
      <w:bCs/>
    </w:rPr>
  </w:style>
  <w:style w:type="paragraph" w:customStyle="1" w:styleId="NGSection">
    <w:name w:val="NG_Section"/>
    <w:basedOn w:val="Kop1"/>
    <w:rsid w:val="00A37E5B"/>
    <w:pPr>
      <w:keepNext/>
      <w:keepLines/>
      <w:pageBreakBefore w:val="0"/>
      <w:widowControl/>
      <w:numPr>
        <w:numId w:val="0"/>
      </w:numPr>
      <w:spacing w:before="240" w:after="0" w:line="259" w:lineRule="auto"/>
      <w:contextualSpacing w:val="0"/>
    </w:pPr>
    <w:rPr>
      <w:rFonts w:ascii="Lato" w:eastAsia="Lato" w:hAnsi="Lato" w:cs="Lato"/>
      <w:b/>
      <w:bCs w:val="0"/>
      <w:color w:val="00314A"/>
      <w:kern w:val="0"/>
      <w:sz w:val="28"/>
      <w:szCs w:val="32"/>
      <w:lang w:val="en-US" w:eastAsia="en-US"/>
    </w:rPr>
  </w:style>
  <w:style w:type="paragraph" w:customStyle="1" w:styleId="NGQuestion">
    <w:name w:val="NG_Question"/>
    <w:basedOn w:val="Kop2"/>
    <w:rsid w:val="00A37E5B"/>
    <w:pPr>
      <w:keepLines/>
      <w:widowControl/>
      <w:numPr>
        <w:ilvl w:val="0"/>
        <w:numId w:val="0"/>
      </w:numPr>
      <w:spacing w:before="40" w:line="259" w:lineRule="auto"/>
      <w:contextualSpacing w:val="0"/>
    </w:pPr>
    <w:rPr>
      <w:rFonts w:ascii="Lato" w:eastAsia="Lato" w:hAnsi="Lato" w:cs="Lato"/>
      <w:b w:val="0"/>
      <w:iCs w:val="0"/>
      <w:color w:val="004B71"/>
      <w:kern w:val="0"/>
      <w:sz w:val="24"/>
      <w:szCs w:val="26"/>
      <w:lang w:val="en-US" w:eastAsia="en-US"/>
    </w:rPr>
  </w:style>
  <w:style w:type="paragraph" w:customStyle="1" w:styleId="NGHintText">
    <w:name w:val="NG_HintText"/>
    <w:rsid w:val="00A37E5B"/>
    <w:pPr>
      <w:spacing w:after="160" w:line="259" w:lineRule="auto"/>
    </w:pPr>
    <w:rPr>
      <w:rFonts w:ascii="Lato" w:eastAsia="Lato" w:hAnsi="Lato" w:cs="Lato"/>
      <w:i/>
      <w:color w:val="99B7C6"/>
      <w:szCs w:val="22"/>
      <w:lang w:val="en-US" w:eastAsia="en-US"/>
    </w:rPr>
  </w:style>
  <w:style w:type="paragraph" w:customStyle="1" w:styleId="NGFormatText">
    <w:name w:val="NG_FormatText"/>
    <w:rsid w:val="00A37E5B"/>
    <w:pPr>
      <w:spacing w:after="160" w:line="259" w:lineRule="auto"/>
    </w:pPr>
    <w:rPr>
      <w:rFonts w:ascii="Lato" w:eastAsia="Lato" w:hAnsi="Lato" w:cs="Lato"/>
      <w:i/>
      <w:color w:val="A9A9A9"/>
      <w:sz w:val="16"/>
      <w:szCs w:val="22"/>
      <w:lang w:val="en-US" w:eastAsia="en-US"/>
    </w:rPr>
  </w:style>
  <w:style w:type="paragraph" w:customStyle="1" w:styleId="NGMultipleChoice">
    <w:name w:val="NG_MultipleChoice"/>
    <w:rsid w:val="00A37E5B"/>
    <w:pPr>
      <w:spacing w:after="160" w:line="259" w:lineRule="auto"/>
    </w:pPr>
    <w:rPr>
      <w:rFonts w:ascii="Lato" w:eastAsia="Lato" w:hAnsi="Lato" w:cs="Lato"/>
      <w:color w:val="000000"/>
      <w:szCs w:val="22"/>
      <w:lang w:val="en-US" w:eastAsia="en-US"/>
    </w:rPr>
  </w:style>
  <w:style w:type="paragraph" w:customStyle="1" w:styleId="NGFilter">
    <w:name w:val="NG_Filter"/>
    <w:rsid w:val="00A37E5B"/>
    <w:pPr>
      <w:spacing w:after="160" w:line="259" w:lineRule="auto"/>
    </w:pPr>
    <w:rPr>
      <w:rFonts w:ascii="Lato" w:eastAsia="Lato" w:hAnsi="Lato" w:cs="Lato"/>
      <w:color w:val="000000"/>
      <w:sz w:val="16"/>
      <w:szCs w:val="22"/>
      <w:lang w:val="en-US" w:eastAsia="en-US"/>
    </w:rPr>
  </w:style>
  <w:style w:type="paragraph" w:customStyle="1" w:styleId="NGTextblock">
    <w:name w:val="NG_Textblock"/>
    <w:rsid w:val="00A37E5B"/>
    <w:pPr>
      <w:spacing w:after="160" w:line="259" w:lineRule="auto"/>
    </w:pPr>
    <w:rPr>
      <w:rFonts w:ascii="Lato" w:eastAsia="Lato" w:hAnsi="Lato" w:cs="Lato"/>
      <w:color w:val="000000"/>
      <w:szCs w:val="22"/>
      <w:lang w:val="en-US" w:eastAsia="en-US"/>
    </w:rPr>
  </w:style>
  <w:style w:type="paragraph" w:styleId="Tekstzonderopmaak">
    <w:name w:val="Plain Text"/>
    <w:basedOn w:val="Standaard"/>
    <w:link w:val="TekstzonderopmaakChar"/>
    <w:uiPriority w:val="99"/>
    <w:rsid w:val="00A37E5B"/>
    <w:pPr>
      <w:spacing w:line="240" w:lineRule="auto"/>
    </w:pPr>
    <w:rPr>
      <w:rFonts w:ascii="Consolas" w:eastAsiaTheme="minorHAnsi" w:hAnsi="Consolas" w:cstheme="minorBidi"/>
      <w:sz w:val="21"/>
      <w:szCs w:val="21"/>
      <w:lang w:val="en-US" w:eastAsia="en-US"/>
    </w:rPr>
  </w:style>
  <w:style w:type="paragraph" w:styleId="Revisie">
    <w:name w:val="Revision"/>
    <w:hidden/>
    <w:uiPriority w:val="99"/>
    <w:semiHidden/>
    <w:rsid w:val="00165D57"/>
    <w:rPr>
      <w:rFonts w:ascii="Verdana" w:hAnsi="Verdana"/>
      <w:sz w:val="18"/>
      <w:szCs w:val="24"/>
    </w:rPr>
  </w:style>
  <w:style w:type="character" w:styleId="Onopgelostemelding">
    <w:name w:val="Unresolved Mention"/>
    <w:basedOn w:val="Standaardalinea-lettertype"/>
    <w:uiPriority w:val="99"/>
    <w:semiHidden/>
    <w:unhideWhenUsed/>
    <w:rsid w:val="00EB3DD0"/>
    <w:rPr>
      <w:color w:val="605E5C"/>
      <w:shd w:val="clear" w:color="auto" w:fill="E1DFDD"/>
    </w:rPr>
  </w:style>
  <w:style w:type="paragraph" w:styleId="Bijschrift">
    <w:name w:val="caption"/>
    <w:basedOn w:val="Standaard"/>
    <w:next w:val="Standaard"/>
    <w:uiPriority w:val="35"/>
    <w:unhideWhenUsed/>
    <w:qFormat/>
    <w:rsid w:val="007017BA"/>
    <w:pPr>
      <w:spacing w:after="200" w:line="240" w:lineRule="auto"/>
    </w:pPr>
    <w:rPr>
      <w:rFonts w:asciiTheme="minorHAnsi" w:eastAsiaTheme="minorHAnsi" w:hAnsiTheme="minorHAnsi" w:cstheme="minorBidi"/>
      <w:i/>
      <w:iCs/>
      <w:color w:val="1F497D" w:themeColor="text2"/>
      <w:kern w:val="2"/>
      <w:szCs w:val="18"/>
      <w:lang w:eastAsia="en-US"/>
      <w14:ligatures w14:val="standardContextual"/>
    </w:rPr>
  </w:style>
  <w:style w:type="paragraph" w:styleId="Kopvaninhoudsopgave">
    <w:name w:val="TOC Heading"/>
    <w:basedOn w:val="Kop1"/>
    <w:next w:val="Standaard"/>
    <w:uiPriority w:val="39"/>
    <w:unhideWhenUsed/>
    <w:qFormat/>
    <w:rsid w:val="001F1890"/>
    <w:pPr>
      <w:keepNext/>
      <w:keepLines/>
      <w:pageBreakBefore w:val="0"/>
      <w:widowControl/>
      <w:numPr>
        <w:numId w:val="0"/>
      </w:numPr>
      <w:spacing w:before="240" w:after="0" w:line="259" w:lineRule="auto"/>
      <w:contextualSpacing w:val="0"/>
      <w:outlineLvl w:val="9"/>
    </w:pPr>
    <w:rPr>
      <w:rFonts w:asciiTheme="majorHAnsi" w:eastAsiaTheme="majorEastAsia" w:hAnsiTheme="majorHAnsi" w:cstheme="majorBidi"/>
      <w:bCs w:val="0"/>
      <w:color w:val="365F91" w:themeColor="accent1" w:themeShade="BF"/>
      <w:kern w:val="0"/>
      <w:sz w:val="32"/>
      <w:szCs w:val="32"/>
    </w:rPr>
  </w:style>
  <w:style w:type="paragraph" w:styleId="Inhopg6">
    <w:name w:val="toc 6"/>
    <w:basedOn w:val="Standaard"/>
    <w:next w:val="Standaard"/>
    <w:autoRedefine/>
    <w:unhideWhenUsed/>
    <w:rsid w:val="00691B96"/>
    <w:pPr>
      <w:ind w:left="900"/>
    </w:pPr>
    <w:rPr>
      <w:rFonts w:asciiTheme="minorHAnsi" w:hAnsiTheme="minorHAnsi" w:cstheme="minorHAnsi"/>
      <w:szCs w:val="18"/>
    </w:rPr>
  </w:style>
  <w:style w:type="paragraph" w:styleId="Inhopg7">
    <w:name w:val="toc 7"/>
    <w:basedOn w:val="Standaard"/>
    <w:next w:val="Standaard"/>
    <w:autoRedefine/>
    <w:unhideWhenUsed/>
    <w:rsid w:val="00691B96"/>
    <w:pPr>
      <w:ind w:left="1080"/>
    </w:pPr>
    <w:rPr>
      <w:rFonts w:asciiTheme="minorHAnsi" w:hAnsiTheme="minorHAnsi" w:cstheme="minorHAnsi"/>
      <w:szCs w:val="18"/>
    </w:rPr>
  </w:style>
  <w:style w:type="paragraph" w:styleId="Inhopg8">
    <w:name w:val="toc 8"/>
    <w:basedOn w:val="Standaard"/>
    <w:next w:val="Standaard"/>
    <w:autoRedefine/>
    <w:unhideWhenUsed/>
    <w:rsid w:val="00691B96"/>
    <w:pPr>
      <w:ind w:left="1260"/>
    </w:pPr>
    <w:rPr>
      <w:rFonts w:asciiTheme="minorHAnsi" w:hAnsiTheme="minorHAnsi" w:cstheme="minorHAnsi"/>
      <w:szCs w:val="18"/>
    </w:rPr>
  </w:style>
  <w:style w:type="paragraph" w:styleId="Inhopg9">
    <w:name w:val="toc 9"/>
    <w:basedOn w:val="Standaard"/>
    <w:next w:val="Standaard"/>
    <w:autoRedefine/>
    <w:unhideWhenUsed/>
    <w:rsid w:val="00691B96"/>
    <w:pPr>
      <w:ind w:left="1440"/>
    </w:pPr>
    <w:rPr>
      <w:rFonts w:asciiTheme="minorHAnsi" w:hAnsiTheme="minorHAnsi" w:cstheme="minorHAnsi"/>
      <w:szCs w:val="18"/>
    </w:rPr>
  </w:style>
  <w:style w:type="numbering" w:customStyle="1" w:styleId="Huidigelijst1">
    <w:name w:val="Huidige lijst1"/>
    <w:uiPriority w:val="99"/>
    <w:rsid w:val="00180507"/>
    <w:pPr>
      <w:numPr>
        <w:numId w:val="29"/>
      </w:numPr>
    </w:pPr>
  </w:style>
  <w:style w:type="character" w:customStyle="1" w:styleId="BallontekstChar">
    <w:name w:val="Ballontekst Char"/>
    <w:basedOn w:val="Standaardalinea-lettertype"/>
    <w:link w:val="Ballontekst"/>
    <w:rsid w:val="612BAE8E"/>
    <w:rPr>
      <w:rFonts w:ascii="Tahoma" w:hAnsi="Tahoma" w:cs="Tahoma"/>
      <w:sz w:val="16"/>
      <w:szCs w:val="16"/>
    </w:rPr>
  </w:style>
  <w:style w:type="character" w:customStyle="1" w:styleId="OnderwerpvanopmerkingChar">
    <w:name w:val="Onderwerp van opmerking Char"/>
    <w:basedOn w:val="TekstopmerkingChar"/>
    <w:link w:val="Onderwerpvanopmerking"/>
    <w:semiHidden/>
    <w:rsid w:val="612BAE8E"/>
    <w:rPr>
      <w:rFonts w:ascii="Verdana" w:hAnsi="Verdana"/>
      <w:b/>
      <w:bCs/>
    </w:rPr>
  </w:style>
  <w:style w:type="character" w:customStyle="1" w:styleId="Lijstnummering2Char">
    <w:name w:val="Lijstnummering 2 Char"/>
    <w:basedOn w:val="Standaardalinea-lettertype"/>
    <w:link w:val="Lijstnummering2"/>
    <w:rsid w:val="612BAE8E"/>
    <w:rPr>
      <w:rFonts w:ascii="Verdana" w:hAnsi="Verdana"/>
      <w:sz w:val="18"/>
      <w:szCs w:val="18"/>
    </w:rPr>
  </w:style>
  <w:style w:type="character" w:customStyle="1" w:styleId="LijstnummeringChar">
    <w:name w:val="Lijstnummering Char"/>
    <w:basedOn w:val="Standaardalinea-lettertype"/>
    <w:link w:val="Lijstnummering"/>
    <w:rsid w:val="612BAE8E"/>
    <w:rPr>
      <w:rFonts w:ascii="Verdana" w:hAnsi="Verdana"/>
      <w:sz w:val="18"/>
      <w:szCs w:val="18"/>
    </w:rPr>
  </w:style>
  <w:style w:type="character" w:customStyle="1" w:styleId="LijstalineaChar">
    <w:name w:val="Lijstalinea Char"/>
    <w:aliases w:val="Opsomblokjes en substreepjes Char,Opsomming Char,Lijst paragraaf Char"/>
    <w:link w:val="Lijstalinea"/>
    <w:uiPriority w:val="34"/>
    <w:rsid w:val="612BAE8E"/>
    <w:rPr>
      <w:rFonts w:ascii="Verdana" w:hAnsi="Verdana"/>
      <w:sz w:val="18"/>
      <w:szCs w:val="18"/>
    </w:rPr>
  </w:style>
  <w:style w:type="character" w:customStyle="1" w:styleId="TekstopmerkingChar">
    <w:name w:val="Tekst opmerking Char"/>
    <w:basedOn w:val="Standaardalinea-lettertype"/>
    <w:link w:val="Tekstopmerking"/>
    <w:uiPriority w:val="99"/>
    <w:rsid w:val="612BAE8E"/>
    <w:rPr>
      <w:rFonts w:ascii="Verdana" w:hAnsi="Verdana"/>
    </w:rPr>
  </w:style>
  <w:style w:type="character" w:customStyle="1" w:styleId="TekstzonderopmaakChar">
    <w:name w:val="Tekst zonder opmaak Char"/>
    <w:basedOn w:val="Standaardalinea-lettertype"/>
    <w:link w:val="Tekstzonderopmaak"/>
    <w:uiPriority w:val="99"/>
    <w:rsid w:val="612BAE8E"/>
    <w:rPr>
      <w:rFonts w:ascii="Consolas" w:eastAsiaTheme="minorEastAsia" w:hAnsi="Consolas" w:cstheme="minorBidi"/>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93055">
      <w:bodyDiv w:val="1"/>
      <w:marLeft w:val="0"/>
      <w:marRight w:val="0"/>
      <w:marTop w:val="0"/>
      <w:marBottom w:val="0"/>
      <w:divBdr>
        <w:top w:val="none" w:sz="0" w:space="0" w:color="auto"/>
        <w:left w:val="none" w:sz="0" w:space="0" w:color="auto"/>
        <w:bottom w:val="none" w:sz="0" w:space="0" w:color="auto"/>
        <w:right w:val="none" w:sz="0" w:space="0" w:color="auto"/>
      </w:divBdr>
      <w:divsChild>
        <w:div w:id="121584390">
          <w:marLeft w:val="0"/>
          <w:marRight w:val="0"/>
          <w:marTop w:val="0"/>
          <w:marBottom w:val="0"/>
          <w:divBdr>
            <w:top w:val="none" w:sz="0" w:space="0" w:color="auto"/>
            <w:left w:val="none" w:sz="0" w:space="0" w:color="auto"/>
            <w:bottom w:val="none" w:sz="0" w:space="0" w:color="auto"/>
            <w:right w:val="none" w:sz="0" w:space="0" w:color="auto"/>
          </w:divBdr>
        </w:div>
        <w:div w:id="141193671">
          <w:marLeft w:val="0"/>
          <w:marRight w:val="0"/>
          <w:marTop w:val="0"/>
          <w:marBottom w:val="0"/>
          <w:divBdr>
            <w:top w:val="none" w:sz="0" w:space="0" w:color="auto"/>
            <w:left w:val="none" w:sz="0" w:space="0" w:color="auto"/>
            <w:bottom w:val="none" w:sz="0" w:space="0" w:color="auto"/>
            <w:right w:val="none" w:sz="0" w:space="0" w:color="auto"/>
          </w:divBdr>
        </w:div>
        <w:div w:id="152911828">
          <w:marLeft w:val="0"/>
          <w:marRight w:val="0"/>
          <w:marTop w:val="0"/>
          <w:marBottom w:val="0"/>
          <w:divBdr>
            <w:top w:val="none" w:sz="0" w:space="0" w:color="auto"/>
            <w:left w:val="none" w:sz="0" w:space="0" w:color="auto"/>
            <w:bottom w:val="none" w:sz="0" w:space="0" w:color="auto"/>
            <w:right w:val="none" w:sz="0" w:space="0" w:color="auto"/>
          </w:divBdr>
        </w:div>
        <w:div w:id="213002142">
          <w:marLeft w:val="0"/>
          <w:marRight w:val="0"/>
          <w:marTop w:val="0"/>
          <w:marBottom w:val="0"/>
          <w:divBdr>
            <w:top w:val="none" w:sz="0" w:space="0" w:color="auto"/>
            <w:left w:val="none" w:sz="0" w:space="0" w:color="auto"/>
            <w:bottom w:val="none" w:sz="0" w:space="0" w:color="auto"/>
            <w:right w:val="none" w:sz="0" w:space="0" w:color="auto"/>
          </w:divBdr>
        </w:div>
        <w:div w:id="343482599">
          <w:marLeft w:val="0"/>
          <w:marRight w:val="0"/>
          <w:marTop w:val="0"/>
          <w:marBottom w:val="0"/>
          <w:divBdr>
            <w:top w:val="none" w:sz="0" w:space="0" w:color="auto"/>
            <w:left w:val="none" w:sz="0" w:space="0" w:color="auto"/>
            <w:bottom w:val="none" w:sz="0" w:space="0" w:color="auto"/>
            <w:right w:val="none" w:sz="0" w:space="0" w:color="auto"/>
          </w:divBdr>
        </w:div>
        <w:div w:id="358093744">
          <w:marLeft w:val="0"/>
          <w:marRight w:val="0"/>
          <w:marTop w:val="0"/>
          <w:marBottom w:val="0"/>
          <w:divBdr>
            <w:top w:val="none" w:sz="0" w:space="0" w:color="auto"/>
            <w:left w:val="none" w:sz="0" w:space="0" w:color="auto"/>
            <w:bottom w:val="none" w:sz="0" w:space="0" w:color="auto"/>
            <w:right w:val="none" w:sz="0" w:space="0" w:color="auto"/>
          </w:divBdr>
        </w:div>
        <w:div w:id="374235827">
          <w:marLeft w:val="0"/>
          <w:marRight w:val="0"/>
          <w:marTop w:val="0"/>
          <w:marBottom w:val="0"/>
          <w:divBdr>
            <w:top w:val="none" w:sz="0" w:space="0" w:color="auto"/>
            <w:left w:val="none" w:sz="0" w:space="0" w:color="auto"/>
            <w:bottom w:val="none" w:sz="0" w:space="0" w:color="auto"/>
            <w:right w:val="none" w:sz="0" w:space="0" w:color="auto"/>
          </w:divBdr>
        </w:div>
        <w:div w:id="415440998">
          <w:marLeft w:val="0"/>
          <w:marRight w:val="0"/>
          <w:marTop w:val="0"/>
          <w:marBottom w:val="0"/>
          <w:divBdr>
            <w:top w:val="none" w:sz="0" w:space="0" w:color="auto"/>
            <w:left w:val="none" w:sz="0" w:space="0" w:color="auto"/>
            <w:bottom w:val="none" w:sz="0" w:space="0" w:color="auto"/>
            <w:right w:val="none" w:sz="0" w:space="0" w:color="auto"/>
          </w:divBdr>
        </w:div>
        <w:div w:id="475413101">
          <w:marLeft w:val="0"/>
          <w:marRight w:val="0"/>
          <w:marTop w:val="0"/>
          <w:marBottom w:val="0"/>
          <w:divBdr>
            <w:top w:val="none" w:sz="0" w:space="0" w:color="auto"/>
            <w:left w:val="none" w:sz="0" w:space="0" w:color="auto"/>
            <w:bottom w:val="none" w:sz="0" w:space="0" w:color="auto"/>
            <w:right w:val="none" w:sz="0" w:space="0" w:color="auto"/>
          </w:divBdr>
        </w:div>
        <w:div w:id="504050859">
          <w:marLeft w:val="0"/>
          <w:marRight w:val="0"/>
          <w:marTop w:val="0"/>
          <w:marBottom w:val="0"/>
          <w:divBdr>
            <w:top w:val="none" w:sz="0" w:space="0" w:color="auto"/>
            <w:left w:val="none" w:sz="0" w:space="0" w:color="auto"/>
            <w:bottom w:val="none" w:sz="0" w:space="0" w:color="auto"/>
            <w:right w:val="none" w:sz="0" w:space="0" w:color="auto"/>
          </w:divBdr>
        </w:div>
        <w:div w:id="545487960">
          <w:marLeft w:val="0"/>
          <w:marRight w:val="0"/>
          <w:marTop w:val="0"/>
          <w:marBottom w:val="0"/>
          <w:divBdr>
            <w:top w:val="none" w:sz="0" w:space="0" w:color="auto"/>
            <w:left w:val="none" w:sz="0" w:space="0" w:color="auto"/>
            <w:bottom w:val="none" w:sz="0" w:space="0" w:color="auto"/>
            <w:right w:val="none" w:sz="0" w:space="0" w:color="auto"/>
          </w:divBdr>
        </w:div>
        <w:div w:id="573515732">
          <w:marLeft w:val="0"/>
          <w:marRight w:val="0"/>
          <w:marTop w:val="0"/>
          <w:marBottom w:val="0"/>
          <w:divBdr>
            <w:top w:val="none" w:sz="0" w:space="0" w:color="auto"/>
            <w:left w:val="none" w:sz="0" w:space="0" w:color="auto"/>
            <w:bottom w:val="none" w:sz="0" w:space="0" w:color="auto"/>
            <w:right w:val="none" w:sz="0" w:space="0" w:color="auto"/>
          </w:divBdr>
        </w:div>
        <w:div w:id="574702565">
          <w:marLeft w:val="0"/>
          <w:marRight w:val="0"/>
          <w:marTop w:val="0"/>
          <w:marBottom w:val="0"/>
          <w:divBdr>
            <w:top w:val="none" w:sz="0" w:space="0" w:color="auto"/>
            <w:left w:val="none" w:sz="0" w:space="0" w:color="auto"/>
            <w:bottom w:val="none" w:sz="0" w:space="0" w:color="auto"/>
            <w:right w:val="none" w:sz="0" w:space="0" w:color="auto"/>
          </w:divBdr>
        </w:div>
        <w:div w:id="607470573">
          <w:marLeft w:val="0"/>
          <w:marRight w:val="0"/>
          <w:marTop w:val="0"/>
          <w:marBottom w:val="0"/>
          <w:divBdr>
            <w:top w:val="none" w:sz="0" w:space="0" w:color="auto"/>
            <w:left w:val="none" w:sz="0" w:space="0" w:color="auto"/>
            <w:bottom w:val="none" w:sz="0" w:space="0" w:color="auto"/>
            <w:right w:val="none" w:sz="0" w:space="0" w:color="auto"/>
          </w:divBdr>
        </w:div>
        <w:div w:id="657734943">
          <w:marLeft w:val="0"/>
          <w:marRight w:val="0"/>
          <w:marTop w:val="0"/>
          <w:marBottom w:val="0"/>
          <w:divBdr>
            <w:top w:val="none" w:sz="0" w:space="0" w:color="auto"/>
            <w:left w:val="none" w:sz="0" w:space="0" w:color="auto"/>
            <w:bottom w:val="none" w:sz="0" w:space="0" w:color="auto"/>
            <w:right w:val="none" w:sz="0" w:space="0" w:color="auto"/>
          </w:divBdr>
        </w:div>
        <w:div w:id="765808929">
          <w:marLeft w:val="0"/>
          <w:marRight w:val="0"/>
          <w:marTop w:val="0"/>
          <w:marBottom w:val="0"/>
          <w:divBdr>
            <w:top w:val="none" w:sz="0" w:space="0" w:color="auto"/>
            <w:left w:val="none" w:sz="0" w:space="0" w:color="auto"/>
            <w:bottom w:val="none" w:sz="0" w:space="0" w:color="auto"/>
            <w:right w:val="none" w:sz="0" w:space="0" w:color="auto"/>
          </w:divBdr>
        </w:div>
        <w:div w:id="783035887">
          <w:marLeft w:val="0"/>
          <w:marRight w:val="0"/>
          <w:marTop w:val="0"/>
          <w:marBottom w:val="0"/>
          <w:divBdr>
            <w:top w:val="none" w:sz="0" w:space="0" w:color="auto"/>
            <w:left w:val="none" w:sz="0" w:space="0" w:color="auto"/>
            <w:bottom w:val="none" w:sz="0" w:space="0" w:color="auto"/>
            <w:right w:val="none" w:sz="0" w:space="0" w:color="auto"/>
          </w:divBdr>
        </w:div>
        <w:div w:id="848449044">
          <w:marLeft w:val="0"/>
          <w:marRight w:val="0"/>
          <w:marTop w:val="0"/>
          <w:marBottom w:val="0"/>
          <w:divBdr>
            <w:top w:val="none" w:sz="0" w:space="0" w:color="auto"/>
            <w:left w:val="none" w:sz="0" w:space="0" w:color="auto"/>
            <w:bottom w:val="none" w:sz="0" w:space="0" w:color="auto"/>
            <w:right w:val="none" w:sz="0" w:space="0" w:color="auto"/>
          </w:divBdr>
        </w:div>
        <w:div w:id="848904849">
          <w:marLeft w:val="0"/>
          <w:marRight w:val="0"/>
          <w:marTop w:val="0"/>
          <w:marBottom w:val="0"/>
          <w:divBdr>
            <w:top w:val="none" w:sz="0" w:space="0" w:color="auto"/>
            <w:left w:val="none" w:sz="0" w:space="0" w:color="auto"/>
            <w:bottom w:val="none" w:sz="0" w:space="0" w:color="auto"/>
            <w:right w:val="none" w:sz="0" w:space="0" w:color="auto"/>
          </w:divBdr>
        </w:div>
        <w:div w:id="850684191">
          <w:marLeft w:val="0"/>
          <w:marRight w:val="0"/>
          <w:marTop w:val="0"/>
          <w:marBottom w:val="0"/>
          <w:divBdr>
            <w:top w:val="none" w:sz="0" w:space="0" w:color="auto"/>
            <w:left w:val="none" w:sz="0" w:space="0" w:color="auto"/>
            <w:bottom w:val="none" w:sz="0" w:space="0" w:color="auto"/>
            <w:right w:val="none" w:sz="0" w:space="0" w:color="auto"/>
          </w:divBdr>
        </w:div>
        <w:div w:id="928198310">
          <w:marLeft w:val="0"/>
          <w:marRight w:val="0"/>
          <w:marTop w:val="0"/>
          <w:marBottom w:val="0"/>
          <w:divBdr>
            <w:top w:val="none" w:sz="0" w:space="0" w:color="auto"/>
            <w:left w:val="none" w:sz="0" w:space="0" w:color="auto"/>
            <w:bottom w:val="none" w:sz="0" w:space="0" w:color="auto"/>
            <w:right w:val="none" w:sz="0" w:space="0" w:color="auto"/>
          </w:divBdr>
        </w:div>
        <w:div w:id="1145585579">
          <w:marLeft w:val="0"/>
          <w:marRight w:val="0"/>
          <w:marTop w:val="0"/>
          <w:marBottom w:val="0"/>
          <w:divBdr>
            <w:top w:val="none" w:sz="0" w:space="0" w:color="auto"/>
            <w:left w:val="none" w:sz="0" w:space="0" w:color="auto"/>
            <w:bottom w:val="none" w:sz="0" w:space="0" w:color="auto"/>
            <w:right w:val="none" w:sz="0" w:space="0" w:color="auto"/>
          </w:divBdr>
        </w:div>
        <w:div w:id="1150749547">
          <w:marLeft w:val="0"/>
          <w:marRight w:val="0"/>
          <w:marTop w:val="0"/>
          <w:marBottom w:val="0"/>
          <w:divBdr>
            <w:top w:val="none" w:sz="0" w:space="0" w:color="auto"/>
            <w:left w:val="none" w:sz="0" w:space="0" w:color="auto"/>
            <w:bottom w:val="none" w:sz="0" w:space="0" w:color="auto"/>
            <w:right w:val="none" w:sz="0" w:space="0" w:color="auto"/>
          </w:divBdr>
        </w:div>
        <w:div w:id="1153719860">
          <w:marLeft w:val="0"/>
          <w:marRight w:val="0"/>
          <w:marTop w:val="0"/>
          <w:marBottom w:val="0"/>
          <w:divBdr>
            <w:top w:val="none" w:sz="0" w:space="0" w:color="auto"/>
            <w:left w:val="none" w:sz="0" w:space="0" w:color="auto"/>
            <w:bottom w:val="none" w:sz="0" w:space="0" w:color="auto"/>
            <w:right w:val="none" w:sz="0" w:space="0" w:color="auto"/>
          </w:divBdr>
        </w:div>
        <w:div w:id="1177577271">
          <w:marLeft w:val="0"/>
          <w:marRight w:val="0"/>
          <w:marTop w:val="0"/>
          <w:marBottom w:val="0"/>
          <w:divBdr>
            <w:top w:val="none" w:sz="0" w:space="0" w:color="auto"/>
            <w:left w:val="none" w:sz="0" w:space="0" w:color="auto"/>
            <w:bottom w:val="none" w:sz="0" w:space="0" w:color="auto"/>
            <w:right w:val="none" w:sz="0" w:space="0" w:color="auto"/>
          </w:divBdr>
        </w:div>
        <w:div w:id="1194079252">
          <w:marLeft w:val="0"/>
          <w:marRight w:val="0"/>
          <w:marTop w:val="0"/>
          <w:marBottom w:val="0"/>
          <w:divBdr>
            <w:top w:val="none" w:sz="0" w:space="0" w:color="auto"/>
            <w:left w:val="none" w:sz="0" w:space="0" w:color="auto"/>
            <w:bottom w:val="none" w:sz="0" w:space="0" w:color="auto"/>
            <w:right w:val="none" w:sz="0" w:space="0" w:color="auto"/>
          </w:divBdr>
        </w:div>
        <w:div w:id="1241794291">
          <w:marLeft w:val="0"/>
          <w:marRight w:val="0"/>
          <w:marTop w:val="0"/>
          <w:marBottom w:val="0"/>
          <w:divBdr>
            <w:top w:val="none" w:sz="0" w:space="0" w:color="auto"/>
            <w:left w:val="none" w:sz="0" w:space="0" w:color="auto"/>
            <w:bottom w:val="none" w:sz="0" w:space="0" w:color="auto"/>
            <w:right w:val="none" w:sz="0" w:space="0" w:color="auto"/>
          </w:divBdr>
        </w:div>
        <w:div w:id="1276445386">
          <w:marLeft w:val="0"/>
          <w:marRight w:val="0"/>
          <w:marTop w:val="0"/>
          <w:marBottom w:val="0"/>
          <w:divBdr>
            <w:top w:val="none" w:sz="0" w:space="0" w:color="auto"/>
            <w:left w:val="none" w:sz="0" w:space="0" w:color="auto"/>
            <w:bottom w:val="none" w:sz="0" w:space="0" w:color="auto"/>
            <w:right w:val="none" w:sz="0" w:space="0" w:color="auto"/>
          </w:divBdr>
        </w:div>
        <w:div w:id="1387601604">
          <w:marLeft w:val="0"/>
          <w:marRight w:val="0"/>
          <w:marTop w:val="0"/>
          <w:marBottom w:val="0"/>
          <w:divBdr>
            <w:top w:val="none" w:sz="0" w:space="0" w:color="auto"/>
            <w:left w:val="none" w:sz="0" w:space="0" w:color="auto"/>
            <w:bottom w:val="none" w:sz="0" w:space="0" w:color="auto"/>
            <w:right w:val="none" w:sz="0" w:space="0" w:color="auto"/>
          </w:divBdr>
        </w:div>
        <w:div w:id="1437823105">
          <w:marLeft w:val="0"/>
          <w:marRight w:val="0"/>
          <w:marTop w:val="0"/>
          <w:marBottom w:val="0"/>
          <w:divBdr>
            <w:top w:val="none" w:sz="0" w:space="0" w:color="auto"/>
            <w:left w:val="none" w:sz="0" w:space="0" w:color="auto"/>
            <w:bottom w:val="none" w:sz="0" w:space="0" w:color="auto"/>
            <w:right w:val="none" w:sz="0" w:space="0" w:color="auto"/>
          </w:divBdr>
        </w:div>
        <w:div w:id="1563364645">
          <w:marLeft w:val="0"/>
          <w:marRight w:val="0"/>
          <w:marTop w:val="0"/>
          <w:marBottom w:val="0"/>
          <w:divBdr>
            <w:top w:val="none" w:sz="0" w:space="0" w:color="auto"/>
            <w:left w:val="none" w:sz="0" w:space="0" w:color="auto"/>
            <w:bottom w:val="none" w:sz="0" w:space="0" w:color="auto"/>
            <w:right w:val="none" w:sz="0" w:space="0" w:color="auto"/>
          </w:divBdr>
        </w:div>
        <w:div w:id="1577781961">
          <w:marLeft w:val="0"/>
          <w:marRight w:val="0"/>
          <w:marTop w:val="0"/>
          <w:marBottom w:val="0"/>
          <w:divBdr>
            <w:top w:val="none" w:sz="0" w:space="0" w:color="auto"/>
            <w:left w:val="none" w:sz="0" w:space="0" w:color="auto"/>
            <w:bottom w:val="none" w:sz="0" w:space="0" w:color="auto"/>
            <w:right w:val="none" w:sz="0" w:space="0" w:color="auto"/>
          </w:divBdr>
        </w:div>
        <w:div w:id="1593318632">
          <w:marLeft w:val="0"/>
          <w:marRight w:val="0"/>
          <w:marTop w:val="0"/>
          <w:marBottom w:val="0"/>
          <w:divBdr>
            <w:top w:val="none" w:sz="0" w:space="0" w:color="auto"/>
            <w:left w:val="none" w:sz="0" w:space="0" w:color="auto"/>
            <w:bottom w:val="none" w:sz="0" w:space="0" w:color="auto"/>
            <w:right w:val="none" w:sz="0" w:space="0" w:color="auto"/>
          </w:divBdr>
        </w:div>
        <w:div w:id="1620187020">
          <w:marLeft w:val="0"/>
          <w:marRight w:val="0"/>
          <w:marTop w:val="0"/>
          <w:marBottom w:val="0"/>
          <w:divBdr>
            <w:top w:val="none" w:sz="0" w:space="0" w:color="auto"/>
            <w:left w:val="none" w:sz="0" w:space="0" w:color="auto"/>
            <w:bottom w:val="none" w:sz="0" w:space="0" w:color="auto"/>
            <w:right w:val="none" w:sz="0" w:space="0" w:color="auto"/>
          </w:divBdr>
        </w:div>
        <w:div w:id="1661619817">
          <w:marLeft w:val="0"/>
          <w:marRight w:val="0"/>
          <w:marTop w:val="0"/>
          <w:marBottom w:val="0"/>
          <w:divBdr>
            <w:top w:val="none" w:sz="0" w:space="0" w:color="auto"/>
            <w:left w:val="none" w:sz="0" w:space="0" w:color="auto"/>
            <w:bottom w:val="none" w:sz="0" w:space="0" w:color="auto"/>
            <w:right w:val="none" w:sz="0" w:space="0" w:color="auto"/>
          </w:divBdr>
        </w:div>
        <w:div w:id="1738169867">
          <w:marLeft w:val="0"/>
          <w:marRight w:val="0"/>
          <w:marTop w:val="0"/>
          <w:marBottom w:val="0"/>
          <w:divBdr>
            <w:top w:val="none" w:sz="0" w:space="0" w:color="auto"/>
            <w:left w:val="none" w:sz="0" w:space="0" w:color="auto"/>
            <w:bottom w:val="none" w:sz="0" w:space="0" w:color="auto"/>
            <w:right w:val="none" w:sz="0" w:space="0" w:color="auto"/>
          </w:divBdr>
        </w:div>
        <w:div w:id="1822771250">
          <w:marLeft w:val="0"/>
          <w:marRight w:val="0"/>
          <w:marTop w:val="0"/>
          <w:marBottom w:val="0"/>
          <w:divBdr>
            <w:top w:val="none" w:sz="0" w:space="0" w:color="auto"/>
            <w:left w:val="none" w:sz="0" w:space="0" w:color="auto"/>
            <w:bottom w:val="none" w:sz="0" w:space="0" w:color="auto"/>
            <w:right w:val="none" w:sz="0" w:space="0" w:color="auto"/>
          </w:divBdr>
        </w:div>
        <w:div w:id="1864201344">
          <w:marLeft w:val="0"/>
          <w:marRight w:val="0"/>
          <w:marTop w:val="0"/>
          <w:marBottom w:val="0"/>
          <w:divBdr>
            <w:top w:val="none" w:sz="0" w:space="0" w:color="auto"/>
            <w:left w:val="none" w:sz="0" w:space="0" w:color="auto"/>
            <w:bottom w:val="none" w:sz="0" w:space="0" w:color="auto"/>
            <w:right w:val="none" w:sz="0" w:space="0" w:color="auto"/>
          </w:divBdr>
        </w:div>
        <w:div w:id="1931232867">
          <w:marLeft w:val="0"/>
          <w:marRight w:val="0"/>
          <w:marTop w:val="0"/>
          <w:marBottom w:val="0"/>
          <w:divBdr>
            <w:top w:val="none" w:sz="0" w:space="0" w:color="auto"/>
            <w:left w:val="none" w:sz="0" w:space="0" w:color="auto"/>
            <w:bottom w:val="none" w:sz="0" w:space="0" w:color="auto"/>
            <w:right w:val="none" w:sz="0" w:space="0" w:color="auto"/>
          </w:divBdr>
        </w:div>
        <w:div w:id="2115246243">
          <w:marLeft w:val="0"/>
          <w:marRight w:val="0"/>
          <w:marTop w:val="0"/>
          <w:marBottom w:val="0"/>
          <w:divBdr>
            <w:top w:val="none" w:sz="0" w:space="0" w:color="auto"/>
            <w:left w:val="none" w:sz="0" w:space="0" w:color="auto"/>
            <w:bottom w:val="none" w:sz="0" w:space="0" w:color="auto"/>
            <w:right w:val="none" w:sz="0" w:space="0" w:color="auto"/>
          </w:divBdr>
        </w:div>
      </w:divsChild>
    </w:div>
    <w:div w:id="424544166">
      <w:bodyDiv w:val="1"/>
      <w:marLeft w:val="0"/>
      <w:marRight w:val="0"/>
      <w:marTop w:val="0"/>
      <w:marBottom w:val="0"/>
      <w:divBdr>
        <w:top w:val="none" w:sz="0" w:space="0" w:color="auto"/>
        <w:left w:val="none" w:sz="0" w:space="0" w:color="auto"/>
        <w:bottom w:val="none" w:sz="0" w:space="0" w:color="auto"/>
        <w:right w:val="none" w:sz="0" w:space="0" w:color="auto"/>
      </w:divBdr>
    </w:div>
    <w:div w:id="448741256">
      <w:bodyDiv w:val="1"/>
      <w:marLeft w:val="0"/>
      <w:marRight w:val="0"/>
      <w:marTop w:val="0"/>
      <w:marBottom w:val="0"/>
      <w:divBdr>
        <w:top w:val="none" w:sz="0" w:space="0" w:color="auto"/>
        <w:left w:val="none" w:sz="0" w:space="0" w:color="auto"/>
        <w:bottom w:val="none" w:sz="0" w:space="0" w:color="auto"/>
        <w:right w:val="none" w:sz="0" w:space="0" w:color="auto"/>
      </w:divBdr>
      <w:divsChild>
        <w:div w:id="1144273615">
          <w:marLeft w:val="0"/>
          <w:marRight w:val="0"/>
          <w:marTop w:val="0"/>
          <w:marBottom w:val="0"/>
          <w:divBdr>
            <w:top w:val="none" w:sz="0" w:space="0" w:color="auto"/>
            <w:left w:val="none" w:sz="0" w:space="0" w:color="auto"/>
            <w:bottom w:val="none" w:sz="0" w:space="0" w:color="auto"/>
            <w:right w:val="none" w:sz="0" w:space="0" w:color="auto"/>
          </w:divBdr>
        </w:div>
        <w:div w:id="1267082542">
          <w:marLeft w:val="0"/>
          <w:marRight w:val="0"/>
          <w:marTop w:val="0"/>
          <w:marBottom w:val="0"/>
          <w:divBdr>
            <w:top w:val="none" w:sz="0" w:space="0" w:color="auto"/>
            <w:left w:val="none" w:sz="0" w:space="0" w:color="auto"/>
            <w:bottom w:val="none" w:sz="0" w:space="0" w:color="auto"/>
            <w:right w:val="none" w:sz="0" w:space="0" w:color="auto"/>
          </w:divBdr>
        </w:div>
        <w:div w:id="1352799330">
          <w:marLeft w:val="0"/>
          <w:marRight w:val="0"/>
          <w:marTop w:val="0"/>
          <w:marBottom w:val="0"/>
          <w:divBdr>
            <w:top w:val="none" w:sz="0" w:space="0" w:color="auto"/>
            <w:left w:val="none" w:sz="0" w:space="0" w:color="auto"/>
            <w:bottom w:val="none" w:sz="0" w:space="0" w:color="auto"/>
            <w:right w:val="none" w:sz="0" w:space="0" w:color="auto"/>
          </w:divBdr>
        </w:div>
        <w:div w:id="1590043538">
          <w:marLeft w:val="0"/>
          <w:marRight w:val="0"/>
          <w:marTop w:val="0"/>
          <w:marBottom w:val="0"/>
          <w:divBdr>
            <w:top w:val="none" w:sz="0" w:space="0" w:color="auto"/>
            <w:left w:val="none" w:sz="0" w:space="0" w:color="auto"/>
            <w:bottom w:val="none" w:sz="0" w:space="0" w:color="auto"/>
            <w:right w:val="none" w:sz="0" w:space="0" w:color="auto"/>
          </w:divBdr>
        </w:div>
        <w:div w:id="1757627040">
          <w:marLeft w:val="0"/>
          <w:marRight w:val="0"/>
          <w:marTop w:val="0"/>
          <w:marBottom w:val="0"/>
          <w:divBdr>
            <w:top w:val="none" w:sz="0" w:space="0" w:color="auto"/>
            <w:left w:val="none" w:sz="0" w:space="0" w:color="auto"/>
            <w:bottom w:val="none" w:sz="0" w:space="0" w:color="auto"/>
            <w:right w:val="none" w:sz="0" w:space="0" w:color="auto"/>
          </w:divBdr>
        </w:div>
        <w:div w:id="1834101999">
          <w:marLeft w:val="0"/>
          <w:marRight w:val="0"/>
          <w:marTop w:val="0"/>
          <w:marBottom w:val="0"/>
          <w:divBdr>
            <w:top w:val="none" w:sz="0" w:space="0" w:color="auto"/>
            <w:left w:val="none" w:sz="0" w:space="0" w:color="auto"/>
            <w:bottom w:val="none" w:sz="0" w:space="0" w:color="auto"/>
            <w:right w:val="none" w:sz="0" w:space="0" w:color="auto"/>
          </w:divBdr>
        </w:div>
      </w:divsChild>
    </w:div>
    <w:div w:id="711734679">
      <w:bodyDiv w:val="1"/>
      <w:marLeft w:val="0"/>
      <w:marRight w:val="0"/>
      <w:marTop w:val="0"/>
      <w:marBottom w:val="0"/>
      <w:divBdr>
        <w:top w:val="none" w:sz="0" w:space="0" w:color="auto"/>
        <w:left w:val="none" w:sz="0" w:space="0" w:color="auto"/>
        <w:bottom w:val="none" w:sz="0" w:space="0" w:color="auto"/>
        <w:right w:val="none" w:sz="0" w:space="0" w:color="auto"/>
      </w:divBdr>
    </w:div>
    <w:div w:id="740370068">
      <w:bodyDiv w:val="1"/>
      <w:marLeft w:val="0"/>
      <w:marRight w:val="0"/>
      <w:marTop w:val="0"/>
      <w:marBottom w:val="0"/>
      <w:divBdr>
        <w:top w:val="none" w:sz="0" w:space="0" w:color="auto"/>
        <w:left w:val="none" w:sz="0" w:space="0" w:color="auto"/>
        <w:bottom w:val="none" w:sz="0" w:space="0" w:color="auto"/>
        <w:right w:val="none" w:sz="0" w:space="0" w:color="auto"/>
      </w:divBdr>
      <w:divsChild>
        <w:div w:id="34544841">
          <w:marLeft w:val="0"/>
          <w:marRight w:val="0"/>
          <w:marTop w:val="0"/>
          <w:marBottom w:val="0"/>
          <w:divBdr>
            <w:top w:val="none" w:sz="0" w:space="0" w:color="auto"/>
            <w:left w:val="none" w:sz="0" w:space="0" w:color="auto"/>
            <w:bottom w:val="none" w:sz="0" w:space="0" w:color="auto"/>
            <w:right w:val="none" w:sz="0" w:space="0" w:color="auto"/>
          </w:divBdr>
        </w:div>
        <w:div w:id="95911672">
          <w:marLeft w:val="0"/>
          <w:marRight w:val="0"/>
          <w:marTop w:val="0"/>
          <w:marBottom w:val="0"/>
          <w:divBdr>
            <w:top w:val="none" w:sz="0" w:space="0" w:color="auto"/>
            <w:left w:val="none" w:sz="0" w:space="0" w:color="auto"/>
            <w:bottom w:val="none" w:sz="0" w:space="0" w:color="auto"/>
            <w:right w:val="none" w:sz="0" w:space="0" w:color="auto"/>
          </w:divBdr>
        </w:div>
        <w:div w:id="114252842">
          <w:marLeft w:val="0"/>
          <w:marRight w:val="0"/>
          <w:marTop w:val="0"/>
          <w:marBottom w:val="0"/>
          <w:divBdr>
            <w:top w:val="none" w:sz="0" w:space="0" w:color="auto"/>
            <w:left w:val="none" w:sz="0" w:space="0" w:color="auto"/>
            <w:bottom w:val="none" w:sz="0" w:space="0" w:color="auto"/>
            <w:right w:val="none" w:sz="0" w:space="0" w:color="auto"/>
          </w:divBdr>
        </w:div>
        <w:div w:id="265503923">
          <w:marLeft w:val="0"/>
          <w:marRight w:val="0"/>
          <w:marTop w:val="0"/>
          <w:marBottom w:val="0"/>
          <w:divBdr>
            <w:top w:val="none" w:sz="0" w:space="0" w:color="auto"/>
            <w:left w:val="none" w:sz="0" w:space="0" w:color="auto"/>
            <w:bottom w:val="none" w:sz="0" w:space="0" w:color="auto"/>
            <w:right w:val="none" w:sz="0" w:space="0" w:color="auto"/>
          </w:divBdr>
        </w:div>
        <w:div w:id="285896621">
          <w:marLeft w:val="0"/>
          <w:marRight w:val="0"/>
          <w:marTop w:val="0"/>
          <w:marBottom w:val="0"/>
          <w:divBdr>
            <w:top w:val="none" w:sz="0" w:space="0" w:color="auto"/>
            <w:left w:val="none" w:sz="0" w:space="0" w:color="auto"/>
            <w:bottom w:val="none" w:sz="0" w:space="0" w:color="auto"/>
            <w:right w:val="none" w:sz="0" w:space="0" w:color="auto"/>
          </w:divBdr>
        </w:div>
        <w:div w:id="389421855">
          <w:marLeft w:val="0"/>
          <w:marRight w:val="0"/>
          <w:marTop w:val="0"/>
          <w:marBottom w:val="0"/>
          <w:divBdr>
            <w:top w:val="none" w:sz="0" w:space="0" w:color="auto"/>
            <w:left w:val="none" w:sz="0" w:space="0" w:color="auto"/>
            <w:bottom w:val="none" w:sz="0" w:space="0" w:color="auto"/>
            <w:right w:val="none" w:sz="0" w:space="0" w:color="auto"/>
          </w:divBdr>
        </w:div>
        <w:div w:id="390738942">
          <w:marLeft w:val="0"/>
          <w:marRight w:val="0"/>
          <w:marTop w:val="0"/>
          <w:marBottom w:val="0"/>
          <w:divBdr>
            <w:top w:val="none" w:sz="0" w:space="0" w:color="auto"/>
            <w:left w:val="none" w:sz="0" w:space="0" w:color="auto"/>
            <w:bottom w:val="none" w:sz="0" w:space="0" w:color="auto"/>
            <w:right w:val="none" w:sz="0" w:space="0" w:color="auto"/>
          </w:divBdr>
        </w:div>
        <w:div w:id="392655359">
          <w:marLeft w:val="0"/>
          <w:marRight w:val="0"/>
          <w:marTop w:val="0"/>
          <w:marBottom w:val="0"/>
          <w:divBdr>
            <w:top w:val="none" w:sz="0" w:space="0" w:color="auto"/>
            <w:left w:val="none" w:sz="0" w:space="0" w:color="auto"/>
            <w:bottom w:val="none" w:sz="0" w:space="0" w:color="auto"/>
            <w:right w:val="none" w:sz="0" w:space="0" w:color="auto"/>
          </w:divBdr>
        </w:div>
        <w:div w:id="397174486">
          <w:marLeft w:val="0"/>
          <w:marRight w:val="0"/>
          <w:marTop w:val="0"/>
          <w:marBottom w:val="0"/>
          <w:divBdr>
            <w:top w:val="none" w:sz="0" w:space="0" w:color="auto"/>
            <w:left w:val="none" w:sz="0" w:space="0" w:color="auto"/>
            <w:bottom w:val="none" w:sz="0" w:space="0" w:color="auto"/>
            <w:right w:val="none" w:sz="0" w:space="0" w:color="auto"/>
          </w:divBdr>
        </w:div>
        <w:div w:id="456992124">
          <w:marLeft w:val="0"/>
          <w:marRight w:val="0"/>
          <w:marTop w:val="0"/>
          <w:marBottom w:val="0"/>
          <w:divBdr>
            <w:top w:val="none" w:sz="0" w:space="0" w:color="auto"/>
            <w:left w:val="none" w:sz="0" w:space="0" w:color="auto"/>
            <w:bottom w:val="none" w:sz="0" w:space="0" w:color="auto"/>
            <w:right w:val="none" w:sz="0" w:space="0" w:color="auto"/>
          </w:divBdr>
        </w:div>
        <w:div w:id="459956834">
          <w:marLeft w:val="0"/>
          <w:marRight w:val="0"/>
          <w:marTop w:val="0"/>
          <w:marBottom w:val="0"/>
          <w:divBdr>
            <w:top w:val="none" w:sz="0" w:space="0" w:color="auto"/>
            <w:left w:val="none" w:sz="0" w:space="0" w:color="auto"/>
            <w:bottom w:val="none" w:sz="0" w:space="0" w:color="auto"/>
            <w:right w:val="none" w:sz="0" w:space="0" w:color="auto"/>
          </w:divBdr>
        </w:div>
        <w:div w:id="602031216">
          <w:marLeft w:val="0"/>
          <w:marRight w:val="0"/>
          <w:marTop w:val="0"/>
          <w:marBottom w:val="0"/>
          <w:divBdr>
            <w:top w:val="none" w:sz="0" w:space="0" w:color="auto"/>
            <w:left w:val="none" w:sz="0" w:space="0" w:color="auto"/>
            <w:bottom w:val="none" w:sz="0" w:space="0" w:color="auto"/>
            <w:right w:val="none" w:sz="0" w:space="0" w:color="auto"/>
          </w:divBdr>
        </w:div>
        <w:div w:id="612519043">
          <w:marLeft w:val="0"/>
          <w:marRight w:val="0"/>
          <w:marTop w:val="0"/>
          <w:marBottom w:val="0"/>
          <w:divBdr>
            <w:top w:val="none" w:sz="0" w:space="0" w:color="auto"/>
            <w:left w:val="none" w:sz="0" w:space="0" w:color="auto"/>
            <w:bottom w:val="none" w:sz="0" w:space="0" w:color="auto"/>
            <w:right w:val="none" w:sz="0" w:space="0" w:color="auto"/>
          </w:divBdr>
        </w:div>
        <w:div w:id="653028455">
          <w:marLeft w:val="0"/>
          <w:marRight w:val="0"/>
          <w:marTop w:val="0"/>
          <w:marBottom w:val="0"/>
          <w:divBdr>
            <w:top w:val="none" w:sz="0" w:space="0" w:color="auto"/>
            <w:left w:val="none" w:sz="0" w:space="0" w:color="auto"/>
            <w:bottom w:val="none" w:sz="0" w:space="0" w:color="auto"/>
            <w:right w:val="none" w:sz="0" w:space="0" w:color="auto"/>
          </w:divBdr>
        </w:div>
        <w:div w:id="703603162">
          <w:marLeft w:val="0"/>
          <w:marRight w:val="0"/>
          <w:marTop w:val="0"/>
          <w:marBottom w:val="0"/>
          <w:divBdr>
            <w:top w:val="none" w:sz="0" w:space="0" w:color="auto"/>
            <w:left w:val="none" w:sz="0" w:space="0" w:color="auto"/>
            <w:bottom w:val="none" w:sz="0" w:space="0" w:color="auto"/>
            <w:right w:val="none" w:sz="0" w:space="0" w:color="auto"/>
          </w:divBdr>
        </w:div>
        <w:div w:id="827600474">
          <w:marLeft w:val="0"/>
          <w:marRight w:val="0"/>
          <w:marTop w:val="0"/>
          <w:marBottom w:val="0"/>
          <w:divBdr>
            <w:top w:val="none" w:sz="0" w:space="0" w:color="auto"/>
            <w:left w:val="none" w:sz="0" w:space="0" w:color="auto"/>
            <w:bottom w:val="none" w:sz="0" w:space="0" w:color="auto"/>
            <w:right w:val="none" w:sz="0" w:space="0" w:color="auto"/>
          </w:divBdr>
        </w:div>
        <w:div w:id="875241390">
          <w:marLeft w:val="0"/>
          <w:marRight w:val="0"/>
          <w:marTop w:val="0"/>
          <w:marBottom w:val="0"/>
          <w:divBdr>
            <w:top w:val="none" w:sz="0" w:space="0" w:color="auto"/>
            <w:left w:val="none" w:sz="0" w:space="0" w:color="auto"/>
            <w:bottom w:val="none" w:sz="0" w:space="0" w:color="auto"/>
            <w:right w:val="none" w:sz="0" w:space="0" w:color="auto"/>
          </w:divBdr>
        </w:div>
        <w:div w:id="884029739">
          <w:marLeft w:val="0"/>
          <w:marRight w:val="0"/>
          <w:marTop w:val="0"/>
          <w:marBottom w:val="0"/>
          <w:divBdr>
            <w:top w:val="none" w:sz="0" w:space="0" w:color="auto"/>
            <w:left w:val="none" w:sz="0" w:space="0" w:color="auto"/>
            <w:bottom w:val="none" w:sz="0" w:space="0" w:color="auto"/>
            <w:right w:val="none" w:sz="0" w:space="0" w:color="auto"/>
          </w:divBdr>
        </w:div>
        <w:div w:id="912857881">
          <w:marLeft w:val="0"/>
          <w:marRight w:val="0"/>
          <w:marTop w:val="0"/>
          <w:marBottom w:val="0"/>
          <w:divBdr>
            <w:top w:val="none" w:sz="0" w:space="0" w:color="auto"/>
            <w:left w:val="none" w:sz="0" w:space="0" w:color="auto"/>
            <w:bottom w:val="none" w:sz="0" w:space="0" w:color="auto"/>
            <w:right w:val="none" w:sz="0" w:space="0" w:color="auto"/>
          </w:divBdr>
        </w:div>
        <w:div w:id="1278173665">
          <w:marLeft w:val="0"/>
          <w:marRight w:val="0"/>
          <w:marTop w:val="0"/>
          <w:marBottom w:val="0"/>
          <w:divBdr>
            <w:top w:val="none" w:sz="0" w:space="0" w:color="auto"/>
            <w:left w:val="none" w:sz="0" w:space="0" w:color="auto"/>
            <w:bottom w:val="none" w:sz="0" w:space="0" w:color="auto"/>
            <w:right w:val="none" w:sz="0" w:space="0" w:color="auto"/>
          </w:divBdr>
        </w:div>
        <w:div w:id="1321230588">
          <w:marLeft w:val="0"/>
          <w:marRight w:val="0"/>
          <w:marTop w:val="0"/>
          <w:marBottom w:val="0"/>
          <w:divBdr>
            <w:top w:val="none" w:sz="0" w:space="0" w:color="auto"/>
            <w:left w:val="none" w:sz="0" w:space="0" w:color="auto"/>
            <w:bottom w:val="none" w:sz="0" w:space="0" w:color="auto"/>
            <w:right w:val="none" w:sz="0" w:space="0" w:color="auto"/>
          </w:divBdr>
        </w:div>
        <w:div w:id="1375304716">
          <w:marLeft w:val="0"/>
          <w:marRight w:val="0"/>
          <w:marTop w:val="0"/>
          <w:marBottom w:val="0"/>
          <w:divBdr>
            <w:top w:val="none" w:sz="0" w:space="0" w:color="auto"/>
            <w:left w:val="none" w:sz="0" w:space="0" w:color="auto"/>
            <w:bottom w:val="none" w:sz="0" w:space="0" w:color="auto"/>
            <w:right w:val="none" w:sz="0" w:space="0" w:color="auto"/>
          </w:divBdr>
        </w:div>
        <w:div w:id="1394305360">
          <w:marLeft w:val="0"/>
          <w:marRight w:val="0"/>
          <w:marTop w:val="0"/>
          <w:marBottom w:val="0"/>
          <w:divBdr>
            <w:top w:val="none" w:sz="0" w:space="0" w:color="auto"/>
            <w:left w:val="none" w:sz="0" w:space="0" w:color="auto"/>
            <w:bottom w:val="none" w:sz="0" w:space="0" w:color="auto"/>
            <w:right w:val="none" w:sz="0" w:space="0" w:color="auto"/>
          </w:divBdr>
        </w:div>
        <w:div w:id="1508327246">
          <w:marLeft w:val="0"/>
          <w:marRight w:val="0"/>
          <w:marTop w:val="0"/>
          <w:marBottom w:val="0"/>
          <w:divBdr>
            <w:top w:val="none" w:sz="0" w:space="0" w:color="auto"/>
            <w:left w:val="none" w:sz="0" w:space="0" w:color="auto"/>
            <w:bottom w:val="none" w:sz="0" w:space="0" w:color="auto"/>
            <w:right w:val="none" w:sz="0" w:space="0" w:color="auto"/>
          </w:divBdr>
        </w:div>
        <w:div w:id="1529639459">
          <w:marLeft w:val="0"/>
          <w:marRight w:val="0"/>
          <w:marTop w:val="0"/>
          <w:marBottom w:val="0"/>
          <w:divBdr>
            <w:top w:val="none" w:sz="0" w:space="0" w:color="auto"/>
            <w:left w:val="none" w:sz="0" w:space="0" w:color="auto"/>
            <w:bottom w:val="none" w:sz="0" w:space="0" w:color="auto"/>
            <w:right w:val="none" w:sz="0" w:space="0" w:color="auto"/>
          </w:divBdr>
        </w:div>
        <w:div w:id="1531381775">
          <w:marLeft w:val="0"/>
          <w:marRight w:val="0"/>
          <w:marTop w:val="0"/>
          <w:marBottom w:val="0"/>
          <w:divBdr>
            <w:top w:val="none" w:sz="0" w:space="0" w:color="auto"/>
            <w:left w:val="none" w:sz="0" w:space="0" w:color="auto"/>
            <w:bottom w:val="none" w:sz="0" w:space="0" w:color="auto"/>
            <w:right w:val="none" w:sz="0" w:space="0" w:color="auto"/>
          </w:divBdr>
        </w:div>
        <w:div w:id="1573929149">
          <w:marLeft w:val="0"/>
          <w:marRight w:val="0"/>
          <w:marTop w:val="0"/>
          <w:marBottom w:val="0"/>
          <w:divBdr>
            <w:top w:val="none" w:sz="0" w:space="0" w:color="auto"/>
            <w:left w:val="none" w:sz="0" w:space="0" w:color="auto"/>
            <w:bottom w:val="none" w:sz="0" w:space="0" w:color="auto"/>
            <w:right w:val="none" w:sz="0" w:space="0" w:color="auto"/>
          </w:divBdr>
        </w:div>
        <w:div w:id="1638602841">
          <w:marLeft w:val="0"/>
          <w:marRight w:val="0"/>
          <w:marTop w:val="0"/>
          <w:marBottom w:val="0"/>
          <w:divBdr>
            <w:top w:val="none" w:sz="0" w:space="0" w:color="auto"/>
            <w:left w:val="none" w:sz="0" w:space="0" w:color="auto"/>
            <w:bottom w:val="none" w:sz="0" w:space="0" w:color="auto"/>
            <w:right w:val="none" w:sz="0" w:space="0" w:color="auto"/>
          </w:divBdr>
        </w:div>
        <w:div w:id="1732386352">
          <w:marLeft w:val="0"/>
          <w:marRight w:val="0"/>
          <w:marTop w:val="0"/>
          <w:marBottom w:val="0"/>
          <w:divBdr>
            <w:top w:val="none" w:sz="0" w:space="0" w:color="auto"/>
            <w:left w:val="none" w:sz="0" w:space="0" w:color="auto"/>
            <w:bottom w:val="none" w:sz="0" w:space="0" w:color="auto"/>
            <w:right w:val="none" w:sz="0" w:space="0" w:color="auto"/>
          </w:divBdr>
        </w:div>
        <w:div w:id="1748838174">
          <w:marLeft w:val="0"/>
          <w:marRight w:val="0"/>
          <w:marTop w:val="0"/>
          <w:marBottom w:val="0"/>
          <w:divBdr>
            <w:top w:val="none" w:sz="0" w:space="0" w:color="auto"/>
            <w:left w:val="none" w:sz="0" w:space="0" w:color="auto"/>
            <w:bottom w:val="none" w:sz="0" w:space="0" w:color="auto"/>
            <w:right w:val="none" w:sz="0" w:space="0" w:color="auto"/>
          </w:divBdr>
        </w:div>
        <w:div w:id="1793477942">
          <w:marLeft w:val="0"/>
          <w:marRight w:val="0"/>
          <w:marTop w:val="0"/>
          <w:marBottom w:val="0"/>
          <w:divBdr>
            <w:top w:val="none" w:sz="0" w:space="0" w:color="auto"/>
            <w:left w:val="none" w:sz="0" w:space="0" w:color="auto"/>
            <w:bottom w:val="none" w:sz="0" w:space="0" w:color="auto"/>
            <w:right w:val="none" w:sz="0" w:space="0" w:color="auto"/>
          </w:divBdr>
        </w:div>
        <w:div w:id="1854218858">
          <w:marLeft w:val="0"/>
          <w:marRight w:val="0"/>
          <w:marTop w:val="0"/>
          <w:marBottom w:val="0"/>
          <w:divBdr>
            <w:top w:val="none" w:sz="0" w:space="0" w:color="auto"/>
            <w:left w:val="none" w:sz="0" w:space="0" w:color="auto"/>
            <w:bottom w:val="none" w:sz="0" w:space="0" w:color="auto"/>
            <w:right w:val="none" w:sz="0" w:space="0" w:color="auto"/>
          </w:divBdr>
        </w:div>
        <w:div w:id="1882862267">
          <w:marLeft w:val="0"/>
          <w:marRight w:val="0"/>
          <w:marTop w:val="0"/>
          <w:marBottom w:val="0"/>
          <w:divBdr>
            <w:top w:val="none" w:sz="0" w:space="0" w:color="auto"/>
            <w:left w:val="none" w:sz="0" w:space="0" w:color="auto"/>
            <w:bottom w:val="none" w:sz="0" w:space="0" w:color="auto"/>
            <w:right w:val="none" w:sz="0" w:space="0" w:color="auto"/>
          </w:divBdr>
        </w:div>
        <w:div w:id="1898782270">
          <w:marLeft w:val="0"/>
          <w:marRight w:val="0"/>
          <w:marTop w:val="0"/>
          <w:marBottom w:val="0"/>
          <w:divBdr>
            <w:top w:val="none" w:sz="0" w:space="0" w:color="auto"/>
            <w:left w:val="none" w:sz="0" w:space="0" w:color="auto"/>
            <w:bottom w:val="none" w:sz="0" w:space="0" w:color="auto"/>
            <w:right w:val="none" w:sz="0" w:space="0" w:color="auto"/>
          </w:divBdr>
        </w:div>
        <w:div w:id="1899053366">
          <w:marLeft w:val="0"/>
          <w:marRight w:val="0"/>
          <w:marTop w:val="0"/>
          <w:marBottom w:val="0"/>
          <w:divBdr>
            <w:top w:val="none" w:sz="0" w:space="0" w:color="auto"/>
            <w:left w:val="none" w:sz="0" w:space="0" w:color="auto"/>
            <w:bottom w:val="none" w:sz="0" w:space="0" w:color="auto"/>
            <w:right w:val="none" w:sz="0" w:space="0" w:color="auto"/>
          </w:divBdr>
        </w:div>
        <w:div w:id="1913199548">
          <w:marLeft w:val="0"/>
          <w:marRight w:val="0"/>
          <w:marTop w:val="0"/>
          <w:marBottom w:val="0"/>
          <w:divBdr>
            <w:top w:val="none" w:sz="0" w:space="0" w:color="auto"/>
            <w:left w:val="none" w:sz="0" w:space="0" w:color="auto"/>
            <w:bottom w:val="none" w:sz="0" w:space="0" w:color="auto"/>
            <w:right w:val="none" w:sz="0" w:space="0" w:color="auto"/>
          </w:divBdr>
        </w:div>
        <w:div w:id="1927151935">
          <w:marLeft w:val="0"/>
          <w:marRight w:val="0"/>
          <w:marTop w:val="0"/>
          <w:marBottom w:val="0"/>
          <w:divBdr>
            <w:top w:val="none" w:sz="0" w:space="0" w:color="auto"/>
            <w:left w:val="none" w:sz="0" w:space="0" w:color="auto"/>
            <w:bottom w:val="none" w:sz="0" w:space="0" w:color="auto"/>
            <w:right w:val="none" w:sz="0" w:space="0" w:color="auto"/>
          </w:divBdr>
        </w:div>
        <w:div w:id="1978224605">
          <w:marLeft w:val="0"/>
          <w:marRight w:val="0"/>
          <w:marTop w:val="0"/>
          <w:marBottom w:val="0"/>
          <w:divBdr>
            <w:top w:val="none" w:sz="0" w:space="0" w:color="auto"/>
            <w:left w:val="none" w:sz="0" w:space="0" w:color="auto"/>
            <w:bottom w:val="none" w:sz="0" w:space="0" w:color="auto"/>
            <w:right w:val="none" w:sz="0" w:space="0" w:color="auto"/>
          </w:divBdr>
        </w:div>
        <w:div w:id="1983341307">
          <w:marLeft w:val="0"/>
          <w:marRight w:val="0"/>
          <w:marTop w:val="0"/>
          <w:marBottom w:val="0"/>
          <w:divBdr>
            <w:top w:val="none" w:sz="0" w:space="0" w:color="auto"/>
            <w:left w:val="none" w:sz="0" w:space="0" w:color="auto"/>
            <w:bottom w:val="none" w:sz="0" w:space="0" w:color="auto"/>
            <w:right w:val="none" w:sz="0" w:space="0" w:color="auto"/>
          </w:divBdr>
        </w:div>
        <w:div w:id="1987392694">
          <w:marLeft w:val="0"/>
          <w:marRight w:val="0"/>
          <w:marTop w:val="0"/>
          <w:marBottom w:val="0"/>
          <w:divBdr>
            <w:top w:val="none" w:sz="0" w:space="0" w:color="auto"/>
            <w:left w:val="none" w:sz="0" w:space="0" w:color="auto"/>
            <w:bottom w:val="none" w:sz="0" w:space="0" w:color="auto"/>
            <w:right w:val="none" w:sz="0" w:space="0" w:color="auto"/>
          </w:divBdr>
        </w:div>
      </w:divsChild>
    </w:div>
    <w:div w:id="790132059">
      <w:bodyDiv w:val="1"/>
      <w:marLeft w:val="0"/>
      <w:marRight w:val="0"/>
      <w:marTop w:val="0"/>
      <w:marBottom w:val="0"/>
      <w:divBdr>
        <w:top w:val="none" w:sz="0" w:space="0" w:color="auto"/>
        <w:left w:val="none" w:sz="0" w:space="0" w:color="auto"/>
        <w:bottom w:val="none" w:sz="0" w:space="0" w:color="auto"/>
        <w:right w:val="none" w:sz="0" w:space="0" w:color="auto"/>
      </w:divBdr>
    </w:div>
    <w:div w:id="832842325">
      <w:bodyDiv w:val="1"/>
      <w:marLeft w:val="0"/>
      <w:marRight w:val="0"/>
      <w:marTop w:val="0"/>
      <w:marBottom w:val="0"/>
      <w:divBdr>
        <w:top w:val="none" w:sz="0" w:space="0" w:color="auto"/>
        <w:left w:val="none" w:sz="0" w:space="0" w:color="auto"/>
        <w:bottom w:val="none" w:sz="0" w:space="0" w:color="auto"/>
        <w:right w:val="none" w:sz="0" w:space="0" w:color="auto"/>
      </w:divBdr>
      <w:divsChild>
        <w:div w:id="81725727">
          <w:marLeft w:val="0"/>
          <w:marRight w:val="0"/>
          <w:marTop w:val="0"/>
          <w:marBottom w:val="0"/>
          <w:divBdr>
            <w:top w:val="none" w:sz="0" w:space="0" w:color="auto"/>
            <w:left w:val="none" w:sz="0" w:space="0" w:color="auto"/>
            <w:bottom w:val="none" w:sz="0" w:space="0" w:color="auto"/>
            <w:right w:val="none" w:sz="0" w:space="0" w:color="auto"/>
          </w:divBdr>
        </w:div>
        <w:div w:id="91122321">
          <w:marLeft w:val="0"/>
          <w:marRight w:val="0"/>
          <w:marTop w:val="0"/>
          <w:marBottom w:val="0"/>
          <w:divBdr>
            <w:top w:val="none" w:sz="0" w:space="0" w:color="auto"/>
            <w:left w:val="none" w:sz="0" w:space="0" w:color="auto"/>
            <w:bottom w:val="none" w:sz="0" w:space="0" w:color="auto"/>
            <w:right w:val="none" w:sz="0" w:space="0" w:color="auto"/>
          </w:divBdr>
        </w:div>
        <w:div w:id="905408695">
          <w:marLeft w:val="0"/>
          <w:marRight w:val="0"/>
          <w:marTop w:val="0"/>
          <w:marBottom w:val="0"/>
          <w:divBdr>
            <w:top w:val="none" w:sz="0" w:space="0" w:color="auto"/>
            <w:left w:val="none" w:sz="0" w:space="0" w:color="auto"/>
            <w:bottom w:val="none" w:sz="0" w:space="0" w:color="auto"/>
            <w:right w:val="none" w:sz="0" w:space="0" w:color="auto"/>
          </w:divBdr>
        </w:div>
        <w:div w:id="1315640555">
          <w:marLeft w:val="0"/>
          <w:marRight w:val="0"/>
          <w:marTop w:val="0"/>
          <w:marBottom w:val="0"/>
          <w:divBdr>
            <w:top w:val="none" w:sz="0" w:space="0" w:color="auto"/>
            <w:left w:val="none" w:sz="0" w:space="0" w:color="auto"/>
            <w:bottom w:val="none" w:sz="0" w:space="0" w:color="auto"/>
            <w:right w:val="none" w:sz="0" w:space="0" w:color="auto"/>
          </w:divBdr>
        </w:div>
        <w:div w:id="1981381812">
          <w:marLeft w:val="0"/>
          <w:marRight w:val="0"/>
          <w:marTop w:val="0"/>
          <w:marBottom w:val="0"/>
          <w:divBdr>
            <w:top w:val="none" w:sz="0" w:space="0" w:color="auto"/>
            <w:left w:val="none" w:sz="0" w:space="0" w:color="auto"/>
            <w:bottom w:val="none" w:sz="0" w:space="0" w:color="auto"/>
            <w:right w:val="none" w:sz="0" w:space="0" w:color="auto"/>
          </w:divBdr>
        </w:div>
        <w:div w:id="2029407586">
          <w:marLeft w:val="0"/>
          <w:marRight w:val="0"/>
          <w:marTop w:val="0"/>
          <w:marBottom w:val="0"/>
          <w:divBdr>
            <w:top w:val="none" w:sz="0" w:space="0" w:color="auto"/>
            <w:left w:val="none" w:sz="0" w:space="0" w:color="auto"/>
            <w:bottom w:val="none" w:sz="0" w:space="0" w:color="auto"/>
            <w:right w:val="none" w:sz="0" w:space="0" w:color="auto"/>
          </w:divBdr>
        </w:div>
      </w:divsChild>
    </w:div>
    <w:div w:id="917326478">
      <w:bodyDiv w:val="1"/>
      <w:marLeft w:val="0"/>
      <w:marRight w:val="0"/>
      <w:marTop w:val="0"/>
      <w:marBottom w:val="0"/>
      <w:divBdr>
        <w:top w:val="none" w:sz="0" w:space="0" w:color="auto"/>
        <w:left w:val="none" w:sz="0" w:space="0" w:color="auto"/>
        <w:bottom w:val="none" w:sz="0" w:space="0" w:color="auto"/>
        <w:right w:val="none" w:sz="0" w:space="0" w:color="auto"/>
      </w:divBdr>
    </w:div>
    <w:div w:id="997685929">
      <w:bodyDiv w:val="1"/>
      <w:marLeft w:val="0"/>
      <w:marRight w:val="0"/>
      <w:marTop w:val="0"/>
      <w:marBottom w:val="0"/>
      <w:divBdr>
        <w:top w:val="none" w:sz="0" w:space="0" w:color="auto"/>
        <w:left w:val="none" w:sz="0" w:space="0" w:color="auto"/>
        <w:bottom w:val="none" w:sz="0" w:space="0" w:color="auto"/>
        <w:right w:val="none" w:sz="0" w:space="0" w:color="auto"/>
      </w:divBdr>
      <w:divsChild>
        <w:div w:id="263224730">
          <w:marLeft w:val="0"/>
          <w:marRight w:val="0"/>
          <w:marTop w:val="0"/>
          <w:marBottom w:val="0"/>
          <w:divBdr>
            <w:top w:val="none" w:sz="0" w:space="0" w:color="auto"/>
            <w:left w:val="none" w:sz="0" w:space="0" w:color="auto"/>
            <w:bottom w:val="none" w:sz="0" w:space="0" w:color="auto"/>
            <w:right w:val="none" w:sz="0" w:space="0" w:color="auto"/>
          </w:divBdr>
        </w:div>
        <w:div w:id="371076570">
          <w:marLeft w:val="0"/>
          <w:marRight w:val="0"/>
          <w:marTop w:val="0"/>
          <w:marBottom w:val="0"/>
          <w:divBdr>
            <w:top w:val="none" w:sz="0" w:space="0" w:color="auto"/>
            <w:left w:val="none" w:sz="0" w:space="0" w:color="auto"/>
            <w:bottom w:val="none" w:sz="0" w:space="0" w:color="auto"/>
            <w:right w:val="none" w:sz="0" w:space="0" w:color="auto"/>
          </w:divBdr>
        </w:div>
      </w:divsChild>
    </w:div>
    <w:div w:id="1048528628">
      <w:bodyDiv w:val="1"/>
      <w:marLeft w:val="0"/>
      <w:marRight w:val="0"/>
      <w:marTop w:val="0"/>
      <w:marBottom w:val="0"/>
      <w:divBdr>
        <w:top w:val="none" w:sz="0" w:space="0" w:color="auto"/>
        <w:left w:val="none" w:sz="0" w:space="0" w:color="auto"/>
        <w:bottom w:val="none" w:sz="0" w:space="0" w:color="auto"/>
        <w:right w:val="none" w:sz="0" w:space="0" w:color="auto"/>
      </w:divBdr>
      <w:divsChild>
        <w:div w:id="62144981">
          <w:marLeft w:val="0"/>
          <w:marRight w:val="0"/>
          <w:marTop w:val="0"/>
          <w:marBottom w:val="0"/>
          <w:divBdr>
            <w:top w:val="none" w:sz="0" w:space="0" w:color="auto"/>
            <w:left w:val="none" w:sz="0" w:space="0" w:color="auto"/>
            <w:bottom w:val="none" w:sz="0" w:space="0" w:color="auto"/>
            <w:right w:val="none" w:sz="0" w:space="0" w:color="auto"/>
          </w:divBdr>
        </w:div>
        <w:div w:id="156268578">
          <w:marLeft w:val="0"/>
          <w:marRight w:val="0"/>
          <w:marTop w:val="0"/>
          <w:marBottom w:val="0"/>
          <w:divBdr>
            <w:top w:val="none" w:sz="0" w:space="0" w:color="auto"/>
            <w:left w:val="none" w:sz="0" w:space="0" w:color="auto"/>
            <w:bottom w:val="none" w:sz="0" w:space="0" w:color="auto"/>
            <w:right w:val="none" w:sz="0" w:space="0" w:color="auto"/>
          </w:divBdr>
        </w:div>
        <w:div w:id="211885929">
          <w:marLeft w:val="0"/>
          <w:marRight w:val="0"/>
          <w:marTop w:val="0"/>
          <w:marBottom w:val="0"/>
          <w:divBdr>
            <w:top w:val="none" w:sz="0" w:space="0" w:color="auto"/>
            <w:left w:val="none" w:sz="0" w:space="0" w:color="auto"/>
            <w:bottom w:val="none" w:sz="0" w:space="0" w:color="auto"/>
            <w:right w:val="none" w:sz="0" w:space="0" w:color="auto"/>
          </w:divBdr>
        </w:div>
        <w:div w:id="226721151">
          <w:marLeft w:val="0"/>
          <w:marRight w:val="0"/>
          <w:marTop w:val="0"/>
          <w:marBottom w:val="0"/>
          <w:divBdr>
            <w:top w:val="none" w:sz="0" w:space="0" w:color="auto"/>
            <w:left w:val="none" w:sz="0" w:space="0" w:color="auto"/>
            <w:bottom w:val="none" w:sz="0" w:space="0" w:color="auto"/>
            <w:right w:val="none" w:sz="0" w:space="0" w:color="auto"/>
          </w:divBdr>
        </w:div>
        <w:div w:id="248195332">
          <w:marLeft w:val="0"/>
          <w:marRight w:val="0"/>
          <w:marTop w:val="0"/>
          <w:marBottom w:val="0"/>
          <w:divBdr>
            <w:top w:val="none" w:sz="0" w:space="0" w:color="auto"/>
            <w:left w:val="none" w:sz="0" w:space="0" w:color="auto"/>
            <w:bottom w:val="none" w:sz="0" w:space="0" w:color="auto"/>
            <w:right w:val="none" w:sz="0" w:space="0" w:color="auto"/>
          </w:divBdr>
        </w:div>
        <w:div w:id="256838972">
          <w:marLeft w:val="0"/>
          <w:marRight w:val="0"/>
          <w:marTop w:val="0"/>
          <w:marBottom w:val="0"/>
          <w:divBdr>
            <w:top w:val="none" w:sz="0" w:space="0" w:color="auto"/>
            <w:left w:val="none" w:sz="0" w:space="0" w:color="auto"/>
            <w:bottom w:val="none" w:sz="0" w:space="0" w:color="auto"/>
            <w:right w:val="none" w:sz="0" w:space="0" w:color="auto"/>
          </w:divBdr>
        </w:div>
        <w:div w:id="467554059">
          <w:marLeft w:val="0"/>
          <w:marRight w:val="0"/>
          <w:marTop w:val="0"/>
          <w:marBottom w:val="0"/>
          <w:divBdr>
            <w:top w:val="none" w:sz="0" w:space="0" w:color="auto"/>
            <w:left w:val="none" w:sz="0" w:space="0" w:color="auto"/>
            <w:bottom w:val="none" w:sz="0" w:space="0" w:color="auto"/>
            <w:right w:val="none" w:sz="0" w:space="0" w:color="auto"/>
          </w:divBdr>
        </w:div>
        <w:div w:id="524514344">
          <w:marLeft w:val="0"/>
          <w:marRight w:val="0"/>
          <w:marTop w:val="0"/>
          <w:marBottom w:val="0"/>
          <w:divBdr>
            <w:top w:val="none" w:sz="0" w:space="0" w:color="auto"/>
            <w:left w:val="none" w:sz="0" w:space="0" w:color="auto"/>
            <w:bottom w:val="none" w:sz="0" w:space="0" w:color="auto"/>
            <w:right w:val="none" w:sz="0" w:space="0" w:color="auto"/>
          </w:divBdr>
        </w:div>
        <w:div w:id="690491860">
          <w:marLeft w:val="0"/>
          <w:marRight w:val="0"/>
          <w:marTop w:val="0"/>
          <w:marBottom w:val="0"/>
          <w:divBdr>
            <w:top w:val="none" w:sz="0" w:space="0" w:color="auto"/>
            <w:left w:val="none" w:sz="0" w:space="0" w:color="auto"/>
            <w:bottom w:val="none" w:sz="0" w:space="0" w:color="auto"/>
            <w:right w:val="none" w:sz="0" w:space="0" w:color="auto"/>
          </w:divBdr>
        </w:div>
        <w:div w:id="692003740">
          <w:marLeft w:val="0"/>
          <w:marRight w:val="0"/>
          <w:marTop w:val="0"/>
          <w:marBottom w:val="0"/>
          <w:divBdr>
            <w:top w:val="none" w:sz="0" w:space="0" w:color="auto"/>
            <w:left w:val="none" w:sz="0" w:space="0" w:color="auto"/>
            <w:bottom w:val="none" w:sz="0" w:space="0" w:color="auto"/>
            <w:right w:val="none" w:sz="0" w:space="0" w:color="auto"/>
          </w:divBdr>
        </w:div>
        <w:div w:id="739056165">
          <w:marLeft w:val="0"/>
          <w:marRight w:val="0"/>
          <w:marTop w:val="0"/>
          <w:marBottom w:val="0"/>
          <w:divBdr>
            <w:top w:val="none" w:sz="0" w:space="0" w:color="auto"/>
            <w:left w:val="none" w:sz="0" w:space="0" w:color="auto"/>
            <w:bottom w:val="none" w:sz="0" w:space="0" w:color="auto"/>
            <w:right w:val="none" w:sz="0" w:space="0" w:color="auto"/>
          </w:divBdr>
        </w:div>
        <w:div w:id="837116747">
          <w:marLeft w:val="0"/>
          <w:marRight w:val="0"/>
          <w:marTop w:val="0"/>
          <w:marBottom w:val="0"/>
          <w:divBdr>
            <w:top w:val="none" w:sz="0" w:space="0" w:color="auto"/>
            <w:left w:val="none" w:sz="0" w:space="0" w:color="auto"/>
            <w:bottom w:val="none" w:sz="0" w:space="0" w:color="auto"/>
            <w:right w:val="none" w:sz="0" w:space="0" w:color="auto"/>
          </w:divBdr>
        </w:div>
        <w:div w:id="908074692">
          <w:marLeft w:val="0"/>
          <w:marRight w:val="0"/>
          <w:marTop w:val="0"/>
          <w:marBottom w:val="0"/>
          <w:divBdr>
            <w:top w:val="none" w:sz="0" w:space="0" w:color="auto"/>
            <w:left w:val="none" w:sz="0" w:space="0" w:color="auto"/>
            <w:bottom w:val="none" w:sz="0" w:space="0" w:color="auto"/>
            <w:right w:val="none" w:sz="0" w:space="0" w:color="auto"/>
          </w:divBdr>
        </w:div>
        <w:div w:id="909191341">
          <w:marLeft w:val="0"/>
          <w:marRight w:val="0"/>
          <w:marTop w:val="0"/>
          <w:marBottom w:val="0"/>
          <w:divBdr>
            <w:top w:val="none" w:sz="0" w:space="0" w:color="auto"/>
            <w:left w:val="none" w:sz="0" w:space="0" w:color="auto"/>
            <w:bottom w:val="none" w:sz="0" w:space="0" w:color="auto"/>
            <w:right w:val="none" w:sz="0" w:space="0" w:color="auto"/>
          </w:divBdr>
        </w:div>
        <w:div w:id="915089025">
          <w:marLeft w:val="0"/>
          <w:marRight w:val="0"/>
          <w:marTop w:val="0"/>
          <w:marBottom w:val="0"/>
          <w:divBdr>
            <w:top w:val="none" w:sz="0" w:space="0" w:color="auto"/>
            <w:left w:val="none" w:sz="0" w:space="0" w:color="auto"/>
            <w:bottom w:val="none" w:sz="0" w:space="0" w:color="auto"/>
            <w:right w:val="none" w:sz="0" w:space="0" w:color="auto"/>
          </w:divBdr>
        </w:div>
        <w:div w:id="981740183">
          <w:marLeft w:val="0"/>
          <w:marRight w:val="0"/>
          <w:marTop w:val="0"/>
          <w:marBottom w:val="0"/>
          <w:divBdr>
            <w:top w:val="none" w:sz="0" w:space="0" w:color="auto"/>
            <w:left w:val="none" w:sz="0" w:space="0" w:color="auto"/>
            <w:bottom w:val="none" w:sz="0" w:space="0" w:color="auto"/>
            <w:right w:val="none" w:sz="0" w:space="0" w:color="auto"/>
          </w:divBdr>
        </w:div>
        <w:div w:id="1080256040">
          <w:marLeft w:val="0"/>
          <w:marRight w:val="0"/>
          <w:marTop w:val="0"/>
          <w:marBottom w:val="0"/>
          <w:divBdr>
            <w:top w:val="none" w:sz="0" w:space="0" w:color="auto"/>
            <w:left w:val="none" w:sz="0" w:space="0" w:color="auto"/>
            <w:bottom w:val="none" w:sz="0" w:space="0" w:color="auto"/>
            <w:right w:val="none" w:sz="0" w:space="0" w:color="auto"/>
          </w:divBdr>
        </w:div>
        <w:div w:id="1123187173">
          <w:marLeft w:val="0"/>
          <w:marRight w:val="0"/>
          <w:marTop w:val="0"/>
          <w:marBottom w:val="0"/>
          <w:divBdr>
            <w:top w:val="none" w:sz="0" w:space="0" w:color="auto"/>
            <w:left w:val="none" w:sz="0" w:space="0" w:color="auto"/>
            <w:bottom w:val="none" w:sz="0" w:space="0" w:color="auto"/>
            <w:right w:val="none" w:sz="0" w:space="0" w:color="auto"/>
          </w:divBdr>
        </w:div>
        <w:div w:id="1129282865">
          <w:marLeft w:val="0"/>
          <w:marRight w:val="0"/>
          <w:marTop w:val="0"/>
          <w:marBottom w:val="0"/>
          <w:divBdr>
            <w:top w:val="none" w:sz="0" w:space="0" w:color="auto"/>
            <w:left w:val="none" w:sz="0" w:space="0" w:color="auto"/>
            <w:bottom w:val="none" w:sz="0" w:space="0" w:color="auto"/>
            <w:right w:val="none" w:sz="0" w:space="0" w:color="auto"/>
          </w:divBdr>
        </w:div>
        <w:div w:id="1161043809">
          <w:marLeft w:val="0"/>
          <w:marRight w:val="0"/>
          <w:marTop w:val="0"/>
          <w:marBottom w:val="0"/>
          <w:divBdr>
            <w:top w:val="none" w:sz="0" w:space="0" w:color="auto"/>
            <w:left w:val="none" w:sz="0" w:space="0" w:color="auto"/>
            <w:bottom w:val="none" w:sz="0" w:space="0" w:color="auto"/>
            <w:right w:val="none" w:sz="0" w:space="0" w:color="auto"/>
          </w:divBdr>
        </w:div>
        <w:div w:id="1221558018">
          <w:marLeft w:val="0"/>
          <w:marRight w:val="0"/>
          <w:marTop w:val="0"/>
          <w:marBottom w:val="0"/>
          <w:divBdr>
            <w:top w:val="none" w:sz="0" w:space="0" w:color="auto"/>
            <w:left w:val="none" w:sz="0" w:space="0" w:color="auto"/>
            <w:bottom w:val="none" w:sz="0" w:space="0" w:color="auto"/>
            <w:right w:val="none" w:sz="0" w:space="0" w:color="auto"/>
          </w:divBdr>
        </w:div>
        <w:div w:id="1231964470">
          <w:marLeft w:val="0"/>
          <w:marRight w:val="0"/>
          <w:marTop w:val="0"/>
          <w:marBottom w:val="0"/>
          <w:divBdr>
            <w:top w:val="none" w:sz="0" w:space="0" w:color="auto"/>
            <w:left w:val="none" w:sz="0" w:space="0" w:color="auto"/>
            <w:bottom w:val="none" w:sz="0" w:space="0" w:color="auto"/>
            <w:right w:val="none" w:sz="0" w:space="0" w:color="auto"/>
          </w:divBdr>
        </w:div>
        <w:div w:id="1249312818">
          <w:marLeft w:val="0"/>
          <w:marRight w:val="0"/>
          <w:marTop w:val="0"/>
          <w:marBottom w:val="0"/>
          <w:divBdr>
            <w:top w:val="none" w:sz="0" w:space="0" w:color="auto"/>
            <w:left w:val="none" w:sz="0" w:space="0" w:color="auto"/>
            <w:bottom w:val="none" w:sz="0" w:space="0" w:color="auto"/>
            <w:right w:val="none" w:sz="0" w:space="0" w:color="auto"/>
          </w:divBdr>
        </w:div>
        <w:div w:id="1284074361">
          <w:marLeft w:val="0"/>
          <w:marRight w:val="0"/>
          <w:marTop w:val="0"/>
          <w:marBottom w:val="0"/>
          <w:divBdr>
            <w:top w:val="none" w:sz="0" w:space="0" w:color="auto"/>
            <w:left w:val="none" w:sz="0" w:space="0" w:color="auto"/>
            <w:bottom w:val="none" w:sz="0" w:space="0" w:color="auto"/>
            <w:right w:val="none" w:sz="0" w:space="0" w:color="auto"/>
          </w:divBdr>
        </w:div>
        <w:div w:id="1374426408">
          <w:marLeft w:val="0"/>
          <w:marRight w:val="0"/>
          <w:marTop w:val="0"/>
          <w:marBottom w:val="0"/>
          <w:divBdr>
            <w:top w:val="none" w:sz="0" w:space="0" w:color="auto"/>
            <w:left w:val="none" w:sz="0" w:space="0" w:color="auto"/>
            <w:bottom w:val="none" w:sz="0" w:space="0" w:color="auto"/>
            <w:right w:val="none" w:sz="0" w:space="0" w:color="auto"/>
          </w:divBdr>
        </w:div>
        <w:div w:id="1374646962">
          <w:marLeft w:val="0"/>
          <w:marRight w:val="0"/>
          <w:marTop w:val="0"/>
          <w:marBottom w:val="0"/>
          <w:divBdr>
            <w:top w:val="none" w:sz="0" w:space="0" w:color="auto"/>
            <w:left w:val="none" w:sz="0" w:space="0" w:color="auto"/>
            <w:bottom w:val="none" w:sz="0" w:space="0" w:color="auto"/>
            <w:right w:val="none" w:sz="0" w:space="0" w:color="auto"/>
          </w:divBdr>
        </w:div>
        <w:div w:id="1486896969">
          <w:marLeft w:val="0"/>
          <w:marRight w:val="0"/>
          <w:marTop w:val="0"/>
          <w:marBottom w:val="0"/>
          <w:divBdr>
            <w:top w:val="none" w:sz="0" w:space="0" w:color="auto"/>
            <w:left w:val="none" w:sz="0" w:space="0" w:color="auto"/>
            <w:bottom w:val="none" w:sz="0" w:space="0" w:color="auto"/>
            <w:right w:val="none" w:sz="0" w:space="0" w:color="auto"/>
          </w:divBdr>
        </w:div>
        <w:div w:id="1586838137">
          <w:marLeft w:val="0"/>
          <w:marRight w:val="0"/>
          <w:marTop w:val="0"/>
          <w:marBottom w:val="0"/>
          <w:divBdr>
            <w:top w:val="none" w:sz="0" w:space="0" w:color="auto"/>
            <w:left w:val="none" w:sz="0" w:space="0" w:color="auto"/>
            <w:bottom w:val="none" w:sz="0" w:space="0" w:color="auto"/>
            <w:right w:val="none" w:sz="0" w:space="0" w:color="auto"/>
          </w:divBdr>
        </w:div>
        <w:div w:id="1591155307">
          <w:marLeft w:val="0"/>
          <w:marRight w:val="0"/>
          <w:marTop w:val="0"/>
          <w:marBottom w:val="0"/>
          <w:divBdr>
            <w:top w:val="none" w:sz="0" w:space="0" w:color="auto"/>
            <w:left w:val="none" w:sz="0" w:space="0" w:color="auto"/>
            <w:bottom w:val="none" w:sz="0" w:space="0" w:color="auto"/>
            <w:right w:val="none" w:sz="0" w:space="0" w:color="auto"/>
          </w:divBdr>
        </w:div>
        <w:div w:id="1751460742">
          <w:marLeft w:val="0"/>
          <w:marRight w:val="0"/>
          <w:marTop w:val="0"/>
          <w:marBottom w:val="0"/>
          <w:divBdr>
            <w:top w:val="none" w:sz="0" w:space="0" w:color="auto"/>
            <w:left w:val="none" w:sz="0" w:space="0" w:color="auto"/>
            <w:bottom w:val="none" w:sz="0" w:space="0" w:color="auto"/>
            <w:right w:val="none" w:sz="0" w:space="0" w:color="auto"/>
          </w:divBdr>
        </w:div>
        <w:div w:id="1758288418">
          <w:marLeft w:val="0"/>
          <w:marRight w:val="0"/>
          <w:marTop w:val="0"/>
          <w:marBottom w:val="0"/>
          <w:divBdr>
            <w:top w:val="none" w:sz="0" w:space="0" w:color="auto"/>
            <w:left w:val="none" w:sz="0" w:space="0" w:color="auto"/>
            <w:bottom w:val="none" w:sz="0" w:space="0" w:color="auto"/>
            <w:right w:val="none" w:sz="0" w:space="0" w:color="auto"/>
          </w:divBdr>
        </w:div>
        <w:div w:id="1794131114">
          <w:marLeft w:val="0"/>
          <w:marRight w:val="0"/>
          <w:marTop w:val="0"/>
          <w:marBottom w:val="0"/>
          <w:divBdr>
            <w:top w:val="none" w:sz="0" w:space="0" w:color="auto"/>
            <w:left w:val="none" w:sz="0" w:space="0" w:color="auto"/>
            <w:bottom w:val="none" w:sz="0" w:space="0" w:color="auto"/>
            <w:right w:val="none" w:sz="0" w:space="0" w:color="auto"/>
          </w:divBdr>
        </w:div>
        <w:div w:id="1837571226">
          <w:marLeft w:val="0"/>
          <w:marRight w:val="0"/>
          <w:marTop w:val="0"/>
          <w:marBottom w:val="0"/>
          <w:divBdr>
            <w:top w:val="none" w:sz="0" w:space="0" w:color="auto"/>
            <w:left w:val="none" w:sz="0" w:space="0" w:color="auto"/>
            <w:bottom w:val="none" w:sz="0" w:space="0" w:color="auto"/>
            <w:right w:val="none" w:sz="0" w:space="0" w:color="auto"/>
          </w:divBdr>
        </w:div>
        <w:div w:id="1883243641">
          <w:marLeft w:val="0"/>
          <w:marRight w:val="0"/>
          <w:marTop w:val="0"/>
          <w:marBottom w:val="0"/>
          <w:divBdr>
            <w:top w:val="none" w:sz="0" w:space="0" w:color="auto"/>
            <w:left w:val="none" w:sz="0" w:space="0" w:color="auto"/>
            <w:bottom w:val="none" w:sz="0" w:space="0" w:color="auto"/>
            <w:right w:val="none" w:sz="0" w:space="0" w:color="auto"/>
          </w:divBdr>
        </w:div>
        <w:div w:id="1901015923">
          <w:marLeft w:val="0"/>
          <w:marRight w:val="0"/>
          <w:marTop w:val="0"/>
          <w:marBottom w:val="0"/>
          <w:divBdr>
            <w:top w:val="none" w:sz="0" w:space="0" w:color="auto"/>
            <w:left w:val="none" w:sz="0" w:space="0" w:color="auto"/>
            <w:bottom w:val="none" w:sz="0" w:space="0" w:color="auto"/>
            <w:right w:val="none" w:sz="0" w:space="0" w:color="auto"/>
          </w:divBdr>
        </w:div>
        <w:div w:id="1902129979">
          <w:marLeft w:val="0"/>
          <w:marRight w:val="0"/>
          <w:marTop w:val="0"/>
          <w:marBottom w:val="0"/>
          <w:divBdr>
            <w:top w:val="none" w:sz="0" w:space="0" w:color="auto"/>
            <w:left w:val="none" w:sz="0" w:space="0" w:color="auto"/>
            <w:bottom w:val="none" w:sz="0" w:space="0" w:color="auto"/>
            <w:right w:val="none" w:sz="0" w:space="0" w:color="auto"/>
          </w:divBdr>
        </w:div>
        <w:div w:id="1918050252">
          <w:marLeft w:val="0"/>
          <w:marRight w:val="0"/>
          <w:marTop w:val="0"/>
          <w:marBottom w:val="0"/>
          <w:divBdr>
            <w:top w:val="none" w:sz="0" w:space="0" w:color="auto"/>
            <w:left w:val="none" w:sz="0" w:space="0" w:color="auto"/>
            <w:bottom w:val="none" w:sz="0" w:space="0" w:color="auto"/>
            <w:right w:val="none" w:sz="0" w:space="0" w:color="auto"/>
          </w:divBdr>
        </w:div>
        <w:div w:id="1941909054">
          <w:marLeft w:val="0"/>
          <w:marRight w:val="0"/>
          <w:marTop w:val="0"/>
          <w:marBottom w:val="0"/>
          <w:divBdr>
            <w:top w:val="none" w:sz="0" w:space="0" w:color="auto"/>
            <w:left w:val="none" w:sz="0" w:space="0" w:color="auto"/>
            <w:bottom w:val="none" w:sz="0" w:space="0" w:color="auto"/>
            <w:right w:val="none" w:sz="0" w:space="0" w:color="auto"/>
          </w:divBdr>
        </w:div>
        <w:div w:id="1985162922">
          <w:marLeft w:val="0"/>
          <w:marRight w:val="0"/>
          <w:marTop w:val="0"/>
          <w:marBottom w:val="0"/>
          <w:divBdr>
            <w:top w:val="none" w:sz="0" w:space="0" w:color="auto"/>
            <w:left w:val="none" w:sz="0" w:space="0" w:color="auto"/>
            <w:bottom w:val="none" w:sz="0" w:space="0" w:color="auto"/>
            <w:right w:val="none" w:sz="0" w:space="0" w:color="auto"/>
          </w:divBdr>
        </w:div>
        <w:div w:id="2079746715">
          <w:marLeft w:val="0"/>
          <w:marRight w:val="0"/>
          <w:marTop w:val="0"/>
          <w:marBottom w:val="0"/>
          <w:divBdr>
            <w:top w:val="none" w:sz="0" w:space="0" w:color="auto"/>
            <w:left w:val="none" w:sz="0" w:space="0" w:color="auto"/>
            <w:bottom w:val="none" w:sz="0" w:space="0" w:color="auto"/>
            <w:right w:val="none" w:sz="0" w:space="0" w:color="auto"/>
          </w:divBdr>
        </w:div>
      </w:divsChild>
    </w:div>
    <w:div w:id="1194462082">
      <w:bodyDiv w:val="1"/>
      <w:marLeft w:val="0"/>
      <w:marRight w:val="0"/>
      <w:marTop w:val="0"/>
      <w:marBottom w:val="0"/>
      <w:divBdr>
        <w:top w:val="none" w:sz="0" w:space="0" w:color="auto"/>
        <w:left w:val="none" w:sz="0" w:space="0" w:color="auto"/>
        <w:bottom w:val="none" w:sz="0" w:space="0" w:color="auto"/>
        <w:right w:val="none" w:sz="0" w:space="0" w:color="auto"/>
      </w:divBdr>
    </w:div>
    <w:div w:id="1336374367">
      <w:bodyDiv w:val="1"/>
      <w:marLeft w:val="0"/>
      <w:marRight w:val="0"/>
      <w:marTop w:val="0"/>
      <w:marBottom w:val="0"/>
      <w:divBdr>
        <w:top w:val="none" w:sz="0" w:space="0" w:color="auto"/>
        <w:left w:val="none" w:sz="0" w:space="0" w:color="auto"/>
        <w:bottom w:val="none" w:sz="0" w:space="0" w:color="auto"/>
        <w:right w:val="none" w:sz="0" w:space="0" w:color="auto"/>
      </w:divBdr>
      <w:divsChild>
        <w:div w:id="1853102544">
          <w:marLeft w:val="504"/>
          <w:marRight w:val="0"/>
          <w:marTop w:val="240"/>
          <w:marBottom w:val="0"/>
          <w:divBdr>
            <w:top w:val="none" w:sz="0" w:space="0" w:color="auto"/>
            <w:left w:val="none" w:sz="0" w:space="0" w:color="auto"/>
            <w:bottom w:val="none" w:sz="0" w:space="0" w:color="auto"/>
            <w:right w:val="none" w:sz="0" w:space="0" w:color="auto"/>
          </w:divBdr>
        </w:div>
      </w:divsChild>
    </w:div>
    <w:div w:id="1391271840">
      <w:bodyDiv w:val="1"/>
      <w:marLeft w:val="0"/>
      <w:marRight w:val="0"/>
      <w:marTop w:val="0"/>
      <w:marBottom w:val="0"/>
      <w:divBdr>
        <w:top w:val="none" w:sz="0" w:space="0" w:color="auto"/>
        <w:left w:val="none" w:sz="0" w:space="0" w:color="auto"/>
        <w:bottom w:val="none" w:sz="0" w:space="0" w:color="auto"/>
        <w:right w:val="none" w:sz="0" w:space="0" w:color="auto"/>
      </w:divBdr>
    </w:div>
    <w:div w:id="1424716516">
      <w:bodyDiv w:val="1"/>
      <w:marLeft w:val="0"/>
      <w:marRight w:val="0"/>
      <w:marTop w:val="0"/>
      <w:marBottom w:val="0"/>
      <w:divBdr>
        <w:top w:val="none" w:sz="0" w:space="0" w:color="auto"/>
        <w:left w:val="none" w:sz="0" w:space="0" w:color="auto"/>
        <w:bottom w:val="none" w:sz="0" w:space="0" w:color="auto"/>
        <w:right w:val="none" w:sz="0" w:space="0" w:color="auto"/>
      </w:divBdr>
    </w:div>
    <w:div w:id="1476219840">
      <w:bodyDiv w:val="1"/>
      <w:marLeft w:val="0"/>
      <w:marRight w:val="0"/>
      <w:marTop w:val="0"/>
      <w:marBottom w:val="0"/>
      <w:divBdr>
        <w:top w:val="none" w:sz="0" w:space="0" w:color="auto"/>
        <w:left w:val="none" w:sz="0" w:space="0" w:color="auto"/>
        <w:bottom w:val="none" w:sz="0" w:space="0" w:color="auto"/>
        <w:right w:val="none" w:sz="0" w:space="0" w:color="auto"/>
      </w:divBdr>
    </w:div>
    <w:div w:id="1534657044">
      <w:bodyDiv w:val="1"/>
      <w:marLeft w:val="0"/>
      <w:marRight w:val="0"/>
      <w:marTop w:val="0"/>
      <w:marBottom w:val="0"/>
      <w:divBdr>
        <w:top w:val="none" w:sz="0" w:space="0" w:color="auto"/>
        <w:left w:val="none" w:sz="0" w:space="0" w:color="auto"/>
        <w:bottom w:val="none" w:sz="0" w:space="0" w:color="auto"/>
        <w:right w:val="none" w:sz="0" w:space="0" w:color="auto"/>
      </w:divBdr>
      <w:divsChild>
        <w:div w:id="282270940">
          <w:marLeft w:val="0"/>
          <w:marRight w:val="0"/>
          <w:marTop w:val="0"/>
          <w:marBottom w:val="0"/>
          <w:divBdr>
            <w:top w:val="none" w:sz="0" w:space="0" w:color="auto"/>
            <w:left w:val="none" w:sz="0" w:space="0" w:color="auto"/>
            <w:bottom w:val="none" w:sz="0" w:space="0" w:color="auto"/>
            <w:right w:val="none" w:sz="0" w:space="0" w:color="auto"/>
          </w:divBdr>
        </w:div>
        <w:div w:id="741025656">
          <w:marLeft w:val="0"/>
          <w:marRight w:val="0"/>
          <w:marTop w:val="0"/>
          <w:marBottom w:val="0"/>
          <w:divBdr>
            <w:top w:val="none" w:sz="0" w:space="0" w:color="auto"/>
            <w:left w:val="none" w:sz="0" w:space="0" w:color="auto"/>
            <w:bottom w:val="none" w:sz="0" w:space="0" w:color="auto"/>
            <w:right w:val="none" w:sz="0" w:space="0" w:color="auto"/>
          </w:divBdr>
        </w:div>
        <w:div w:id="1048996533">
          <w:marLeft w:val="0"/>
          <w:marRight w:val="0"/>
          <w:marTop w:val="0"/>
          <w:marBottom w:val="0"/>
          <w:divBdr>
            <w:top w:val="none" w:sz="0" w:space="0" w:color="auto"/>
            <w:left w:val="none" w:sz="0" w:space="0" w:color="auto"/>
            <w:bottom w:val="none" w:sz="0" w:space="0" w:color="auto"/>
            <w:right w:val="none" w:sz="0" w:space="0" w:color="auto"/>
          </w:divBdr>
        </w:div>
      </w:divsChild>
    </w:div>
    <w:div w:id="1546328924">
      <w:bodyDiv w:val="1"/>
      <w:marLeft w:val="0"/>
      <w:marRight w:val="0"/>
      <w:marTop w:val="0"/>
      <w:marBottom w:val="0"/>
      <w:divBdr>
        <w:top w:val="none" w:sz="0" w:space="0" w:color="auto"/>
        <w:left w:val="none" w:sz="0" w:space="0" w:color="auto"/>
        <w:bottom w:val="none" w:sz="0" w:space="0" w:color="auto"/>
        <w:right w:val="none" w:sz="0" w:space="0" w:color="auto"/>
      </w:divBdr>
    </w:div>
    <w:div w:id="1634558150">
      <w:bodyDiv w:val="1"/>
      <w:marLeft w:val="0"/>
      <w:marRight w:val="0"/>
      <w:marTop w:val="0"/>
      <w:marBottom w:val="0"/>
      <w:divBdr>
        <w:top w:val="none" w:sz="0" w:space="0" w:color="auto"/>
        <w:left w:val="none" w:sz="0" w:space="0" w:color="auto"/>
        <w:bottom w:val="none" w:sz="0" w:space="0" w:color="auto"/>
        <w:right w:val="none" w:sz="0" w:space="0" w:color="auto"/>
      </w:divBdr>
    </w:div>
    <w:div w:id="1753693790">
      <w:bodyDiv w:val="1"/>
      <w:marLeft w:val="0"/>
      <w:marRight w:val="0"/>
      <w:marTop w:val="0"/>
      <w:marBottom w:val="0"/>
      <w:divBdr>
        <w:top w:val="none" w:sz="0" w:space="0" w:color="auto"/>
        <w:left w:val="none" w:sz="0" w:space="0" w:color="auto"/>
        <w:bottom w:val="none" w:sz="0" w:space="0" w:color="auto"/>
        <w:right w:val="none" w:sz="0" w:space="0" w:color="auto"/>
      </w:divBdr>
      <w:divsChild>
        <w:div w:id="13697098">
          <w:marLeft w:val="1498"/>
          <w:marRight w:val="0"/>
          <w:marTop w:val="160"/>
          <w:marBottom w:val="0"/>
          <w:divBdr>
            <w:top w:val="none" w:sz="0" w:space="0" w:color="auto"/>
            <w:left w:val="none" w:sz="0" w:space="0" w:color="auto"/>
            <w:bottom w:val="none" w:sz="0" w:space="0" w:color="auto"/>
            <w:right w:val="none" w:sz="0" w:space="0" w:color="auto"/>
          </w:divBdr>
        </w:div>
        <w:div w:id="759066915">
          <w:marLeft w:val="1498"/>
          <w:marRight w:val="0"/>
          <w:marTop w:val="160"/>
          <w:marBottom w:val="0"/>
          <w:divBdr>
            <w:top w:val="none" w:sz="0" w:space="0" w:color="auto"/>
            <w:left w:val="none" w:sz="0" w:space="0" w:color="auto"/>
            <w:bottom w:val="none" w:sz="0" w:space="0" w:color="auto"/>
            <w:right w:val="none" w:sz="0" w:space="0" w:color="auto"/>
          </w:divBdr>
        </w:div>
        <w:div w:id="1643343999">
          <w:marLeft w:val="994"/>
          <w:marRight w:val="0"/>
          <w:marTop w:val="200"/>
          <w:marBottom w:val="0"/>
          <w:divBdr>
            <w:top w:val="none" w:sz="0" w:space="0" w:color="auto"/>
            <w:left w:val="none" w:sz="0" w:space="0" w:color="auto"/>
            <w:bottom w:val="none" w:sz="0" w:space="0" w:color="auto"/>
            <w:right w:val="none" w:sz="0" w:space="0" w:color="auto"/>
          </w:divBdr>
        </w:div>
        <w:div w:id="1662075719">
          <w:marLeft w:val="1498"/>
          <w:marRight w:val="0"/>
          <w:marTop w:val="160"/>
          <w:marBottom w:val="0"/>
          <w:divBdr>
            <w:top w:val="none" w:sz="0" w:space="0" w:color="auto"/>
            <w:left w:val="none" w:sz="0" w:space="0" w:color="auto"/>
            <w:bottom w:val="none" w:sz="0" w:space="0" w:color="auto"/>
            <w:right w:val="none" w:sz="0" w:space="0" w:color="auto"/>
          </w:divBdr>
        </w:div>
        <w:div w:id="1751923738">
          <w:marLeft w:val="504"/>
          <w:marRight w:val="0"/>
          <w:marTop w:val="240"/>
          <w:marBottom w:val="0"/>
          <w:divBdr>
            <w:top w:val="none" w:sz="0" w:space="0" w:color="auto"/>
            <w:left w:val="none" w:sz="0" w:space="0" w:color="auto"/>
            <w:bottom w:val="none" w:sz="0" w:space="0" w:color="auto"/>
            <w:right w:val="none" w:sz="0" w:space="0" w:color="auto"/>
          </w:divBdr>
        </w:div>
        <w:div w:id="1784886071">
          <w:marLeft w:val="994"/>
          <w:marRight w:val="0"/>
          <w:marTop w:val="200"/>
          <w:marBottom w:val="0"/>
          <w:divBdr>
            <w:top w:val="none" w:sz="0" w:space="0" w:color="auto"/>
            <w:left w:val="none" w:sz="0" w:space="0" w:color="auto"/>
            <w:bottom w:val="none" w:sz="0" w:space="0" w:color="auto"/>
            <w:right w:val="none" w:sz="0" w:space="0" w:color="auto"/>
          </w:divBdr>
        </w:div>
        <w:div w:id="1974408812">
          <w:marLeft w:val="1498"/>
          <w:marRight w:val="0"/>
          <w:marTop w:val="160"/>
          <w:marBottom w:val="0"/>
          <w:divBdr>
            <w:top w:val="none" w:sz="0" w:space="0" w:color="auto"/>
            <w:left w:val="none" w:sz="0" w:space="0" w:color="auto"/>
            <w:bottom w:val="none" w:sz="0" w:space="0" w:color="auto"/>
            <w:right w:val="none" w:sz="0" w:space="0" w:color="auto"/>
          </w:divBdr>
        </w:div>
        <w:div w:id="2048724532">
          <w:marLeft w:val="504"/>
          <w:marRight w:val="0"/>
          <w:marTop w:val="240"/>
          <w:marBottom w:val="0"/>
          <w:divBdr>
            <w:top w:val="none" w:sz="0" w:space="0" w:color="auto"/>
            <w:left w:val="none" w:sz="0" w:space="0" w:color="auto"/>
            <w:bottom w:val="none" w:sz="0" w:space="0" w:color="auto"/>
            <w:right w:val="none" w:sz="0" w:space="0" w:color="auto"/>
          </w:divBdr>
        </w:div>
        <w:div w:id="2081173186">
          <w:marLeft w:val="994"/>
          <w:marRight w:val="0"/>
          <w:marTop w:val="200"/>
          <w:marBottom w:val="0"/>
          <w:divBdr>
            <w:top w:val="none" w:sz="0" w:space="0" w:color="auto"/>
            <w:left w:val="none" w:sz="0" w:space="0" w:color="auto"/>
            <w:bottom w:val="none" w:sz="0" w:space="0" w:color="auto"/>
            <w:right w:val="none" w:sz="0" w:space="0" w:color="auto"/>
          </w:divBdr>
        </w:div>
        <w:div w:id="2122449656">
          <w:marLeft w:val="1498"/>
          <w:marRight w:val="0"/>
          <w:marTop w:val="160"/>
          <w:marBottom w:val="0"/>
          <w:divBdr>
            <w:top w:val="none" w:sz="0" w:space="0" w:color="auto"/>
            <w:left w:val="none" w:sz="0" w:space="0" w:color="auto"/>
            <w:bottom w:val="none" w:sz="0" w:space="0" w:color="auto"/>
            <w:right w:val="none" w:sz="0" w:space="0" w:color="auto"/>
          </w:divBdr>
        </w:div>
        <w:div w:id="2140301653">
          <w:marLeft w:val="1498"/>
          <w:marRight w:val="0"/>
          <w:marTop w:val="160"/>
          <w:marBottom w:val="0"/>
          <w:divBdr>
            <w:top w:val="none" w:sz="0" w:space="0" w:color="auto"/>
            <w:left w:val="none" w:sz="0" w:space="0" w:color="auto"/>
            <w:bottom w:val="none" w:sz="0" w:space="0" w:color="auto"/>
            <w:right w:val="none" w:sz="0" w:space="0" w:color="auto"/>
          </w:divBdr>
        </w:div>
      </w:divsChild>
    </w:div>
    <w:div w:id="1861042083">
      <w:bodyDiv w:val="1"/>
      <w:marLeft w:val="0"/>
      <w:marRight w:val="0"/>
      <w:marTop w:val="0"/>
      <w:marBottom w:val="0"/>
      <w:divBdr>
        <w:top w:val="none" w:sz="0" w:space="0" w:color="auto"/>
        <w:left w:val="none" w:sz="0" w:space="0" w:color="auto"/>
        <w:bottom w:val="none" w:sz="0" w:space="0" w:color="auto"/>
        <w:right w:val="none" w:sz="0" w:space="0" w:color="auto"/>
      </w:divBdr>
    </w:div>
    <w:div w:id="1862622871">
      <w:bodyDiv w:val="1"/>
      <w:marLeft w:val="0"/>
      <w:marRight w:val="0"/>
      <w:marTop w:val="0"/>
      <w:marBottom w:val="0"/>
      <w:divBdr>
        <w:top w:val="none" w:sz="0" w:space="0" w:color="auto"/>
        <w:left w:val="none" w:sz="0" w:space="0" w:color="auto"/>
        <w:bottom w:val="none" w:sz="0" w:space="0" w:color="auto"/>
        <w:right w:val="none" w:sz="0" w:space="0" w:color="auto"/>
      </w:divBdr>
      <w:divsChild>
        <w:div w:id="375350186">
          <w:marLeft w:val="0"/>
          <w:marRight w:val="0"/>
          <w:marTop w:val="0"/>
          <w:marBottom w:val="0"/>
          <w:divBdr>
            <w:top w:val="none" w:sz="0" w:space="0" w:color="auto"/>
            <w:left w:val="none" w:sz="0" w:space="0" w:color="auto"/>
            <w:bottom w:val="none" w:sz="0" w:space="0" w:color="auto"/>
            <w:right w:val="none" w:sz="0" w:space="0" w:color="auto"/>
          </w:divBdr>
        </w:div>
        <w:div w:id="642929296">
          <w:marLeft w:val="0"/>
          <w:marRight w:val="0"/>
          <w:marTop w:val="0"/>
          <w:marBottom w:val="0"/>
          <w:divBdr>
            <w:top w:val="none" w:sz="0" w:space="0" w:color="auto"/>
            <w:left w:val="none" w:sz="0" w:space="0" w:color="auto"/>
            <w:bottom w:val="none" w:sz="0" w:space="0" w:color="auto"/>
            <w:right w:val="none" w:sz="0" w:space="0" w:color="auto"/>
          </w:divBdr>
        </w:div>
      </w:divsChild>
    </w:div>
    <w:div w:id="1964649579">
      <w:bodyDiv w:val="1"/>
      <w:marLeft w:val="0"/>
      <w:marRight w:val="0"/>
      <w:marTop w:val="0"/>
      <w:marBottom w:val="0"/>
      <w:divBdr>
        <w:top w:val="none" w:sz="0" w:space="0" w:color="auto"/>
        <w:left w:val="none" w:sz="0" w:space="0" w:color="auto"/>
        <w:bottom w:val="none" w:sz="0" w:space="0" w:color="auto"/>
        <w:right w:val="none" w:sz="0" w:space="0" w:color="auto"/>
      </w:divBdr>
      <w:divsChild>
        <w:div w:id="154683822">
          <w:marLeft w:val="0"/>
          <w:marRight w:val="0"/>
          <w:marTop w:val="0"/>
          <w:marBottom w:val="0"/>
          <w:divBdr>
            <w:top w:val="none" w:sz="0" w:space="0" w:color="auto"/>
            <w:left w:val="none" w:sz="0" w:space="0" w:color="auto"/>
            <w:bottom w:val="none" w:sz="0" w:space="0" w:color="auto"/>
            <w:right w:val="none" w:sz="0" w:space="0" w:color="auto"/>
          </w:divBdr>
        </w:div>
        <w:div w:id="571936248">
          <w:marLeft w:val="0"/>
          <w:marRight w:val="0"/>
          <w:marTop w:val="0"/>
          <w:marBottom w:val="0"/>
          <w:divBdr>
            <w:top w:val="none" w:sz="0" w:space="0" w:color="auto"/>
            <w:left w:val="none" w:sz="0" w:space="0" w:color="auto"/>
            <w:bottom w:val="none" w:sz="0" w:space="0" w:color="auto"/>
            <w:right w:val="none" w:sz="0" w:space="0" w:color="auto"/>
          </w:divBdr>
        </w:div>
        <w:div w:id="891312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rvo.nl/onderwerpen/innovation-impact-challenge"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eur01.safelinks.protection.outlook.com/?url=https%3A%2F%2Fwww.zorggroep-almere.nl%2Fwoonzorgcentrum%2Fflora%2F&amp;data=05%7C02%7Cishan.kallasingh%40rvo.nl%7Cbe98d3c9a6b840a5869e08dd91f9d22c%7C1321633ef6b944e2a44f59b9d264ecb7%7C0%7C0%7C638827224388117048%7CUnknown%7CTWFpbGZsb3d8eyJFbXB0eU1hcGkiOnRydWUsIlYiOiIwLjAuMDAwMCIsIlAiOiJXaW4zMiIsIkFOIjoiTWFpbCIsIldUIjoyfQ%3D%3D%7C0%7C%7C%7C&amp;sdata=x%2FwXqwozRT4g2F1Ay5HvHX35sIe0JzdLOHeV%2FC9sNJA%3D&amp;reserved=0"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buildingbalance.eu/nationale-aanpak-biobased-bouwe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ur01.safelinks.protection.outlook.com/?url=https%3A%2F%2Fwww.google.nl%2Fmaps%2Fplace%2FEnergienaald%2F%4052.3563883%2C5.2197767%2C17z%2Fdata%3D!3m1!4b1!4m6!3m5!1s0x47c61743d746e829%3A0xece876feb4e488f4!8m2!3d52.3563883!4d5.2223516!16s%252Fg%252F122nzf7r%3Fentry%3Dttu&amp;data=05%7C02%7Cishan.kallasingh%40rvo.nl%7Cbe98d3c9a6b840a5869e08dd91f9d22c%7C1321633ef6b944e2a44f59b9d264ecb7%7C0%7C0%7C638827224388104667%7CUnknown%7CTWFpbGZsb3d8eyJFbXB0eU1hcGkiOnRydWUsIlYiOiIwLjAuMDAwMCIsIlAiOiJXaW4zMiIsIkFOIjoiTWFpbCIsIldUIjoyfQ%3D%3D%7C0%7C%7C%7C&amp;sdata=9K93w%2Fp6A%2BPm52TrngMg3apBFD96pO4OB7Jp1uAbabs%3D&amp;reserved=0"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bir@rvo.nl" TargetMode="External"/><Relationship Id="rId24" Type="http://schemas.openxmlformats.org/officeDocument/2006/relationships/hyperlink" Target="https://unievanwaterschappen.nl/waterkwaliteit/kaderrichtlijn-water-krw/" TargetMode="Externa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rvo.nl/sites/default/files/2025-04/Innovation%20Impact%20Challenge%20Format%20Eindrapport%20fase%201%20v1.0_0.pdf" TargetMode="External"/><Relationship Id="rId28" Type="http://schemas.openxmlformats.org/officeDocument/2006/relationships/hyperlink" Target="https://rvo.survalyzer.eu/xwvvlsbjiu?l=nl" TargetMode="External"/><Relationship Id="rId10" Type="http://schemas.openxmlformats.org/officeDocument/2006/relationships/endnotes" Target="endnotes.xml"/><Relationship Id="rId19" Type="http://schemas.openxmlformats.org/officeDocument/2006/relationships/hyperlink" Target="https://rvo.survalyzer.eu/xwvvlsbjiu?l=nl"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iic@rvo.nl" TargetMode="External"/><Relationship Id="rId27" Type="http://schemas.openxmlformats.org/officeDocument/2006/relationships/image" Target="media/image4.emf"/><Relationship Id="rId30" Type="http://schemas.openxmlformats.org/officeDocument/2006/relationships/footer" Target="footer4.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E88E383BEC85D47920D6E0BD0B9B948" ma:contentTypeVersion="8" ma:contentTypeDescription="Een nieuw document maken." ma:contentTypeScope="" ma:versionID="86361b935e5a04990e51d4992fae875b">
  <xsd:schema xmlns:xsd="http://www.w3.org/2001/XMLSchema" xmlns:xs="http://www.w3.org/2001/XMLSchema" xmlns:p="http://schemas.microsoft.com/office/2006/metadata/properties" xmlns:ns2="e86eafaf-469f-49ea-9ac3-05173384f277" targetNamespace="http://schemas.microsoft.com/office/2006/metadata/properties" ma:root="true" ma:fieldsID="9ad6a22b7a06939ee1dd5c16baedb368" ns2:_="">
    <xsd:import namespace="e86eafaf-469f-49ea-9ac3-05173384f2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eafaf-469f-49ea-9ac3-05173384f2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E0248E-EF1D-4FC3-BE39-7483648654D1}">
  <ds:schemaRefs>
    <ds:schemaRef ds:uri="http://schemas.openxmlformats.org/officeDocument/2006/bibliography"/>
  </ds:schemaRefs>
</ds:datastoreItem>
</file>

<file path=customXml/itemProps2.xml><?xml version="1.0" encoding="utf-8"?>
<ds:datastoreItem xmlns:ds="http://schemas.openxmlformats.org/officeDocument/2006/customXml" ds:itemID="{BEC26866-4189-4607-A75F-B0FDF00BE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eafaf-469f-49ea-9ac3-05173384f2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9B740-06B2-47A2-889F-E229CECDD7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8AA694-F803-4DF9-AE14-43CCC6BE20F8}">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9</TotalTime>
  <Pages>33</Pages>
  <Words>7819</Words>
  <Characters>50320</Characters>
  <Application>Microsoft Office Word</Application>
  <DocSecurity>0</DocSecurity>
  <Lines>419</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Dekker, drs. C.F. (Carla)</dc:creator>
  <cp:keywords/>
  <cp:lastModifiedBy>Donk, V.A. van der (Vincent)</cp:lastModifiedBy>
  <cp:revision>2</cp:revision>
  <cp:lastPrinted>2025-05-28T11:41:00Z</cp:lastPrinted>
  <dcterms:created xsi:type="dcterms:W3CDTF">2025-06-17T10:17:00Z</dcterms:created>
  <dcterms:modified xsi:type="dcterms:W3CDTF">2025-06-17T10:17:00Z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otheekVersie">
    <vt:lpwstr>2.1</vt:lpwstr>
  </property>
  <property fmtid="{D5CDD505-2E9C-101B-9397-08002B2CF9AE}" pid="5" name="ContentTypeId">
    <vt:lpwstr>0x0101006E88E383BEC85D47920D6E0BD0B9B948</vt:lpwstr>
  </property>
  <property fmtid="{D5CDD505-2E9C-101B-9397-08002B2CF9AE}" pid="6" name="ClassificationContentMarkingFooterShapeIds">
    <vt:lpwstr>18738198,157d6840,5b0d92e0,3f3ae64a,5eff6fc0,7b547ff8</vt:lpwstr>
  </property>
  <property fmtid="{D5CDD505-2E9C-101B-9397-08002B2CF9AE}" pid="7" name="ClassificationContentMarkingFooterFontProps">
    <vt:lpwstr>#000000,10,Calibri</vt:lpwstr>
  </property>
  <property fmtid="{D5CDD505-2E9C-101B-9397-08002B2CF9AE}" pid="8" name="ClassificationContentMarkingFooterText">
    <vt:lpwstr>Intern gebruik</vt:lpwstr>
  </property>
</Properties>
</file>