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4940B" w14:textId="206820C3" w:rsidR="004B47BF" w:rsidRDefault="004B47BF" w:rsidP="004B47BF">
      <w:pPr>
        <w:pStyle w:val="Titel"/>
      </w:pPr>
      <w:r>
        <w:t>Standaard beheer- en onderhoudscontract</w:t>
      </w:r>
    </w:p>
    <w:p w14:paraId="3BC01920" w14:textId="77777777" w:rsidR="004B47BF" w:rsidRDefault="004B47BF" w:rsidP="004B47BF">
      <w:pPr>
        <w:pStyle w:val="Ondertitel"/>
      </w:pPr>
      <w:r>
        <w:t>Uniform bestek en standaard beheer- en onderhoudscontract iVRI</w:t>
      </w:r>
    </w:p>
    <w:p w14:paraId="5390C421" w14:textId="77777777" w:rsidR="004B47BF" w:rsidRDefault="004B47BF" w:rsidP="004B47BF"/>
    <w:p w14:paraId="73C10837" w14:textId="77777777" w:rsidR="004B47BF" w:rsidRDefault="004B47BF" w:rsidP="004B47BF"/>
    <w:p w14:paraId="4F652B34" w14:textId="614F6923" w:rsidR="004B47BF" w:rsidRDefault="004B47BF" w:rsidP="004B47BF">
      <w:r>
        <w:t>Datum:</w:t>
      </w:r>
      <w:r>
        <w:tab/>
      </w:r>
      <w:r>
        <w:tab/>
      </w:r>
      <w:ins w:id="0" w:author="Wilco Kooijman" w:date="2025-04-08T11:57:00Z" w16du:dateUtc="2025-04-08T09:57:00Z">
        <w:r w:rsidR="006759C3">
          <w:t>08</w:t>
        </w:r>
      </w:ins>
      <w:del w:id="1" w:author="Wilco Kooijman" w:date="2025-04-08T11:57:00Z" w16du:dateUtc="2025-04-08T09:57:00Z">
        <w:r w:rsidR="004E63BE" w:rsidDel="006759C3">
          <w:delText>2</w:delText>
        </w:r>
        <w:r w:rsidR="008148D4" w:rsidDel="006759C3">
          <w:delText>6</w:delText>
        </w:r>
      </w:del>
      <w:r>
        <w:t>-</w:t>
      </w:r>
      <w:del w:id="2" w:author="Wilco Kooijman" w:date="2025-02-26T15:11:00Z" w16du:dateUtc="2025-02-26T14:11:00Z">
        <w:r w:rsidR="004E63BE" w:rsidDel="00381F17">
          <w:delText>11</w:delText>
        </w:r>
      </w:del>
      <w:ins w:id="3" w:author="Wilco Kooijman" w:date="2025-02-26T15:11:00Z" w16du:dateUtc="2025-02-26T14:11:00Z">
        <w:r w:rsidR="00381F17">
          <w:t>0</w:t>
        </w:r>
      </w:ins>
      <w:ins w:id="4" w:author="Wilco Kooijman" w:date="2025-04-08T11:57:00Z" w16du:dateUtc="2025-04-08T09:57:00Z">
        <w:r w:rsidR="006759C3">
          <w:t>4</w:t>
        </w:r>
      </w:ins>
      <w:r>
        <w:t>-</w:t>
      </w:r>
      <w:del w:id="5" w:author="Wilco Kooijman" w:date="2025-02-26T15:11:00Z" w16du:dateUtc="2025-02-26T14:11:00Z">
        <w:r w:rsidDel="00381F17">
          <w:delText>202</w:delText>
        </w:r>
        <w:r w:rsidR="00C5552A" w:rsidDel="00381F17">
          <w:delText>4</w:delText>
        </w:r>
      </w:del>
      <w:ins w:id="6" w:author="Wilco Kooijman" w:date="2025-02-26T15:11:00Z" w16du:dateUtc="2025-02-26T14:11:00Z">
        <w:r w:rsidR="00381F17">
          <w:t>2025</w:t>
        </w:r>
      </w:ins>
    </w:p>
    <w:p w14:paraId="7737423A" w14:textId="66CC0DE9" w:rsidR="004B47BF" w:rsidRDefault="004B47BF" w:rsidP="004B47BF">
      <w:r>
        <w:t>Versie:</w:t>
      </w:r>
      <w:r>
        <w:tab/>
      </w:r>
      <w:r>
        <w:tab/>
      </w:r>
      <w:r w:rsidR="007E02B4">
        <w:t>1.</w:t>
      </w:r>
      <w:r w:rsidR="0040157D">
        <w:t>1</w:t>
      </w:r>
      <w:r w:rsidR="008148D4">
        <w:t>.</w:t>
      </w:r>
      <w:ins w:id="7" w:author="Wilco Kooijman" w:date="2025-04-08T11:57:00Z" w16du:dateUtc="2025-04-08T09:57:00Z">
        <w:r w:rsidR="00491054">
          <w:t>1</w:t>
        </w:r>
      </w:ins>
      <w:del w:id="8" w:author="Wilco Kooijman" w:date="2025-04-08T11:57:00Z" w16du:dateUtc="2025-04-08T09:57:00Z">
        <w:r w:rsidR="008148D4" w:rsidDel="00491054">
          <w:delText>0</w:delText>
        </w:r>
      </w:del>
    </w:p>
    <w:p w14:paraId="1DF4B132" w14:textId="517040E9" w:rsidR="004B47BF" w:rsidDel="00381F17" w:rsidRDefault="004B47BF" w:rsidP="004B47BF">
      <w:pPr>
        <w:rPr>
          <w:del w:id="9" w:author="Wilco Kooijman" w:date="2025-02-26T15:11:00Z" w16du:dateUtc="2025-02-26T14:11:00Z"/>
        </w:rPr>
      </w:pPr>
      <w:r>
        <w:t>Auteurs:</w:t>
      </w:r>
      <w:r>
        <w:tab/>
      </w:r>
      <w:del w:id="10" w:author="Wilco Kooijman" w:date="2025-02-26T15:11:00Z" w16du:dateUtc="2025-02-26T14:11:00Z">
        <w:r w:rsidDel="00381F17">
          <w:delText>Mark Ten Brummelhuis</w:delText>
        </w:r>
      </w:del>
    </w:p>
    <w:p w14:paraId="4F3E8409" w14:textId="135F9970" w:rsidR="004B47BF" w:rsidRDefault="004B47BF" w:rsidP="00381F17">
      <w:pPr>
        <w:rPr>
          <w:ins w:id="11" w:author="Wilco Kooijman" w:date="2025-02-26T15:11:00Z" w16du:dateUtc="2025-02-26T14:11:00Z"/>
        </w:rPr>
      </w:pPr>
      <w:del w:id="12" w:author="Wilco Kooijman" w:date="2025-02-26T15:11:00Z" w16du:dateUtc="2025-02-26T14:11:00Z">
        <w:r w:rsidDel="00381F17">
          <w:tab/>
        </w:r>
        <w:r w:rsidDel="00381F17">
          <w:tab/>
          <w:delText>Bas Heutinck</w:delText>
        </w:r>
      </w:del>
      <w:ins w:id="13" w:author="Wilco Kooijman" w:date="2025-02-26T15:11:00Z" w16du:dateUtc="2025-02-26T14:11:00Z">
        <w:r w:rsidR="00381F17">
          <w:t>Gemeente Terneuzen</w:t>
        </w:r>
      </w:ins>
    </w:p>
    <w:p w14:paraId="158902FC" w14:textId="2AED1115" w:rsidR="00381F17" w:rsidRDefault="00381F17" w:rsidP="00381F17">
      <w:pPr>
        <w:rPr>
          <w:ins w:id="14" w:author="Wilco Kooijman" w:date="2025-02-26T15:11:00Z" w16du:dateUtc="2025-02-26T14:11:00Z"/>
        </w:rPr>
      </w:pPr>
      <w:ins w:id="15" w:author="Wilco Kooijman" w:date="2025-02-26T15:11:00Z" w16du:dateUtc="2025-02-26T14:11:00Z">
        <w:r>
          <w:tab/>
        </w:r>
        <w:r>
          <w:tab/>
          <w:t>DTV – Wilco Kooijman</w:t>
        </w:r>
      </w:ins>
    </w:p>
    <w:p w14:paraId="18351AD3" w14:textId="77777777" w:rsidR="00381F17" w:rsidRDefault="00381F17" w:rsidP="00381F17">
      <w:pPr>
        <w:rPr>
          <w:ins w:id="16" w:author="Wilco Kooijman" w:date="2025-02-26T15:11:00Z" w16du:dateUtc="2025-02-26T14:11:00Z"/>
        </w:rPr>
      </w:pPr>
    </w:p>
    <w:p w14:paraId="6AD9E43C" w14:textId="2156A1FC" w:rsidR="00B10664" w:rsidRDefault="00B10664" w:rsidP="00B10664">
      <w:pPr>
        <w:rPr>
          <w:ins w:id="17" w:author="Wilco Kooijman" w:date="2025-02-26T15:12:00Z" w16du:dateUtc="2025-02-26T14:12:00Z"/>
        </w:rPr>
      </w:pPr>
      <w:ins w:id="18" w:author="Wilco Kooijman" w:date="2025-02-26T15:12:00Z" w16du:dateUtc="2025-02-26T14:12:00Z">
        <w:r>
          <w:t>Dit contract is gebaseerd op het document ‘Uniform bestek en standaard beheer- en onderhoudscontract iVRI’ d.d. 26-11-2024 en specifiek gemaakt voor gemeente Terneuzen.</w:t>
        </w:r>
      </w:ins>
    </w:p>
    <w:p w14:paraId="2DDDA0E7" w14:textId="781F7BB6" w:rsidR="00381F17" w:rsidRPr="00B211E4" w:rsidDel="00B10664" w:rsidRDefault="00381F17" w:rsidP="00381F17">
      <w:pPr>
        <w:rPr>
          <w:del w:id="19" w:author="Wilco Kooijman" w:date="2025-02-26T15:12:00Z" w16du:dateUtc="2025-02-26T14:12:00Z"/>
        </w:rPr>
      </w:pPr>
    </w:p>
    <w:p w14:paraId="5E91396B" w14:textId="77777777" w:rsidR="004B47BF" w:rsidRDefault="004B47BF">
      <w:pPr>
        <w:rPr>
          <w:b/>
          <w:bCs/>
        </w:rPr>
      </w:pPr>
      <w:r>
        <w:rPr>
          <w:b/>
          <w:bCs/>
        </w:rPr>
        <w:br w:type="page"/>
      </w:r>
    </w:p>
    <w:p w14:paraId="0913B528" w14:textId="0DC226FD" w:rsidR="00B15C8A" w:rsidRPr="00FA68D4" w:rsidRDefault="004B47BF" w:rsidP="00B15C8A">
      <w:pPr>
        <w:rPr>
          <w:b/>
          <w:bCs/>
        </w:rPr>
      </w:pPr>
      <w:r w:rsidRPr="00FA68D4">
        <w:rPr>
          <w:b/>
          <w:bCs/>
        </w:rPr>
        <w:lastRenderedPageBreak/>
        <w:t>Standaard beheer en onderhoudscontract i</w:t>
      </w:r>
      <w:r>
        <w:rPr>
          <w:b/>
          <w:bCs/>
        </w:rPr>
        <w:t>VRI</w:t>
      </w:r>
    </w:p>
    <w:p w14:paraId="54198477" w14:textId="77777777" w:rsidR="00B15C8A" w:rsidRPr="00FA68D4" w:rsidRDefault="00B15C8A" w:rsidP="00B15C8A">
      <w:pPr>
        <w:pStyle w:val="Geenafstand"/>
      </w:pPr>
    </w:p>
    <w:tbl>
      <w:tblPr>
        <w:tblStyle w:val="Tabelraster"/>
        <w:tblW w:w="5000" w:type="pct"/>
        <w:tblLook w:val="04A0" w:firstRow="1" w:lastRow="0" w:firstColumn="1" w:lastColumn="0" w:noHBand="0" w:noVBand="1"/>
      </w:tblPr>
      <w:tblGrid>
        <w:gridCol w:w="1651"/>
        <w:gridCol w:w="1461"/>
        <w:gridCol w:w="10880"/>
      </w:tblGrid>
      <w:tr w:rsidR="00B15C8A" w:rsidRPr="00903770" w14:paraId="200AC60D" w14:textId="77777777" w:rsidTr="00B50767">
        <w:tc>
          <w:tcPr>
            <w:tcW w:w="590" w:type="pct"/>
            <w:shd w:val="clear" w:color="auto" w:fill="BFBFBF" w:themeFill="background1" w:themeFillShade="BF"/>
          </w:tcPr>
          <w:p w14:paraId="71FBA743" w14:textId="77777777" w:rsidR="00B15C8A" w:rsidRPr="006759C3" w:rsidRDefault="00B15C8A" w:rsidP="004B64A3">
            <w:pPr>
              <w:rPr>
                <w:b/>
                <w:bCs/>
                <w:strike/>
                <w:sz w:val="16"/>
                <w:szCs w:val="16"/>
                <w:rPrChange w:id="20" w:author="Wilco Kooijman" w:date="2025-04-08T11:58:00Z" w16du:dateUtc="2025-04-08T09:58:00Z">
                  <w:rPr>
                    <w:b/>
                    <w:bCs/>
                    <w:sz w:val="16"/>
                    <w:szCs w:val="16"/>
                  </w:rPr>
                </w:rPrChange>
              </w:rPr>
            </w:pPr>
            <w:r w:rsidRPr="006759C3">
              <w:rPr>
                <w:b/>
                <w:bCs/>
                <w:strike/>
                <w:sz w:val="16"/>
                <w:szCs w:val="16"/>
                <w:rPrChange w:id="21" w:author="Wilco Kooijman" w:date="2025-04-08T11:58:00Z" w16du:dateUtc="2025-04-08T09:58:00Z">
                  <w:rPr>
                    <w:b/>
                    <w:bCs/>
                    <w:sz w:val="16"/>
                    <w:szCs w:val="16"/>
                  </w:rPr>
                </w:rPrChange>
              </w:rPr>
              <w:t>Hoofdstuk</w:t>
            </w:r>
          </w:p>
        </w:tc>
        <w:tc>
          <w:tcPr>
            <w:tcW w:w="522" w:type="pct"/>
            <w:shd w:val="clear" w:color="auto" w:fill="BFBFBF" w:themeFill="background1" w:themeFillShade="BF"/>
          </w:tcPr>
          <w:p w14:paraId="5E4CB3F8" w14:textId="77777777" w:rsidR="00B15C8A" w:rsidRPr="006759C3" w:rsidRDefault="00B15C8A" w:rsidP="004B64A3">
            <w:pPr>
              <w:rPr>
                <w:b/>
                <w:bCs/>
                <w:strike/>
                <w:sz w:val="16"/>
                <w:szCs w:val="16"/>
                <w:rPrChange w:id="22" w:author="Wilco Kooijman" w:date="2025-04-08T11:58:00Z" w16du:dateUtc="2025-04-08T09:58:00Z">
                  <w:rPr>
                    <w:b/>
                    <w:bCs/>
                    <w:sz w:val="16"/>
                    <w:szCs w:val="16"/>
                  </w:rPr>
                </w:rPrChange>
              </w:rPr>
            </w:pPr>
            <w:r w:rsidRPr="006759C3">
              <w:rPr>
                <w:b/>
                <w:bCs/>
                <w:strike/>
                <w:sz w:val="16"/>
                <w:szCs w:val="16"/>
                <w:rPrChange w:id="23" w:author="Wilco Kooijman" w:date="2025-04-08T11:58:00Z" w16du:dateUtc="2025-04-08T09:58:00Z">
                  <w:rPr>
                    <w:b/>
                    <w:bCs/>
                    <w:sz w:val="16"/>
                    <w:szCs w:val="16"/>
                  </w:rPr>
                </w:rPrChange>
              </w:rPr>
              <w:t>Artikel nummer</w:t>
            </w:r>
          </w:p>
        </w:tc>
        <w:tc>
          <w:tcPr>
            <w:tcW w:w="3888" w:type="pct"/>
            <w:shd w:val="clear" w:color="auto" w:fill="BFBFBF" w:themeFill="background1" w:themeFillShade="BF"/>
          </w:tcPr>
          <w:p w14:paraId="3FA10A09" w14:textId="77777777" w:rsidR="00B15C8A" w:rsidRPr="006759C3" w:rsidRDefault="00B15C8A" w:rsidP="004B64A3">
            <w:pPr>
              <w:rPr>
                <w:b/>
                <w:bCs/>
                <w:strike/>
                <w:sz w:val="16"/>
                <w:szCs w:val="16"/>
                <w:rPrChange w:id="24" w:author="Wilco Kooijman" w:date="2025-04-08T11:58:00Z" w16du:dateUtc="2025-04-08T09:58:00Z">
                  <w:rPr>
                    <w:b/>
                    <w:bCs/>
                    <w:sz w:val="16"/>
                    <w:szCs w:val="16"/>
                  </w:rPr>
                </w:rPrChange>
              </w:rPr>
            </w:pPr>
            <w:r w:rsidRPr="006759C3">
              <w:rPr>
                <w:b/>
                <w:bCs/>
                <w:strike/>
                <w:sz w:val="16"/>
                <w:szCs w:val="16"/>
                <w:rPrChange w:id="25" w:author="Wilco Kooijman" w:date="2025-04-08T11:58:00Z" w16du:dateUtc="2025-04-08T09:58:00Z">
                  <w:rPr>
                    <w:b/>
                    <w:bCs/>
                    <w:sz w:val="16"/>
                    <w:szCs w:val="16"/>
                  </w:rPr>
                </w:rPrChange>
              </w:rPr>
              <w:t>Artikel tekst</w:t>
            </w:r>
          </w:p>
        </w:tc>
      </w:tr>
      <w:tr w:rsidR="00B15C8A" w:rsidRPr="00903770" w14:paraId="42217577" w14:textId="77777777" w:rsidTr="00B50767">
        <w:tc>
          <w:tcPr>
            <w:tcW w:w="590" w:type="pct"/>
            <w:shd w:val="clear" w:color="auto" w:fill="FFFFFF" w:themeFill="background1"/>
          </w:tcPr>
          <w:p w14:paraId="585C9ED6" w14:textId="77777777" w:rsidR="00B15C8A" w:rsidRPr="006759C3" w:rsidRDefault="00B15C8A" w:rsidP="004B64A3">
            <w:pPr>
              <w:rPr>
                <w:b/>
                <w:bCs/>
                <w:strike/>
                <w:sz w:val="16"/>
                <w:szCs w:val="16"/>
                <w:rPrChange w:id="26" w:author="Wilco Kooijman" w:date="2025-04-08T11:58:00Z" w16du:dateUtc="2025-04-08T09:58:00Z">
                  <w:rPr>
                    <w:b/>
                    <w:bCs/>
                    <w:sz w:val="16"/>
                    <w:szCs w:val="16"/>
                  </w:rPr>
                </w:rPrChange>
              </w:rPr>
            </w:pPr>
          </w:p>
        </w:tc>
        <w:tc>
          <w:tcPr>
            <w:tcW w:w="522" w:type="pct"/>
            <w:shd w:val="clear" w:color="auto" w:fill="FFFFFF" w:themeFill="background1"/>
          </w:tcPr>
          <w:p w14:paraId="744667D5" w14:textId="77777777" w:rsidR="00B15C8A" w:rsidRPr="006759C3" w:rsidRDefault="00B15C8A" w:rsidP="004B64A3">
            <w:pPr>
              <w:rPr>
                <w:b/>
                <w:bCs/>
                <w:strike/>
                <w:sz w:val="16"/>
                <w:szCs w:val="16"/>
                <w:rPrChange w:id="27" w:author="Wilco Kooijman" w:date="2025-04-08T11:58:00Z" w16du:dateUtc="2025-04-08T09:58:00Z">
                  <w:rPr>
                    <w:b/>
                    <w:bCs/>
                    <w:sz w:val="16"/>
                    <w:szCs w:val="16"/>
                  </w:rPr>
                </w:rPrChange>
              </w:rPr>
            </w:pPr>
          </w:p>
        </w:tc>
        <w:tc>
          <w:tcPr>
            <w:tcW w:w="3888" w:type="pct"/>
            <w:shd w:val="clear" w:color="auto" w:fill="FFFFFF" w:themeFill="background1"/>
          </w:tcPr>
          <w:p w14:paraId="4C0A4C64" w14:textId="77777777" w:rsidR="00B15C8A" w:rsidRPr="006759C3" w:rsidRDefault="00B15C8A" w:rsidP="004B64A3">
            <w:pPr>
              <w:rPr>
                <w:b/>
                <w:bCs/>
                <w:strike/>
                <w:sz w:val="16"/>
                <w:szCs w:val="16"/>
                <w:rPrChange w:id="28" w:author="Wilco Kooijman" w:date="2025-04-08T11:58:00Z" w16du:dateUtc="2025-04-08T09:58:00Z">
                  <w:rPr>
                    <w:b/>
                    <w:bCs/>
                    <w:sz w:val="16"/>
                    <w:szCs w:val="16"/>
                  </w:rPr>
                </w:rPrChange>
              </w:rPr>
            </w:pPr>
          </w:p>
        </w:tc>
      </w:tr>
      <w:tr w:rsidR="00B15C8A" w:rsidRPr="00903770" w14:paraId="7094D75C" w14:textId="77777777" w:rsidTr="00DC1225">
        <w:tc>
          <w:tcPr>
            <w:tcW w:w="1112" w:type="pct"/>
            <w:gridSpan w:val="2"/>
            <w:shd w:val="clear" w:color="auto" w:fill="9CC2E5" w:themeFill="accent5" w:themeFillTint="99"/>
          </w:tcPr>
          <w:p w14:paraId="18A4279B" w14:textId="41961C64" w:rsidR="00B15C8A" w:rsidRPr="006759C3" w:rsidRDefault="007E02B4" w:rsidP="004B64A3">
            <w:pPr>
              <w:rPr>
                <w:b/>
                <w:bCs/>
                <w:strike/>
                <w:sz w:val="16"/>
                <w:szCs w:val="16"/>
                <w:rPrChange w:id="29" w:author="Wilco Kooijman" w:date="2025-04-08T11:58:00Z" w16du:dateUtc="2025-04-08T09:58:00Z">
                  <w:rPr>
                    <w:b/>
                    <w:bCs/>
                    <w:sz w:val="16"/>
                    <w:szCs w:val="16"/>
                  </w:rPr>
                </w:rPrChange>
              </w:rPr>
            </w:pPr>
            <w:r w:rsidRPr="006759C3">
              <w:rPr>
                <w:b/>
                <w:bCs/>
                <w:strike/>
                <w:sz w:val="16"/>
                <w:szCs w:val="16"/>
                <w:rPrChange w:id="30" w:author="Wilco Kooijman" w:date="2025-04-08T11:58:00Z" w16du:dateUtc="2025-04-08T09:58:00Z">
                  <w:rPr>
                    <w:b/>
                    <w:bCs/>
                    <w:sz w:val="16"/>
                    <w:szCs w:val="16"/>
                  </w:rPr>
                </w:rPrChange>
              </w:rPr>
              <w:t>Ketencoördinatie</w:t>
            </w:r>
          </w:p>
        </w:tc>
        <w:tc>
          <w:tcPr>
            <w:tcW w:w="3888" w:type="pct"/>
            <w:shd w:val="clear" w:color="auto" w:fill="9CC2E5" w:themeFill="accent5" w:themeFillTint="99"/>
          </w:tcPr>
          <w:p w14:paraId="6C9022D3" w14:textId="77777777" w:rsidR="00B15C8A" w:rsidRPr="006759C3" w:rsidRDefault="00B15C8A" w:rsidP="004B64A3">
            <w:pPr>
              <w:rPr>
                <w:b/>
                <w:bCs/>
                <w:strike/>
                <w:sz w:val="16"/>
                <w:szCs w:val="16"/>
                <w:rPrChange w:id="31" w:author="Wilco Kooijman" w:date="2025-04-08T11:58:00Z" w16du:dateUtc="2025-04-08T09:58:00Z">
                  <w:rPr>
                    <w:b/>
                    <w:bCs/>
                    <w:sz w:val="16"/>
                    <w:szCs w:val="16"/>
                  </w:rPr>
                </w:rPrChange>
              </w:rPr>
            </w:pPr>
          </w:p>
        </w:tc>
      </w:tr>
      <w:tr w:rsidR="00B15C8A" w:rsidRPr="00903770" w14:paraId="6661F270" w14:textId="77777777" w:rsidTr="00B50767">
        <w:tc>
          <w:tcPr>
            <w:tcW w:w="590" w:type="pct"/>
            <w:shd w:val="clear" w:color="auto" w:fill="FFFFFF" w:themeFill="background1"/>
          </w:tcPr>
          <w:p w14:paraId="1916D50B" w14:textId="77777777" w:rsidR="00B15C8A" w:rsidRPr="006759C3" w:rsidRDefault="00B15C8A" w:rsidP="004B64A3">
            <w:pPr>
              <w:rPr>
                <w:b/>
                <w:bCs/>
                <w:strike/>
                <w:sz w:val="16"/>
                <w:szCs w:val="16"/>
                <w:rPrChange w:id="32" w:author="Wilco Kooijman" w:date="2025-04-08T11:58:00Z" w16du:dateUtc="2025-04-08T09:58:00Z">
                  <w:rPr>
                    <w:b/>
                    <w:bCs/>
                    <w:sz w:val="16"/>
                    <w:szCs w:val="16"/>
                  </w:rPr>
                </w:rPrChange>
              </w:rPr>
            </w:pPr>
          </w:p>
        </w:tc>
        <w:tc>
          <w:tcPr>
            <w:tcW w:w="522" w:type="pct"/>
            <w:shd w:val="clear" w:color="auto" w:fill="FFFFFF" w:themeFill="background1"/>
          </w:tcPr>
          <w:p w14:paraId="1BF7BAC6" w14:textId="77777777" w:rsidR="00B15C8A" w:rsidRPr="006759C3" w:rsidRDefault="00B15C8A" w:rsidP="004B64A3">
            <w:pPr>
              <w:rPr>
                <w:b/>
                <w:bCs/>
                <w:strike/>
                <w:sz w:val="16"/>
                <w:szCs w:val="16"/>
                <w:rPrChange w:id="33" w:author="Wilco Kooijman" w:date="2025-04-08T11:58:00Z" w16du:dateUtc="2025-04-08T09:58:00Z">
                  <w:rPr>
                    <w:b/>
                    <w:bCs/>
                    <w:sz w:val="16"/>
                    <w:szCs w:val="16"/>
                  </w:rPr>
                </w:rPrChange>
              </w:rPr>
            </w:pPr>
          </w:p>
        </w:tc>
        <w:tc>
          <w:tcPr>
            <w:tcW w:w="3888" w:type="pct"/>
            <w:shd w:val="clear" w:color="auto" w:fill="FFFFFF" w:themeFill="background1"/>
          </w:tcPr>
          <w:p w14:paraId="09C5051D" w14:textId="77777777" w:rsidR="00B15C8A" w:rsidRPr="006759C3" w:rsidRDefault="00B15C8A" w:rsidP="004B64A3">
            <w:pPr>
              <w:rPr>
                <w:b/>
                <w:bCs/>
                <w:strike/>
                <w:sz w:val="16"/>
                <w:szCs w:val="16"/>
                <w:rPrChange w:id="34" w:author="Wilco Kooijman" w:date="2025-04-08T11:58:00Z" w16du:dateUtc="2025-04-08T09:58:00Z">
                  <w:rPr>
                    <w:b/>
                    <w:bCs/>
                    <w:sz w:val="16"/>
                    <w:szCs w:val="16"/>
                  </w:rPr>
                </w:rPrChange>
              </w:rPr>
            </w:pPr>
          </w:p>
        </w:tc>
      </w:tr>
      <w:tr w:rsidR="00B15C8A" w:rsidRPr="00903770" w14:paraId="67B68EAD" w14:textId="77777777" w:rsidTr="00B50767">
        <w:tc>
          <w:tcPr>
            <w:tcW w:w="590" w:type="pct"/>
            <w:shd w:val="clear" w:color="auto" w:fill="FFF2CC" w:themeFill="accent4" w:themeFillTint="33"/>
          </w:tcPr>
          <w:p w14:paraId="569EA8C6" w14:textId="77777777" w:rsidR="00B15C8A" w:rsidRPr="006759C3" w:rsidRDefault="00B15C8A" w:rsidP="004B64A3">
            <w:pPr>
              <w:rPr>
                <w:b/>
                <w:bCs/>
                <w:strike/>
                <w:sz w:val="16"/>
                <w:szCs w:val="16"/>
                <w:rPrChange w:id="35" w:author="Wilco Kooijman" w:date="2025-04-08T11:58:00Z" w16du:dateUtc="2025-04-08T09:58:00Z">
                  <w:rPr>
                    <w:b/>
                    <w:bCs/>
                    <w:sz w:val="16"/>
                    <w:szCs w:val="16"/>
                  </w:rPr>
                </w:rPrChange>
              </w:rPr>
            </w:pPr>
            <w:r w:rsidRPr="006759C3">
              <w:rPr>
                <w:b/>
                <w:bCs/>
                <w:strike/>
                <w:sz w:val="16"/>
                <w:szCs w:val="16"/>
                <w:rPrChange w:id="36" w:author="Wilco Kooijman" w:date="2025-04-08T11:58:00Z" w16du:dateUtc="2025-04-08T09:58:00Z">
                  <w:rPr>
                    <w:b/>
                    <w:bCs/>
                    <w:sz w:val="16"/>
                    <w:szCs w:val="16"/>
                  </w:rPr>
                </w:rPrChange>
              </w:rPr>
              <w:t>0. Algemene contractzaken</w:t>
            </w:r>
          </w:p>
        </w:tc>
        <w:tc>
          <w:tcPr>
            <w:tcW w:w="522" w:type="pct"/>
            <w:shd w:val="clear" w:color="auto" w:fill="FFF2CC" w:themeFill="accent4" w:themeFillTint="33"/>
          </w:tcPr>
          <w:p w14:paraId="1FBD97F6" w14:textId="77777777" w:rsidR="00B15C8A" w:rsidRPr="006759C3" w:rsidRDefault="00B15C8A" w:rsidP="004B64A3">
            <w:pPr>
              <w:rPr>
                <w:b/>
                <w:bCs/>
                <w:strike/>
                <w:sz w:val="16"/>
                <w:szCs w:val="16"/>
                <w:rPrChange w:id="37" w:author="Wilco Kooijman" w:date="2025-04-08T11:58:00Z" w16du:dateUtc="2025-04-08T09:58:00Z">
                  <w:rPr>
                    <w:b/>
                    <w:bCs/>
                    <w:sz w:val="16"/>
                    <w:szCs w:val="16"/>
                  </w:rPr>
                </w:rPrChange>
              </w:rPr>
            </w:pPr>
          </w:p>
        </w:tc>
        <w:tc>
          <w:tcPr>
            <w:tcW w:w="3888" w:type="pct"/>
            <w:shd w:val="clear" w:color="auto" w:fill="FFF2CC" w:themeFill="accent4" w:themeFillTint="33"/>
          </w:tcPr>
          <w:p w14:paraId="477B7EA6" w14:textId="77777777" w:rsidR="00B15C8A" w:rsidRPr="006759C3" w:rsidRDefault="00B15C8A" w:rsidP="004B64A3">
            <w:pPr>
              <w:rPr>
                <w:b/>
                <w:bCs/>
                <w:strike/>
                <w:sz w:val="16"/>
                <w:szCs w:val="16"/>
                <w:rPrChange w:id="38" w:author="Wilco Kooijman" w:date="2025-04-08T11:58:00Z" w16du:dateUtc="2025-04-08T09:58:00Z">
                  <w:rPr>
                    <w:b/>
                    <w:bCs/>
                    <w:sz w:val="16"/>
                    <w:szCs w:val="16"/>
                  </w:rPr>
                </w:rPrChange>
              </w:rPr>
            </w:pPr>
          </w:p>
        </w:tc>
      </w:tr>
      <w:tr w:rsidR="00B15C8A" w:rsidRPr="00903770" w14:paraId="4310771C" w14:textId="77777777" w:rsidTr="00B50767">
        <w:tc>
          <w:tcPr>
            <w:tcW w:w="590" w:type="pct"/>
          </w:tcPr>
          <w:p w14:paraId="618C8406" w14:textId="77777777" w:rsidR="00B15C8A" w:rsidRPr="006759C3" w:rsidRDefault="00B15C8A" w:rsidP="004B64A3">
            <w:pPr>
              <w:rPr>
                <w:b/>
                <w:bCs/>
                <w:strike/>
                <w:sz w:val="16"/>
                <w:szCs w:val="16"/>
                <w:rPrChange w:id="39" w:author="Wilco Kooijman" w:date="2025-04-08T11:58:00Z" w16du:dateUtc="2025-04-08T09:58:00Z">
                  <w:rPr>
                    <w:b/>
                    <w:bCs/>
                    <w:sz w:val="16"/>
                    <w:szCs w:val="16"/>
                  </w:rPr>
                </w:rPrChange>
              </w:rPr>
            </w:pPr>
          </w:p>
        </w:tc>
        <w:tc>
          <w:tcPr>
            <w:tcW w:w="522" w:type="pct"/>
          </w:tcPr>
          <w:p w14:paraId="66B1B9B6" w14:textId="77777777" w:rsidR="00B15C8A" w:rsidRPr="006759C3" w:rsidRDefault="00B15C8A" w:rsidP="004B64A3">
            <w:pPr>
              <w:rPr>
                <w:strike/>
                <w:sz w:val="16"/>
                <w:szCs w:val="16"/>
                <w:rPrChange w:id="40" w:author="Wilco Kooijman" w:date="2025-04-08T11:58:00Z" w16du:dateUtc="2025-04-08T09:58:00Z">
                  <w:rPr>
                    <w:sz w:val="16"/>
                    <w:szCs w:val="16"/>
                  </w:rPr>
                </w:rPrChange>
              </w:rPr>
            </w:pPr>
            <w:r w:rsidRPr="006759C3">
              <w:rPr>
                <w:strike/>
                <w:sz w:val="16"/>
                <w:szCs w:val="16"/>
                <w:rPrChange w:id="41" w:author="Wilco Kooijman" w:date="2025-04-08T11:58:00Z" w16du:dateUtc="2025-04-08T09:58:00Z">
                  <w:rPr>
                    <w:sz w:val="16"/>
                    <w:szCs w:val="16"/>
                  </w:rPr>
                </w:rPrChange>
              </w:rPr>
              <w:t>Artikel 0.1 Beschrijving contract</w:t>
            </w:r>
          </w:p>
        </w:tc>
        <w:tc>
          <w:tcPr>
            <w:tcW w:w="3888" w:type="pct"/>
          </w:tcPr>
          <w:p w14:paraId="4B2E6BA9" w14:textId="695BC39E" w:rsidR="00B15C8A" w:rsidRPr="006759C3" w:rsidRDefault="4C854870" w:rsidP="004B64A3">
            <w:pPr>
              <w:rPr>
                <w:strike/>
                <w:sz w:val="16"/>
                <w:szCs w:val="16"/>
                <w:rPrChange w:id="42" w:author="Wilco Kooijman" w:date="2025-04-08T11:58:00Z" w16du:dateUtc="2025-04-08T09:58:00Z">
                  <w:rPr>
                    <w:sz w:val="16"/>
                    <w:szCs w:val="16"/>
                  </w:rPr>
                </w:rPrChange>
              </w:rPr>
            </w:pPr>
            <w:r w:rsidRPr="006759C3">
              <w:rPr>
                <w:strike/>
                <w:sz w:val="16"/>
                <w:szCs w:val="16"/>
                <w:rPrChange w:id="43" w:author="Wilco Kooijman" w:date="2025-04-08T11:58:00Z" w16du:dateUtc="2025-04-08T09:58:00Z">
                  <w:rPr>
                    <w:sz w:val="16"/>
                    <w:szCs w:val="16"/>
                  </w:rPr>
                </w:rPrChange>
              </w:rPr>
              <w:t>Beheer- en onderhouds</w:t>
            </w:r>
            <w:r w:rsidR="00B15C8A" w:rsidRPr="006759C3">
              <w:rPr>
                <w:strike/>
                <w:sz w:val="16"/>
                <w:szCs w:val="16"/>
                <w:rPrChange w:id="44" w:author="Wilco Kooijman" w:date="2025-04-08T11:58:00Z" w16du:dateUtc="2025-04-08T09:58:00Z">
                  <w:rPr>
                    <w:sz w:val="16"/>
                    <w:szCs w:val="16"/>
                  </w:rPr>
                </w:rPrChange>
              </w:rPr>
              <w:t xml:space="preserve">contract voor de </w:t>
            </w:r>
            <w:r w:rsidR="007E02B4" w:rsidRPr="006759C3">
              <w:rPr>
                <w:strike/>
                <w:sz w:val="16"/>
                <w:szCs w:val="16"/>
                <w:rPrChange w:id="45" w:author="Wilco Kooijman" w:date="2025-04-08T11:58:00Z" w16du:dateUtc="2025-04-08T09:58:00Z">
                  <w:rPr>
                    <w:sz w:val="16"/>
                    <w:szCs w:val="16"/>
                  </w:rPr>
                </w:rPrChange>
              </w:rPr>
              <w:t>ketencoördinatie</w:t>
            </w:r>
            <w:r w:rsidR="00B15C8A" w:rsidRPr="006759C3">
              <w:rPr>
                <w:strike/>
                <w:sz w:val="16"/>
                <w:szCs w:val="16"/>
                <w:rPrChange w:id="46" w:author="Wilco Kooijman" w:date="2025-04-08T11:58:00Z" w16du:dateUtc="2025-04-08T09:58:00Z">
                  <w:rPr>
                    <w:sz w:val="16"/>
                    <w:szCs w:val="16"/>
                  </w:rPr>
                </w:rPrChange>
              </w:rPr>
              <w:t xml:space="preserve"> voor het functioneren van de bij </w:t>
            </w:r>
            <w:del w:id="47" w:author="Wilco Kooijman" w:date="2025-02-26T15:12:00Z" w16du:dateUtc="2025-02-26T14:12:00Z">
              <w:r w:rsidR="00B15C8A" w:rsidRPr="006759C3" w:rsidDel="00C65F58">
                <w:rPr>
                  <w:strike/>
                  <w:sz w:val="16"/>
                  <w:szCs w:val="16"/>
                  <w:rPrChange w:id="48" w:author="Wilco Kooijman" w:date="2025-04-08T11:58:00Z" w16du:dateUtc="2025-04-08T09:58:00Z">
                    <w:rPr>
                      <w:sz w:val="16"/>
                      <w:szCs w:val="16"/>
                      <w:highlight w:val="yellow"/>
                    </w:rPr>
                  </w:rPrChange>
                </w:rPr>
                <w:delText>het kruispunt &lt;NAAM KRUISPUNT&gt; in &lt;PLAATSNAAM&gt; /</w:delText>
              </w:r>
            </w:del>
            <w:r w:rsidR="00B15C8A" w:rsidRPr="006759C3">
              <w:rPr>
                <w:strike/>
                <w:sz w:val="16"/>
                <w:szCs w:val="16"/>
                <w:rPrChange w:id="49" w:author="Wilco Kooijman" w:date="2025-04-08T11:58:00Z" w16du:dateUtc="2025-04-08T09:58:00Z">
                  <w:rPr>
                    <w:sz w:val="16"/>
                    <w:szCs w:val="16"/>
                    <w:highlight w:val="yellow"/>
                  </w:rPr>
                </w:rPrChange>
              </w:rPr>
              <w:t xml:space="preserve">alle kruispunten bij </w:t>
            </w:r>
            <w:del w:id="50" w:author="Wilco Kooijman" w:date="2025-02-26T15:12:00Z" w16du:dateUtc="2025-02-26T14:12:00Z">
              <w:r w:rsidR="00B15C8A" w:rsidRPr="006759C3" w:rsidDel="00C65F58">
                <w:rPr>
                  <w:strike/>
                  <w:sz w:val="16"/>
                  <w:szCs w:val="16"/>
                  <w:highlight w:val="yellow"/>
                  <w:rPrChange w:id="51" w:author="Wilco Kooijman" w:date="2025-04-08T11:58:00Z" w16du:dateUtc="2025-04-08T09:58:00Z">
                    <w:rPr>
                      <w:sz w:val="16"/>
                      <w:szCs w:val="16"/>
                      <w:highlight w:val="yellow"/>
                    </w:rPr>
                  </w:rPrChange>
                </w:rPr>
                <w:delText>&lt;WEGBEHEERDER &gt;</w:delText>
              </w:r>
              <w:r w:rsidR="00B15C8A" w:rsidRPr="006759C3" w:rsidDel="00C65F58">
                <w:rPr>
                  <w:strike/>
                  <w:sz w:val="16"/>
                  <w:szCs w:val="16"/>
                  <w:rPrChange w:id="52" w:author="Wilco Kooijman" w:date="2025-04-08T11:58:00Z" w16du:dateUtc="2025-04-08T09:58:00Z">
                    <w:rPr>
                      <w:sz w:val="16"/>
                      <w:szCs w:val="16"/>
                    </w:rPr>
                  </w:rPrChange>
                </w:rPr>
                <w:delText xml:space="preserve"> </w:delText>
              </w:r>
            </w:del>
            <w:ins w:id="53" w:author="Wilco Kooijman" w:date="2025-02-26T15:12:00Z" w16du:dateUtc="2025-02-26T14:12:00Z">
              <w:r w:rsidR="00C65F58" w:rsidRPr="006759C3">
                <w:rPr>
                  <w:strike/>
                  <w:sz w:val="16"/>
                  <w:szCs w:val="16"/>
                  <w:rPrChange w:id="54" w:author="Wilco Kooijman" w:date="2025-04-08T11:58:00Z" w16du:dateUtc="2025-04-08T09:58:00Z">
                    <w:rPr>
                      <w:sz w:val="16"/>
                      <w:szCs w:val="16"/>
                    </w:rPr>
                  </w:rPrChange>
                </w:rPr>
                <w:t>gemeente Terneuzen</w:t>
              </w:r>
            </w:ins>
            <w:r w:rsidR="00B15C8A" w:rsidRPr="006759C3">
              <w:rPr>
                <w:strike/>
                <w:sz w:val="16"/>
                <w:szCs w:val="16"/>
                <w:rPrChange w:id="55" w:author="Wilco Kooijman" w:date="2025-04-08T11:58:00Z" w16du:dateUtc="2025-04-08T09:58:00Z">
                  <w:rPr>
                    <w:sz w:val="16"/>
                    <w:szCs w:val="16"/>
                  </w:rPr>
                </w:rPrChange>
              </w:rPr>
              <w:t xml:space="preserve"> aanwezige iVRI</w:t>
            </w:r>
            <w:ins w:id="56" w:author="Wilco Kooijman" w:date="2025-02-26T15:13:00Z" w16du:dateUtc="2025-02-26T14:13:00Z">
              <w:r w:rsidR="00C65F58" w:rsidRPr="006759C3">
                <w:rPr>
                  <w:strike/>
                  <w:sz w:val="16"/>
                  <w:szCs w:val="16"/>
                  <w:rPrChange w:id="57" w:author="Wilco Kooijman" w:date="2025-04-08T11:58:00Z" w16du:dateUtc="2025-04-08T09:58:00Z">
                    <w:rPr>
                      <w:sz w:val="16"/>
                      <w:szCs w:val="16"/>
                    </w:rPr>
                  </w:rPrChange>
                </w:rPr>
                <w:t>’s</w:t>
              </w:r>
            </w:ins>
            <w:r w:rsidR="00B15C8A" w:rsidRPr="006759C3">
              <w:rPr>
                <w:strike/>
                <w:sz w:val="16"/>
                <w:szCs w:val="16"/>
                <w:rPrChange w:id="58" w:author="Wilco Kooijman" w:date="2025-04-08T11:58:00Z" w16du:dateUtc="2025-04-08T09:58:00Z">
                  <w:rPr>
                    <w:sz w:val="16"/>
                    <w:szCs w:val="16"/>
                  </w:rPr>
                </w:rPrChange>
              </w:rPr>
              <w:t xml:space="preserve"> van </w:t>
            </w:r>
            <w:del w:id="59" w:author="Wilco Kooijman" w:date="2025-02-26T15:13:00Z" w16du:dateUtc="2025-02-26T14:13:00Z">
              <w:r w:rsidR="00B15C8A" w:rsidRPr="006759C3" w:rsidDel="00C65F58">
                <w:rPr>
                  <w:strike/>
                  <w:sz w:val="16"/>
                  <w:szCs w:val="16"/>
                  <w:rPrChange w:id="60" w:author="Wilco Kooijman" w:date="2025-04-08T11:58:00Z" w16du:dateUtc="2025-04-08T09:58:00Z">
                    <w:rPr>
                      <w:sz w:val="16"/>
                      <w:szCs w:val="16"/>
                    </w:rPr>
                  </w:rPrChange>
                </w:rPr>
                <w:delText>&lt;WEGBEHEERDER&gt;</w:delText>
              </w:r>
            </w:del>
            <w:ins w:id="61" w:author="Wilco Kooijman" w:date="2025-02-26T15:13:00Z" w16du:dateUtc="2025-02-26T14:13:00Z">
              <w:r w:rsidR="00C65F58" w:rsidRPr="006759C3">
                <w:rPr>
                  <w:strike/>
                  <w:sz w:val="16"/>
                  <w:szCs w:val="16"/>
                  <w:rPrChange w:id="62" w:author="Wilco Kooijman" w:date="2025-04-08T11:58:00Z" w16du:dateUtc="2025-04-08T09:58:00Z">
                    <w:rPr>
                      <w:sz w:val="16"/>
                      <w:szCs w:val="16"/>
                    </w:rPr>
                  </w:rPrChange>
                </w:rPr>
                <w:t>gemeente Terneuzen</w:t>
              </w:r>
            </w:ins>
            <w:r w:rsidR="00B15C8A" w:rsidRPr="006759C3">
              <w:rPr>
                <w:strike/>
                <w:sz w:val="16"/>
                <w:szCs w:val="16"/>
                <w:rPrChange w:id="63" w:author="Wilco Kooijman" w:date="2025-04-08T11:58:00Z" w16du:dateUtc="2025-04-08T09:58:00Z">
                  <w:rPr>
                    <w:sz w:val="16"/>
                    <w:szCs w:val="16"/>
                  </w:rPr>
                </w:rPrChange>
              </w:rPr>
              <w:t xml:space="preserve"> en het functioneren van de betreffende iVRI in de iVRI dataketen. </w:t>
            </w:r>
          </w:p>
          <w:p w14:paraId="4EE5057D" w14:textId="77777777" w:rsidR="00B15C8A" w:rsidRPr="006759C3" w:rsidRDefault="00B15C8A" w:rsidP="004B64A3">
            <w:pPr>
              <w:rPr>
                <w:strike/>
                <w:sz w:val="16"/>
                <w:szCs w:val="16"/>
                <w:rPrChange w:id="64" w:author="Wilco Kooijman" w:date="2025-04-08T11:58:00Z" w16du:dateUtc="2025-04-08T09:58:00Z">
                  <w:rPr>
                    <w:sz w:val="16"/>
                    <w:szCs w:val="16"/>
                  </w:rPr>
                </w:rPrChange>
              </w:rPr>
            </w:pPr>
          </w:p>
        </w:tc>
      </w:tr>
      <w:tr w:rsidR="00B15C8A" w:rsidRPr="00903770" w14:paraId="60A19CEC" w14:textId="77777777" w:rsidTr="00B50767">
        <w:tc>
          <w:tcPr>
            <w:tcW w:w="590" w:type="pct"/>
          </w:tcPr>
          <w:p w14:paraId="69B639D2" w14:textId="77777777" w:rsidR="00B15C8A" w:rsidRPr="006759C3" w:rsidRDefault="00B15C8A" w:rsidP="004B64A3">
            <w:pPr>
              <w:rPr>
                <w:b/>
                <w:bCs/>
                <w:strike/>
                <w:sz w:val="16"/>
                <w:szCs w:val="16"/>
                <w:rPrChange w:id="65" w:author="Wilco Kooijman" w:date="2025-04-08T11:58:00Z" w16du:dateUtc="2025-04-08T09:58:00Z">
                  <w:rPr>
                    <w:b/>
                    <w:bCs/>
                    <w:sz w:val="16"/>
                    <w:szCs w:val="16"/>
                  </w:rPr>
                </w:rPrChange>
              </w:rPr>
            </w:pPr>
          </w:p>
        </w:tc>
        <w:tc>
          <w:tcPr>
            <w:tcW w:w="522" w:type="pct"/>
          </w:tcPr>
          <w:p w14:paraId="0ED52687" w14:textId="77777777" w:rsidR="00B15C8A" w:rsidRPr="006759C3" w:rsidRDefault="00B15C8A" w:rsidP="004B64A3">
            <w:pPr>
              <w:rPr>
                <w:strike/>
                <w:sz w:val="16"/>
                <w:szCs w:val="16"/>
                <w:rPrChange w:id="66" w:author="Wilco Kooijman" w:date="2025-04-08T11:58:00Z" w16du:dateUtc="2025-04-08T09:58:00Z">
                  <w:rPr>
                    <w:sz w:val="16"/>
                    <w:szCs w:val="16"/>
                  </w:rPr>
                </w:rPrChange>
              </w:rPr>
            </w:pPr>
            <w:r w:rsidRPr="006759C3">
              <w:rPr>
                <w:strike/>
                <w:sz w:val="16"/>
                <w:szCs w:val="16"/>
                <w:rPrChange w:id="67" w:author="Wilco Kooijman" w:date="2025-04-08T11:58:00Z" w16du:dateUtc="2025-04-08T09:58:00Z">
                  <w:rPr>
                    <w:sz w:val="16"/>
                    <w:szCs w:val="16"/>
                  </w:rPr>
                </w:rPrChange>
              </w:rPr>
              <w:t>Artikel 0.2 Contractpartners</w:t>
            </w:r>
          </w:p>
        </w:tc>
        <w:tc>
          <w:tcPr>
            <w:tcW w:w="3888" w:type="pct"/>
          </w:tcPr>
          <w:p w14:paraId="2233B87A" w14:textId="77777777" w:rsidR="00B15C8A" w:rsidRPr="006759C3" w:rsidRDefault="00B15C8A" w:rsidP="004B64A3">
            <w:pPr>
              <w:rPr>
                <w:strike/>
                <w:sz w:val="16"/>
                <w:szCs w:val="16"/>
                <w:rPrChange w:id="68" w:author="Wilco Kooijman" w:date="2025-04-08T11:58:00Z" w16du:dateUtc="2025-04-08T09:58:00Z">
                  <w:rPr>
                    <w:sz w:val="16"/>
                    <w:szCs w:val="16"/>
                  </w:rPr>
                </w:rPrChange>
              </w:rPr>
            </w:pPr>
            <w:r w:rsidRPr="006759C3">
              <w:rPr>
                <w:strike/>
                <w:sz w:val="16"/>
                <w:szCs w:val="16"/>
                <w:rPrChange w:id="69" w:author="Wilco Kooijman" w:date="2025-04-08T11:58:00Z" w16du:dateUtc="2025-04-08T09:58:00Z">
                  <w:rPr>
                    <w:sz w:val="16"/>
                    <w:szCs w:val="16"/>
                  </w:rPr>
                </w:rPrChange>
              </w:rPr>
              <w:t>De ondergetekenden:</w:t>
            </w:r>
          </w:p>
          <w:p w14:paraId="3538D2F9" w14:textId="77777777" w:rsidR="00B15C8A" w:rsidRPr="006759C3" w:rsidRDefault="00B15C8A" w:rsidP="004B64A3">
            <w:pPr>
              <w:rPr>
                <w:strike/>
                <w:sz w:val="16"/>
                <w:szCs w:val="16"/>
                <w:rPrChange w:id="70" w:author="Wilco Kooijman" w:date="2025-04-08T11:58:00Z" w16du:dateUtc="2025-04-08T09:58:00Z">
                  <w:rPr>
                    <w:sz w:val="16"/>
                    <w:szCs w:val="16"/>
                  </w:rPr>
                </w:rPrChange>
              </w:rPr>
            </w:pPr>
          </w:p>
          <w:p w14:paraId="60026C34" w14:textId="26C1ADE6" w:rsidR="00B15C8A" w:rsidRPr="006759C3" w:rsidRDefault="00B15C8A" w:rsidP="004B64A3">
            <w:pPr>
              <w:rPr>
                <w:strike/>
                <w:sz w:val="16"/>
                <w:szCs w:val="16"/>
                <w:rPrChange w:id="71" w:author="Wilco Kooijman" w:date="2025-04-08T11:58:00Z" w16du:dateUtc="2025-04-08T09:58:00Z">
                  <w:rPr>
                    <w:sz w:val="16"/>
                    <w:szCs w:val="16"/>
                  </w:rPr>
                </w:rPrChange>
              </w:rPr>
            </w:pPr>
            <w:r w:rsidRPr="006759C3">
              <w:rPr>
                <w:strike/>
                <w:sz w:val="16"/>
                <w:szCs w:val="16"/>
                <w:rPrChange w:id="72" w:author="Wilco Kooijman" w:date="2025-04-08T11:58:00Z" w16du:dateUtc="2025-04-08T09:58:00Z">
                  <w:rPr>
                    <w:sz w:val="16"/>
                    <w:szCs w:val="16"/>
                  </w:rPr>
                </w:rPrChange>
              </w:rPr>
              <w:t>&lt;</w:t>
            </w:r>
            <w:r w:rsidR="0047719C" w:rsidRPr="006759C3">
              <w:rPr>
                <w:strike/>
                <w:sz w:val="16"/>
                <w:szCs w:val="16"/>
                <w:rPrChange w:id="73" w:author="Wilco Kooijman" w:date="2025-04-08T11:58:00Z" w16du:dateUtc="2025-04-08T09:58:00Z">
                  <w:rPr>
                    <w:sz w:val="16"/>
                    <w:szCs w:val="16"/>
                  </w:rPr>
                </w:rPrChange>
              </w:rPr>
              <w:t>OPDRACHTGEVER</w:t>
            </w:r>
            <w:r w:rsidRPr="006759C3">
              <w:rPr>
                <w:strike/>
                <w:sz w:val="16"/>
                <w:szCs w:val="16"/>
                <w:rPrChange w:id="74" w:author="Wilco Kooijman" w:date="2025-04-08T11:58:00Z" w16du:dateUtc="2025-04-08T09:58:00Z">
                  <w:rPr>
                    <w:sz w:val="16"/>
                    <w:szCs w:val="16"/>
                  </w:rPr>
                </w:rPrChange>
              </w:rPr>
              <w:t>&gt; …</w:t>
            </w:r>
          </w:p>
          <w:p w14:paraId="57FDE73F" w14:textId="77777777" w:rsidR="00B15C8A" w:rsidRPr="006759C3" w:rsidRDefault="00B15C8A" w:rsidP="004B64A3">
            <w:pPr>
              <w:rPr>
                <w:strike/>
                <w:sz w:val="16"/>
                <w:szCs w:val="16"/>
                <w:rPrChange w:id="75" w:author="Wilco Kooijman" w:date="2025-04-08T11:58:00Z" w16du:dateUtc="2025-04-08T09:58:00Z">
                  <w:rPr>
                    <w:sz w:val="16"/>
                    <w:szCs w:val="16"/>
                  </w:rPr>
                </w:rPrChange>
              </w:rPr>
            </w:pPr>
            <w:r w:rsidRPr="006759C3">
              <w:rPr>
                <w:strike/>
                <w:sz w:val="16"/>
                <w:szCs w:val="16"/>
                <w:rPrChange w:id="76" w:author="Wilco Kooijman" w:date="2025-04-08T11:58:00Z" w16du:dateUtc="2025-04-08T09:58:00Z">
                  <w:rPr>
                    <w:sz w:val="16"/>
                    <w:szCs w:val="16"/>
                  </w:rPr>
                </w:rPrChange>
              </w:rPr>
              <w:t>Gevestigd te &lt;PLAATSNAAM&gt;,</w:t>
            </w:r>
          </w:p>
          <w:p w14:paraId="429D4C5B" w14:textId="77777777" w:rsidR="00B15C8A" w:rsidRPr="006759C3" w:rsidRDefault="00B15C8A" w:rsidP="004B64A3">
            <w:pPr>
              <w:rPr>
                <w:strike/>
                <w:sz w:val="16"/>
                <w:szCs w:val="16"/>
                <w:rPrChange w:id="77" w:author="Wilco Kooijman" w:date="2025-04-08T11:58:00Z" w16du:dateUtc="2025-04-08T09:58:00Z">
                  <w:rPr>
                    <w:sz w:val="16"/>
                    <w:szCs w:val="16"/>
                  </w:rPr>
                </w:rPrChange>
              </w:rPr>
            </w:pPr>
            <w:r w:rsidRPr="006759C3">
              <w:rPr>
                <w:strike/>
                <w:sz w:val="16"/>
                <w:szCs w:val="16"/>
                <w:rPrChange w:id="78" w:author="Wilco Kooijman" w:date="2025-04-08T11:58:00Z" w16du:dateUtc="2025-04-08T09:58:00Z">
                  <w:rPr>
                    <w:sz w:val="16"/>
                    <w:szCs w:val="16"/>
                  </w:rPr>
                </w:rPrChange>
              </w:rPr>
              <w:t>Vertegenwoordigd door:</w:t>
            </w:r>
          </w:p>
          <w:p w14:paraId="27870B30" w14:textId="77777777" w:rsidR="00B15C8A" w:rsidRPr="006759C3" w:rsidRDefault="00B15C8A" w:rsidP="004B64A3">
            <w:pPr>
              <w:rPr>
                <w:strike/>
                <w:sz w:val="16"/>
                <w:szCs w:val="16"/>
                <w:rPrChange w:id="79" w:author="Wilco Kooijman" w:date="2025-04-08T11:58:00Z" w16du:dateUtc="2025-04-08T09:58:00Z">
                  <w:rPr>
                    <w:sz w:val="16"/>
                    <w:szCs w:val="16"/>
                  </w:rPr>
                </w:rPrChange>
              </w:rPr>
            </w:pPr>
            <w:r w:rsidRPr="006759C3">
              <w:rPr>
                <w:strike/>
                <w:sz w:val="16"/>
                <w:szCs w:val="16"/>
                <w:rPrChange w:id="80" w:author="Wilco Kooijman" w:date="2025-04-08T11:58:00Z" w16du:dateUtc="2025-04-08T09:58:00Z">
                  <w:rPr>
                    <w:sz w:val="16"/>
                    <w:szCs w:val="16"/>
                  </w:rPr>
                </w:rPrChange>
              </w:rPr>
              <w:t>De heer/mevrouw &lt;NAAM&gt;,</w:t>
            </w:r>
          </w:p>
          <w:p w14:paraId="02C4F8E6" w14:textId="77777777" w:rsidR="00B15C8A" w:rsidRPr="006759C3" w:rsidRDefault="00B15C8A" w:rsidP="004B64A3">
            <w:pPr>
              <w:rPr>
                <w:strike/>
                <w:sz w:val="16"/>
                <w:szCs w:val="16"/>
                <w:rPrChange w:id="81" w:author="Wilco Kooijman" w:date="2025-04-08T11:58:00Z" w16du:dateUtc="2025-04-08T09:58:00Z">
                  <w:rPr>
                    <w:sz w:val="16"/>
                    <w:szCs w:val="16"/>
                  </w:rPr>
                </w:rPrChange>
              </w:rPr>
            </w:pPr>
            <w:r w:rsidRPr="006759C3">
              <w:rPr>
                <w:strike/>
                <w:sz w:val="16"/>
                <w:szCs w:val="16"/>
                <w:rPrChange w:id="82" w:author="Wilco Kooijman" w:date="2025-04-08T11:58:00Z" w16du:dateUtc="2025-04-08T09:58:00Z">
                  <w:rPr>
                    <w:sz w:val="16"/>
                    <w:szCs w:val="16"/>
                  </w:rPr>
                </w:rPrChange>
              </w:rPr>
              <w:t>verder genoemd “de opdrachtgever”</w:t>
            </w:r>
          </w:p>
          <w:p w14:paraId="598D3578" w14:textId="77777777" w:rsidR="00B15C8A" w:rsidRPr="006759C3" w:rsidRDefault="00B15C8A" w:rsidP="004B64A3">
            <w:pPr>
              <w:rPr>
                <w:strike/>
                <w:sz w:val="16"/>
                <w:szCs w:val="16"/>
                <w:rPrChange w:id="83" w:author="Wilco Kooijman" w:date="2025-04-08T11:58:00Z" w16du:dateUtc="2025-04-08T09:58:00Z">
                  <w:rPr>
                    <w:sz w:val="16"/>
                    <w:szCs w:val="16"/>
                  </w:rPr>
                </w:rPrChange>
              </w:rPr>
            </w:pPr>
          </w:p>
          <w:p w14:paraId="194912FE" w14:textId="77777777" w:rsidR="00B15C8A" w:rsidRPr="006759C3" w:rsidRDefault="00B15C8A" w:rsidP="004B64A3">
            <w:pPr>
              <w:rPr>
                <w:strike/>
                <w:sz w:val="16"/>
                <w:szCs w:val="16"/>
                <w:rPrChange w:id="84" w:author="Wilco Kooijman" w:date="2025-04-08T11:58:00Z" w16du:dateUtc="2025-04-08T09:58:00Z">
                  <w:rPr>
                    <w:sz w:val="16"/>
                    <w:szCs w:val="16"/>
                  </w:rPr>
                </w:rPrChange>
              </w:rPr>
            </w:pPr>
            <w:r w:rsidRPr="006759C3">
              <w:rPr>
                <w:strike/>
                <w:sz w:val="16"/>
                <w:szCs w:val="16"/>
                <w:rPrChange w:id="85" w:author="Wilco Kooijman" w:date="2025-04-08T11:58:00Z" w16du:dateUtc="2025-04-08T09:58:00Z">
                  <w:rPr>
                    <w:sz w:val="16"/>
                    <w:szCs w:val="16"/>
                  </w:rPr>
                </w:rPrChange>
              </w:rPr>
              <w:t>&lt;OPDRACHTNEMER&gt;</w:t>
            </w:r>
          </w:p>
          <w:p w14:paraId="236A4EF3" w14:textId="77777777" w:rsidR="00B15C8A" w:rsidRPr="006759C3" w:rsidRDefault="00B15C8A" w:rsidP="004B64A3">
            <w:pPr>
              <w:rPr>
                <w:strike/>
                <w:sz w:val="16"/>
                <w:szCs w:val="16"/>
                <w:rPrChange w:id="86" w:author="Wilco Kooijman" w:date="2025-04-08T11:58:00Z" w16du:dateUtc="2025-04-08T09:58:00Z">
                  <w:rPr>
                    <w:sz w:val="16"/>
                    <w:szCs w:val="16"/>
                  </w:rPr>
                </w:rPrChange>
              </w:rPr>
            </w:pPr>
            <w:r w:rsidRPr="006759C3">
              <w:rPr>
                <w:strike/>
                <w:sz w:val="16"/>
                <w:szCs w:val="16"/>
                <w:rPrChange w:id="87" w:author="Wilco Kooijman" w:date="2025-04-08T11:58:00Z" w16du:dateUtc="2025-04-08T09:58:00Z">
                  <w:rPr>
                    <w:sz w:val="16"/>
                    <w:szCs w:val="16"/>
                  </w:rPr>
                </w:rPrChange>
              </w:rPr>
              <w:t>Gevestigd te &lt;PLAATSNAAM&gt;,</w:t>
            </w:r>
          </w:p>
          <w:p w14:paraId="40638E5A" w14:textId="77777777" w:rsidR="00B15C8A" w:rsidRPr="006759C3" w:rsidRDefault="00B15C8A" w:rsidP="004B64A3">
            <w:pPr>
              <w:rPr>
                <w:strike/>
                <w:sz w:val="16"/>
                <w:szCs w:val="16"/>
                <w:rPrChange w:id="88" w:author="Wilco Kooijman" w:date="2025-04-08T11:58:00Z" w16du:dateUtc="2025-04-08T09:58:00Z">
                  <w:rPr>
                    <w:sz w:val="16"/>
                    <w:szCs w:val="16"/>
                  </w:rPr>
                </w:rPrChange>
              </w:rPr>
            </w:pPr>
            <w:r w:rsidRPr="006759C3">
              <w:rPr>
                <w:strike/>
                <w:sz w:val="16"/>
                <w:szCs w:val="16"/>
                <w:rPrChange w:id="89" w:author="Wilco Kooijman" w:date="2025-04-08T11:58:00Z" w16du:dateUtc="2025-04-08T09:58:00Z">
                  <w:rPr>
                    <w:sz w:val="16"/>
                    <w:szCs w:val="16"/>
                  </w:rPr>
                </w:rPrChange>
              </w:rPr>
              <w:t>Vertegenwoordigd door:</w:t>
            </w:r>
          </w:p>
          <w:p w14:paraId="4658F6E0" w14:textId="77777777" w:rsidR="00B15C8A" w:rsidRPr="006759C3" w:rsidRDefault="00B15C8A" w:rsidP="004B64A3">
            <w:pPr>
              <w:rPr>
                <w:strike/>
                <w:sz w:val="16"/>
                <w:szCs w:val="16"/>
                <w:rPrChange w:id="90" w:author="Wilco Kooijman" w:date="2025-04-08T11:58:00Z" w16du:dateUtc="2025-04-08T09:58:00Z">
                  <w:rPr>
                    <w:sz w:val="16"/>
                    <w:szCs w:val="16"/>
                  </w:rPr>
                </w:rPrChange>
              </w:rPr>
            </w:pPr>
            <w:r w:rsidRPr="006759C3">
              <w:rPr>
                <w:strike/>
                <w:sz w:val="16"/>
                <w:szCs w:val="16"/>
                <w:rPrChange w:id="91" w:author="Wilco Kooijman" w:date="2025-04-08T11:58:00Z" w16du:dateUtc="2025-04-08T09:58:00Z">
                  <w:rPr>
                    <w:sz w:val="16"/>
                    <w:szCs w:val="16"/>
                  </w:rPr>
                </w:rPrChange>
              </w:rPr>
              <w:t>De heer/mevrouw &lt;NAAM&gt;,</w:t>
            </w:r>
          </w:p>
          <w:p w14:paraId="5E03C398" w14:textId="77777777" w:rsidR="00B15C8A" w:rsidRPr="006759C3" w:rsidRDefault="00B15C8A" w:rsidP="004B64A3">
            <w:pPr>
              <w:rPr>
                <w:strike/>
                <w:sz w:val="16"/>
                <w:szCs w:val="16"/>
                <w:rPrChange w:id="92" w:author="Wilco Kooijman" w:date="2025-04-08T11:58:00Z" w16du:dateUtc="2025-04-08T09:58:00Z">
                  <w:rPr>
                    <w:sz w:val="16"/>
                    <w:szCs w:val="16"/>
                  </w:rPr>
                </w:rPrChange>
              </w:rPr>
            </w:pPr>
            <w:r w:rsidRPr="006759C3">
              <w:rPr>
                <w:strike/>
                <w:sz w:val="16"/>
                <w:szCs w:val="16"/>
                <w:rPrChange w:id="93" w:author="Wilco Kooijman" w:date="2025-04-08T11:58:00Z" w16du:dateUtc="2025-04-08T09:58:00Z">
                  <w:rPr>
                    <w:sz w:val="16"/>
                    <w:szCs w:val="16"/>
                  </w:rPr>
                </w:rPrChange>
              </w:rPr>
              <w:t>verder genoemd “de opdrachtnemer”</w:t>
            </w:r>
          </w:p>
          <w:p w14:paraId="51737E5A" w14:textId="77777777" w:rsidR="00B15C8A" w:rsidRPr="006759C3" w:rsidRDefault="00B15C8A" w:rsidP="004B64A3">
            <w:pPr>
              <w:rPr>
                <w:strike/>
                <w:sz w:val="16"/>
                <w:szCs w:val="16"/>
                <w:rPrChange w:id="94" w:author="Wilco Kooijman" w:date="2025-04-08T11:58:00Z" w16du:dateUtc="2025-04-08T09:58:00Z">
                  <w:rPr>
                    <w:sz w:val="16"/>
                    <w:szCs w:val="16"/>
                  </w:rPr>
                </w:rPrChange>
              </w:rPr>
            </w:pPr>
          </w:p>
          <w:p w14:paraId="56C31E42" w14:textId="77777777" w:rsidR="00B15C8A" w:rsidRPr="006759C3" w:rsidRDefault="00B15C8A" w:rsidP="004B64A3">
            <w:pPr>
              <w:rPr>
                <w:strike/>
                <w:sz w:val="16"/>
                <w:szCs w:val="16"/>
                <w:rPrChange w:id="95" w:author="Wilco Kooijman" w:date="2025-04-08T11:58:00Z" w16du:dateUtc="2025-04-08T09:58:00Z">
                  <w:rPr>
                    <w:sz w:val="16"/>
                    <w:szCs w:val="16"/>
                  </w:rPr>
                </w:rPrChange>
              </w:rPr>
            </w:pPr>
            <w:r w:rsidRPr="006759C3">
              <w:rPr>
                <w:strike/>
                <w:sz w:val="16"/>
                <w:szCs w:val="16"/>
                <w:rPrChange w:id="96" w:author="Wilco Kooijman" w:date="2025-04-08T11:58:00Z" w16du:dateUtc="2025-04-08T09:58:00Z">
                  <w:rPr>
                    <w:sz w:val="16"/>
                    <w:szCs w:val="16"/>
                  </w:rPr>
                </w:rPrChange>
              </w:rPr>
              <w:t>Zijn overeengekomen als volgt:</w:t>
            </w:r>
          </w:p>
          <w:p w14:paraId="166CA278" w14:textId="77777777" w:rsidR="00B15C8A" w:rsidRPr="006759C3" w:rsidRDefault="00B15C8A" w:rsidP="004B64A3">
            <w:pPr>
              <w:rPr>
                <w:b/>
                <w:bCs/>
                <w:strike/>
                <w:sz w:val="16"/>
                <w:szCs w:val="16"/>
                <w:rPrChange w:id="97" w:author="Wilco Kooijman" w:date="2025-04-08T11:58:00Z" w16du:dateUtc="2025-04-08T09:58:00Z">
                  <w:rPr>
                    <w:b/>
                    <w:bCs/>
                    <w:sz w:val="16"/>
                    <w:szCs w:val="16"/>
                  </w:rPr>
                </w:rPrChange>
              </w:rPr>
            </w:pPr>
          </w:p>
        </w:tc>
      </w:tr>
      <w:tr w:rsidR="00B15C8A" w:rsidRPr="00903770" w14:paraId="64369FED" w14:textId="77777777" w:rsidTr="00B50767">
        <w:tc>
          <w:tcPr>
            <w:tcW w:w="590" w:type="pct"/>
          </w:tcPr>
          <w:p w14:paraId="330E06F1" w14:textId="77777777" w:rsidR="00B15C8A" w:rsidRPr="006759C3" w:rsidRDefault="00B15C8A" w:rsidP="004B64A3">
            <w:pPr>
              <w:rPr>
                <w:b/>
                <w:bCs/>
                <w:strike/>
                <w:sz w:val="16"/>
                <w:szCs w:val="16"/>
                <w:rPrChange w:id="98" w:author="Wilco Kooijman" w:date="2025-04-08T11:58:00Z" w16du:dateUtc="2025-04-08T09:58:00Z">
                  <w:rPr>
                    <w:b/>
                    <w:bCs/>
                    <w:sz w:val="16"/>
                    <w:szCs w:val="16"/>
                  </w:rPr>
                </w:rPrChange>
              </w:rPr>
            </w:pPr>
          </w:p>
        </w:tc>
        <w:tc>
          <w:tcPr>
            <w:tcW w:w="522" w:type="pct"/>
          </w:tcPr>
          <w:p w14:paraId="3C2D1308" w14:textId="77777777" w:rsidR="00B15C8A" w:rsidRPr="006759C3" w:rsidRDefault="00B15C8A" w:rsidP="004B64A3">
            <w:pPr>
              <w:rPr>
                <w:strike/>
                <w:sz w:val="16"/>
                <w:szCs w:val="16"/>
                <w:rPrChange w:id="99" w:author="Wilco Kooijman" w:date="2025-04-08T11:58:00Z" w16du:dateUtc="2025-04-08T09:58:00Z">
                  <w:rPr>
                    <w:sz w:val="16"/>
                    <w:szCs w:val="16"/>
                  </w:rPr>
                </w:rPrChange>
              </w:rPr>
            </w:pPr>
            <w:r w:rsidRPr="006759C3">
              <w:rPr>
                <w:strike/>
                <w:sz w:val="16"/>
                <w:szCs w:val="16"/>
                <w:rPrChange w:id="100" w:author="Wilco Kooijman" w:date="2025-04-08T11:58:00Z" w16du:dateUtc="2025-04-08T09:58:00Z">
                  <w:rPr>
                    <w:sz w:val="16"/>
                    <w:szCs w:val="16"/>
                  </w:rPr>
                </w:rPrChange>
              </w:rPr>
              <w:t>Artikel 0.3 Tijdsbepaling</w:t>
            </w:r>
          </w:p>
        </w:tc>
        <w:tc>
          <w:tcPr>
            <w:tcW w:w="3888" w:type="pct"/>
          </w:tcPr>
          <w:p w14:paraId="283FFEB0" w14:textId="77777777" w:rsidR="00B15C8A" w:rsidRPr="006759C3" w:rsidRDefault="00B15C8A" w:rsidP="004B64A3">
            <w:pPr>
              <w:rPr>
                <w:strike/>
                <w:sz w:val="16"/>
                <w:szCs w:val="16"/>
                <w:rPrChange w:id="101" w:author="Wilco Kooijman" w:date="2025-04-08T11:58:00Z" w16du:dateUtc="2025-04-08T09:58:00Z">
                  <w:rPr>
                    <w:sz w:val="16"/>
                    <w:szCs w:val="16"/>
                  </w:rPr>
                </w:rPrChange>
              </w:rPr>
            </w:pPr>
            <w:r w:rsidRPr="006759C3">
              <w:rPr>
                <w:strike/>
                <w:sz w:val="16"/>
                <w:szCs w:val="16"/>
                <w:rPrChange w:id="102" w:author="Wilco Kooijman" w:date="2025-04-08T11:58:00Z" w16du:dateUtc="2025-04-08T09:58:00Z">
                  <w:rPr>
                    <w:sz w:val="16"/>
                    <w:szCs w:val="16"/>
                  </w:rPr>
                </w:rPrChange>
              </w:rPr>
              <w:t>Sub 1:</w:t>
            </w:r>
          </w:p>
          <w:p w14:paraId="3A1A652D" w14:textId="34E3E9BB" w:rsidR="00B15C8A" w:rsidRPr="006759C3" w:rsidRDefault="00B15C8A" w:rsidP="004B64A3">
            <w:pPr>
              <w:rPr>
                <w:strike/>
                <w:sz w:val="16"/>
                <w:szCs w:val="16"/>
                <w:rPrChange w:id="103" w:author="Wilco Kooijman" w:date="2025-04-08T11:58:00Z" w16du:dateUtc="2025-04-08T09:58:00Z">
                  <w:rPr>
                    <w:sz w:val="16"/>
                    <w:szCs w:val="16"/>
                  </w:rPr>
                </w:rPrChange>
              </w:rPr>
            </w:pPr>
            <w:r w:rsidRPr="006759C3">
              <w:rPr>
                <w:strike/>
                <w:sz w:val="16"/>
                <w:szCs w:val="16"/>
                <w:rPrChange w:id="104" w:author="Wilco Kooijman" w:date="2025-04-08T11:58:00Z" w16du:dateUtc="2025-04-08T09:58:00Z">
                  <w:rPr>
                    <w:sz w:val="16"/>
                    <w:szCs w:val="16"/>
                  </w:rPr>
                </w:rPrChange>
              </w:rPr>
              <w:t xml:space="preserve">Dit contract vangt aan onmiddellijk na volledige </w:t>
            </w:r>
            <w:r w:rsidR="3BDF6F12" w:rsidRPr="006759C3">
              <w:rPr>
                <w:strike/>
                <w:sz w:val="16"/>
                <w:szCs w:val="16"/>
                <w:rPrChange w:id="105" w:author="Wilco Kooijman" w:date="2025-04-08T11:58:00Z" w16du:dateUtc="2025-04-08T09:58:00Z">
                  <w:rPr>
                    <w:sz w:val="16"/>
                    <w:szCs w:val="16"/>
                  </w:rPr>
                </w:rPrChange>
              </w:rPr>
              <w:t>oplevering</w:t>
            </w:r>
            <w:r w:rsidRPr="006759C3">
              <w:rPr>
                <w:strike/>
                <w:sz w:val="16"/>
                <w:szCs w:val="16"/>
                <w:rPrChange w:id="106" w:author="Wilco Kooijman" w:date="2025-04-08T11:58:00Z" w16du:dateUtc="2025-04-08T09:58:00Z">
                  <w:rPr>
                    <w:sz w:val="16"/>
                    <w:szCs w:val="16"/>
                  </w:rPr>
                </w:rPrChange>
              </w:rPr>
              <w:t>, inclusief inregelen van de UDAP KPI’s</w:t>
            </w:r>
            <w:r w:rsidR="1147A0AD" w:rsidRPr="006759C3">
              <w:rPr>
                <w:strike/>
                <w:sz w:val="16"/>
                <w:szCs w:val="16"/>
                <w:rPrChange w:id="107" w:author="Wilco Kooijman" w:date="2025-04-08T11:58:00Z" w16du:dateUtc="2025-04-08T09:58:00Z">
                  <w:rPr>
                    <w:sz w:val="16"/>
                    <w:szCs w:val="16"/>
                  </w:rPr>
                </w:rPrChange>
              </w:rPr>
              <w:t xml:space="preserve"> (zie </w:t>
            </w:r>
            <w:del w:id="108" w:author="Wilco Kooijman" w:date="2025-02-26T15:36:00Z" w16du:dateUtc="2025-02-26T14:36:00Z">
              <w:r w:rsidR="1147A0AD" w:rsidRPr="006759C3" w:rsidDel="00F6799B">
                <w:rPr>
                  <w:strike/>
                  <w:sz w:val="16"/>
                  <w:szCs w:val="16"/>
                  <w:rPrChange w:id="109" w:author="Wilco Kooijman" w:date="2025-04-08T11:58:00Z" w16du:dateUtc="2025-04-08T09:58:00Z">
                    <w:rPr>
                      <w:sz w:val="16"/>
                      <w:szCs w:val="16"/>
                    </w:rPr>
                  </w:rPrChange>
                </w:rPr>
                <w:delText xml:space="preserve">bijlage </w:delText>
              </w:r>
              <w:r w:rsidR="1147A0AD" w:rsidRPr="006759C3" w:rsidDel="00F6799B">
                <w:rPr>
                  <w:strike/>
                  <w:sz w:val="16"/>
                  <w:szCs w:val="16"/>
                  <w:rPrChange w:id="110" w:author="Wilco Kooijman" w:date="2025-04-08T11:58:00Z" w16du:dateUtc="2025-04-08T09:58:00Z">
                    <w:rPr>
                      <w:sz w:val="16"/>
                      <w:szCs w:val="16"/>
                      <w:highlight w:val="yellow"/>
                    </w:rPr>
                  </w:rPrChange>
                </w:rPr>
                <w:delText>X</w:delText>
              </w:r>
            </w:del>
            <w:ins w:id="111" w:author="Wilco Kooijman" w:date="2025-02-26T15:36:00Z" w16du:dateUtc="2025-02-26T14:36:00Z">
              <w:r w:rsidR="00F6799B" w:rsidRPr="006759C3">
                <w:rPr>
                  <w:strike/>
                  <w:sz w:val="16"/>
                  <w:szCs w:val="16"/>
                  <w:rPrChange w:id="112" w:author="Wilco Kooijman" w:date="2025-04-08T11:58:00Z" w16du:dateUtc="2025-04-08T09:58:00Z">
                    <w:rPr>
                      <w:sz w:val="16"/>
                      <w:szCs w:val="16"/>
                    </w:rPr>
                  </w:rPrChange>
                </w:rPr>
                <w:t>bijlage 3</w:t>
              </w:r>
            </w:ins>
            <w:r w:rsidR="1147A0AD" w:rsidRPr="006759C3">
              <w:rPr>
                <w:strike/>
                <w:sz w:val="16"/>
                <w:szCs w:val="16"/>
                <w:rPrChange w:id="113" w:author="Wilco Kooijman" w:date="2025-04-08T11:58:00Z" w16du:dateUtc="2025-04-08T09:58:00Z">
                  <w:rPr>
                    <w:sz w:val="16"/>
                    <w:szCs w:val="16"/>
                  </w:rPr>
                </w:rPrChange>
              </w:rPr>
              <w:t xml:space="preserve"> KPI's UDAP)</w:t>
            </w:r>
            <w:r w:rsidRPr="006759C3">
              <w:rPr>
                <w:strike/>
                <w:sz w:val="16"/>
                <w:szCs w:val="16"/>
                <w:rPrChange w:id="114" w:author="Wilco Kooijman" w:date="2025-04-08T11:58:00Z" w16du:dateUtc="2025-04-08T09:58:00Z">
                  <w:rPr>
                    <w:sz w:val="16"/>
                    <w:szCs w:val="16"/>
                  </w:rPr>
                </w:rPrChange>
              </w:rPr>
              <w:t xml:space="preserve">, van de aanwezige iVRI zoals vastgelegd in de beschrijving die ten grondslag heeft gelegen aan de </w:t>
            </w:r>
            <w:r w:rsidR="00607EB5" w:rsidRPr="006759C3">
              <w:rPr>
                <w:strike/>
                <w:sz w:val="16"/>
                <w:szCs w:val="16"/>
                <w:rPrChange w:id="115" w:author="Wilco Kooijman" w:date="2025-04-08T11:58:00Z" w16du:dateUtc="2025-04-08T09:58:00Z">
                  <w:rPr>
                    <w:sz w:val="16"/>
                    <w:szCs w:val="16"/>
                  </w:rPr>
                </w:rPrChange>
              </w:rPr>
              <w:t>realisatie</w:t>
            </w:r>
            <w:r w:rsidRPr="006759C3">
              <w:rPr>
                <w:strike/>
                <w:sz w:val="16"/>
                <w:szCs w:val="16"/>
                <w:rPrChange w:id="116" w:author="Wilco Kooijman" w:date="2025-04-08T11:58:00Z" w16du:dateUtc="2025-04-08T09:58:00Z">
                  <w:rPr>
                    <w:sz w:val="16"/>
                    <w:szCs w:val="16"/>
                  </w:rPr>
                </w:rPrChange>
              </w:rPr>
              <w:t xml:space="preserve"> van de betreffende iVRI, onverminderd eventuele garantievoorwaarden op grond van de overeenkomst inzake </w:t>
            </w:r>
            <w:r w:rsidRPr="006759C3">
              <w:rPr>
                <w:strike/>
                <w:sz w:val="16"/>
                <w:szCs w:val="16"/>
                <w:rPrChange w:id="117" w:author="Wilco Kooijman" w:date="2025-04-08T11:58:00Z" w16du:dateUtc="2025-04-08T09:58:00Z">
                  <w:rPr>
                    <w:sz w:val="16"/>
                    <w:szCs w:val="16"/>
                    <w:highlight w:val="yellow"/>
                  </w:rPr>
                </w:rPrChange>
              </w:rPr>
              <w:t>koop</w:t>
            </w:r>
            <w:del w:id="118" w:author="Wilco Kooijman" w:date="2025-02-26T15:13:00Z" w16du:dateUtc="2025-02-26T14:13:00Z">
              <w:r w:rsidRPr="006759C3" w:rsidDel="00C65F58">
                <w:rPr>
                  <w:strike/>
                  <w:sz w:val="16"/>
                  <w:szCs w:val="16"/>
                  <w:rPrChange w:id="119" w:author="Wilco Kooijman" w:date="2025-04-08T11:58:00Z" w16du:dateUtc="2025-04-08T09:58:00Z">
                    <w:rPr>
                      <w:sz w:val="16"/>
                      <w:szCs w:val="16"/>
                      <w:highlight w:val="yellow"/>
                    </w:rPr>
                  </w:rPrChange>
                </w:rPr>
                <w:delText>/installatie</w:delText>
              </w:r>
            </w:del>
            <w:r w:rsidRPr="006759C3">
              <w:rPr>
                <w:strike/>
                <w:sz w:val="16"/>
                <w:szCs w:val="16"/>
                <w:rPrChange w:id="120" w:author="Wilco Kooijman" w:date="2025-04-08T11:58:00Z" w16du:dateUtc="2025-04-08T09:58:00Z">
                  <w:rPr>
                    <w:sz w:val="16"/>
                    <w:szCs w:val="16"/>
                  </w:rPr>
                </w:rPrChange>
              </w:rPr>
              <w:t xml:space="preserve"> tussen partijen van [</w:t>
            </w:r>
            <w:r w:rsidRPr="006759C3">
              <w:rPr>
                <w:strike/>
                <w:sz w:val="16"/>
                <w:szCs w:val="16"/>
                <w:rPrChange w:id="121" w:author="Wilco Kooijman" w:date="2025-04-08T11:58:00Z" w16du:dateUtc="2025-04-08T09:58:00Z">
                  <w:rPr>
                    <w:sz w:val="16"/>
                    <w:szCs w:val="16"/>
                    <w:highlight w:val="yellow"/>
                  </w:rPr>
                </w:rPrChange>
              </w:rPr>
              <w:t>datum</w:t>
            </w:r>
            <w:r w:rsidRPr="006759C3">
              <w:rPr>
                <w:strike/>
                <w:sz w:val="16"/>
                <w:szCs w:val="16"/>
                <w:rPrChange w:id="122" w:author="Wilco Kooijman" w:date="2025-04-08T11:58:00Z" w16du:dateUtc="2025-04-08T09:58:00Z">
                  <w:rPr>
                    <w:sz w:val="16"/>
                    <w:szCs w:val="16"/>
                  </w:rPr>
                </w:rPrChange>
              </w:rPr>
              <w:t xml:space="preserve">]. </w:t>
            </w:r>
            <w:r w:rsidR="0027650E" w:rsidRPr="006759C3">
              <w:rPr>
                <w:strike/>
                <w:sz w:val="16"/>
                <w:szCs w:val="16"/>
                <w:rPrChange w:id="123" w:author="Wilco Kooijman" w:date="2025-04-08T11:58:00Z" w16du:dateUtc="2025-04-08T09:58:00Z">
                  <w:rPr>
                    <w:sz w:val="16"/>
                    <w:szCs w:val="16"/>
                  </w:rPr>
                </w:rPrChange>
              </w:rPr>
              <w:t xml:space="preserve">Dit contract wordt aangegaan voor een periode </w:t>
            </w:r>
            <w:del w:id="124" w:author="Wilco Kooijman" w:date="2025-02-26T15:13:00Z" w16du:dateUtc="2025-02-26T14:13:00Z">
              <w:r w:rsidR="0027650E" w:rsidRPr="006759C3" w:rsidDel="00C03568">
                <w:rPr>
                  <w:strike/>
                  <w:sz w:val="16"/>
                  <w:szCs w:val="16"/>
                  <w:rPrChange w:id="125" w:author="Wilco Kooijman" w:date="2025-04-08T11:58:00Z" w16du:dateUtc="2025-04-08T09:58:00Z">
                    <w:rPr>
                      <w:sz w:val="16"/>
                      <w:szCs w:val="16"/>
                      <w:highlight w:val="yellow"/>
                    </w:rPr>
                  </w:rPrChange>
                </w:rPr>
                <w:delText>van zeven-en-een-half jaar</w:delText>
              </w:r>
              <w:r w:rsidR="00093ED1" w:rsidRPr="006759C3" w:rsidDel="00C03568">
                <w:rPr>
                  <w:strike/>
                  <w:sz w:val="16"/>
                  <w:szCs w:val="16"/>
                  <w:rPrChange w:id="126" w:author="Wilco Kooijman" w:date="2025-04-08T11:58:00Z" w16du:dateUtc="2025-04-08T09:58:00Z">
                    <w:rPr>
                      <w:sz w:val="16"/>
                      <w:szCs w:val="16"/>
                      <w:highlight w:val="yellow"/>
                    </w:rPr>
                  </w:rPrChange>
                </w:rPr>
                <w:delText>/</w:delText>
              </w:r>
            </w:del>
            <w:r w:rsidR="00FD2A80" w:rsidRPr="006759C3">
              <w:rPr>
                <w:strike/>
                <w:sz w:val="16"/>
                <w:szCs w:val="16"/>
                <w:rPrChange w:id="127" w:author="Wilco Kooijman" w:date="2025-04-08T11:58:00Z" w16du:dateUtc="2025-04-08T09:58:00Z">
                  <w:rPr>
                    <w:sz w:val="16"/>
                    <w:szCs w:val="16"/>
                    <w:highlight w:val="yellow"/>
                  </w:rPr>
                </w:rPrChange>
              </w:rPr>
              <w:t xml:space="preserve">4 jaar met mogelijke verlenging van tweemaal </w:t>
            </w:r>
            <w:del w:id="128" w:author="Wilco Kooijman" w:date="2025-02-26T15:13:00Z" w16du:dateUtc="2025-02-26T14:13:00Z">
              <w:r w:rsidR="00FD2A80" w:rsidRPr="006759C3" w:rsidDel="00C03568">
                <w:rPr>
                  <w:strike/>
                  <w:sz w:val="16"/>
                  <w:szCs w:val="16"/>
                  <w:rPrChange w:id="129" w:author="Wilco Kooijman" w:date="2025-04-08T11:58:00Z" w16du:dateUtc="2025-04-08T09:58:00Z">
                    <w:rPr>
                      <w:sz w:val="16"/>
                      <w:szCs w:val="16"/>
                      <w:highlight w:val="yellow"/>
                    </w:rPr>
                  </w:rPrChange>
                </w:rPr>
                <w:delText xml:space="preserve">één </w:delText>
              </w:r>
            </w:del>
            <w:ins w:id="130" w:author="Wilco Kooijman" w:date="2025-02-26T15:13:00Z" w16du:dateUtc="2025-02-26T14:13:00Z">
              <w:r w:rsidR="00C03568" w:rsidRPr="006759C3">
                <w:rPr>
                  <w:strike/>
                  <w:sz w:val="16"/>
                  <w:szCs w:val="16"/>
                  <w:rPrChange w:id="131" w:author="Wilco Kooijman" w:date="2025-04-08T11:58:00Z" w16du:dateUtc="2025-04-08T09:58:00Z">
                    <w:rPr>
                      <w:sz w:val="16"/>
                      <w:szCs w:val="16"/>
                      <w:highlight w:val="yellow"/>
                    </w:rPr>
                  </w:rPrChange>
                </w:rPr>
                <w:t xml:space="preserve">twee </w:t>
              </w:r>
            </w:ins>
            <w:r w:rsidR="00FD2A80" w:rsidRPr="006759C3">
              <w:rPr>
                <w:strike/>
                <w:sz w:val="16"/>
                <w:szCs w:val="16"/>
                <w:rPrChange w:id="132" w:author="Wilco Kooijman" w:date="2025-04-08T11:58:00Z" w16du:dateUtc="2025-04-08T09:58:00Z">
                  <w:rPr>
                    <w:sz w:val="16"/>
                    <w:szCs w:val="16"/>
                    <w:highlight w:val="yellow"/>
                  </w:rPr>
                </w:rPrChange>
              </w:rPr>
              <w:t>jaar</w:t>
            </w:r>
            <w:r w:rsidR="00A40550" w:rsidRPr="006759C3">
              <w:rPr>
                <w:strike/>
                <w:sz w:val="16"/>
                <w:szCs w:val="16"/>
                <w:rPrChange w:id="133" w:author="Wilco Kooijman" w:date="2025-04-08T11:58:00Z" w16du:dateUtc="2025-04-08T09:58:00Z">
                  <w:rPr>
                    <w:sz w:val="16"/>
                    <w:szCs w:val="16"/>
                    <w:highlight w:val="yellow"/>
                  </w:rPr>
                </w:rPrChange>
              </w:rPr>
              <w:t>.</w:t>
            </w:r>
          </w:p>
          <w:p w14:paraId="21A854E1" w14:textId="62C94E21" w:rsidR="00B15C8A" w:rsidRPr="006759C3" w:rsidRDefault="00B15C8A" w:rsidP="00080F1D">
            <w:pPr>
              <w:pStyle w:val="Lijstalinea"/>
              <w:numPr>
                <w:ilvl w:val="0"/>
                <w:numId w:val="20"/>
              </w:numPr>
              <w:rPr>
                <w:strike/>
                <w:sz w:val="16"/>
                <w:szCs w:val="16"/>
                <w:rPrChange w:id="134" w:author="Wilco Kooijman" w:date="2025-04-08T11:58:00Z" w16du:dateUtc="2025-04-08T09:58:00Z">
                  <w:rPr>
                    <w:sz w:val="16"/>
                    <w:szCs w:val="16"/>
                  </w:rPr>
                </w:rPrChange>
              </w:rPr>
            </w:pPr>
            <w:r w:rsidRPr="006759C3">
              <w:rPr>
                <w:strike/>
                <w:sz w:val="16"/>
                <w:szCs w:val="16"/>
                <w:rPrChange w:id="135" w:author="Wilco Kooijman" w:date="2025-04-08T11:58:00Z" w16du:dateUtc="2025-04-08T09:58:00Z">
                  <w:rPr>
                    <w:sz w:val="16"/>
                    <w:szCs w:val="16"/>
                  </w:rPr>
                </w:rPrChange>
              </w:rPr>
              <w:t xml:space="preserve">Uiterlijk </w:t>
            </w:r>
            <w:ins w:id="136" w:author="Wilco Kooijman" w:date="2025-02-26T15:38:00Z" w16du:dateUtc="2025-02-26T14:38:00Z">
              <w:r w:rsidR="00FA3B79" w:rsidRPr="006759C3">
                <w:rPr>
                  <w:strike/>
                  <w:sz w:val="16"/>
                  <w:szCs w:val="16"/>
                  <w:rPrChange w:id="137" w:author="Wilco Kooijman" w:date="2025-04-08T11:58:00Z" w16du:dateUtc="2025-04-08T09:58:00Z">
                    <w:rPr>
                      <w:sz w:val="16"/>
                      <w:szCs w:val="16"/>
                    </w:rPr>
                  </w:rPrChange>
                </w:rPr>
                <w:t>3</w:t>
              </w:r>
            </w:ins>
            <w:del w:id="138" w:author="Wilco Kooijman" w:date="2025-02-26T15:38:00Z" w16du:dateUtc="2025-02-26T14:38:00Z">
              <w:r w:rsidRPr="006759C3" w:rsidDel="00FA3B79">
                <w:rPr>
                  <w:strike/>
                  <w:sz w:val="16"/>
                  <w:szCs w:val="16"/>
                  <w:rPrChange w:id="139" w:author="Wilco Kooijman" w:date="2025-04-08T11:58:00Z" w16du:dateUtc="2025-04-08T09:58:00Z">
                    <w:rPr>
                      <w:sz w:val="16"/>
                      <w:szCs w:val="16"/>
                    </w:rPr>
                  </w:rPrChange>
                </w:rPr>
                <w:delText>4</w:delText>
              </w:r>
            </w:del>
            <w:r w:rsidRPr="006759C3">
              <w:rPr>
                <w:strike/>
                <w:sz w:val="16"/>
                <w:szCs w:val="16"/>
                <w:rPrChange w:id="140" w:author="Wilco Kooijman" w:date="2025-04-08T11:58:00Z" w16du:dateUtc="2025-04-08T09:58:00Z">
                  <w:rPr>
                    <w:sz w:val="16"/>
                    <w:szCs w:val="16"/>
                  </w:rPr>
                </w:rPrChange>
              </w:rPr>
              <w:t xml:space="preserve"> maanden voor het verstrijken van deze initiële contractperiode</w:t>
            </w:r>
            <w:r w:rsidR="00B779B1" w:rsidRPr="006759C3">
              <w:rPr>
                <w:strike/>
                <w:sz w:val="16"/>
                <w:szCs w:val="16"/>
                <w:rPrChange w:id="141" w:author="Wilco Kooijman" w:date="2025-04-08T11:58:00Z" w16du:dateUtc="2025-04-08T09:58:00Z">
                  <w:rPr>
                    <w:sz w:val="16"/>
                    <w:szCs w:val="16"/>
                  </w:rPr>
                </w:rPrChange>
              </w:rPr>
              <w:t xml:space="preserve">, of </w:t>
            </w:r>
            <w:r w:rsidR="00780985" w:rsidRPr="006759C3">
              <w:rPr>
                <w:strike/>
                <w:sz w:val="16"/>
                <w:szCs w:val="16"/>
                <w:rPrChange w:id="142" w:author="Wilco Kooijman" w:date="2025-04-08T11:58:00Z" w16du:dateUtc="2025-04-08T09:58:00Z">
                  <w:rPr>
                    <w:sz w:val="16"/>
                    <w:szCs w:val="16"/>
                  </w:rPr>
                </w:rPrChange>
              </w:rPr>
              <w:t xml:space="preserve">voor het verstrijken van de </w:t>
            </w:r>
            <w:r w:rsidR="00B779B1" w:rsidRPr="006759C3">
              <w:rPr>
                <w:strike/>
                <w:sz w:val="16"/>
                <w:szCs w:val="16"/>
                <w:rPrChange w:id="143" w:author="Wilco Kooijman" w:date="2025-04-08T11:58:00Z" w16du:dateUtc="2025-04-08T09:58:00Z">
                  <w:rPr>
                    <w:sz w:val="16"/>
                    <w:szCs w:val="16"/>
                  </w:rPr>
                </w:rPrChange>
              </w:rPr>
              <w:t xml:space="preserve">eventuele </w:t>
            </w:r>
            <w:r w:rsidR="00DC6FBC" w:rsidRPr="006759C3">
              <w:rPr>
                <w:strike/>
                <w:sz w:val="16"/>
                <w:szCs w:val="16"/>
                <w:rPrChange w:id="144" w:author="Wilco Kooijman" w:date="2025-04-08T11:58:00Z" w16du:dateUtc="2025-04-08T09:58:00Z">
                  <w:rPr>
                    <w:sz w:val="16"/>
                    <w:szCs w:val="16"/>
                  </w:rPr>
                </w:rPrChange>
              </w:rPr>
              <w:t>contract</w:t>
            </w:r>
            <w:r w:rsidR="00B779B1" w:rsidRPr="006759C3">
              <w:rPr>
                <w:strike/>
                <w:sz w:val="16"/>
                <w:szCs w:val="16"/>
                <w:rPrChange w:id="145" w:author="Wilco Kooijman" w:date="2025-04-08T11:58:00Z" w16du:dateUtc="2025-04-08T09:58:00Z">
                  <w:rPr>
                    <w:sz w:val="16"/>
                    <w:szCs w:val="16"/>
                  </w:rPr>
                </w:rPrChange>
              </w:rPr>
              <w:t>verlen</w:t>
            </w:r>
            <w:r w:rsidR="00026E9E" w:rsidRPr="006759C3">
              <w:rPr>
                <w:strike/>
                <w:sz w:val="16"/>
                <w:szCs w:val="16"/>
                <w:rPrChange w:id="146" w:author="Wilco Kooijman" w:date="2025-04-08T11:58:00Z" w16du:dateUtc="2025-04-08T09:58:00Z">
                  <w:rPr>
                    <w:sz w:val="16"/>
                    <w:szCs w:val="16"/>
                  </w:rPr>
                </w:rPrChange>
              </w:rPr>
              <w:t>g</w:t>
            </w:r>
            <w:r w:rsidR="00B779B1" w:rsidRPr="006759C3">
              <w:rPr>
                <w:strike/>
                <w:sz w:val="16"/>
                <w:szCs w:val="16"/>
                <w:rPrChange w:id="147" w:author="Wilco Kooijman" w:date="2025-04-08T11:58:00Z" w16du:dateUtc="2025-04-08T09:58:00Z">
                  <w:rPr>
                    <w:sz w:val="16"/>
                    <w:szCs w:val="16"/>
                  </w:rPr>
                </w:rPrChange>
              </w:rPr>
              <w:t>ing,</w:t>
            </w:r>
            <w:r w:rsidR="002C477B" w:rsidRPr="006759C3">
              <w:rPr>
                <w:strike/>
                <w:sz w:val="16"/>
                <w:szCs w:val="16"/>
                <w:rPrChange w:id="148" w:author="Wilco Kooijman" w:date="2025-04-08T11:58:00Z" w16du:dateUtc="2025-04-08T09:58:00Z">
                  <w:rPr>
                    <w:sz w:val="16"/>
                    <w:szCs w:val="16"/>
                  </w:rPr>
                </w:rPrChange>
              </w:rPr>
              <w:t xml:space="preserve"> </w:t>
            </w:r>
            <w:r w:rsidR="00F6117D" w:rsidRPr="006759C3">
              <w:rPr>
                <w:strike/>
                <w:sz w:val="16"/>
                <w:szCs w:val="16"/>
                <w:rPrChange w:id="149" w:author="Wilco Kooijman" w:date="2025-04-08T11:58:00Z" w16du:dateUtc="2025-04-08T09:58:00Z">
                  <w:rPr>
                    <w:sz w:val="16"/>
                    <w:szCs w:val="16"/>
                  </w:rPr>
                </w:rPrChange>
              </w:rPr>
              <w:t>g</w:t>
            </w:r>
            <w:r w:rsidR="002C477B" w:rsidRPr="006759C3">
              <w:rPr>
                <w:strike/>
                <w:sz w:val="16"/>
                <w:szCs w:val="16"/>
                <w:rPrChange w:id="150" w:author="Wilco Kooijman" w:date="2025-04-08T11:58:00Z" w16du:dateUtc="2025-04-08T09:58:00Z">
                  <w:rPr>
                    <w:sz w:val="16"/>
                    <w:szCs w:val="16"/>
                  </w:rPr>
                </w:rPrChange>
              </w:rPr>
              <w:t>eeft</w:t>
            </w:r>
            <w:r w:rsidRPr="006759C3">
              <w:rPr>
                <w:strike/>
                <w:sz w:val="16"/>
                <w:szCs w:val="16"/>
                <w:rPrChange w:id="151" w:author="Wilco Kooijman" w:date="2025-04-08T11:58:00Z" w16du:dateUtc="2025-04-08T09:58:00Z">
                  <w:rPr>
                    <w:sz w:val="16"/>
                    <w:szCs w:val="16"/>
                  </w:rPr>
                </w:rPrChange>
              </w:rPr>
              <w:t xml:space="preserve"> opdrachtgever aan of het contract </w:t>
            </w:r>
            <w:r w:rsidR="00732C2D" w:rsidRPr="006759C3">
              <w:rPr>
                <w:strike/>
                <w:sz w:val="16"/>
                <w:szCs w:val="16"/>
                <w:rPrChange w:id="152" w:author="Wilco Kooijman" w:date="2025-04-08T11:58:00Z" w16du:dateUtc="2025-04-08T09:58:00Z">
                  <w:rPr>
                    <w:sz w:val="16"/>
                    <w:szCs w:val="16"/>
                  </w:rPr>
                </w:rPrChange>
              </w:rPr>
              <w:t>verlengd wordt</w:t>
            </w:r>
            <w:r w:rsidRPr="006759C3">
              <w:rPr>
                <w:strike/>
                <w:sz w:val="16"/>
                <w:szCs w:val="16"/>
                <w:rPrChange w:id="153" w:author="Wilco Kooijman" w:date="2025-04-08T11:58:00Z" w16du:dateUtc="2025-04-08T09:58:00Z">
                  <w:rPr>
                    <w:sz w:val="16"/>
                    <w:szCs w:val="16"/>
                  </w:rPr>
                </w:rPrChange>
              </w:rPr>
              <w:t>. Doet opdrachtgever dit niet</w:t>
            </w:r>
            <w:r w:rsidR="002C477B" w:rsidRPr="006759C3">
              <w:rPr>
                <w:strike/>
                <w:sz w:val="16"/>
                <w:szCs w:val="16"/>
                <w:rPrChange w:id="154" w:author="Wilco Kooijman" w:date="2025-04-08T11:58:00Z" w16du:dateUtc="2025-04-08T09:58:00Z">
                  <w:rPr>
                    <w:sz w:val="16"/>
                    <w:szCs w:val="16"/>
                  </w:rPr>
                </w:rPrChange>
              </w:rPr>
              <w:t>,</w:t>
            </w:r>
            <w:r w:rsidRPr="006759C3">
              <w:rPr>
                <w:strike/>
                <w:sz w:val="16"/>
                <w:szCs w:val="16"/>
                <w:rPrChange w:id="155" w:author="Wilco Kooijman" w:date="2025-04-08T11:58:00Z" w16du:dateUtc="2025-04-08T09:58:00Z">
                  <w:rPr>
                    <w:sz w:val="16"/>
                    <w:szCs w:val="16"/>
                  </w:rPr>
                </w:rPrChange>
              </w:rPr>
              <w:t xml:space="preserve"> dan wordt het contract </w:t>
            </w:r>
            <w:r w:rsidR="000428E1" w:rsidRPr="006759C3">
              <w:rPr>
                <w:strike/>
                <w:sz w:val="16"/>
                <w:szCs w:val="16"/>
                <w:rPrChange w:id="156" w:author="Wilco Kooijman" w:date="2025-04-08T11:58:00Z" w16du:dateUtc="2025-04-08T09:58:00Z">
                  <w:rPr>
                    <w:sz w:val="16"/>
                    <w:szCs w:val="16"/>
                  </w:rPr>
                </w:rPrChange>
              </w:rPr>
              <w:t>aan het  einde van de contractperiode automatisch</w:t>
            </w:r>
            <w:r w:rsidRPr="006759C3">
              <w:rPr>
                <w:strike/>
                <w:sz w:val="16"/>
                <w:szCs w:val="16"/>
                <w:rPrChange w:id="157" w:author="Wilco Kooijman" w:date="2025-04-08T11:58:00Z" w16du:dateUtc="2025-04-08T09:58:00Z">
                  <w:rPr>
                    <w:sz w:val="16"/>
                    <w:szCs w:val="16"/>
                  </w:rPr>
                </w:rPrChange>
              </w:rPr>
              <w:t xml:space="preserve"> </w:t>
            </w:r>
            <w:r w:rsidR="008C125F" w:rsidRPr="006759C3">
              <w:rPr>
                <w:strike/>
                <w:sz w:val="16"/>
                <w:szCs w:val="16"/>
                <w:rPrChange w:id="158" w:author="Wilco Kooijman" w:date="2025-04-08T11:58:00Z" w16du:dateUtc="2025-04-08T09:58:00Z">
                  <w:rPr>
                    <w:sz w:val="16"/>
                    <w:szCs w:val="16"/>
                  </w:rPr>
                </w:rPrChange>
              </w:rPr>
              <w:t>beëindigd</w:t>
            </w:r>
            <w:r w:rsidRPr="006759C3">
              <w:rPr>
                <w:strike/>
                <w:sz w:val="16"/>
                <w:szCs w:val="16"/>
                <w:rPrChange w:id="159" w:author="Wilco Kooijman" w:date="2025-04-08T11:58:00Z" w16du:dateUtc="2025-04-08T09:58:00Z">
                  <w:rPr>
                    <w:sz w:val="16"/>
                    <w:szCs w:val="16"/>
                  </w:rPr>
                </w:rPrChange>
              </w:rPr>
              <w:t xml:space="preserve">. </w:t>
            </w:r>
          </w:p>
          <w:p w14:paraId="51CCF3EF" w14:textId="77777777" w:rsidR="00B15C8A" w:rsidRPr="006759C3" w:rsidRDefault="00B15C8A" w:rsidP="00080F1D">
            <w:pPr>
              <w:pStyle w:val="Lijstalinea"/>
              <w:numPr>
                <w:ilvl w:val="0"/>
                <w:numId w:val="20"/>
              </w:numPr>
              <w:rPr>
                <w:strike/>
                <w:sz w:val="16"/>
                <w:szCs w:val="16"/>
                <w:rPrChange w:id="160" w:author="Wilco Kooijman" w:date="2025-04-08T11:58:00Z" w16du:dateUtc="2025-04-08T09:58:00Z">
                  <w:rPr>
                    <w:sz w:val="16"/>
                    <w:szCs w:val="16"/>
                  </w:rPr>
                </w:rPrChange>
              </w:rPr>
            </w:pPr>
            <w:r w:rsidRPr="006759C3">
              <w:rPr>
                <w:strike/>
                <w:sz w:val="16"/>
                <w:szCs w:val="16"/>
                <w:rPrChange w:id="161" w:author="Wilco Kooijman" w:date="2025-04-08T11:58:00Z" w16du:dateUtc="2025-04-08T09:58:00Z">
                  <w:rPr>
                    <w:sz w:val="16"/>
                    <w:szCs w:val="16"/>
                  </w:rPr>
                </w:rPrChange>
              </w:rPr>
              <w:t>Uiterlijk 6 maanden voor het verstrijken van de contractperiode heeft opdrachtnemer het recht om het contract op te zeggen. Het contract wordt daarmee vanwege rechtswege niet automatisch met een jaar verlengd.</w:t>
            </w:r>
          </w:p>
          <w:p w14:paraId="3EB6FA81" w14:textId="77777777" w:rsidR="00B15C8A" w:rsidRPr="006759C3" w:rsidRDefault="00B15C8A" w:rsidP="004B64A3">
            <w:pPr>
              <w:rPr>
                <w:strike/>
                <w:sz w:val="16"/>
                <w:szCs w:val="16"/>
                <w:rPrChange w:id="162" w:author="Wilco Kooijman" w:date="2025-04-08T11:58:00Z" w16du:dateUtc="2025-04-08T09:58:00Z">
                  <w:rPr>
                    <w:sz w:val="16"/>
                    <w:szCs w:val="16"/>
                  </w:rPr>
                </w:rPrChange>
              </w:rPr>
            </w:pPr>
          </w:p>
          <w:p w14:paraId="776D57AB" w14:textId="3FCEDC2D" w:rsidR="00E22547" w:rsidRPr="006759C3" w:rsidRDefault="008013E5" w:rsidP="004B64A3">
            <w:pPr>
              <w:rPr>
                <w:strike/>
                <w:sz w:val="16"/>
                <w:szCs w:val="16"/>
                <w:rPrChange w:id="163" w:author="Wilco Kooijman" w:date="2025-04-08T11:58:00Z" w16du:dateUtc="2025-04-08T09:58:00Z">
                  <w:rPr>
                    <w:sz w:val="16"/>
                    <w:szCs w:val="16"/>
                  </w:rPr>
                </w:rPrChange>
              </w:rPr>
            </w:pPr>
            <w:r w:rsidRPr="006759C3">
              <w:rPr>
                <w:strike/>
                <w:sz w:val="16"/>
                <w:szCs w:val="16"/>
                <w:rPrChange w:id="164" w:author="Wilco Kooijman" w:date="2025-04-08T11:58:00Z" w16du:dateUtc="2025-04-08T09:58:00Z">
                  <w:rPr>
                    <w:sz w:val="16"/>
                    <w:szCs w:val="16"/>
                  </w:rPr>
                </w:rPrChange>
              </w:rPr>
              <w:t>Sub 2:</w:t>
            </w:r>
          </w:p>
          <w:p w14:paraId="6210DA6F" w14:textId="0F847410" w:rsidR="008013E5" w:rsidRPr="006759C3" w:rsidRDefault="008013E5" w:rsidP="004B64A3">
            <w:pPr>
              <w:rPr>
                <w:strike/>
                <w:sz w:val="16"/>
                <w:szCs w:val="16"/>
                <w:rPrChange w:id="165" w:author="Wilco Kooijman" w:date="2025-04-08T11:58:00Z" w16du:dateUtc="2025-04-08T09:58:00Z">
                  <w:rPr>
                    <w:sz w:val="16"/>
                    <w:szCs w:val="16"/>
                  </w:rPr>
                </w:rPrChange>
              </w:rPr>
            </w:pPr>
            <w:r w:rsidRPr="006759C3">
              <w:rPr>
                <w:strike/>
                <w:sz w:val="16"/>
                <w:szCs w:val="16"/>
                <w:rPrChange w:id="166" w:author="Wilco Kooijman" w:date="2025-04-08T11:58:00Z" w16du:dateUtc="2025-04-08T09:58:00Z">
                  <w:rPr>
                    <w:sz w:val="16"/>
                    <w:szCs w:val="16"/>
                  </w:rPr>
                </w:rPrChange>
              </w:rPr>
              <w:t xml:space="preserve">Na </w:t>
            </w:r>
            <w:r w:rsidR="00F85831" w:rsidRPr="006759C3">
              <w:rPr>
                <w:strike/>
                <w:sz w:val="16"/>
                <w:szCs w:val="16"/>
                <w:rPrChange w:id="167" w:author="Wilco Kooijman" w:date="2025-04-08T11:58:00Z" w16du:dateUtc="2025-04-08T09:58:00Z">
                  <w:rPr>
                    <w:sz w:val="16"/>
                    <w:szCs w:val="16"/>
                  </w:rPr>
                </w:rPrChange>
              </w:rPr>
              <w:t xml:space="preserve">het eerste jaar van het contract </w:t>
            </w:r>
            <w:r w:rsidR="00197C57" w:rsidRPr="006759C3">
              <w:rPr>
                <w:strike/>
                <w:sz w:val="16"/>
                <w:szCs w:val="16"/>
                <w:rPrChange w:id="168" w:author="Wilco Kooijman" w:date="2025-04-08T11:58:00Z" w16du:dateUtc="2025-04-08T09:58:00Z">
                  <w:rPr>
                    <w:sz w:val="16"/>
                    <w:szCs w:val="16"/>
                  </w:rPr>
                </w:rPrChange>
              </w:rPr>
              <w:t>organiseert opdrachtnemer een evaluatie</w:t>
            </w:r>
            <w:r w:rsidR="00A20FE2" w:rsidRPr="006759C3">
              <w:rPr>
                <w:strike/>
                <w:sz w:val="16"/>
                <w:szCs w:val="16"/>
                <w:rPrChange w:id="169" w:author="Wilco Kooijman" w:date="2025-04-08T11:58:00Z" w16du:dateUtc="2025-04-08T09:58:00Z">
                  <w:rPr>
                    <w:sz w:val="16"/>
                    <w:szCs w:val="16"/>
                  </w:rPr>
                </w:rPrChange>
              </w:rPr>
              <w:t xml:space="preserve">bijeenkomst met opdrachtgever. Tijdens deze bijeenkomst wordt </w:t>
            </w:r>
            <w:r w:rsidR="00BC2229" w:rsidRPr="006759C3">
              <w:rPr>
                <w:strike/>
                <w:sz w:val="16"/>
                <w:szCs w:val="16"/>
                <w:rPrChange w:id="170" w:author="Wilco Kooijman" w:date="2025-04-08T11:58:00Z" w16du:dateUtc="2025-04-08T09:58:00Z">
                  <w:rPr>
                    <w:sz w:val="16"/>
                    <w:szCs w:val="16"/>
                  </w:rPr>
                </w:rPrChange>
              </w:rPr>
              <w:t xml:space="preserve">de samenwerking in de keten geëvalueerd en </w:t>
            </w:r>
            <w:r w:rsidR="00B02CA5" w:rsidRPr="006759C3">
              <w:rPr>
                <w:strike/>
                <w:sz w:val="16"/>
                <w:szCs w:val="16"/>
                <w:rPrChange w:id="171" w:author="Wilco Kooijman" w:date="2025-04-08T11:58:00Z" w16du:dateUtc="2025-04-08T09:58:00Z">
                  <w:rPr>
                    <w:sz w:val="16"/>
                    <w:szCs w:val="16"/>
                  </w:rPr>
                </w:rPrChange>
              </w:rPr>
              <w:t xml:space="preserve">is er de mogelijkheid tot aanpassen van de beschikbaarheidspercentages op basis van </w:t>
            </w:r>
            <w:r w:rsidR="004456D3" w:rsidRPr="006759C3">
              <w:rPr>
                <w:strike/>
                <w:sz w:val="16"/>
                <w:szCs w:val="16"/>
                <w:rPrChange w:id="172" w:author="Wilco Kooijman" w:date="2025-04-08T11:58:00Z" w16du:dateUtc="2025-04-08T09:58:00Z">
                  <w:rPr>
                    <w:sz w:val="16"/>
                    <w:szCs w:val="16"/>
                  </w:rPr>
                </w:rPrChange>
              </w:rPr>
              <w:t xml:space="preserve">een onderbouwing en een analyse van </w:t>
            </w:r>
            <w:r w:rsidR="00B02CA5" w:rsidRPr="006759C3">
              <w:rPr>
                <w:strike/>
                <w:sz w:val="16"/>
                <w:szCs w:val="16"/>
                <w:rPrChange w:id="173" w:author="Wilco Kooijman" w:date="2025-04-08T11:58:00Z" w16du:dateUtc="2025-04-08T09:58:00Z">
                  <w:rPr>
                    <w:sz w:val="16"/>
                    <w:szCs w:val="16"/>
                  </w:rPr>
                </w:rPrChange>
              </w:rPr>
              <w:t xml:space="preserve">de </w:t>
            </w:r>
            <w:r w:rsidR="00D8691B" w:rsidRPr="006759C3">
              <w:rPr>
                <w:strike/>
                <w:sz w:val="16"/>
                <w:szCs w:val="16"/>
                <w:rPrChange w:id="174" w:author="Wilco Kooijman" w:date="2025-04-08T11:58:00Z" w16du:dateUtc="2025-04-08T09:58:00Z">
                  <w:rPr>
                    <w:sz w:val="16"/>
                    <w:szCs w:val="16"/>
                  </w:rPr>
                </w:rPrChange>
              </w:rPr>
              <w:t>gerealiseerde percentages in het eerste jaar.</w:t>
            </w:r>
          </w:p>
          <w:p w14:paraId="31375175" w14:textId="77777777" w:rsidR="007063FE" w:rsidRPr="006759C3" w:rsidRDefault="007063FE" w:rsidP="004B64A3">
            <w:pPr>
              <w:rPr>
                <w:strike/>
                <w:sz w:val="16"/>
                <w:szCs w:val="16"/>
                <w:rPrChange w:id="175" w:author="Wilco Kooijman" w:date="2025-04-08T11:58:00Z" w16du:dateUtc="2025-04-08T09:58:00Z">
                  <w:rPr>
                    <w:sz w:val="16"/>
                    <w:szCs w:val="16"/>
                  </w:rPr>
                </w:rPrChange>
              </w:rPr>
            </w:pPr>
          </w:p>
          <w:p w14:paraId="0CB5092C" w14:textId="1D29AB3E" w:rsidR="00B15C8A" w:rsidRPr="006759C3" w:rsidRDefault="00B15C8A" w:rsidP="004B64A3">
            <w:pPr>
              <w:rPr>
                <w:strike/>
                <w:sz w:val="16"/>
                <w:szCs w:val="16"/>
                <w:rPrChange w:id="176" w:author="Wilco Kooijman" w:date="2025-04-08T11:58:00Z" w16du:dateUtc="2025-04-08T09:58:00Z">
                  <w:rPr>
                    <w:sz w:val="16"/>
                    <w:szCs w:val="16"/>
                  </w:rPr>
                </w:rPrChange>
              </w:rPr>
            </w:pPr>
            <w:r w:rsidRPr="006759C3">
              <w:rPr>
                <w:strike/>
                <w:sz w:val="16"/>
                <w:szCs w:val="16"/>
                <w:rPrChange w:id="177" w:author="Wilco Kooijman" w:date="2025-04-08T11:58:00Z" w16du:dateUtc="2025-04-08T09:58:00Z">
                  <w:rPr>
                    <w:sz w:val="16"/>
                    <w:szCs w:val="16"/>
                  </w:rPr>
                </w:rPrChange>
              </w:rPr>
              <w:t xml:space="preserve">Sub </w:t>
            </w:r>
            <w:r w:rsidR="002F6F19" w:rsidRPr="006759C3">
              <w:rPr>
                <w:strike/>
                <w:sz w:val="16"/>
                <w:szCs w:val="16"/>
                <w:rPrChange w:id="178" w:author="Wilco Kooijman" w:date="2025-04-08T11:58:00Z" w16du:dateUtc="2025-04-08T09:58:00Z">
                  <w:rPr>
                    <w:sz w:val="16"/>
                    <w:szCs w:val="16"/>
                  </w:rPr>
                </w:rPrChange>
              </w:rPr>
              <w:t>3</w:t>
            </w:r>
            <w:r w:rsidRPr="006759C3">
              <w:rPr>
                <w:strike/>
                <w:sz w:val="16"/>
                <w:szCs w:val="16"/>
                <w:rPrChange w:id="179" w:author="Wilco Kooijman" w:date="2025-04-08T11:58:00Z" w16du:dateUtc="2025-04-08T09:58:00Z">
                  <w:rPr>
                    <w:sz w:val="16"/>
                    <w:szCs w:val="16"/>
                  </w:rPr>
                </w:rPrChange>
              </w:rPr>
              <w:t>:</w:t>
            </w:r>
          </w:p>
          <w:p w14:paraId="182D9C74" w14:textId="77777777" w:rsidR="00B15C8A" w:rsidRPr="006759C3" w:rsidRDefault="00B15C8A" w:rsidP="004B64A3">
            <w:pPr>
              <w:rPr>
                <w:strike/>
                <w:sz w:val="16"/>
                <w:szCs w:val="16"/>
                <w:rPrChange w:id="180" w:author="Wilco Kooijman" w:date="2025-04-08T11:58:00Z" w16du:dateUtc="2025-04-08T09:58:00Z">
                  <w:rPr>
                    <w:sz w:val="16"/>
                    <w:szCs w:val="16"/>
                  </w:rPr>
                </w:rPrChange>
              </w:rPr>
            </w:pPr>
            <w:r w:rsidRPr="006759C3">
              <w:rPr>
                <w:strike/>
                <w:sz w:val="16"/>
                <w:szCs w:val="16"/>
                <w:rPrChange w:id="181" w:author="Wilco Kooijman" w:date="2025-04-08T11:58:00Z" w16du:dateUtc="2025-04-08T09:58:00Z">
                  <w:rPr>
                    <w:sz w:val="16"/>
                    <w:szCs w:val="16"/>
                  </w:rPr>
                </w:rPrChange>
              </w:rPr>
              <w:t>Elke partij heeft het recht om de overeenkomst met onmiddellijke ingang te beëindigen bij een tekortkoming in de nakoming van de andere partij die:</w:t>
            </w:r>
          </w:p>
          <w:p w14:paraId="28D7BBD9" w14:textId="77777777" w:rsidR="00B15C8A" w:rsidRPr="006759C3" w:rsidRDefault="00B15C8A" w:rsidP="00080F1D">
            <w:pPr>
              <w:pStyle w:val="Lijstalinea"/>
              <w:numPr>
                <w:ilvl w:val="0"/>
                <w:numId w:val="20"/>
              </w:numPr>
              <w:rPr>
                <w:strike/>
                <w:sz w:val="16"/>
                <w:szCs w:val="16"/>
                <w:rPrChange w:id="182" w:author="Wilco Kooijman" w:date="2025-04-08T11:58:00Z" w16du:dateUtc="2025-04-08T09:58:00Z">
                  <w:rPr>
                    <w:sz w:val="16"/>
                    <w:szCs w:val="16"/>
                  </w:rPr>
                </w:rPrChange>
              </w:rPr>
            </w:pPr>
            <w:r w:rsidRPr="006759C3">
              <w:rPr>
                <w:strike/>
                <w:sz w:val="16"/>
                <w:szCs w:val="16"/>
                <w:rPrChange w:id="183" w:author="Wilco Kooijman" w:date="2025-04-08T11:58:00Z" w16du:dateUtc="2025-04-08T09:58:00Z">
                  <w:rPr>
                    <w:sz w:val="16"/>
                    <w:szCs w:val="16"/>
                  </w:rPr>
                </w:rPrChange>
              </w:rPr>
              <w:t>blijvend onmogelijk is;</w:t>
            </w:r>
          </w:p>
          <w:p w14:paraId="774E4606" w14:textId="7A284F44" w:rsidR="00B15C8A" w:rsidRPr="006759C3" w:rsidRDefault="00B15C8A" w:rsidP="00080F1D">
            <w:pPr>
              <w:pStyle w:val="Lijstalinea"/>
              <w:numPr>
                <w:ilvl w:val="0"/>
                <w:numId w:val="20"/>
              </w:numPr>
              <w:rPr>
                <w:strike/>
                <w:sz w:val="16"/>
                <w:szCs w:val="16"/>
                <w:rPrChange w:id="184" w:author="Wilco Kooijman" w:date="2025-04-08T11:58:00Z" w16du:dateUtc="2025-04-08T09:58:00Z">
                  <w:rPr>
                    <w:sz w:val="16"/>
                    <w:szCs w:val="16"/>
                  </w:rPr>
                </w:rPrChange>
              </w:rPr>
            </w:pPr>
            <w:r w:rsidRPr="006759C3">
              <w:rPr>
                <w:strike/>
                <w:sz w:val="16"/>
                <w:szCs w:val="16"/>
                <w:rPrChange w:id="185" w:author="Wilco Kooijman" w:date="2025-04-08T11:58:00Z" w16du:dateUtc="2025-04-08T09:58:00Z">
                  <w:rPr>
                    <w:sz w:val="16"/>
                    <w:szCs w:val="16"/>
                  </w:rPr>
                </w:rPrChange>
              </w:rPr>
              <w:t xml:space="preserve">na ingebrekestelling niet binnen </w:t>
            </w:r>
            <w:r w:rsidR="085906AC" w:rsidRPr="006759C3">
              <w:rPr>
                <w:strike/>
                <w:sz w:val="16"/>
                <w:szCs w:val="16"/>
                <w:rPrChange w:id="186" w:author="Wilco Kooijman" w:date="2025-04-08T11:58:00Z" w16du:dateUtc="2025-04-08T09:58:00Z">
                  <w:rPr>
                    <w:sz w:val="16"/>
                    <w:szCs w:val="16"/>
                    <w:highlight w:val="yellow"/>
                  </w:rPr>
                </w:rPrChange>
              </w:rPr>
              <w:t>30</w:t>
            </w:r>
            <w:r w:rsidRPr="006759C3">
              <w:rPr>
                <w:strike/>
                <w:sz w:val="16"/>
                <w:szCs w:val="16"/>
                <w:rPrChange w:id="187" w:author="Wilco Kooijman" w:date="2025-04-08T11:58:00Z" w16du:dateUtc="2025-04-08T09:58:00Z">
                  <w:rPr>
                    <w:sz w:val="16"/>
                    <w:szCs w:val="16"/>
                    <w:highlight w:val="yellow"/>
                  </w:rPr>
                </w:rPrChange>
              </w:rPr>
              <w:t xml:space="preserve"> dagen</w:t>
            </w:r>
            <w:r w:rsidRPr="006759C3">
              <w:rPr>
                <w:strike/>
                <w:sz w:val="16"/>
                <w:szCs w:val="16"/>
                <w:rPrChange w:id="188" w:author="Wilco Kooijman" w:date="2025-04-08T11:58:00Z" w16du:dateUtc="2025-04-08T09:58:00Z">
                  <w:rPr>
                    <w:sz w:val="16"/>
                    <w:szCs w:val="16"/>
                  </w:rPr>
                </w:rPrChange>
              </w:rPr>
              <w:t xml:space="preserve"> wordt verholpen</w:t>
            </w:r>
            <w:del w:id="189" w:author="Wilco Kooijman" w:date="2025-02-26T15:24:00Z" w16du:dateUtc="2025-02-26T14:24:00Z">
              <w:r w:rsidRPr="006759C3" w:rsidDel="00FE693C">
                <w:rPr>
                  <w:strike/>
                  <w:sz w:val="16"/>
                  <w:szCs w:val="16"/>
                  <w:rPrChange w:id="190" w:author="Wilco Kooijman" w:date="2025-04-08T11:58:00Z" w16du:dateUtc="2025-04-08T09:58:00Z">
                    <w:rPr>
                      <w:sz w:val="16"/>
                      <w:szCs w:val="16"/>
                    </w:rPr>
                  </w:rPrChange>
                </w:rPr>
                <w:delText xml:space="preserve"> </w:delText>
              </w:r>
            </w:del>
            <w:r w:rsidRPr="006759C3">
              <w:rPr>
                <w:strike/>
                <w:sz w:val="16"/>
                <w:szCs w:val="16"/>
                <w:rPrChange w:id="191" w:author="Wilco Kooijman" w:date="2025-04-08T11:58:00Z" w16du:dateUtc="2025-04-08T09:58:00Z">
                  <w:rPr>
                    <w:sz w:val="16"/>
                    <w:szCs w:val="16"/>
                  </w:rPr>
                </w:rPrChange>
              </w:rPr>
              <w:t>;</w:t>
            </w:r>
          </w:p>
          <w:p w14:paraId="10E15E5A" w14:textId="77777777" w:rsidR="00B15C8A" w:rsidRPr="006759C3" w:rsidRDefault="00B15C8A" w:rsidP="00080F1D">
            <w:pPr>
              <w:pStyle w:val="Lijstalinea"/>
              <w:numPr>
                <w:ilvl w:val="0"/>
                <w:numId w:val="20"/>
              </w:numPr>
              <w:rPr>
                <w:strike/>
                <w:sz w:val="16"/>
                <w:szCs w:val="16"/>
                <w:rPrChange w:id="192" w:author="Wilco Kooijman" w:date="2025-04-08T11:58:00Z" w16du:dateUtc="2025-04-08T09:58:00Z">
                  <w:rPr>
                    <w:sz w:val="16"/>
                    <w:szCs w:val="16"/>
                  </w:rPr>
                </w:rPrChange>
              </w:rPr>
            </w:pPr>
            <w:r w:rsidRPr="006759C3">
              <w:rPr>
                <w:strike/>
                <w:sz w:val="16"/>
                <w:szCs w:val="16"/>
                <w:rPrChange w:id="193" w:author="Wilco Kooijman" w:date="2025-04-08T11:58:00Z" w16du:dateUtc="2025-04-08T09:58:00Z">
                  <w:rPr>
                    <w:sz w:val="16"/>
                    <w:szCs w:val="16"/>
                  </w:rPr>
                </w:rPrChange>
              </w:rPr>
              <w:t>in gespecificeerde gevallen:</w:t>
            </w:r>
          </w:p>
          <w:p w14:paraId="30ED5413" w14:textId="77777777" w:rsidR="00B15C8A" w:rsidRPr="006759C3" w:rsidRDefault="00B15C8A" w:rsidP="00080F1D">
            <w:pPr>
              <w:numPr>
                <w:ilvl w:val="1"/>
                <w:numId w:val="20"/>
              </w:numPr>
              <w:rPr>
                <w:strike/>
                <w:sz w:val="16"/>
                <w:szCs w:val="16"/>
                <w:rPrChange w:id="194" w:author="Wilco Kooijman" w:date="2025-04-08T11:58:00Z" w16du:dateUtc="2025-04-08T09:58:00Z">
                  <w:rPr>
                    <w:sz w:val="16"/>
                    <w:szCs w:val="16"/>
                  </w:rPr>
                </w:rPrChange>
              </w:rPr>
            </w:pPr>
            <w:r w:rsidRPr="006759C3">
              <w:rPr>
                <w:strike/>
                <w:sz w:val="16"/>
                <w:szCs w:val="16"/>
                <w:rPrChange w:id="195" w:author="Wilco Kooijman" w:date="2025-04-08T11:58:00Z" w16du:dateUtc="2025-04-08T09:58:00Z">
                  <w:rPr>
                    <w:sz w:val="16"/>
                    <w:szCs w:val="16"/>
                  </w:rPr>
                </w:rPrChange>
              </w:rPr>
              <w:t>Indien door opzet of grove schuld aan de zijde van de opdrachtgever de iVRI niet meer veilig en bedrijfszeker kan functioneren;</w:t>
            </w:r>
          </w:p>
          <w:p w14:paraId="1BBF2B48" w14:textId="77777777" w:rsidR="00B15C8A" w:rsidRPr="006759C3" w:rsidRDefault="00B15C8A" w:rsidP="00080F1D">
            <w:pPr>
              <w:numPr>
                <w:ilvl w:val="1"/>
                <w:numId w:val="20"/>
              </w:numPr>
              <w:rPr>
                <w:strike/>
                <w:sz w:val="16"/>
                <w:szCs w:val="16"/>
                <w:rPrChange w:id="196" w:author="Wilco Kooijman" w:date="2025-04-08T11:58:00Z" w16du:dateUtc="2025-04-08T09:58:00Z">
                  <w:rPr>
                    <w:sz w:val="16"/>
                    <w:szCs w:val="16"/>
                  </w:rPr>
                </w:rPrChange>
              </w:rPr>
            </w:pPr>
            <w:r w:rsidRPr="006759C3">
              <w:rPr>
                <w:strike/>
                <w:sz w:val="16"/>
                <w:szCs w:val="16"/>
                <w:rPrChange w:id="197" w:author="Wilco Kooijman" w:date="2025-04-08T11:58:00Z" w16du:dateUtc="2025-04-08T09:58:00Z">
                  <w:rPr>
                    <w:sz w:val="16"/>
                    <w:szCs w:val="16"/>
                  </w:rPr>
                </w:rPrChange>
              </w:rPr>
              <w:t>Indien door derden uitgevoerde werkzaamheden aan de iVRI aantoonbaar hebben geleid tot het niet meer veilig of bedrijfszeker kunnen functioneren van het toestel.</w:t>
            </w:r>
          </w:p>
          <w:p w14:paraId="0FEC1C7C" w14:textId="77777777" w:rsidR="00B15C8A" w:rsidRPr="006759C3" w:rsidDel="00C03568" w:rsidRDefault="00B15C8A" w:rsidP="004B64A3">
            <w:pPr>
              <w:rPr>
                <w:del w:id="198" w:author="Wilco Kooijman" w:date="2025-02-26T15:13:00Z" w16du:dateUtc="2025-02-26T14:13:00Z"/>
                <w:strike/>
                <w:sz w:val="16"/>
                <w:szCs w:val="16"/>
                <w:rPrChange w:id="199" w:author="Wilco Kooijman" w:date="2025-04-08T11:58:00Z" w16du:dateUtc="2025-04-08T09:58:00Z">
                  <w:rPr>
                    <w:del w:id="200" w:author="Wilco Kooijman" w:date="2025-02-26T15:13:00Z" w16du:dateUtc="2025-02-26T14:13:00Z"/>
                    <w:sz w:val="16"/>
                    <w:szCs w:val="16"/>
                  </w:rPr>
                </w:rPrChange>
              </w:rPr>
            </w:pPr>
          </w:p>
          <w:p w14:paraId="700D84C8" w14:textId="17B8B9A4" w:rsidR="00B15C8A" w:rsidRPr="006759C3" w:rsidDel="00C03568" w:rsidRDefault="00B15C8A" w:rsidP="004B64A3">
            <w:pPr>
              <w:rPr>
                <w:del w:id="201" w:author="Wilco Kooijman" w:date="2025-02-26T15:13:00Z" w16du:dateUtc="2025-02-26T14:13:00Z"/>
                <w:strike/>
                <w:sz w:val="16"/>
                <w:szCs w:val="16"/>
                <w:rPrChange w:id="202" w:author="Wilco Kooijman" w:date="2025-04-08T11:58:00Z" w16du:dateUtc="2025-04-08T09:58:00Z">
                  <w:rPr>
                    <w:del w:id="203" w:author="Wilco Kooijman" w:date="2025-02-26T15:13:00Z" w16du:dateUtc="2025-02-26T14:13:00Z"/>
                    <w:sz w:val="16"/>
                    <w:szCs w:val="16"/>
                  </w:rPr>
                </w:rPrChange>
              </w:rPr>
            </w:pPr>
            <w:del w:id="204" w:author="Wilco Kooijman" w:date="2025-02-26T15:13:00Z" w16du:dateUtc="2025-02-26T14:13:00Z">
              <w:r w:rsidRPr="006759C3" w:rsidDel="00C03568">
                <w:rPr>
                  <w:strike/>
                  <w:sz w:val="16"/>
                  <w:szCs w:val="16"/>
                  <w:rPrChange w:id="205" w:author="Wilco Kooijman" w:date="2025-04-08T11:58:00Z" w16du:dateUtc="2025-04-08T09:58:00Z">
                    <w:rPr>
                      <w:sz w:val="16"/>
                      <w:szCs w:val="16"/>
                    </w:rPr>
                  </w:rPrChange>
                </w:rPr>
                <w:delText xml:space="preserve">Sub </w:delText>
              </w:r>
              <w:r w:rsidR="002F6F19" w:rsidRPr="006759C3" w:rsidDel="00C03568">
                <w:rPr>
                  <w:strike/>
                  <w:sz w:val="16"/>
                  <w:szCs w:val="16"/>
                  <w:rPrChange w:id="206" w:author="Wilco Kooijman" w:date="2025-04-08T11:58:00Z" w16du:dateUtc="2025-04-08T09:58:00Z">
                    <w:rPr>
                      <w:sz w:val="16"/>
                      <w:szCs w:val="16"/>
                    </w:rPr>
                  </w:rPrChange>
                </w:rPr>
                <w:delText>4</w:delText>
              </w:r>
              <w:r w:rsidRPr="006759C3" w:rsidDel="00C03568">
                <w:rPr>
                  <w:strike/>
                  <w:sz w:val="16"/>
                  <w:szCs w:val="16"/>
                  <w:rPrChange w:id="207" w:author="Wilco Kooijman" w:date="2025-04-08T11:58:00Z" w16du:dateUtc="2025-04-08T09:58:00Z">
                    <w:rPr>
                      <w:sz w:val="16"/>
                      <w:szCs w:val="16"/>
                    </w:rPr>
                  </w:rPrChange>
                </w:rPr>
                <w:delText xml:space="preserve"> (</w:delText>
              </w:r>
              <w:r w:rsidRPr="006759C3" w:rsidDel="00C03568">
                <w:rPr>
                  <w:strike/>
                  <w:sz w:val="16"/>
                  <w:szCs w:val="16"/>
                  <w:highlight w:val="yellow"/>
                  <w:rPrChange w:id="208" w:author="Wilco Kooijman" w:date="2025-04-08T11:58:00Z" w16du:dateUtc="2025-04-08T09:58:00Z">
                    <w:rPr>
                      <w:sz w:val="16"/>
                      <w:szCs w:val="16"/>
                      <w:highlight w:val="yellow"/>
                    </w:rPr>
                  </w:rPrChange>
                </w:rPr>
                <w:delText xml:space="preserve">variant indien in artikel </w:delText>
              </w:r>
              <w:r w:rsidR="3535884F" w:rsidRPr="006759C3" w:rsidDel="00C03568">
                <w:rPr>
                  <w:strike/>
                  <w:sz w:val="16"/>
                  <w:szCs w:val="16"/>
                  <w:highlight w:val="yellow"/>
                  <w:rPrChange w:id="209" w:author="Wilco Kooijman" w:date="2025-04-08T11:58:00Z" w16du:dateUtc="2025-04-08T09:58:00Z">
                    <w:rPr>
                      <w:sz w:val="16"/>
                      <w:szCs w:val="16"/>
                      <w:highlight w:val="yellow"/>
                    </w:rPr>
                  </w:rPrChange>
                </w:rPr>
                <w:delText>0.</w:delText>
              </w:r>
              <w:r w:rsidRPr="006759C3" w:rsidDel="00C03568">
                <w:rPr>
                  <w:strike/>
                  <w:sz w:val="16"/>
                  <w:szCs w:val="16"/>
                  <w:highlight w:val="yellow"/>
                  <w:rPrChange w:id="210" w:author="Wilco Kooijman" w:date="2025-04-08T11:58:00Z" w16du:dateUtc="2025-04-08T09:58:00Z">
                    <w:rPr>
                      <w:sz w:val="16"/>
                      <w:szCs w:val="16"/>
                      <w:highlight w:val="yellow"/>
                    </w:rPr>
                  </w:rPrChange>
                </w:rPr>
                <w:delText>1 gekozen is voor een contract per iVRI</w:delText>
              </w:r>
              <w:r w:rsidRPr="006759C3" w:rsidDel="00C03568">
                <w:rPr>
                  <w:strike/>
                  <w:sz w:val="16"/>
                  <w:szCs w:val="16"/>
                  <w:rPrChange w:id="211" w:author="Wilco Kooijman" w:date="2025-04-08T11:58:00Z" w16du:dateUtc="2025-04-08T09:58:00Z">
                    <w:rPr>
                      <w:sz w:val="16"/>
                      <w:szCs w:val="16"/>
                    </w:rPr>
                  </w:rPrChange>
                </w:rPr>
                <w:delText>):</w:delText>
              </w:r>
            </w:del>
          </w:p>
          <w:p w14:paraId="3B23E1EE" w14:textId="18BE843E" w:rsidR="00080F1D" w:rsidRPr="006759C3" w:rsidDel="00C03568" w:rsidRDefault="00080F1D" w:rsidP="006A2567">
            <w:pPr>
              <w:pStyle w:val="Lijstalinea"/>
              <w:numPr>
                <w:ilvl w:val="0"/>
                <w:numId w:val="46"/>
              </w:numPr>
              <w:spacing w:after="160" w:line="259" w:lineRule="auto"/>
              <w:rPr>
                <w:del w:id="212" w:author="Wilco Kooijman" w:date="2025-02-26T15:13:00Z" w16du:dateUtc="2025-02-26T14:13:00Z"/>
                <w:strike/>
                <w:sz w:val="16"/>
                <w:szCs w:val="16"/>
                <w:rPrChange w:id="213" w:author="Wilco Kooijman" w:date="2025-04-08T11:58:00Z" w16du:dateUtc="2025-04-08T09:58:00Z">
                  <w:rPr>
                    <w:del w:id="214" w:author="Wilco Kooijman" w:date="2025-02-26T15:13:00Z" w16du:dateUtc="2025-02-26T14:13:00Z"/>
                    <w:sz w:val="16"/>
                    <w:szCs w:val="16"/>
                  </w:rPr>
                </w:rPrChange>
              </w:rPr>
            </w:pPr>
            <w:del w:id="215" w:author="Wilco Kooijman" w:date="2025-02-26T15:13:00Z" w16du:dateUtc="2025-02-26T14:13:00Z">
              <w:r w:rsidRPr="006759C3" w:rsidDel="00C03568">
                <w:rPr>
                  <w:strike/>
                  <w:sz w:val="16"/>
                  <w:szCs w:val="16"/>
                  <w:rPrChange w:id="216" w:author="Wilco Kooijman" w:date="2025-04-08T11:58:00Z" w16du:dateUtc="2025-04-08T09:58:00Z">
                    <w:rPr>
                      <w:sz w:val="16"/>
                      <w:szCs w:val="16"/>
                    </w:rPr>
                  </w:rPrChange>
                </w:rPr>
                <w:delText xml:space="preserve">De opdrachtgever informeert de opdrachtnemer van het voornemen </w:delText>
              </w:r>
              <w:r w:rsidR="001810CA" w:rsidRPr="006759C3" w:rsidDel="00C03568">
                <w:rPr>
                  <w:strike/>
                  <w:sz w:val="16"/>
                  <w:szCs w:val="16"/>
                  <w:rPrChange w:id="217" w:author="Wilco Kooijman" w:date="2025-04-08T11:58:00Z" w16du:dateUtc="2025-04-08T09:58:00Z">
                    <w:rPr>
                      <w:sz w:val="16"/>
                      <w:szCs w:val="16"/>
                    </w:rPr>
                  </w:rPrChange>
                </w:rPr>
                <w:delText>de</w:delText>
              </w:r>
              <w:r w:rsidRPr="006759C3" w:rsidDel="00C03568">
                <w:rPr>
                  <w:strike/>
                  <w:sz w:val="16"/>
                  <w:szCs w:val="16"/>
                  <w:rPrChange w:id="218" w:author="Wilco Kooijman" w:date="2025-04-08T11:58:00Z" w16du:dateUtc="2025-04-08T09:58:00Z">
                    <w:rPr>
                      <w:sz w:val="16"/>
                      <w:szCs w:val="16"/>
                    </w:rPr>
                  </w:rPrChange>
                </w:rPr>
                <w:delText xml:space="preserve"> iVRI definitief buiten bedrijf te stellen en treedt vervolgens in goed overleg over de gevolgen voor deze overeenkomst;</w:delText>
              </w:r>
            </w:del>
          </w:p>
          <w:p w14:paraId="6A9F28CC" w14:textId="1EE91889" w:rsidR="00080F1D" w:rsidRPr="006759C3" w:rsidDel="00C03568" w:rsidRDefault="00080F1D" w:rsidP="006A2567">
            <w:pPr>
              <w:pStyle w:val="Lijstalinea"/>
              <w:numPr>
                <w:ilvl w:val="0"/>
                <w:numId w:val="46"/>
              </w:numPr>
              <w:spacing w:after="160" w:line="259" w:lineRule="auto"/>
              <w:rPr>
                <w:del w:id="219" w:author="Wilco Kooijman" w:date="2025-02-26T15:13:00Z" w16du:dateUtc="2025-02-26T14:13:00Z"/>
                <w:strike/>
                <w:sz w:val="16"/>
                <w:szCs w:val="16"/>
                <w:rPrChange w:id="220" w:author="Wilco Kooijman" w:date="2025-04-08T11:58:00Z" w16du:dateUtc="2025-04-08T09:58:00Z">
                  <w:rPr>
                    <w:del w:id="221" w:author="Wilco Kooijman" w:date="2025-02-26T15:13:00Z" w16du:dateUtc="2025-02-26T14:13:00Z"/>
                    <w:sz w:val="16"/>
                    <w:szCs w:val="16"/>
                  </w:rPr>
                </w:rPrChange>
              </w:rPr>
            </w:pPr>
            <w:del w:id="222" w:author="Wilco Kooijman" w:date="2025-02-26T15:13:00Z" w16du:dateUtc="2025-02-26T14:13:00Z">
              <w:r w:rsidRPr="006759C3" w:rsidDel="00C03568">
                <w:rPr>
                  <w:strike/>
                  <w:sz w:val="16"/>
                  <w:szCs w:val="16"/>
                  <w:rPrChange w:id="223" w:author="Wilco Kooijman" w:date="2025-04-08T11:58:00Z" w16du:dateUtc="2025-04-08T09:58:00Z">
                    <w:rPr>
                      <w:sz w:val="16"/>
                      <w:szCs w:val="16"/>
                    </w:rPr>
                  </w:rPrChange>
                </w:rPr>
                <w:delText xml:space="preserve">De opdrachtgever informeert de opdrachtnemer van het voornemen </w:delText>
              </w:r>
              <w:r w:rsidR="00906365" w:rsidRPr="006759C3" w:rsidDel="00C03568">
                <w:rPr>
                  <w:strike/>
                  <w:sz w:val="16"/>
                  <w:szCs w:val="16"/>
                  <w:rPrChange w:id="224" w:author="Wilco Kooijman" w:date="2025-04-08T11:58:00Z" w16du:dateUtc="2025-04-08T09:58:00Z">
                    <w:rPr>
                      <w:sz w:val="16"/>
                      <w:szCs w:val="16"/>
                    </w:rPr>
                  </w:rPrChange>
                </w:rPr>
                <w:delText xml:space="preserve">het eigendom van </w:delText>
              </w:r>
              <w:r w:rsidR="001810CA" w:rsidRPr="006759C3" w:rsidDel="00C03568">
                <w:rPr>
                  <w:strike/>
                  <w:sz w:val="16"/>
                  <w:szCs w:val="16"/>
                  <w:rPrChange w:id="225" w:author="Wilco Kooijman" w:date="2025-04-08T11:58:00Z" w16du:dateUtc="2025-04-08T09:58:00Z">
                    <w:rPr>
                      <w:sz w:val="16"/>
                      <w:szCs w:val="16"/>
                    </w:rPr>
                  </w:rPrChange>
                </w:rPr>
                <w:delText>de</w:delText>
              </w:r>
              <w:r w:rsidRPr="006759C3" w:rsidDel="00C03568">
                <w:rPr>
                  <w:strike/>
                  <w:sz w:val="16"/>
                  <w:szCs w:val="16"/>
                  <w:rPrChange w:id="226" w:author="Wilco Kooijman" w:date="2025-04-08T11:58:00Z" w16du:dateUtc="2025-04-08T09:58:00Z">
                    <w:rPr>
                      <w:sz w:val="16"/>
                      <w:szCs w:val="16"/>
                    </w:rPr>
                  </w:rPrChange>
                </w:rPr>
                <w:delText xml:space="preserve"> iVRI over te dragen en treedt vervolgens in goed overleg over de gevolgen voor deze overeenkomst;</w:delText>
              </w:r>
            </w:del>
          </w:p>
          <w:p w14:paraId="279E0E17" w14:textId="6F5EF2A5" w:rsidR="00B15C8A" w:rsidRPr="006759C3" w:rsidDel="00C03568" w:rsidRDefault="00B15C8A" w:rsidP="00080F1D">
            <w:pPr>
              <w:numPr>
                <w:ilvl w:val="0"/>
                <w:numId w:val="20"/>
              </w:numPr>
              <w:rPr>
                <w:del w:id="227" w:author="Wilco Kooijman" w:date="2025-02-26T15:13:00Z" w16du:dateUtc="2025-02-26T14:13:00Z"/>
                <w:strike/>
                <w:sz w:val="16"/>
                <w:szCs w:val="16"/>
                <w:rPrChange w:id="228" w:author="Wilco Kooijman" w:date="2025-04-08T11:58:00Z" w16du:dateUtc="2025-04-08T09:58:00Z">
                  <w:rPr>
                    <w:del w:id="229" w:author="Wilco Kooijman" w:date="2025-02-26T15:13:00Z" w16du:dateUtc="2025-02-26T14:13:00Z"/>
                    <w:sz w:val="16"/>
                    <w:szCs w:val="16"/>
                  </w:rPr>
                </w:rPrChange>
              </w:rPr>
            </w:pPr>
          </w:p>
          <w:p w14:paraId="758F530E" w14:textId="77777777" w:rsidR="00B15C8A" w:rsidRPr="006759C3" w:rsidRDefault="00B15C8A" w:rsidP="004B64A3">
            <w:pPr>
              <w:rPr>
                <w:strike/>
                <w:sz w:val="16"/>
                <w:szCs w:val="16"/>
                <w:rPrChange w:id="230" w:author="Wilco Kooijman" w:date="2025-04-08T11:58:00Z" w16du:dateUtc="2025-04-08T09:58:00Z">
                  <w:rPr>
                    <w:sz w:val="16"/>
                    <w:szCs w:val="16"/>
                  </w:rPr>
                </w:rPrChange>
              </w:rPr>
            </w:pPr>
          </w:p>
          <w:p w14:paraId="167243F6" w14:textId="22FA7A13" w:rsidR="00B15C8A" w:rsidRPr="006759C3" w:rsidRDefault="00B15C8A" w:rsidP="004B64A3">
            <w:pPr>
              <w:rPr>
                <w:strike/>
                <w:sz w:val="16"/>
                <w:szCs w:val="16"/>
                <w:rPrChange w:id="231" w:author="Wilco Kooijman" w:date="2025-04-08T11:58:00Z" w16du:dateUtc="2025-04-08T09:58:00Z">
                  <w:rPr>
                    <w:sz w:val="16"/>
                    <w:szCs w:val="16"/>
                  </w:rPr>
                </w:rPrChange>
              </w:rPr>
            </w:pPr>
            <w:r w:rsidRPr="006759C3">
              <w:rPr>
                <w:strike/>
                <w:sz w:val="16"/>
                <w:szCs w:val="16"/>
                <w:rPrChange w:id="232" w:author="Wilco Kooijman" w:date="2025-04-08T11:58:00Z" w16du:dateUtc="2025-04-08T09:58:00Z">
                  <w:rPr>
                    <w:sz w:val="16"/>
                    <w:szCs w:val="16"/>
                  </w:rPr>
                </w:rPrChange>
              </w:rPr>
              <w:t xml:space="preserve">Sub </w:t>
            </w:r>
            <w:r w:rsidR="002F6F19" w:rsidRPr="006759C3">
              <w:rPr>
                <w:strike/>
                <w:sz w:val="16"/>
                <w:szCs w:val="16"/>
                <w:rPrChange w:id="233" w:author="Wilco Kooijman" w:date="2025-04-08T11:58:00Z" w16du:dateUtc="2025-04-08T09:58:00Z">
                  <w:rPr>
                    <w:sz w:val="16"/>
                    <w:szCs w:val="16"/>
                  </w:rPr>
                </w:rPrChange>
              </w:rPr>
              <w:t>4</w:t>
            </w:r>
            <w:r w:rsidRPr="006759C3">
              <w:rPr>
                <w:strike/>
                <w:sz w:val="16"/>
                <w:szCs w:val="16"/>
                <w:rPrChange w:id="234" w:author="Wilco Kooijman" w:date="2025-04-08T11:58:00Z" w16du:dateUtc="2025-04-08T09:58:00Z">
                  <w:rPr>
                    <w:sz w:val="16"/>
                    <w:szCs w:val="16"/>
                  </w:rPr>
                </w:rPrChange>
              </w:rPr>
              <w:t>:</w:t>
            </w:r>
            <w:del w:id="235" w:author="Wilco Kooijman" w:date="2025-02-26T15:14:00Z" w16du:dateUtc="2025-02-26T14:14:00Z">
              <w:r w:rsidRPr="006759C3" w:rsidDel="00C03568">
                <w:rPr>
                  <w:strike/>
                  <w:sz w:val="16"/>
                  <w:szCs w:val="16"/>
                  <w:rPrChange w:id="236" w:author="Wilco Kooijman" w:date="2025-04-08T11:58:00Z" w16du:dateUtc="2025-04-08T09:58:00Z">
                    <w:rPr>
                      <w:sz w:val="16"/>
                      <w:szCs w:val="16"/>
                    </w:rPr>
                  </w:rPrChange>
                </w:rPr>
                <w:delText xml:space="preserve"> (</w:delText>
              </w:r>
              <w:r w:rsidRPr="006759C3" w:rsidDel="00C03568">
                <w:rPr>
                  <w:strike/>
                  <w:sz w:val="16"/>
                  <w:szCs w:val="16"/>
                  <w:highlight w:val="yellow"/>
                  <w:rPrChange w:id="237" w:author="Wilco Kooijman" w:date="2025-04-08T11:58:00Z" w16du:dateUtc="2025-04-08T09:58:00Z">
                    <w:rPr>
                      <w:sz w:val="16"/>
                      <w:szCs w:val="16"/>
                      <w:highlight w:val="yellow"/>
                    </w:rPr>
                  </w:rPrChange>
                </w:rPr>
                <w:delText xml:space="preserve">variant indien in artikel </w:delText>
              </w:r>
              <w:r w:rsidR="20E6B71A" w:rsidRPr="006759C3" w:rsidDel="00C03568">
                <w:rPr>
                  <w:strike/>
                  <w:sz w:val="16"/>
                  <w:szCs w:val="16"/>
                  <w:highlight w:val="yellow"/>
                  <w:rPrChange w:id="238" w:author="Wilco Kooijman" w:date="2025-04-08T11:58:00Z" w16du:dateUtc="2025-04-08T09:58:00Z">
                    <w:rPr>
                      <w:sz w:val="16"/>
                      <w:szCs w:val="16"/>
                      <w:highlight w:val="yellow"/>
                    </w:rPr>
                  </w:rPrChange>
                </w:rPr>
                <w:delText>0.</w:delText>
              </w:r>
              <w:r w:rsidRPr="006759C3" w:rsidDel="00C03568">
                <w:rPr>
                  <w:strike/>
                  <w:sz w:val="16"/>
                  <w:szCs w:val="16"/>
                  <w:highlight w:val="yellow"/>
                  <w:rPrChange w:id="239" w:author="Wilco Kooijman" w:date="2025-04-08T11:58:00Z" w16du:dateUtc="2025-04-08T09:58:00Z">
                    <w:rPr>
                      <w:sz w:val="16"/>
                      <w:szCs w:val="16"/>
                      <w:highlight w:val="yellow"/>
                    </w:rPr>
                  </w:rPrChange>
                </w:rPr>
                <w:delText>1 gekozen is voor een contract voor meerdere iVRI’s</w:delText>
              </w:r>
              <w:r w:rsidRPr="006759C3" w:rsidDel="00C03568">
                <w:rPr>
                  <w:strike/>
                  <w:sz w:val="16"/>
                  <w:szCs w:val="16"/>
                  <w:rPrChange w:id="240" w:author="Wilco Kooijman" w:date="2025-04-08T11:58:00Z" w16du:dateUtc="2025-04-08T09:58:00Z">
                    <w:rPr>
                      <w:sz w:val="16"/>
                      <w:szCs w:val="16"/>
                    </w:rPr>
                  </w:rPrChange>
                </w:rPr>
                <w:delText>)</w:delText>
              </w:r>
            </w:del>
          </w:p>
          <w:p w14:paraId="38A60238" w14:textId="57C324BB" w:rsidR="00B15C8A" w:rsidRPr="006759C3" w:rsidRDefault="00B15C8A" w:rsidP="006A2567">
            <w:pPr>
              <w:pStyle w:val="Lijstalinea"/>
              <w:numPr>
                <w:ilvl w:val="0"/>
                <w:numId w:val="47"/>
              </w:numPr>
              <w:rPr>
                <w:strike/>
                <w:sz w:val="16"/>
                <w:szCs w:val="16"/>
                <w:rPrChange w:id="241" w:author="Wilco Kooijman" w:date="2025-04-08T11:58:00Z" w16du:dateUtc="2025-04-08T09:58:00Z">
                  <w:rPr>
                    <w:sz w:val="16"/>
                    <w:szCs w:val="16"/>
                  </w:rPr>
                </w:rPrChange>
              </w:rPr>
            </w:pPr>
            <w:r w:rsidRPr="006759C3">
              <w:rPr>
                <w:strike/>
                <w:sz w:val="16"/>
                <w:szCs w:val="16"/>
                <w:rPrChange w:id="242" w:author="Wilco Kooijman" w:date="2025-04-08T11:58:00Z" w16du:dateUtc="2025-04-08T09:58:00Z">
                  <w:rPr>
                    <w:sz w:val="16"/>
                    <w:szCs w:val="16"/>
                  </w:rPr>
                </w:rPrChange>
              </w:rPr>
              <w:t xml:space="preserve">De opdrachtgever informeert de opdrachtnemer van het voornemen een of meerdere iVRI’s </w:t>
            </w:r>
            <w:r w:rsidR="007A7A90" w:rsidRPr="006759C3">
              <w:rPr>
                <w:strike/>
                <w:sz w:val="16"/>
                <w:szCs w:val="16"/>
                <w:rPrChange w:id="243" w:author="Wilco Kooijman" w:date="2025-04-08T11:58:00Z" w16du:dateUtc="2025-04-08T09:58:00Z">
                  <w:rPr>
                    <w:sz w:val="16"/>
                    <w:szCs w:val="16"/>
                  </w:rPr>
                </w:rPrChange>
              </w:rPr>
              <w:t xml:space="preserve">definitief </w:t>
            </w:r>
            <w:r w:rsidRPr="006759C3">
              <w:rPr>
                <w:strike/>
                <w:sz w:val="16"/>
                <w:szCs w:val="16"/>
                <w:rPrChange w:id="244" w:author="Wilco Kooijman" w:date="2025-04-08T11:58:00Z" w16du:dateUtc="2025-04-08T09:58:00Z">
                  <w:rPr>
                    <w:sz w:val="16"/>
                    <w:szCs w:val="16"/>
                  </w:rPr>
                </w:rPrChange>
              </w:rPr>
              <w:t>buiten bedrijf te stellen en treedt vervolgens in goed overleg over de gevolgen voor deze overeenkomst;</w:t>
            </w:r>
          </w:p>
          <w:p w14:paraId="53AFED9E" w14:textId="34266F29" w:rsidR="00B15C8A" w:rsidRPr="006759C3" w:rsidRDefault="00B15C8A" w:rsidP="006A2567">
            <w:pPr>
              <w:pStyle w:val="Lijstalinea"/>
              <w:numPr>
                <w:ilvl w:val="0"/>
                <w:numId w:val="47"/>
              </w:numPr>
              <w:rPr>
                <w:strike/>
                <w:sz w:val="16"/>
                <w:szCs w:val="16"/>
                <w:rPrChange w:id="245" w:author="Wilco Kooijman" w:date="2025-04-08T11:58:00Z" w16du:dateUtc="2025-04-08T09:58:00Z">
                  <w:rPr>
                    <w:sz w:val="16"/>
                    <w:szCs w:val="16"/>
                  </w:rPr>
                </w:rPrChange>
              </w:rPr>
            </w:pPr>
            <w:r w:rsidRPr="006759C3">
              <w:rPr>
                <w:strike/>
                <w:sz w:val="16"/>
                <w:szCs w:val="16"/>
                <w:rPrChange w:id="246" w:author="Wilco Kooijman" w:date="2025-04-08T11:58:00Z" w16du:dateUtc="2025-04-08T09:58:00Z">
                  <w:rPr>
                    <w:sz w:val="16"/>
                    <w:szCs w:val="16"/>
                  </w:rPr>
                </w:rPrChange>
              </w:rPr>
              <w:t xml:space="preserve">De opdrachtgever informeert de opdrachtnemer van het voornemen </w:t>
            </w:r>
            <w:r w:rsidR="00906365" w:rsidRPr="006759C3">
              <w:rPr>
                <w:strike/>
                <w:sz w:val="16"/>
                <w:szCs w:val="16"/>
                <w:rPrChange w:id="247" w:author="Wilco Kooijman" w:date="2025-04-08T11:58:00Z" w16du:dateUtc="2025-04-08T09:58:00Z">
                  <w:rPr>
                    <w:sz w:val="16"/>
                    <w:szCs w:val="16"/>
                  </w:rPr>
                </w:rPrChange>
              </w:rPr>
              <w:t xml:space="preserve">het eigendom van </w:t>
            </w:r>
            <w:r w:rsidRPr="006759C3">
              <w:rPr>
                <w:strike/>
                <w:sz w:val="16"/>
                <w:szCs w:val="16"/>
                <w:rPrChange w:id="248" w:author="Wilco Kooijman" w:date="2025-04-08T11:58:00Z" w16du:dateUtc="2025-04-08T09:58:00Z">
                  <w:rPr>
                    <w:sz w:val="16"/>
                    <w:szCs w:val="16"/>
                  </w:rPr>
                </w:rPrChange>
              </w:rPr>
              <w:t>een of meerdere iVRI’s over te dragen en treedt vervolgens in goed overleg over de gevolgen voor deze overeenkomst;</w:t>
            </w:r>
          </w:p>
          <w:p w14:paraId="1F3BA6FC" w14:textId="77777777" w:rsidR="00B15C8A" w:rsidRPr="006759C3" w:rsidRDefault="00B15C8A" w:rsidP="006A2567">
            <w:pPr>
              <w:pStyle w:val="Lijstalinea"/>
              <w:numPr>
                <w:ilvl w:val="0"/>
                <w:numId w:val="47"/>
              </w:numPr>
              <w:rPr>
                <w:strike/>
                <w:sz w:val="16"/>
                <w:szCs w:val="16"/>
                <w:rPrChange w:id="249" w:author="Wilco Kooijman" w:date="2025-04-08T11:58:00Z" w16du:dateUtc="2025-04-08T09:58:00Z">
                  <w:rPr>
                    <w:sz w:val="16"/>
                    <w:szCs w:val="16"/>
                  </w:rPr>
                </w:rPrChange>
              </w:rPr>
            </w:pPr>
            <w:r w:rsidRPr="006759C3">
              <w:rPr>
                <w:strike/>
                <w:sz w:val="16"/>
                <w:szCs w:val="16"/>
                <w:rPrChange w:id="250" w:author="Wilco Kooijman" w:date="2025-04-08T11:58:00Z" w16du:dateUtc="2025-04-08T09:58:00Z">
                  <w:rPr>
                    <w:sz w:val="16"/>
                    <w:szCs w:val="16"/>
                  </w:rPr>
                </w:rPrChange>
              </w:rPr>
              <w:t>De opdrachtgever informeert de opdrachtnemer van het voornemen een of meerdere iVRI’s toe te voegen en treedt vervolgens in goed overleg over de gevolgen voor deze overeenkomst.</w:t>
            </w:r>
          </w:p>
          <w:p w14:paraId="4E81CA31" w14:textId="77777777" w:rsidR="00B15C8A" w:rsidRPr="006759C3" w:rsidRDefault="00B15C8A" w:rsidP="004B64A3">
            <w:pPr>
              <w:rPr>
                <w:strike/>
                <w:sz w:val="16"/>
                <w:szCs w:val="16"/>
                <w:rPrChange w:id="251" w:author="Wilco Kooijman" w:date="2025-04-08T11:58:00Z" w16du:dateUtc="2025-04-08T09:58:00Z">
                  <w:rPr>
                    <w:sz w:val="16"/>
                    <w:szCs w:val="16"/>
                  </w:rPr>
                </w:rPrChange>
              </w:rPr>
            </w:pPr>
          </w:p>
        </w:tc>
      </w:tr>
      <w:tr w:rsidR="00B15C8A" w:rsidRPr="00903770" w14:paraId="78F1C55F" w14:textId="77777777" w:rsidTr="00B50767">
        <w:tc>
          <w:tcPr>
            <w:tcW w:w="590" w:type="pct"/>
          </w:tcPr>
          <w:p w14:paraId="044B1724" w14:textId="77777777" w:rsidR="00B15C8A" w:rsidRPr="006759C3" w:rsidRDefault="00B15C8A" w:rsidP="004B64A3">
            <w:pPr>
              <w:rPr>
                <w:b/>
                <w:bCs/>
                <w:strike/>
                <w:sz w:val="16"/>
                <w:szCs w:val="16"/>
                <w:rPrChange w:id="252" w:author="Wilco Kooijman" w:date="2025-04-08T11:58:00Z" w16du:dateUtc="2025-04-08T09:58:00Z">
                  <w:rPr>
                    <w:b/>
                    <w:bCs/>
                    <w:sz w:val="16"/>
                    <w:szCs w:val="16"/>
                  </w:rPr>
                </w:rPrChange>
              </w:rPr>
            </w:pPr>
          </w:p>
        </w:tc>
        <w:tc>
          <w:tcPr>
            <w:tcW w:w="522" w:type="pct"/>
          </w:tcPr>
          <w:p w14:paraId="4FC3859C" w14:textId="36245C4D" w:rsidR="00B15C8A" w:rsidRPr="006759C3" w:rsidRDefault="00B15C8A" w:rsidP="004B64A3">
            <w:pPr>
              <w:rPr>
                <w:strike/>
                <w:sz w:val="16"/>
                <w:szCs w:val="16"/>
                <w:rPrChange w:id="253" w:author="Wilco Kooijman" w:date="2025-04-08T11:58:00Z" w16du:dateUtc="2025-04-08T09:58:00Z">
                  <w:rPr>
                    <w:sz w:val="16"/>
                    <w:szCs w:val="16"/>
                  </w:rPr>
                </w:rPrChange>
              </w:rPr>
            </w:pPr>
            <w:r w:rsidRPr="006759C3">
              <w:rPr>
                <w:strike/>
                <w:sz w:val="16"/>
                <w:szCs w:val="16"/>
                <w:rPrChange w:id="254" w:author="Wilco Kooijman" w:date="2025-04-08T11:58:00Z" w16du:dateUtc="2025-04-08T09:58:00Z">
                  <w:rPr>
                    <w:sz w:val="16"/>
                    <w:szCs w:val="16"/>
                  </w:rPr>
                </w:rPrChange>
              </w:rPr>
              <w:t>Artikel 0.</w:t>
            </w:r>
            <w:r w:rsidR="69BD26EF" w:rsidRPr="006759C3">
              <w:rPr>
                <w:strike/>
                <w:sz w:val="16"/>
                <w:szCs w:val="16"/>
                <w:rPrChange w:id="255" w:author="Wilco Kooijman" w:date="2025-04-08T11:58:00Z" w16du:dateUtc="2025-04-08T09:58:00Z">
                  <w:rPr>
                    <w:sz w:val="16"/>
                    <w:szCs w:val="16"/>
                  </w:rPr>
                </w:rPrChange>
              </w:rPr>
              <w:t>4</w:t>
            </w:r>
            <w:r w:rsidRPr="006759C3">
              <w:rPr>
                <w:strike/>
                <w:sz w:val="16"/>
                <w:szCs w:val="16"/>
                <w:rPrChange w:id="256" w:author="Wilco Kooijman" w:date="2025-04-08T11:58:00Z" w16du:dateUtc="2025-04-08T09:58:00Z">
                  <w:rPr>
                    <w:sz w:val="16"/>
                    <w:szCs w:val="16"/>
                  </w:rPr>
                </w:rPrChange>
              </w:rPr>
              <w:t xml:space="preserve"> Betaling</w:t>
            </w:r>
          </w:p>
        </w:tc>
        <w:tc>
          <w:tcPr>
            <w:tcW w:w="3888" w:type="pct"/>
          </w:tcPr>
          <w:p w14:paraId="1AE9A118" w14:textId="77777777" w:rsidR="00B15C8A" w:rsidRPr="006759C3" w:rsidRDefault="00B15C8A" w:rsidP="004B64A3">
            <w:pPr>
              <w:rPr>
                <w:strike/>
                <w:sz w:val="16"/>
                <w:szCs w:val="16"/>
                <w:rPrChange w:id="257" w:author="Wilco Kooijman" w:date="2025-04-08T11:58:00Z" w16du:dateUtc="2025-04-08T09:58:00Z">
                  <w:rPr>
                    <w:sz w:val="16"/>
                    <w:szCs w:val="16"/>
                  </w:rPr>
                </w:rPrChange>
              </w:rPr>
            </w:pPr>
            <w:r w:rsidRPr="006759C3">
              <w:rPr>
                <w:strike/>
                <w:sz w:val="16"/>
                <w:szCs w:val="16"/>
                <w:rPrChange w:id="258" w:author="Wilco Kooijman" w:date="2025-04-08T11:58:00Z" w16du:dateUtc="2025-04-08T09:58:00Z">
                  <w:rPr>
                    <w:sz w:val="16"/>
                    <w:szCs w:val="16"/>
                  </w:rPr>
                </w:rPrChange>
              </w:rPr>
              <w:t>Sub 1:</w:t>
            </w:r>
          </w:p>
          <w:p w14:paraId="0FD5CD05" w14:textId="446F630A" w:rsidR="00B15C8A" w:rsidRPr="006759C3" w:rsidRDefault="00B15C8A" w:rsidP="004B64A3">
            <w:pPr>
              <w:rPr>
                <w:strike/>
                <w:sz w:val="16"/>
                <w:szCs w:val="16"/>
                <w:rPrChange w:id="259" w:author="Wilco Kooijman" w:date="2025-04-08T11:58:00Z" w16du:dateUtc="2025-04-08T09:58:00Z">
                  <w:rPr>
                    <w:sz w:val="16"/>
                    <w:szCs w:val="16"/>
                  </w:rPr>
                </w:rPrChange>
              </w:rPr>
            </w:pPr>
            <w:r w:rsidRPr="006759C3">
              <w:rPr>
                <w:strike/>
                <w:sz w:val="16"/>
                <w:szCs w:val="16"/>
                <w:rPrChange w:id="260" w:author="Wilco Kooijman" w:date="2025-04-08T11:58:00Z" w16du:dateUtc="2025-04-08T09:58:00Z">
                  <w:rPr>
                    <w:sz w:val="16"/>
                    <w:szCs w:val="16"/>
                  </w:rPr>
                </w:rPrChange>
              </w:rPr>
              <w:t>Voor de uitvoering van het werk</w:t>
            </w:r>
            <w:r w:rsidR="006B7F59" w:rsidRPr="006759C3">
              <w:rPr>
                <w:strike/>
                <w:sz w:val="16"/>
                <w:szCs w:val="16"/>
                <w:rPrChange w:id="261" w:author="Wilco Kooijman" w:date="2025-04-08T11:58:00Z" w16du:dateUtc="2025-04-08T09:58:00Z">
                  <w:rPr>
                    <w:sz w:val="16"/>
                    <w:szCs w:val="16"/>
                  </w:rPr>
                </w:rPrChange>
              </w:rPr>
              <w:t xml:space="preserve"> (</w:t>
            </w:r>
            <w:r w:rsidR="00102E83" w:rsidRPr="006759C3">
              <w:rPr>
                <w:strike/>
                <w:sz w:val="16"/>
                <w:szCs w:val="16"/>
                <w:rPrChange w:id="262" w:author="Wilco Kooijman" w:date="2025-04-08T11:58:00Z" w16du:dateUtc="2025-04-08T09:58:00Z">
                  <w:rPr>
                    <w:sz w:val="16"/>
                    <w:szCs w:val="16"/>
                  </w:rPr>
                </w:rPrChange>
              </w:rPr>
              <w:t>zie artikel 0.1)</w:t>
            </w:r>
            <w:r w:rsidRPr="006759C3">
              <w:rPr>
                <w:strike/>
                <w:sz w:val="16"/>
                <w:szCs w:val="16"/>
                <w:rPrChange w:id="263" w:author="Wilco Kooijman" w:date="2025-04-08T11:58:00Z" w16du:dateUtc="2025-04-08T09:58:00Z">
                  <w:rPr>
                    <w:sz w:val="16"/>
                    <w:szCs w:val="16"/>
                  </w:rPr>
                </w:rPrChange>
              </w:rPr>
              <w:t xml:space="preserve"> ontvangt de opdrachtnemer per contractjaar van 12 maanden een vergoeding van € </w:t>
            </w:r>
            <w:r w:rsidRPr="006759C3">
              <w:rPr>
                <w:strike/>
                <w:sz w:val="16"/>
                <w:szCs w:val="16"/>
                <w:highlight w:val="yellow"/>
                <w:rPrChange w:id="264" w:author="Wilco Kooijman" w:date="2025-04-08T11:58:00Z" w16du:dateUtc="2025-04-08T09:58:00Z">
                  <w:rPr>
                    <w:sz w:val="16"/>
                    <w:szCs w:val="16"/>
                    <w:highlight w:val="yellow"/>
                  </w:rPr>
                </w:rPrChange>
              </w:rPr>
              <w:t>………</w:t>
            </w:r>
            <w:r w:rsidRPr="006759C3">
              <w:rPr>
                <w:strike/>
                <w:sz w:val="16"/>
                <w:szCs w:val="16"/>
                <w:rPrChange w:id="265" w:author="Wilco Kooijman" w:date="2025-04-08T11:58:00Z" w16du:dateUtc="2025-04-08T09:58:00Z">
                  <w:rPr>
                    <w:sz w:val="16"/>
                    <w:szCs w:val="16"/>
                  </w:rPr>
                </w:rPrChange>
              </w:rPr>
              <w:t xml:space="preserve"> (excl. Omzetbelasting).</w:t>
            </w:r>
          </w:p>
          <w:p w14:paraId="1826EE3E" w14:textId="77777777" w:rsidR="00B15C8A" w:rsidRPr="006759C3" w:rsidRDefault="00B15C8A" w:rsidP="004B64A3">
            <w:pPr>
              <w:rPr>
                <w:strike/>
                <w:sz w:val="16"/>
                <w:szCs w:val="16"/>
                <w:rPrChange w:id="266" w:author="Wilco Kooijman" w:date="2025-04-08T11:58:00Z" w16du:dateUtc="2025-04-08T09:58:00Z">
                  <w:rPr>
                    <w:sz w:val="16"/>
                    <w:szCs w:val="16"/>
                  </w:rPr>
                </w:rPrChange>
              </w:rPr>
            </w:pPr>
          </w:p>
          <w:p w14:paraId="288E878F" w14:textId="77777777" w:rsidR="00B15C8A" w:rsidRPr="006759C3" w:rsidRDefault="00B15C8A" w:rsidP="004B64A3">
            <w:pPr>
              <w:rPr>
                <w:strike/>
                <w:sz w:val="16"/>
                <w:szCs w:val="16"/>
                <w:rPrChange w:id="267" w:author="Wilco Kooijman" w:date="2025-04-08T11:58:00Z" w16du:dateUtc="2025-04-08T09:58:00Z">
                  <w:rPr>
                    <w:sz w:val="16"/>
                    <w:szCs w:val="16"/>
                  </w:rPr>
                </w:rPrChange>
              </w:rPr>
            </w:pPr>
            <w:r w:rsidRPr="006759C3">
              <w:rPr>
                <w:strike/>
                <w:sz w:val="16"/>
                <w:szCs w:val="16"/>
                <w:rPrChange w:id="268" w:author="Wilco Kooijman" w:date="2025-04-08T11:58:00Z" w16du:dateUtc="2025-04-08T09:58:00Z">
                  <w:rPr>
                    <w:sz w:val="16"/>
                    <w:szCs w:val="16"/>
                  </w:rPr>
                </w:rPrChange>
              </w:rPr>
              <w:t xml:space="preserve">Sub 2: </w:t>
            </w:r>
          </w:p>
          <w:p w14:paraId="7EF333EA" w14:textId="16298645" w:rsidR="00B15C8A" w:rsidRPr="006759C3" w:rsidRDefault="00B15C8A" w:rsidP="004B64A3">
            <w:pPr>
              <w:rPr>
                <w:strike/>
                <w:sz w:val="16"/>
                <w:szCs w:val="16"/>
                <w:rPrChange w:id="269" w:author="Wilco Kooijman" w:date="2025-04-08T11:58:00Z" w16du:dateUtc="2025-04-08T09:58:00Z">
                  <w:rPr>
                    <w:sz w:val="16"/>
                    <w:szCs w:val="16"/>
                  </w:rPr>
                </w:rPrChange>
              </w:rPr>
            </w:pPr>
            <w:r w:rsidRPr="006759C3">
              <w:rPr>
                <w:strike/>
                <w:sz w:val="16"/>
                <w:szCs w:val="16"/>
                <w:rPrChange w:id="270" w:author="Wilco Kooijman" w:date="2025-04-08T11:58:00Z" w16du:dateUtc="2025-04-08T09:58:00Z">
                  <w:rPr>
                    <w:sz w:val="16"/>
                    <w:szCs w:val="16"/>
                  </w:rPr>
                </w:rPrChange>
              </w:rPr>
              <w:t xml:space="preserve">Betaling van de vergoeding geschiedt in </w:t>
            </w:r>
            <w:ins w:id="271" w:author="Wilco Kooijman" w:date="2025-02-26T15:14:00Z" w16du:dateUtc="2025-02-26T14:14:00Z">
              <w:r w:rsidR="00737365" w:rsidRPr="006759C3">
                <w:rPr>
                  <w:strike/>
                  <w:sz w:val="16"/>
                  <w:szCs w:val="16"/>
                  <w:rPrChange w:id="272" w:author="Wilco Kooijman" w:date="2025-04-08T11:58:00Z" w16du:dateUtc="2025-04-08T09:58:00Z">
                    <w:rPr>
                      <w:sz w:val="16"/>
                      <w:szCs w:val="16"/>
                    </w:rPr>
                  </w:rPrChange>
                </w:rPr>
                <w:t>1</w:t>
              </w:r>
            </w:ins>
            <w:del w:id="273" w:author="Wilco Kooijman" w:date="2025-02-26T15:14:00Z" w16du:dateUtc="2025-02-26T14:14:00Z">
              <w:r w:rsidR="00300538" w:rsidRPr="006759C3" w:rsidDel="00737365">
                <w:rPr>
                  <w:strike/>
                  <w:sz w:val="16"/>
                  <w:szCs w:val="16"/>
                  <w:rPrChange w:id="274" w:author="Wilco Kooijman" w:date="2025-04-08T11:58:00Z" w16du:dateUtc="2025-04-08T09:58:00Z">
                    <w:rPr>
                      <w:sz w:val="16"/>
                      <w:szCs w:val="16"/>
                    </w:rPr>
                  </w:rPrChange>
                </w:rPr>
                <w:delText>4</w:delText>
              </w:r>
            </w:del>
            <w:r w:rsidRPr="006759C3">
              <w:rPr>
                <w:strike/>
                <w:sz w:val="16"/>
                <w:szCs w:val="16"/>
                <w:rPrChange w:id="275" w:author="Wilco Kooijman" w:date="2025-04-08T11:58:00Z" w16du:dateUtc="2025-04-08T09:58:00Z">
                  <w:rPr>
                    <w:sz w:val="16"/>
                    <w:szCs w:val="16"/>
                  </w:rPr>
                </w:rPrChange>
              </w:rPr>
              <w:t xml:space="preserve"> termijn</w:t>
            </w:r>
            <w:del w:id="276" w:author="Wilco Kooijman" w:date="2025-02-26T15:14:00Z" w16du:dateUtc="2025-02-26T14:14:00Z">
              <w:r w:rsidR="009B7E30" w:rsidRPr="006759C3" w:rsidDel="00737365">
                <w:rPr>
                  <w:strike/>
                  <w:sz w:val="16"/>
                  <w:szCs w:val="16"/>
                  <w:rPrChange w:id="277" w:author="Wilco Kooijman" w:date="2025-04-08T11:58:00Z" w16du:dateUtc="2025-04-08T09:58:00Z">
                    <w:rPr>
                      <w:sz w:val="16"/>
                      <w:szCs w:val="16"/>
                    </w:rPr>
                  </w:rPrChange>
                </w:rPr>
                <w:delText>en</w:delText>
              </w:r>
            </w:del>
            <w:ins w:id="278" w:author="Wilco Kooijman" w:date="2025-02-26T15:14:00Z" w16du:dateUtc="2025-02-26T14:14:00Z">
              <w:r w:rsidR="00737365" w:rsidRPr="006759C3">
                <w:rPr>
                  <w:strike/>
                  <w:sz w:val="16"/>
                  <w:szCs w:val="16"/>
                  <w:rPrChange w:id="279" w:author="Wilco Kooijman" w:date="2025-04-08T11:58:00Z" w16du:dateUtc="2025-04-08T09:58:00Z">
                    <w:rPr>
                      <w:sz w:val="16"/>
                      <w:szCs w:val="16"/>
                    </w:rPr>
                  </w:rPrChange>
                </w:rPr>
                <w:t xml:space="preserve"> na afloop van de werkzaamheden</w:t>
              </w:r>
            </w:ins>
            <w:r w:rsidRPr="006759C3">
              <w:rPr>
                <w:strike/>
                <w:sz w:val="16"/>
                <w:szCs w:val="16"/>
                <w:rPrChange w:id="280" w:author="Wilco Kooijman" w:date="2025-04-08T11:58:00Z" w16du:dateUtc="2025-04-08T09:58:00Z">
                  <w:rPr>
                    <w:sz w:val="16"/>
                    <w:szCs w:val="16"/>
                  </w:rPr>
                </w:rPrChange>
              </w:rPr>
              <w:t xml:space="preserve">. Opdrachtnemer declareert de in sub 1 genoemde kosten in </w:t>
            </w:r>
            <w:del w:id="281" w:author="Wilco Kooijman" w:date="2025-02-26T15:14:00Z" w16du:dateUtc="2025-02-26T14:14:00Z">
              <w:r w:rsidR="00911700" w:rsidRPr="006759C3" w:rsidDel="00737365">
                <w:rPr>
                  <w:strike/>
                  <w:sz w:val="16"/>
                  <w:szCs w:val="16"/>
                  <w:rPrChange w:id="282" w:author="Wilco Kooijman" w:date="2025-04-08T11:58:00Z" w16du:dateUtc="2025-04-08T09:58:00Z">
                    <w:rPr>
                      <w:sz w:val="16"/>
                      <w:szCs w:val="16"/>
                    </w:rPr>
                  </w:rPrChange>
                </w:rPr>
                <w:delText xml:space="preserve">vier </w:delText>
              </w:r>
            </w:del>
            <w:ins w:id="283" w:author="Wilco Kooijman" w:date="2025-02-26T15:14:00Z" w16du:dateUtc="2025-02-26T14:14:00Z">
              <w:r w:rsidR="00737365" w:rsidRPr="006759C3">
                <w:rPr>
                  <w:strike/>
                  <w:sz w:val="16"/>
                  <w:szCs w:val="16"/>
                  <w:rPrChange w:id="284" w:author="Wilco Kooijman" w:date="2025-04-08T11:58:00Z" w16du:dateUtc="2025-04-08T09:58:00Z">
                    <w:rPr>
                      <w:sz w:val="16"/>
                      <w:szCs w:val="16"/>
                    </w:rPr>
                  </w:rPrChange>
                </w:rPr>
                <w:t>één</w:t>
              </w:r>
              <w:r w:rsidR="00737365" w:rsidRPr="006759C3" w:rsidDel="00977AA5">
                <w:rPr>
                  <w:strike/>
                  <w:sz w:val="16"/>
                  <w:szCs w:val="16"/>
                  <w:rPrChange w:id="285" w:author="Wilco Kooijman" w:date="2025-04-08T11:58:00Z" w16du:dateUtc="2025-04-08T09:58:00Z">
                    <w:rPr>
                      <w:sz w:val="16"/>
                      <w:szCs w:val="16"/>
                    </w:rPr>
                  </w:rPrChange>
                </w:rPr>
                <w:t xml:space="preserve"> </w:t>
              </w:r>
            </w:ins>
            <w:r w:rsidRPr="006759C3">
              <w:rPr>
                <w:strike/>
                <w:sz w:val="16"/>
                <w:szCs w:val="16"/>
                <w:rPrChange w:id="286" w:author="Wilco Kooijman" w:date="2025-04-08T11:58:00Z" w16du:dateUtc="2025-04-08T09:58:00Z">
                  <w:rPr>
                    <w:sz w:val="16"/>
                    <w:szCs w:val="16"/>
                  </w:rPr>
                </w:rPrChange>
              </w:rPr>
              <w:t>termijn</w:t>
            </w:r>
            <w:del w:id="287" w:author="Wilco Kooijman" w:date="2025-02-26T15:14:00Z" w16du:dateUtc="2025-02-26T14:14:00Z">
              <w:r w:rsidR="00911700" w:rsidRPr="006759C3" w:rsidDel="00737365">
                <w:rPr>
                  <w:strike/>
                  <w:sz w:val="16"/>
                  <w:szCs w:val="16"/>
                  <w:rPrChange w:id="288" w:author="Wilco Kooijman" w:date="2025-04-08T11:58:00Z" w16du:dateUtc="2025-04-08T09:58:00Z">
                    <w:rPr>
                      <w:sz w:val="16"/>
                      <w:szCs w:val="16"/>
                    </w:rPr>
                  </w:rPrChange>
                </w:rPr>
                <w:delText>en</w:delText>
              </w:r>
            </w:del>
            <w:r w:rsidR="00911700" w:rsidRPr="006759C3">
              <w:rPr>
                <w:strike/>
                <w:sz w:val="16"/>
                <w:szCs w:val="16"/>
                <w:rPrChange w:id="289" w:author="Wilco Kooijman" w:date="2025-04-08T11:58:00Z" w16du:dateUtc="2025-04-08T09:58:00Z">
                  <w:rPr>
                    <w:sz w:val="16"/>
                    <w:szCs w:val="16"/>
                  </w:rPr>
                </w:rPrChange>
              </w:rPr>
              <w:t>. Elke declaratie vindt plaats</w:t>
            </w:r>
            <w:r w:rsidRPr="006759C3">
              <w:rPr>
                <w:strike/>
                <w:sz w:val="16"/>
                <w:szCs w:val="16"/>
                <w:rPrChange w:id="290" w:author="Wilco Kooijman" w:date="2025-04-08T11:58:00Z" w16du:dateUtc="2025-04-08T09:58:00Z">
                  <w:rPr>
                    <w:sz w:val="16"/>
                    <w:szCs w:val="16"/>
                  </w:rPr>
                </w:rPrChange>
              </w:rPr>
              <w:t xml:space="preserve"> in de eerste </w:t>
            </w:r>
            <w:r w:rsidR="00911700" w:rsidRPr="006759C3">
              <w:rPr>
                <w:strike/>
                <w:sz w:val="16"/>
                <w:szCs w:val="16"/>
                <w:rPrChange w:id="291" w:author="Wilco Kooijman" w:date="2025-04-08T11:58:00Z" w16du:dateUtc="2025-04-08T09:58:00Z">
                  <w:rPr>
                    <w:sz w:val="16"/>
                    <w:szCs w:val="16"/>
                  </w:rPr>
                </w:rPrChange>
              </w:rPr>
              <w:t xml:space="preserve">week </w:t>
            </w:r>
            <w:r w:rsidRPr="006759C3">
              <w:rPr>
                <w:strike/>
                <w:sz w:val="16"/>
                <w:szCs w:val="16"/>
                <w:rPrChange w:id="292" w:author="Wilco Kooijman" w:date="2025-04-08T11:58:00Z" w16du:dateUtc="2025-04-08T09:58:00Z">
                  <w:rPr>
                    <w:sz w:val="16"/>
                    <w:szCs w:val="16"/>
                  </w:rPr>
                </w:rPrChange>
              </w:rPr>
              <w:t>van</w:t>
            </w:r>
            <w:r w:rsidR="002D4D80" w:rsidRPr="006759C3">
              <w:rPr>
                <w:strike/>
                <w:sz w:val="16"/>
                <w:szCs w:val="16"/>
                <w:rPrChange w:id="293" w:author="Wilco Kooijman" w:date="2025-04-08T11:58:00Z" w16du:dateUtc="2025-04-08T09:58:00Z">
                  <w:rPr>
                    <w:sz w:val="16"/>
                    <w:szCs w:val="16"/>
                  </w:rPr>
                </w:rPrChange>
              </w:rPr>
              <w:t xml:space="preserve"> de volgende termijnperiode van </w:t>
            </w:r>
            <w:del w:id="294" w:author="Wilco Kooijman" w:date="2025-02-26T15:15:00Z" w16du:dateUtc="2025-02-26T14:15:00Z">
              <w:r w:rsidR="002D4D80" w:rsidRPr="006759C3" w:rsidDel="00737365">
                <w:rPr>
                  <w:strike/>
                  <w:sz w:val="16"/>
                  <w:szCs w:val="16"/>
                  <w:rPrChange w:id="295" w:author="Wilco Kooijman" w:date="2025-04-08T11:58:00Z" w16du:dateUtc="2025-04-08T09:58:00Z">
                    <w:rPr>
                      <w:sz w:val="16"/>
                      <w:szCs w:val="16"/>
                    </w:rPr>
                  </w:rPrChange>
                </w:rPr>
                <w:delText xml:space="preserve">drie </w:delText>
              </w:r>
            </w:del>
            <w:ins w:id="296" w:author="Wilco Kooijman" w:date="2025-02-26T15:15:00Z" w16du:dateUtc="2025-02-26T14:15:00Z">
              <w:r w:rsidR="00737365" w:rsidRPr="006759C3">
                <w:rPr>
                  <w:strike/>
                  <w:sz w:val="16"/>
                  <w:szCs w:val="16"/>
                  <w:rPrChange w:id="297" w:author="Wilco Kooijman" w:date="2025-04-08T11:58:00Z" w16du:dateUtc="2025-04-08T09:58:00Z">
                    <w:rPr>
                      <w:sz w:val="16"/>
                      <w:szCs w:val="16"/>
                    </w:rPr>
                  </w:rPrChange>
                </w:rPr>
                <w:t xml:space="preserve">twaalf </w:t>
              </w:r>
            </w:ins>
            <w:r w:rsidR="002D4D80" w:rsidRPr="006759C3">
              <w:rPr>
                <w:strike/>
                <w:sz w:val="16"/>
                <w:szCs w:val="16"/>
                <w:rPrChange w:id="298" w:author="Wilco Kooijman" w:date="2025-04-08T11:58:00Z" w16du:dateUtc="2025-04-08T09:58:00Z">
                  <w:rPr>
                    <w:sz w:val="16"/>
                    <w:szCs w:val="16"/>
                  </w:rPr>
                </w:rPrChange>
              </w:rPr>
              <w:t>maanden</w:t>
            </w:r>
            <w:r w:rsidRPr="006759C3">
              <w:rPr>
                <w:strike/>
                <w:sz w:val="16"/>
                <w:szCs w:val="16"/>
                <w:rPrChange w:id="299" w:author="Wilco Kooijman" w:date="2025-04-08T11:58:00Z" w16du:dateUtc="2025-04-08T09:58:00Z">
                  <w:rPr>
                    <w:sz w:val="16"/>
                    <w:szCs w:val="16"/>
                  </w:rPr>
                </w:rPrChange>
              </w:rPr>
              <w:t xml:space="preserve">. Door opdrachtgever wordt hierbij een wettelijke betalingstermijn van 30 dagen in acht genomen. </w:t>
            </w:r>
          </w:p>
          <w:p w14:paraId="531B9656" w14:textId="77777777" w:rsidR="00B15C8A" w:rsidRPr="006759C3" w:rsidRDefault="00B15C8A" w:rsidP="004B64A3">
            <w:pPr>
              <w:rPr>
                <w:strike/>
                <w:sz w:val="16"/>
                <w:szCs w:val="16"/>
                <w:rPrChange w:id="300" w:author="Wilco Kooijman" w:date="2025-04-08T11:58:00Z" w16du:dateUtc="2025-04-08T09:58:00Z">
                  <w:rPr>
                    <w:sz w:val="16"/>
                    <w:szCs w:val="16"/>
                  </w:rPr>
                </w:rPrChange>
              </w:rPr>
            </w:pPr>
          </w:p>
          <w:p w14:paraId="646344AC" w14:textId="77777777" w:rsidR="00B15C8A" w:rsidRPr="006759C3" w:rsidRDefault="00B15C8A" w:rsidP="004B64A3">
            <w:pPr>
              <w:rPr>
                <w:strike/>
                <w:sz w:val="16"/>
                <w:szCs w:val="16"/>
                <w:rPrChange w:id="301" w:author="Wilco Kooijman" w:date="2025-04-08T11:58:00Z" w16du:dateUtc="2025-04-08T09:58:00Z">
                  <w:rPr>
                    <w:sz w:val="16"/>
                    <w:szCs w:val="16"/>
                  </w:rPr>
                </w:rPrChange>
              </w:rPr>
            </w:pPr>
            <w:r w:rsidRPr="006759C3">
              <w:rPr>
                <w:strike/>
                <w:sz w:val="16"/>
                <w:szCs w:val="16"/>
                <w:rPrChange w:id="302" w:author="Wilco Kooijman" w:date="2025-04-08T11:58:00Z" w16du:dateUtc="2025-04-08T09:58:00Z">
                  <w:rPr>
                    <w:sz w:val="16"/>
                    <w:szCs w:val="16"/>
                  </w:rPr>
                </w:rPrChange>
              </w:rPr>
              <w:t>Sub 3:</w:t>
            </w:r>
          </w:p>
          <w:p w14:paraId="4F4E55BF" w14:textId="77777777" w:rsidR="00B15C8A" w:rsidRPr="006759C3" w:rsidRDefault="00B15C8A" w:rsidP="004B64A3">
            <w:pPr>
              <w:rPr>
                <w:strike/>
                <w:sz w:val="16"/>
                <w:szCs w:val="16"/>
                <w:rPrChange w:id="303" w:author="Wilco Kooijman" w:date="2025-04-08T11:58:00Z" w16du:dateUtc="2025-04-08T09:58:00Z">
                  <w:rPr>
                    <w:sz w:val="16"/>
                    <w:szCs w:val="16"/>
                  </w:rPr>
                </w:rPrChange>
              </w:rPr>
            </w:pPr>
            <w:r w:rsidRPr="006759C3">
              <w:rPr>
                <w:strike/>
                <w:sz w:val="16"/>
                <w:szCs w:val="16"/>
                <w:rPrChange w:id="304" w:author="Wilco Kooijman" w:date="2025-04-08T11:58:00Z" w16du:dateUtc="2025-04-08T09:58:00Z">
                  <w:rPr>
                    <w:sz w:val="16"/>
                    <w:szCs w:val="16"/>
                  </w:rPr>
                </w:rPrChange>
              </w:rPr>
              <w:t xml:space="preserve">Het bedrag van de betalingen wordt verhoogd met de te vergoeden omzetbelasting van 21%. </w:t>
            </w:r>
          </w:p>
          <w:p w14:paraId="0B3C635F" w14:textId="77777777" w:rsidR="00B15C8A" w:rsidRPr="006759C3" w:rsidRDefault="00B15C8A" w:rsidP="004B64A3">
            <w:pPr>
              <w:rPr>
                <w:strike/>
                <w:sz w:val="16"/>
                <w:szCs w:val="16"/>
                <w:rPrChange w:id="305" w:author="Wilco Kooijman" w:date="2025-04-08T11:58:00Z" w16du:dateUtc="2025-04-08T09:58:00Z">
                  <w:rPr>
                    <w:sz w:val="16"/>
                    <w:szCs w:val="16"/>
                  </w:rPr>
                </w:rPrChange>
              </w:rPr>
            </w:pPr>
          </w:p>
          <w:p w14:paraId="26BCE4F7" w14:textId="77777777" w:rsidR="00B15C8A" w:rsidRPr="006759C3" w:rsidRDefault="00B15C8A" w:rsidP="004B64A3">
            <w:pPr>
              <w:rPr>
                <w:strike/>
                <w:sz w:val="16"/>
                <w:szCs w:val="16"/>
                <w:rPrChange w:id="306" w:author="Wilco Kooijman" w:date="2025-04-08T11:58:00Z" w16du:dateUtc="2025-04-08T09:58:00Z">
                  <w:rPr>
                    <w:sz w:val="16"/>
                    <w:szCs w:val="16"/>
                  </w:rPr>
                </w:rPrChange>
              </w:rPr>
            </w:pPr>
            <w:r w:rsidRPr="006759C3">
              <w:rPr>
                <w:strike/>
                <w:sz w:val="16"/>
                <w:szCs w:val="16"/>
                <w:rPrChange w:id="307" w:author="Wilco Kooijman" w:date="2025-04-08T11:58:00Z" w16du:dateUtc="2025-04-08T09:58:00Z">
                  <w:rPr>
                    <w:sz w:val="16"/>
                    <w:szCs w:val="16"/>
                  </w:rPr>
                </w:rPrChange>
              </w:rPr>
              <w:t>Sub 4:</w:t>
            </w:r>
          </w:p>
          <w:p w14:paraId="37A8AD13" w14:textId="004C3DE5" w:rsidR="00B15C8A" w:rsidRPr="006759C3" w:rsidRDefault="00B15C8A" w:rsidP="004B64A3">
            <w:pPr>
              <w:rPr>
                <w:strike/>
                <w:sz w:val="16"/>
                <w:szCs w:val="16"/>
                <w:rPrChange w:id="308" w:author="Wilco Kooijman" w:date="2025-04-08T11:58:00Z" w16du:dateUtc="2025-04-08T09:58:00Z">
                  <w:rPr>
                    <w:sz w:val="16"/>
                    <w:szCs w:val="16"/>
                  </w:rPr>
                </w:rPrChange>
              </w:rPr>
            </w:pPr>
            <w:r w:rsidRPr="006759C3">
              <w:rPr>
                <w:strike/>
                <w:sz w:val="16"/>
                <w:szCs w:val="16"/>
                <w:rPrChange w:id="309" w:author="Wilco Kooijman" w:date="2025-04-08T11:58:00Z" w16du:dateUtc="2025-04-08T09:58:00Z">
                  <w:rPr>
                    <w:sz w:val="16"/>
                    <w:szCs w:val="16"/>
                  </w:rPr>
                </w:rPrChange>
              </w:rPr>
              <w:t xml:space="preserve">Indien van toepassing worden overige overeengekomen bedragen </w:t>
            </w:r>
            <w:r w:rsidR="00846DDD" w:rsidRPr="006759C3">
              <w:rPr>
                <w:strike/>
                <w:sz w:val="16"/>
                <w:szCs w:val="16"/>
                <w:rPrChange w:id="310" w:author="Wilco Kooijman" w:date="2025-04-08T11:58:00Z" w16du:dateUtc="2025-04-08T09:58:00Z">
                  <w:rPr>
                    <w:sz w:val="16"/>
                    <w:szCs w:val="16"/>
                  </w:rPr>
                </w:rPrChange>
              </w:rPr>
              <w:t xml:space="preserve">achteraf </w:t>
            </w:r>
            <w:r w:rsidRPr="006759C3">
              <w:rPr>
                <w:strike/>
                <w:sz w:val="16"/>
                <w:szCs w:val="16"/>
                <w:rPrChange w:id="311" w:author="Wilco Kooijman" w:date="2025-04-08T11:58:00Z" w16du:dateUtc="2025-04-08T09:58:00Z">
                  <w:rPr>
                    <w:sz w:val="16"/>
                    <w:szCs w:val="16"/>
                  </w:rPr>
                </w:rPrChange>
              </w:rPr>
              <w:t>in rekening gebracht door middel van een gespecificeerde declaratie</w:t>
            </w:r>
          </w:p>
          <w:p w14:paraId="5D048778" w14:textId="77777777" w:rsidR="00B15C8A" w:rsidRPr="006759C3" w:rsidRDefault="00B15C8A" w:rsidP="004B64A3">
            <w:pPr>
              <w:rPr>
                <w:strike/>
                <w:sz w:val="16"/>
                <w:szCs w:val="16"/>
                <w:rPrChange w:id="312" w:author="Wilco Kooijman" w:date="2025-04-08T11:58:00Z" w16du:dateUtc="2025-04-08T09:58:00Z">
                  <w:rPr>
                    <w:sz w:val="16"/>
                    <w:szCs w:val="16"/>
                  </w:rPr>
                </w:rPrChange>
              </w:rPr>
            </w:pPr>
          </w:p>
          <w:p w14:paraId="11CDF112" w14:textId="77777777" w:rsidR="00B15C8A" w:rsidRPr="006759C3" w:rsidRDefault="00B15C8A" w:rsidP="004B64A3">
            <w:pPr>
              <w:rPr>
                <w:strike/>
                <w:sz w:val="16"/>
                <w:szCs w:val="16"/>
                <w:rPrChange w:id="313" w:author="Wilco Kooijman" w:date="2025-04-08T11:58:00Z" w16du:dateUtc="2025-04-08T09:58:00Z">
                  <w:rPr>
                    <w:sz w:val="16"/>
                    <w:szCs w:val="16"/>
                  </w:rPr>
                </w:rPrChange>
              </w:rPr>
            </w:pPr>
            <w:r w:rsidRPr="006759C3">
              <w:rPr>
                <w:strike/>
                <w:sz w:val="16"/>
                <w:szCs w:val="16"/>
                <w:rPrChange w:id="314" w:author="Wilco Kooijman" w:date="2025-04-08T11:58:00Z" w16du:dateUtc="2025-04-08T09:58:00Z">
                  <w:rPr>
                    <w:sz w:val="16"/>
                    <w:szCs w:val="16"/>
                  </w:rPr>
                </w:rPrChange>
              </w:rPr>
              <w:t>Sub 5:</w:t>
            </w:r>
          </w:p>
          <w:p w14:paraId="24A5F74A" w14:textId="25D5FCC4" w:rsidR="00B15C8A" w:rsidRPr="006759C3" w:rsidRDefault="00B15C8A" w:rsidP="004B64A3">
            <w:pPr>
              <w:rPr>
                <w:strike/>
                <w:sz w:val="16"/>
                <w:szCs w:val="16"/>
                <w:rPrChange w:id="315" w:author="Wilco Kooijman" w:date="2025-04-08T11:58:00Z" w16du:dateUtc="2025-04-08T09:58:00Z">
                  <w:rPr>
                    <w:sz w:val="16"/>
                    <w:szCs w:val="16"/>
                  </w:rPr>
                </w:rPrChange>
              </w:rPr>
            </w:pPr>
            <w:r w:rsidRPr="006759C3">
              <w:rPr>
                <w:strike/>
                <w:sz w:val="16"/>
                <w:szCs w:val="16"/>
                <w:rPrChange w:id="316" w:author="Wilco Kooijman" w:date="2025-04-08T11:58:00Z" w16du:dateUtc="2025-04-08T09:58:00Z">
                  <w:rPr>
                    <w:sz w:val="16"/>
                    <w:szCs w:val="16"/>
                  </w:rPr>
                </w:rPrChange>
              </w:rPr>
              <w:t xml:space="preserve">Door opdrachtgever opgelegde </w:t>
            </w:r>
            <w:r w:rsidR="00033D1A" w:rsidRPr="006759C3">
              <w:rPr>
                <w:strike/>
                <w:sz w:val="16"/>
                <w:szCs w:val="16"/>
                <w:rPrChange w:id="317" w:author="Wilco Kooijman" w:date="2025-04-08T11:58:00Z" w16du:dateUtc="2025-04-08T09:58:00Z">
                  <w:rPr>
                    <w:sz w:val="16"/>
                    <w:szCs w:val="16"/>
                  </w:rPr>
                </w:rPrChange>
              </w:rPr>
              <w:t>kortingen</w:t>
            </w:r>
            <w:r w:rsidRPr="006759C3">
              <w:rPr>
                <w:strike/>
                <w:sz w:val="16"/>
                <w:szCs w:val="16"/>
                <w:rPrChange w:id="318" w:author="Wilco Kooijman" w:date="2025-04-08T11:58:00Z" w16du:dateUtc="2025-04-08T09:58:00Z">
                  <w:rPr>
                    <w:sz w:val="16"/>
                    <w:szCs w:val="16"/>
                  </w:rPr>
                </w:rPrChange>
              </w:rPr>
              <w:t xml:space="preserve"> dienen te worden verrekend op de eerstvolgende factuur van de opdrachtnemer aan opdrachtgever.</w:t>
            </w:r>
          </w:p>
          <w:p w14:paraId="0E0C8AC2" w14:textId="77777777" w:rsidR="00B15C8A" w:rsidRPr="006759C3" w:rsidRDefault="00B15C8A" w:rsidP="004B64A3">
            <w:pPr>
              <w:rPr>
                <w:strike/>
                <w:sz w:val="16"/>
                <w:szCs w:val="16"/>
                <w:rPrChange w:id="319" w:author="Wilco Kooijman" w:date="2025-04-08T11:58:00Z" w16du:dateUtc="2025-04-08T09:58:00Z">
                  <w:rPr>
                    <w:sz w:val="16"/>
                    <w:szCs w:val="16"/>
                  </w:rPr>
                </w:rPrChange>
              </w:rPr>
            </w:pPr>
          </w:p>
          <w:p w14:paraId="1233E2C9" w14:textId="77777777" w:rsidR="00B15C8A" w:rsidRPr="006759C3" w:rsidRDefault="00B15C8A" w:rsidP="004B64A3">
            <w:pPr>
              <w:rPr>
                <w:strike/>
                <w:sz w:val="16"/>
                <w:szCs w:val="16"/>
                <w:rPrChange w:id="320" w:author="Wilco Kooijman" w:date="2025-04-08T11:58:00Z" w16du:dateUtc="2025-04-08T09:58:00Z">
                  <w:rPr>
                    <w:sz w:val="16"/>
                    <w:szCs w:val="16"/>
                  </w:rPr>
                </w:rPrChange>
              </w:rPr>
            </w:pPr>
            <w:r w:rsidRPr="006759C3">
              <w:rPr>
                <w:strike/>
                <w:sz w:val="16"/>
                <w:szCs w:val="16"/>
                <w:rPrChange w:id="321" w:author="Wilco Kooijman" w:date="2025-04-08T11:58:00Z" w16du:dateUtc="2025-04-08T09:58:00Z">
                  <w:rPr>
                    <w:sz w:val="16"/>
                    <w:szCs w:val="16"/>
                  </w:rPr>
                </w:rPrChange>
              </w:rPr>
              <w:t>Sub 6:</w:t>
            </w:r>
          </w:p>
          <w:p w14:paraId="6B8FF63C" w14:textId="77777777" w:rsidR="00B15C8A" w:rsidRPr="006759C3" w:rsidRDefault="00B15C8A" w:rsidP="004B64A3">
            <w:pPr>
              <w:rPr>
                <w:strike/>
                <w:sz w:val="16"/>
                <w:szCs w:val="16"/>
                <w:rPrChange w:id="322" w:author="Wilco Kooijman" w:date="2025-04-08T11:58:00Z" w16du:dateUtc="2025-04-08T09:58:00Z">
                  <w:rPr>
                    <w:sz w:val="16"/>
                    <w:szCs w:val="16"/>
                  </w:rPr>
                </w:rPrChange>
              </w:rPr>
            </w:pPr>
            <w:r w:rsidRPr="006759C3">
              <w:rPr>
                <w:strike/>
                <w:sz w:val="16"/>
                <w:szCs w:val="16"/>
                <w:rPrChange w:id="323" w:author="Wilco Kooijman" w:date="2025-04-08T11:58:00Z" w16du:dateUtc="2025-04-08T09:58:00Z">
                  <w:rPr>
                    <w:sz w:val="16"/>
                    <w:szCs w:val="16"/>
                  </w:rPr>
                </w:rPrChange>
              </w:rPr>
              <w:t>Indien tegen de grootte van het bedrag van een ingekomen declaratie bezwaren bestaan ontvangt de opdrachtnemer het bedrag, dat hem gegeven de voortgang van het werk toekomt. Het bedrag waarover twijfel bestaat, wordt achtergehouden totdat de twijfel is weggenomen.</w:t>
            </w:r>
          </w:p>
          <w:p w14:paraId="0CE64500" w14:textId="77777777" w:rsidR="00B15C8A" w:rsidRPr="006759C3" w:rsidRDefault="00B15C8A" w:rsidP="004B64A3">
            <w:pPr>
              <w:rPr>
                <w:strike/>
                <w:sz w:val="16"/>
                <w:szCs w:val="16"/>
                <w:rPrChange w:id="324" w:author="Wilco Kooijman" w:date="2025-04-08T11:58:00Z" w16du:dateUtc="2025-04-08T09:58:00Z">
                  <w:rPr>
                    <w:sz w:val="16"/>
                    <w:szCs w:val="16"/>
                  </w:rPr>
                </w:rPrChange>
              </w:rPr>
            </w:pPr>
          </w:p>
        </w:tc>
      </w:tr>
      <w:tr w:rsidR="00B15C8A" w:rsidRPr="00903770" w14:paraId="0C1C9875" w14:textId="77777777" w:rsidTr="00B50767">
        <w:tc>
          <w:tcPr>
            <w:tcW w:w="590" w:type="pct"/>
          </w:tcPr>
          <w:p w14:paraId="6E2DCC70" w14:textId="77777777" w:rsidR="00B15C8A" w:rsidRPr="006759C3" w:rsidRDefault="00B15C8A" w:rsidP="004B64A3">
            <w:pPr>
              <w:rPr>
                <w:b/>
                <w:bCs/>
                <w:strike/>
                <w:sz w:val="16"/>
                <w:szCs w:val="16"/>
                <w:rPrChange w:id="325" w:author="Wilco Kooijman" w:date="2025-04-08T11:58:00Z" w16du:dateUtc="2025-04-08T09:58:00Z">
                  <w:rPr>
                    <w:b/>
                    <w:bCs/>
                    <w:sz w:val="16"/>
                    <w:szCs w:val="16"/>
                  </w:rPr>
                </w:rPrChange>
              </w:rPr>
            </w:pPr>
          </w:p>
        </w:tc>
        <w:tc>
          <w:tcPr>
            <w:tcW w:w="522" w:type="pct"/>
          </w:tcPr>
          <w:p w14:paraId="22C70736" w14:textId="2CC0D33F" w:rsidR="00B15C8A" w:rsidRPr="006759C3" w:rsidRDefault="2535DD7C" w:rsidP="4D2B75F5">
            <w:pPr>
              <w:rPr>
                <w:strike/>
                <w:sz w:val="16"/>
                <w:szCs w:val="16"/>
                <w:rPrChange w:id="326" w:author="Wilco Kooijman" w:date="2025-04-08T11:58:00Z" w16du:dateUtc="2025-04-08T09:58:00Z">
                  <w:rPr>
                    <w:sz w:val="16"/>
                    <w:szCs w:val="16"/>
                  </w:rPr>
                </w:rPrChange>
              </w:rPr>
            </w:pPr>
            <w:r w:rsidRPr="006759C3">
              <w:rPr>
                <w:strike/>
                <w:sz w:val="16"/>
                <w:szCs w:val="16"/>
                <w:rPrChange w:id="327" w:author="Wilco Kooijman" w:date="2025-04-08T11:58:00Z" w16du:dateUtc="2025-04-08T09:58:00Z">
                  <w:rPr>
                    <w:sz w:val="16"/>
                    <w:szCs w:val="16"/>
                  </w:rPr>
                </w:rPrChange>
              </w:rPr>
              <w:t>Artikel 0.</w:t>
            </w:r>
            <w:r w:rsidR="6BD93327" w:rsidRPr="006759C3">
              <w:rPr>
                <w:strike/>
                <w:sz w:val="16"/>
                <w:szCs w:val="16"/>
                <w:rPrChange w:id="328" w:author="Wilco Kooijman" w:date="2025-04-08T11:58:00Z" w16du:dateUtc="2025-04-08T09:58:00Z">
                  <w:rPr>
                    <w:sz w:val="16"/>
                    <w:szCs w:val="16"/>
                  </w:rPr>
                </w:rPrChange>
              </w:rPr>
              <w:t>5</w:t>
            </w:r>
            <w:r w:rsidRPr="006759C3">
              <w:rPr>
                <w:strike/>
                <w:sz w:val="16"/>
                <w:szCs w:val="16"/>
                <w:rPrChange w:id="329" w:author="Wilco Kooijman" w:date="2025-04-08T11:58:00Z" w16du:dateUtc="2025-04-08T09:58:00Z">
                  <w:rPr>
                    <w:sz w:val="16"/>
                    <w:szCs w:val="16"/>
                  </w:rPr>
                </w:rPrChange>
              </w:rPr>
              <w:t xml:space="preserve">: Aanpassen van de vaste vergoeding </w:t>
            </w:r>
          </w:p>
          <w:p w14:paraId="6E08D980" w14:textId="0DEAAA7E" w:rsidR="00B15C8A" w:rsidRPr="006759C3" w:rsidRDefault="00B15C8A" w:rsidP="004B64A3">
            <w:pPr>
              <w:rPr>
                <w:strike/>
                <w:sz w:val="16"/>
                <w:szCs w:val="16"/>
                <w:rPrChange w:id="330" w:author="Wilco Kooijman" w:date="2025-04-08T11:58:00Z" w16du:dateUtc="2025-04-08T09:58:00Z">
                  <w:rPr>
                    <w:sz w:val="16"/>
                    <w:szCs w:val="16"/>
                  </w:rPr>
                </w:rPrChange>
              </w:rPr>
            </w:pPr>
          </w:p>
        </w:tc>
        <w:tc>
          <w:tcPr>
            <w:tcW w:w="3888" w:type="pct"/>
          </w:tcPr>
          <w:p w14:paraId="7313054C" w14:textId="77777777" w:rsidR="00B15C8A" w:rsidRPr="006759C3" w:rsidRDefault="3C39B67E" w:rsidP="4D2B75F5">
            <w:pPr>
              <w:rPr>
                <w:strike/>
                <w:sz w:val="16"/>
                <w:szCs w:val="16"/>
                <w:rPrChange w:id="331" w:author="Wilco Kooijman" w:date="2025-04-08T11:58:00Z" w16du:dateUtc="2025-04-08T09:58:00Z">
                  <w:rPr>
                    <w:sz w:val="16"/>
                    <w:szCs w:val="16"/>
                  </w:rPr>
                </w:rPrChange>
              </w:rPr>
            </w:pPr>
            <w:r w:rsidRPr="006759C3">
              <w:rPr>
                <w:strike/>
                <w:sz w:val="16"/>
                <w:szCs w:val="16"/>
                <w:rPrChange w:id="332" w:author="Wilco Kooijman" w:date="2025-04-08T11:58:00Z" w16du:dateUtc="2025-04-08T09:58:00Z">
                  <w:rPr>
                    <w:sz w:val="16"/>
                    <w:szCs w:val="16"/>
                  </w:rPr>
                </w:rPrChange>
              </w:rPr>
              <w:t>Sub 1:</w:t>
            </w:r>
          </w:p>
          <w:p w14:paraId="0EA50274" w14:textId="30F17D60" w:rsidR="00B15C8A" w:rsidRPr="006759C3" w:rsidRDefault="3C39B67E" w:rsidP="4D2B75F5">
            <w:pPr>
              <w:rPr>
                <w:strike/>
                <w:sz w:val="16"/>
                <w:szCs w:val="16"/>
                <w:rPrChange w:id="333" w:author="Wilco Kooijman" w:date="2025-04-08T11:58:00Z" w16du:dateUtc="2025-04-08T09:58:00Z">
                  <w:rPr>
                    <w:sz w:val="16"/>
                    <w:szCs w:val="16"/>
                  </w:rPr>
                </w:rPrChange>
              </w:rPr>
            </w:pPr>
            <w:r w:rsidRPr="006759C3">
              <w:rPr>
                <w:strike/>
                <w:sz w:val="16"/>
                <w:szCs w:val="16"/>
                <w:rPrChange w:id="334" w:author="Wilco Kooijman" w:date="2025-04-08T11:58:00Z" w16du:dateUtc="2025-04-08T09:58:00Z">
                  <w:rPr>
                    <w:sz w:val="16"/>
                    <w:szCs w:val="16"/>
                  </w:rPr>
                </w:rPrChange>
              </w:rPr>
              <w:t>De in artikel 0.</w:t>
            </w:r>
            <w:r w:rsidR="2CC9F1EB" w:rsidRPr="006759C3">
              <w:rPr>
                <w:strike/>
                <w:sz w:val="16"/>
                <w:szCs w:val="16"/>
                <w:rPrChange w:id="335" w:author="Wilco Kooijman" w:date="2025-04-08T11:58:00Z" w16du:dateUtc="2025-04-08T09:58:00Z">
                  <w:rPr>
                    <w:sz w:val="16"/>
                    <w:szCs w:val="16"/>
                  </w:rPr>
                </w:rPrChange>
              </w:rPr>
              <w:t>4</w:t>
            </w:r>
            <w:r w:rsidRPr="006759C3">
              <w:rPr>
                <w:strike/>
                <w:sz w:val="16"/>
                <w:szCs w:val="16"/>
                <w:rPrChange w:id="336" w:author="Wilco Kooijman" w:date="2025-04-08T11:58:00Z" w16du:dateUtc="2025-04-08T09:58:00Z">
                  <w:rPr>
                    <w:sz w:val="16"/>
                    <w:szCs w:val="16"/>
                  </w:rPr>
                </w:rPrChange>
              </w:rPr>
              <w:t>, sub 1 genoemde vergoeding is vast gedurende het eerste contractjaar. Voor elk volgend contractjaar zal deze vergoeding worden verhoogd c.q. verlaagd op basis van CBS index waarbij uitgegaan dient te worden van bedrijfsklasse 27-35.</w:t>
            </w:r>
          </w:p>
          <w:p w14:paraId="648CE43B" w14:textId="7E9B4F61" w:rsidR="00B15C8A" w:rsidRPr="006759C3" w:rsidRDefault="00B15C8A" w:rsidP="4D2B75F5">
            <w:pPr>
              <w:rPr>
                <w:strike/>
                <w:sz w:val="16"/>
                <w:szCs w:val="16"/>
                <w:rPrChange w:id="337" w:author="Wilco Kooijman" w:date="2025-04-08T11:58:00Z" w16du:dateUtc="2025-04-08T09:58:00Z">
                  <w:rPr>
                    <w:sz w:val="16"/>
                    <w:szCs w:val="16"/>
                  </w:rPr>
                </w:rPrChange>
              </w:rPr>
            </w:pPr>
          </w:p>
        </w:tc>
      </w:tr>
      <w:tr w:rsidR="00B15C8A" w:rsidRPr="00903770" w:rsidDel="002C6B02" w14:paraId="79D3A54E" w14:textId="4EAD4F08" w:rsidTr="00B50767">
        <w:tc>
          <w:tcPr>
            <w:tcW w:w="590" w:type="pct"/>
          </w:tcPr>
          <w:p w14:paraId="40117EFF" w14:textId="79B6425E" w:rsidR="00B15C8A" w:rsidRPr="006759C3" w:rsidDel="002C6B02" w:rsidRDefault="00B15C8A" w:rsidP="004B64A3">
            <w:pPr>
              <w:rPr>
                <w:b/>
                <w:bCs/>
                <w:strike/>
                <w:sz w:val="16"/>
                <w:szCs w:val="16"/>
                <w:rPrChange w:id="338" w:author="Wilco Kooijman" w:date="2025-04-08T11:58:00Z" w16du:dateUtc="2025-04-08T09:58:00Z">
                  <w:rPr>
                    <w:b/>
                    <w:bCs/>
                    <w:sz w:val="16"/>
                    <w:szCs w:val="16"/>
                  </w:rPr>
                </w:rPrChange>
              </w:rPr>
            </w:pPr>
          </w:p>
        </w:tc>
        <w:tc>
          <w:tcPr>
            <w:tcW w:w="522" w:type="pct"/>
          </w:tcPr>
          <w:p w14:paraId="7A41C2D7" w14:textId="6AADD558" w:rsidR="00B15C8A" w:rsidRPr="006759C3" w:rsidDel="002C6B02" w:rsidRDefault="0BF44471" w:rsidP="004B64A3">
            <w:pPr>
              <w:rPr>
                <w:strike/>
                <w:sz w:val="16"/>
                <w:szCs w:val="16"/>
                <w:rPrChange w:id="339" w:author="Wilco Kooijman" w:date="2025-04-08T11:58:00Z" w16du:dateUtc="2025-04-08T09:58:00Z">
                  <w:rPr>
                    <w:sz w:val="16"/>
                    <w:szCs w:val="16"/>
                  </w:rPr>
                </w:rPrChange>
              </w:rPr>
            </w:pPr>
            <w:r w:rsidRPr="006759C3">
              <w:rPr>
                <w:strike/>
                <w:sz w:val="16"/>
                <w:szCs w:val="16"/>
                <w:rPrChange w:id="340" w:author="Wilco Kooijman" w:date="2025-04-08T11:58:00Z" w16du:dateUtc="2025-04-08T09:58:00Z">
                  <w:rPr>
                    <w:sz w:val="16"/>
                    <w:szCs w:val="16"/>
                  </w:rPr>
                </w:rPrChange>
              </w:rPr>
              <w:t>Artikel 0.6 Ondertekening</w:t>
            </w:r>
          </w:p>
        </w:tc>
        <w:tc>
          <w:tcPr>
            <w:tcW w:w="3888" w:type="pct"/>
          </w:tcPr>
          <w:p w14:paraId="2E3D08C9" w14:textId="77777777" w:rsidR="00B15C8A" w:rsidRPr="006759C3" w:rsidRDefault="0BF44471" w:rsidP="004B64A3">
            <w:pPr>
              <w:rPr>
                <w:strike/>
                <w:sz w:val="16"/>
                <w:szCs w:val="16"/>
                <w:rPrChange w:id="341" w:author="Wilco Kooijman" w:date="2025-04-08T11:58:00Z" w16du:dateUtc="2025-04-08T09:58:00Z">
                  <w:rPr>
                    <w:sz w:val="16"/>
                    <w:szCs w:val="16"/>
                  </w:rPr>
                </w:rPrChange>
              </w:rPr>
            </w:pPr>
            <w:r w:rsidRPr="006759C3">
              <w:rPr>
                <w:strike/>
                <w:sz w:val="16"/>
                <w:szCs w:val="16"/>
                <w:rPrChange w:id="342" w:author="Wilco Kooijman" w:date="2025-04-08T11:58:00Z" w16du:dateUtc="2025-04-08T09:58:00Z">
                  <w:rPr>
                    <w:sz w:val="16"/>
                    <w:szCs w:val="16"/>
                  </w:rPr>
                </w:rPrChange>
              </w:rPr>
              <w:t>Aldus opgemaakt en in tweevoud ondertekend.</w:t>
            </w:r>
          </w:p>
          <w:p w14:paraId="6E5DC52F" w14:textId="77777777" w:rsidR="00A267D5" w:rsidRPr="006759C3" w:rsidRDefault="00A267D5" w:rsidP="004B64A3">
            <w:pPr>
              <w:rPr>
                <w:strike/>
                <w:sz w:val="16"/>
                <w:szCs w:val="16"/>
                <w:rPrChange w:id="343" w:author="Wilco Kooijman" w:date="2025-04-08T11:58:00Z" w16du:dateUtc="2025-04-08T09:58:00Z">
                  <w:rPr>
                    <w:sz w:val="16"/>
                    <w:szCs w:val="16"/>
                  </w:rPr>
                </w:rPrChange>
              </w:rPr>
            </w:pPr>
          </w:p>
          <w:p w14:paraId="6784A0AB" w14:textId="67F98682" w:rsidR="00A267D5" w:rsidRPr="006759C3" w:rsidRDefault="00207FD9" w:rsidP="004B64A3">
            <w:pPr>
              <w:rPr>
                <w:strike/>
                <w:sz w:val="16"/>
                <w:szCs w:val="16"/>
                <w:rPrChange w:id="344" w:author="Wilco Kooijman" w:date="2025-04-08T11:58:00Z" w16du:dateUtc="2025-04-08T09:58:00Z">
                  <w:rPr>
                    <w:sz w:val="16"/>
                    <w:szCs w:val="16"/>
                  </w:rPr>
                </w:rPrChange>
              </w:rPr>
            </w:pPr>
            <w:r w:rsidRPr="006759C3">
              <w:rPr>
                <w:strike/>
                <w:sz w:val="16"/>
                <w:szCs w:val="16"/>
                <w:rPrChange w:id="345" w:author="Wilco Kooijman" w:date="2025-04-08T11:58:00Z" w16du:dateUtc="2025-04-08T09:58:00Z">
                  <w:rPr>
                    <w:sz w:val="16"/>
                    <w:szCs w:val="16"/>
                  </w:rPr>
                </w:rPrChange>
              </w:rPr>
              <w:t>&lt;</w:t>
            </w:r>
            <w:r w:rsidR="00A267D5" w:rsidRPr="006759C3">
              <w:rPr>
                <w:strike/>
                <w:sz w:val="16"/>
                <w:szCs w:val="16"/>
                <w:rPrChange w:id="346" w:author="Wilco Kooijman" w:date="2025-04-08T11:58:00Z" w16du:dateUtc="2025-04-08T09:58:00Z">
                  <w:rPr>
                    <w:sz w:val="16"/>
                    <w:szCs w:val="16"/>
                  </w:rPr>
                </w:rPrChange>
              </w:rPr>
              <w:t>OPDRACHTGEVER</w:t>
            </w:r>
            <w:r w:rsidR="003047DF" w:rsidRPr="006759C3">
              <w:rPr>
                <w:strike/>
                <w:sz w:val="16"/>
                <w:szCs w:val="16"/>
                <w:rPrChange w:id="347" w:author="Wilco Kooijman" w:date="2025-04-08T11:58:00Z" w16du:dateUtc="2025-04-08T09:58:00Z">
                  <w:rPr>
                    <w:sz w:val="16"/>
                    <w:szCs w:val="16"/>
                  </w:rPr>
                </w:rPrChange>
              </w:rPr>
              <w:t>&gt;</w:t>
            </w:r>
            <w:r w:rsidR="003047DF" w:rsidRPr="006759C3">
              <w:rPr>
                <w:strike/>
                <w:sz w:val="16"/>
                <w:szCs w:val="16"/>
                <w:rPrChange w:id="348" w:author="Wilco Kooijman" w:date="2025-04-08T11:58:00Z" w16du:dateUtc="2025-04-08T09:58:00Z">
                  <w:rPr>
                    <w:sz w:val="16"/>
                    <w:szCs w:val="16"/>
                  </w:rPr>
                </w:rPrChange>
              </w:rPr>
              <w:tab/>
            </w:r>
            <w:r w:rsidR="003047DF" w:rsidRPr="006759C3">
              <w:rPr>
                <w:strike/>
                <w:sz w:val="16"/>
                <w:szCs w:val="16"/>
                <w:rPrChange w:id="349" w:author="Wilco Kooijman" w:date="2025-04-08T11:58:00Z" w16du:dateUtc="2025-04-08T09:58:00Z">
                  <w:rPr>
                    <w:sz w:val="16"/>
                    <w:szCs w:val="16"/>
                  </w:rPr>
                </w:rPrChange>
              </w:rPr>
              <w:tab/>
            </w:r>
            <w:r w:rsidR="003047DF" w:rsidRPr="006759C3">
              <w:rPr>
                <w:strike/>
                <w:sz w:val="16"/>
                <w:szCs w:val="16"/>
                <w:rPrChange w:id="350" w:author="Wilco Kooijman" w:date="2025-04-08T11:58:00Z" w16du:dateUtc="2025-04-08T09:58:00Z">
                  <w:rPr>
                    <w:sz w:val="16"/>
                    <w:szCs w:val="16"/>
                  </w:rPr>
                </w:rPrChange>
              </w:rPr>
              <w:tab/>
              <w:t>&lt;OPDRACHTNEMER&gt;</w:t>
            </w:r>
          </w:p>
          <w:p w14:paraId="01F870A5" w14:textId="4B1117D3" w:rsidR="003047DF" w:rsidRPr="006759C3" w:rsidRDefault="003047DF" w:rsidP="004B64A3">
            <w:pPr>
              <w:rPr>
                <w:strike/>
                <w:sz w:val="16"/>
                <w:szCs w:val="16"/>
                <w:rPrChange w:id="351" w:author="Wilco Kooijman" w:date="2025-04-08T11:58:00Z" w16du:dateUtc="2025-04-08T09:58:00Z">
                  <w:rPr>
                    <w:sz w:val="16"/>
                    <w:szCs w:val="16"/>
                  </w:rPr>
                </w:rPrChange>
              </w:rPr>
            </w:pPr>
            <w:r w:rsidRPr="006759C3">
              <w:rPr>
                <w:strike/>
                <w:sz w:val="16"/>
                <w:szCs w:val="16"/>
                <w:rPrChange w:id="352" w:author="Wilco Kooijman" w:date="2025-04-08T11:58:00Z" w16du:dateUtc="2025-04-08T09:58:00Z">
                  <w:rPr>
                    <w:sz w:val="16"/>
                    <w:szCs w:val="16"/>
                  </w:rPr>
                </w:rPrChange>
              </w:rPr>
              <w:t>&lt;CONTACTPERSOON&gt;</w:t>
            </w:r>
            <w:r w:rsidRPr="006759C3">
              <w:rPr>
                <w:strike/>
                <w:sz w:val="16"/>
                <w:szCs w:val="16"/>
                <w:rPrChange w:id="353" w:author="Wilco Kooijman" w:date="2025-04-08T11:58:00Z" w16du:dateUtc="2025-04-08T09:58:00Z">
                  <w:rPr>
                    <w:sz w:val="16"/>
                    <w:szCs w:val="16"/>
                  </w:rPr>
                </w:rPrChange>
              </w:rPr>
              <w:tab/>
            </w:r>
            <w:r w:rsidRPr="006759C3">
              <w:rPr>
                <w:strike/>
                <w:sz w:val="16"/>
                <w:szCs w:val="16"/>
                <w:rPrChange w:id="354" w:author="Wilco Kooijman" w:date="2025-04-08T11:58:00Z" w16du:dateUtc="2025-04-08T09:58:00Z">
                  <w:rPr>
                    <w:sz w:val="16"/>
                    <w:szCs w:val="16"/>
                  </w:rPr>
                </w:rPrChange>
              </w:rPr>
              <w:tab/>
              <w:t>&lt;CONTACTPERSOON&gt;</w:t>
            </w:r>
          </w:p>
          <w:p w14:paraId="1C8FE3DC" w14:textId="753FE446" w:rsidR="003047DF" w:rsidRPr="006759C3" w:rsidRDefault="003047DF" w:rsidP="004B64A3">
            <w:pPr>
              <w:rPr>
                <w:strike/>
                <w:sz w:val="16"/>
                <w:szCs w:val="16"/>
                <w:rPrChange w:id="355" w:author="Wilco Kooijman" w:date="2025-04-08T11:58:00Z" w16du:dateUtc="2025-04-08T09:58:00Z">
                  <w:rPr>
                    <w:sz w:val="16"/>
                    <w:szCs w:val="16"/>
                  </w:rPr>
                </w:rPrChange>
              </w:rPr>
            </w:pPr>
            <w:r w:rsidRPr="006759C3">
              <w:rPr>
                <w:strike/>
                <w:sz w:val="16"/>
                <w:szCs w:val="16"/>
                <w:rPrChange w:id="356" w:author="Wilco Kooijman" w:date="2025-04-08T11:58:00Z" w16du:dateUtc="2025-04-08T09:58:00Z">
                  <w:rPr>
                    <w:sz w:val="16"/>
                    <w:szCs w:val="16"/>
                  </w:rPr>
                </w:rPrChange>
              </w:rPr>
              <w:t>&lt;FUNCTIE&gt;</w:t>
            </w:r>
            <w:r w:rsidRPr="006759C3">
              <w:rPr>
                <w:strike/>
                <w:sz w:val="16"/>
                <w:szCs w:val="16"/>
                <w:rPrChange w:id="357" w:author="Wilco Kooijman" w:date="2025-04-08T11:58:00Z" w16du:dateUtc="2025-04-08T09:58:00Z">
                  <w:rPr>
                    <w:sz w:val="16"/>
                    <w:szCs w:val="16"/>
                  </w:rPr>
                </w:rPrChange>
              </w:rPr>
              <w:tab/>
            </w:r>
            <w:r w:rsidRPr="006759C3">
              <w:rPr>
                <w:strike/>
                <w:sz w:val="16"/>
                <w:szCs w:val="16"/>
                <w:rPrChange w:id="358" w:author="Wilco Kooijman" w:date="2025-04-08T11:58:00Z" w16du:dateUtc="2025-04-08T09:58:00Z">
                  <w:rPr>
                    <w:sz w:val="16"/>
                    <w:szCs w:val="16"/>
                  </w:rPr>
                </w:rPrChange>
              </w:rPr>
              <w:tab/>
            </w:r>
            <w:r w:rsidRPr="006759C3">
              <w:rPr>
                <w:strike/>
                <w:sz w:val="16"/>
                <w:szCs w:val="16"/>
                <w:rPrChange w:id="359" w:author="Wilco Kooijman" w:date="2025-04-08T11:58:00Z" w16du:dateUtc="2025-04-08T09:58:00Z">
                  <w:rPr>
                    <w:sz w:val="16"/>
                    <w:szCs w:val="16"/>
                  </w:rPr>
                </w:rPrChange>
              </w:rPr>
              <w:tab/>
              <w:t>&lt;FUNCTIE&gt;</w:t>
            </w:r>
          </w:p>
          <w:p w14:paraId="50ADDBF2" w14:textId="77777777" w:rsidR="003047DF" w:rsidRPr="006759C3" w:rsidRDefault="003047DF" w:rsidP="004B64A3">
            <w:pPr>
              <w:rPr>
                <w:strike/>
                <w:sz w:val="16"/>
                <w:szCs w:val="16"/>
                <w:rPrChange w:id="360" w:author="Wilco Kooijman" w:date="2025-04-08T11:58:00Z" w16du:dateUtc="2025-04-08T09:58:00Z">
                  <w:rPr>
                    <w:sz w:val="16"/>
                    <w:szCs w:val="16"/>
                  </w:rPr>
                </w:rPrChange>
              </w:rPr>
            </w:pPr>
          </w:p>
          <w:p w14:paraId="3AA8227F" w14:textId="1107BC07" w:rsidR="003047DF" w:rsidRPr="006759C3" w:rsidRDefault="003047DF" w:rsidP="004B64A3">
            <w:pPr>
              <w:rPr>
                <w:strike/>
                <w:sz w:val="16"/>
                <w:szCs w:val="16"/>
                <w:rPrChange w:id="361" w:author="Wilco Kooijman" w:date="2025-04-08T11:58:00Z" w16du:dateUtc="2025-04-08T09:58:00Z">
                  <w:rPr>
                    <w:sz w:val="16"/>
                    <w:szCs w:val="16"/>
                  </w:rPr>
                </w:rPrChange>
              </w:rPr>
            </w:pPr>
            <w:r w:rsidRPr="006759C3">
              <w:rPr>
                <w:strike/>
                <w:sz w:val="16"/>
                <w:szCs w:val="16"/>
                <w:rPrChange w:id="362" w:author="Wilco Kooijman" w:date="2025-04-08T11:58:00Z" w16du:dateUtc="2025-04-08T09:58:00Z">
                  <w:rPr>
                    <w:sz w:val="16"/>
                    <w:szCs w:val="16"/>
                  </w:rPr>
                </w:rPrChange>
              </w:rPr>
              <w:t>&lt;DATUM&gt;</w:t>
            </w:r>
            <w:r w:rsidRPr="006759C3">
              <w:rPr>
                <w:strike/>
                <w:sz w:val="16"/>
                <w:szCs w:val="16"/>
                <w:rPrChange w:id="363" w:author="Wilco Kooijman" w:date="2025-04-08T11:58:00Z" w16du:dateUtc="2025-04-08T09:58:00Z">
                  <w:rPr>
                    <w:sz w:val="16"/>
                    <w:szCs w:val="16"/>
                  </w:rPr>
                </w:rPrChange>
              </w:rPr>
              <w:tab/>
            </w:r>
            <w:r w:rsidRPr="006759C3">
              <w:rPr>
                <w:strike/>
                <w:sz w:val="16"/>
                <w:szCs w:val="16"/>
                <w:rPrChange w:id="364" w:author="Wilco Kooijman" w:date="2025-04-08T11:58:00Z" w16du:dateUtc="2025-04-08T09:58:00Z">
                  <w:rPr>
                    <w:sz w:val="16"/>
                    <w:szCs w:val="16"/>
                  </w:rPr>
                </w:rPrChange>
              </w:rPr>
              <w:tab/>
            </w:r>
            <w:r w:rsidRPr="006759C3">
              <w:rPr>
                <w:strike/>
                <w:sz w:val="16"/>
                <w:szCs w:val="16"/>
                <w:rPrChange w:id="365" w:author="Wilco Kooijman" w:date="2025-04-08T11:58:00Z" w16du:dateUtc="2025-04-08T09:58:00Z">
                  <w:rPr>
                    <w:sz w:val="16"/>
                    <w:szCs w:val="16"/>
                  </w:rPr>
                </w:rPrChange>
              </w:rPr>
              <w:tab/>
            </w:r>
            <w:r w:rsidRPr="006759C3">
              <w:rPr>
                <w:strike/>
                <w:sz w:val="16"/>
                <w:szCs w:val="16"/>
                <w:rPrChange w:id="366" w:author="Wilco Kooijman" w:date="2025-04-08T11:58:00Z" w16du:dateUtc="2025-04-08T09:58:00Z">
                  <w:rPr>
                    <w:sz w:val="16"/>
                    <w:szCs w:val="16"/>
                  </w:rPr>
                </w:rPrChange>
              </w:rPr>
              <w:tab/>
              <w:t>&lt;DATUM&gt;</w:t>
            </w:r>
          </w:p>
          <w:p w14:paraId="5A141D0E" w14:textId="77777777" w:rsidR="003047DF" w:rsidRPr="006759C3" w:rsidRDefault="003047DF" w:rsidP="004B64A3">
            <w:pPr>
              <w:rPr>
                <w:strike/>
                <w:sz w:val="16"/>
                <w:szCs w:val="16"/>
                <w:rPrChange w:id="367" w:author="Wilco Kooijman" w:date="2025-04-08T11:58:00Z" w16du:dateUtc="2025-04-08T09:58:00Z">
                  <w:rPr>
                    <w:sz w:val="16"/>
                    <w:szCs w:val="16"/>
                  </w:rPr>
                </w:rPrChange>
              </w:rPr>
            </w:pPr>
          </w:p>
          <w:p w14:paraId="77A16C42" w14:textId="690F4369" w:rsidR="003047DF" w:rsidRPr="006759C3" w:rsidRDefault="003047DF" w:rsidP="004B64A3">
            <w:pPr>
              <w:rPr>
                <w:strike/>
                <w:sz w:val="16"/>
                <w:szCs w:val="16"/>
                <w:rPrChange w:id="368" w:author="Wilco Kooijman" w:date="2025-04-08T11:58:00Z" w16du:dateUtc="2025-04-08T09:58:00Z">
                  <w:rPr>
                    <w:sz w:val="16"/>
                    <w:szCs w:val="16"/>
                  </w:rPr>
                </w:rPrChange>
              </w:rPr>
            </w:pPr>
            <w:r w:rsidRPr="006759C3">
              <w:rPr>
                <w:strike/>
                <w:sz w:val="16"/>
                <w:szCs w:val="16"/>
                <w:rPrChange w:id="369" w:author="Wilco Kooijman" w:date="2025-04-08T11:58:00Z" w16du:dateUtc="2025-04-08T09:58:00Z">
                  <w:rPr>
                    <w:sz w:val="16"/>
                    <w:szCs w:val="16"/>
                  </w:rPr>
                </w:rPrChange>
              </w:rPr>
              <w:t>&lt;HANDTEKENING&gt;</w:t>
            </w:r>
            <w:r w:rsidRPr="006759C3">
              <w:rPr>
                <w:strike/>
                <w:sz w:val="16"/>
                <w:szCs w:val="16"/>
                <w:rPrChange w:id="370" w:author="Wilco Kooijman" w:date="2025-04-08T11:58:00Z" w16du:dateUtc="2025-04-08T09:58:00Z">
                  <w:rPr>
                    <w:sz w:val="16"/>
                    <w:szCs w:val="16"/>
                  </w:rPr>
                </w:rPrChange>
              </w:rPr>
              <w:tab/>
            </w:r>
            <w:r w:rsidRPr="006759C3">
              <w:rPr>
                <w:strike/>
                <w:sz w:val="16"/>
                <w:szCs w:val="16"/>
                <w:rPrChange w:id="371" w:author="Wilco Kooijman" w:date="2025-04-08T11:58:00Z" w16du:dateUtc="2025-04-08T09:58:00Z">
                  <w:rPr>
                    <w:sz w:val="16"/>
                    <w:szCs w:val="16"/>
                  </w:rPr>
                </w:rPrChange>
              </w:rPr>
              <w:tab/>
            </w:r>
            <w:r w:rsidRPr="006759C3">
              <w:rPr>
                <w:strike/>
                <w:sz w:val="16"/>
                <w:szCs w:val="16"/>
                <w:rPrChange w:id="372" w:author="Wilco Kooijman" w:date="2025-04-08T11:58:00Z" w16du:dateUtc="2025-04-08T09:58:00Z">
                  <w:rPr>
                    <w:sz w:val="16"/>
                    <w:szCs w:val="16"/>
                  </w:rPr>
                </w:rPrChange>
              </w:rPr>
              <w:tab/>
              <w:t>&lt;HANDTEKENING&gt;</w:t>
            </w:r>
          </w:p>
          <w:p w14:paraId="47DCB9E0" w14:textId="759A3A41" w:rsidR="00A267D5" w:rsidRPr="006759C3" w:rsidDel="002C6B02" w:rsidRDefault="00A267D5" w:rsidP="004B64A3">
            <w:pPr>
              <w:rPr>
                <w:strike/>
                <w:sz w:val="16"/>
                <w:szCs w:val="16"/>
                <w:rPrChange w:id="373" w:author="Wilco Kooijman" w:date="2025-04-08T11:58:00Z" w16du:dateUtc="2025-04-08T09:58:00Z">
                  <w:rPr>
                    <w:sz w:val="16"/>
                    <w:szCs w:val="16"/>
                  </w:rPr>
                </w:rPrChange>
              </w:rPr>
            </w:pPr>
          </w:p>
        </w:tc>
      </w:tr>
      <w:tr w:rsidR="00B15C8A" w:rsidRPr="00903770" w:rsidDel="002C6B02" w14:paraId="2536457A" w14:textId="5BF8F659" w:rsidTr="00B50767">
        <w:tc>
          <w:tcPr>
            <w:tcW w:w="590" w:type="pct"/>
          </w:tcPr>
          <w:p w14:paraId="4779A6DC" w14:textId="69BDB567" w:rsidR="00B15C8A" w:rsidRPr="006759C3" w:rsidDel="002C6B02" w:rsidRDefault="00B15C8A" w:rsidP="004B64A3">
            <w:pPr>
              <w:rPr>
                <w:b/>
                <w:bCs/>
                <w:strike/>
                <w:sz w:val="16"/>
                <w:szCs w:val="16"/>
                <w:rPrChange w:id="374" w:author="Wilco Kooijman" w:date="2025-04-08T11:58:00Z" w16du:dateUtc="2025-04-08T09:58:00Z">
                  <w:rPr>
                    <w:b/>
                    <w:bCs/>
                    <w:sz w:val="16"/>
                    <w:szCs w:val="16"/>
                  </w:rPr>
                </w:rPrChange>
              </w:rPr>
            </w:pPr>
          </w:p>
        </w:tc>
        <w:tc>
          <w:tcPr>
            <w:tcW w:w="522" w:type="pct"/>
          </w:tcPr>
          <w:p w14:paraId="210313C6" w14:textId="2DE525E8" w:rsidR="00B15C8A" w:rsidRPr="006759C3" w:rsidDel="002C6B02" w:rsidRDefault="00B15C8A" w:rsidP="004B64A3">
            <w:pPr>
              <w:rPr>
                <w:strike/>
                <w:sz w:val="16"/>
                <w:szCs w:val="16"/>
                <w:rPrChange w:id="375" w:author="Wilco Kooijman" w:date="2025-04-08T11:58:00Z" w16du:dateUtc="2025-04-08T09:58:00Z">
                  <w:rPr>
                    <w:sz w:val="16"/>
                    <w:szCs w:val="16"/>
                  </w:rPr>
                </w:rPrChange>
              </w:rPr>
            </w:pPr>
          </w:p>
        </w:tc>
        <w:tc>
          <w:tcPr>
            <w:tcW w:w="3888" w:type="pct"/>
          </w:tcPr>
          <w:p w14:paraId="0E1A6235" w14:textId="4AEC07ED" w:rsidR="00B15C8A" w:rsidRPr="006759C3" w:rsidDel="002C6B02" w:rsidRDefault="00B15C8A" w:rsidP="004B64A3">
            <w:pPr>
              <w:rPr>
                <w:strike/>
                <w:sz w:val="16"/>
                <w:szCs w:val="16"/>
                <w:rPrChange w:id="376" w:author="Wilco Kooijman" w:date="2025-04-08T11:58:00Z" w16du:dateUtc="2025-04-08T09:58:00Z">
                  <w:rPr>
                    <w:sz w:val="16"/>
                    <w:szCs w:val="16"/>
                  </w:rPr>
                </w:rPrChange>
              </w:rPr>
            </w:pPr>
          </w:p>
        </w:tc>
      </w:tr>
      <w:tr w:rsidR="00B15C8A" w:rsidRPr="00903770" w14:paraId="66467993" w14:textId="77777777" w:rsidTr="00B50767">
        <w:tc>
          <w:tcPr>
            <w:tcW w:w="590" w:type="pct"/>
            <w:shd w:val="clear" w:color="auto" w:fill="FFF2CC" w:themeFill="accent4" w:themeFillTint="33"/>
          </w:tcPr>
          <w:p w14:paraId="2E1411F8" w14:textId="77777777" w:rsidR="00B15C8A" w:rsidRPr="006759C3" w:rsidRDefault="00B15C8A" w:rsidP="004B64A3">
            <w:pPr>
              <w:rPr>
                <w:b/>
                <w:bCs/>
                <w:strike/>
                <w:sz w:val="16"/>
                <w:szCs w:val="16"/>
                <w:rPrChange w:id="377" w:author="Wilco Kooijman" w:date="2025-04-08T11:58:00Z" w16du:dateUtc="2025-04-08T09:58:00Z">
                  <w:rPr>
                    <w:b/>
                    <w:bCs/>
                    <w:sz w:val="16"/>
                    <w:szCs w:val="16"/>
                  </w:rPr>
                </w:rPrChange>
              </w:rPr>
            </w:pPr>
            <w:r w:rsidRPr="006759C3">
              <w:rPr>
                <w:b/>
                <w:bCs/>
                <w:strike/>
                <w:sz w:val="16"/>
                <w:szCs w:val="16"/>
                <w:rPrChange w:id="378" w:author="Wilco Kooijman" w:date="2025-04-08T11:58:00Z" w16du:dateUtc="2025-04-08T09:58:00Z">
                  <w:rPr>
                    <w:b/>
                    <w:bCs/>
                    <w:sz w:val="16"/>
                    <w:szCs w:val="16"/>
                  </w:rPr>
                </w:rPrChange>
              </w:rPr>
              <w:t>1. Begrippenkader</w:t>
            </w:r>
          </w:p>
        </w:tc>
        <w:tc>
          <w:tcPr>
            <w:tcW w:w="522" w:type="pct"/>
            <w:shd w:val="clear" w:color="auto" w:fill="FFF2CC" w:themeFill="accent4" w:themeFillTint="33"/>
          </w:tcPr>
          <w:p w14:paraId="530216DB" w14:textId="77777777" w:rsidR="00B15C8A" w:rsidRPr="006759C3" w:rsidRDefault="00B15C8A" w:rsidP="004B64A3">
            <w:pPr>
              <w:rPr>
                <w:b/>
                <w:bCs/>
                <w:strike/>
                <w:sz w:val="16"/>
                <w:szCs w:val="16"/>
                <w:rPrChange w:id="379" w:author="Wilco Kooijman" w:date="2025-04-08T11:58:00Z" w16du:dateUtc="2025-04-08T09:58:00Z">
                  <w:rPr>
                    <w:b/>
                    <w:bCs/>
                    <w:sz w:val="16"/>
                    <w:szCs w:val="16"/>
                  </w:rPr>
                </w:rPrChange>
              </w:rPr>
            </w:pPr>
          </w:p>
        </w:tc>
        <w:tc>
          <w:tcPr>
            <w:tcW w:w="3888" w:type="pct"/>
            <w:shd w:val="clear" w:color="auto" w:fill="FFF2CC" w:themeFill="accent4" w:themeFillTint="33"/>
          </w:tcPr>
          <w:p w14:paraId="1233BF81" w14:textId="77777777" w:rsidR="00B15C8A" w:rsidRPr="006759C3" w:rsidRDefault="00B15C8A" w:rsidP="004B64A3">
            <w:pPr>
              <w:rPr>
                <w:b/>
                <w:bCs/>
                <w:strike/>
                <w:sz w:val="16"/>
                <w:szCs w:val="16"/>
                <w:rPrChange w:id="380" w:author="Wilco Kooijman" w:date="2025-04-08T11:58:00Z" w16du:dateUtc="2025-04-08T09:58:00Z">
                  <w:rPr>
                    <w:b/>
                    <w:bCs/>
                    <w:sz w:val="16"/>
                    <w:szCs w:val="16"/>
                  </w:rPr>
                </w:rPrChange>
              </w:rPr>
            </w:pPr>
          </w:p>
        </w:tc>
      </w:tr>
      <w:tr w:rsidR="00B15C8A" w:rsidRPr="00903770" w14:paraId="0B68E0C6" w14:textId="77777777" w:rsidTr="00B50767">
        <w:tc>
          <w:tcPr>
            <w:tcW w:w="590" w:type="pct"/>
          </w:tcPr>
          <w:p w14:paraId="38B2E1B5" w14:textId="77777777" w:rsidR="00B15C8A" w:rsidRPr="006759C3" w:rsidRDefault="00B15C8A" w:rsidP="004B64A3">
            <w:pPr>
              <w:rPr>
                <w:b/>
                <w:bCs/>
                <w:strike/>
                <w:sz w:val="16"/>
                <w:szCs w:val="16"/>
                <w:rPrChange w:id="381" w:author="Wilco Kooijman" w:date="2025-04-08T11:58:00Z" w16du:dateUtc="2025-04-08T09:58:00Z">
                  <w:rPr>
                    <w:b/>
                    <w:bCs/>
                    <w:sz w:val="16"/>
                    <w:szCs w:val="16"/>
                  </w:rPr>
                </w:rPrChange>
              </w:rPr>
            </w:pPr>
          </w:p>
        </w:tc>
        <w:tc>
          <w:tcPr>
            <w:tcW w:w="522" w:type="pct"/>
          </w:tcPr>
          <w:p w14:paraId="4189A669" w14:textId="77777777" w:rsidR="00B15C8A" w:rsidRPr="006759C3" w:rsidRDefault="00B15C8A" w:rsidP="004B64A3">
            <w:pPr>
              <w:rPr>
                <w:strike/>
                <w:sz w:val="16"/>
                <w:szCs w:val="16"/>
                <w:rPrChange w:id="382" w:author="Wilco Kooijman" w:date="2025-04-08T11:58:00Z" w16du:dateUtc="2025-04-08T09:58:00Z">
                  <w:rPr>
                    <w:sz w:val="16"/>
                    <w:szCs w:val="16"/>
                  </w:rPr>
                </w:rPrChange>
              </w:rPr>
            </w:pPr>
            <w:r w:rsidRPr="006759C3">
              <w:rPr>
                <w:strike/>
                <w:sz w:val="16"/>
                <w:szCs w:val="16"/>
                <w:rPrChange w:id="383" w:author="Wilco Kooijman" w:date="2025-04-08T11:58:00Z" w16du:dateUtc="2025-04-08T09:58:00Z">
                  <w:rPr>
                    <w:sz w:val="16"/>
                    <w:szCs w:val="16"/>
                  </w:rPr>
                </w:rPrChange>
              </w:rPr>
              <w:t>Artikel 1.1 Begrippenkader</w:t>
            </w:r>
          </w:p>
        </w:tc>
        <w:tc>
          <w:tcPr>
            <w:tcW w:w="3888" w:type="pct"/>
          </w:tcPr>
          <w:p w14:paraId="58C1D2D3" w14:textId="77777777" w:rsidR="00B15C8A" w:rsidRPr="006759C3" w:rsidRDefault="00B15C8A" w:rsidP="004B64A3">
            <w:pPr>
              <w:rPr>
                <w:strike/>
                <w:sz w:val="16"/>
                <w:szCs w:val="16"/>
                <w:rPrChange w:id="384" w:author="Wilco Kooijman" w:date="2025-04-08T11:58:00Z" w16du:dateUtc="2025-04-08T09:58:00Z">
                  <w:rPr>
                    <w:sz w:val="16"/>
                    <w:szCs w:val="16"/>
                  </w:rPr>
                </w:rPrChange>
              </w:rPr>
            </w:pPr>
            <w:r w:rsidRPr="006759C3">
              <w:rPr>
                <w:strike/>
                <w:sz w:val="16"/>
                <w:szCs w:val="16"/>
                <w:rPrChange w:id="385" w:author="Wilco Kooijman" w:date="2025-04-08T11:58:00Z" w16du:dateUtc="2025-04-08T09:58:00Z">
                  <w:rPr>
                    <w:sz w:val="16"/>
                    <w:szCs w:val="16"/>
                  </w:rPr>
                </w:rPrChange>
              </w:rPr>
              <w:t xml:space="preserve">Eenduidig begrippenkader zie bijlage 1 </w:t>
            </w:r>
          </w:p>
          <w:p w14:paraId="1EC1C9D6" w14:textId="77777777" w:rsidR="00B15C8A" w:rsidRPr="006759C3" w:rsidRDefault="00B15C8A" w:rsidP="004B64A3">
            <w:pPr>
              <w:rPr>
                <w:strike/>
                <w:sz w:val="16"/>
                <w:szCs w:val="16"/>
                <w:rPrChange w:id="386" w:author="Wilco Kooijman" w:date="2025-04-08T11:58:00Z" w16du:dateUtc="2025-04-08T09:58:00Z">
                  <w:rPr>
                    <w:sz w:val="16"/>
                    <w:szCs w:val="16"/>
                  </w:rPr>
                </w:rPrChange>
              </w:rPr>
            </w:pPr>
          </w:p>
        </w:tc>
      </w:tr>
      <w:tr w:rsidR="00B15C8A" w:rsidRPr="00903770" w14:paraId="085B287D" w14:textId="77777777" w:rsidTr="00B50767">
        <w:tc>
          <w:tcPr>
            <w:tcW w:w="590" w:type="pct"/>
            <w:shd w:val="clear" w:color="auto" w:fill="FFF2CC" w:themeFill="accent4" w:themeFillTint="33"/>
          </w:tcPr>
          <w:p w14:paraId="5183D116" w14:textId="5DB459D2" w:rsidR="00B15C8A" w:rsidRPr="006759C3" w:rsidRDefault="00B15C8A" w:rsidP="004B64A3">
            <w:pPr>
              <w:rPr>
                <w:b/>
                <w:bCs/>
                <w:strike/>
                <w:sz w:val="16"/>
                <w:szCs w:val="16"/>
                <w:rPrChange w:id="387" w:author="Wilco Kooijman" w:date="2025-04-08T11:58:00Z" w16du:dateUtc="2025-04-08T09:58:00Z">
                  <w:rPr>
                    <w:b/>
                    <w:bCs/>
                    <w:sz w:val="16"/>
                    <w:szCs w:val="16"/>
                  </w:rPr>
                </w:rPrChange>
              </w:rPr>
            </w:pPr>
            <w:r w:rsidRPr="006759C3">
              <w:rPr>
                <w:b/>
                <w:bCs/>
                <w:strike/>
                <w:sz w:val="16"/>
                <w:szCs w:val="16"/>
                <w:rPrChange w:id="388" w:author="Wilco Kooijman" w:date="2025-04-08T11:58:00Z" w16du:dateUtc="2025-04-08T09:58:00Z">
                  <w:rPr>
                    <w:b/>
                    <w:bCs/>
                    <w:sz w:val="16"/>
                    <w:szCs w:val="16"/>
                  </w:rPr>
                </w:rPrChange>
              </w:rPr>
              <w:t xml:space="preserve">2. </w:t>
            </w:r>
            <w:r w:rsidR="007E02B4" w:rsidRPr="006759C3">
              <w:rPr>
                <w:b/>
                <w:bCs/>
                <w:strike/>
                <w:sz w:val="16"/>
                <w:szCs w:val="16"/>
                <w:rPrChange w:id="389" w:author="Wilco Kooijman" w:date="2025-04-08T11:58:00Z" w16du:dateUtc="2025-04-08T09:58:00Z">
                  <w:rPr>
                    <w:b/>
                    <w:bCs/>
                    <w:sz w:val="16"/>
                    <w:szCs w:val="16"/>
                  </w:rPr>
                </w:rPrChange>
              </w:rPr>
              <w:t>Ketencoördinatie</w:t>
            </w:r>
            <w:r w:rsidRPr="006759C3">
              <w:rPr>
                <w:b/>
                <w:bCs/>
                <w:strike/>
                <w:sz w:val="16"/>
                <w:szCs w:val="16"/>
                <w:rPrChange w:id="390" w:author="Wilco Kooijman" w:date="2025-04-08T11:58:00Z" w16du:dateUtc="2025-04-08T09:58:00Z">
                  <w:rPr>
                    <w:b/>
                    <w:bCs/>
                    <w:sz w:val="16"/>
                    <w:szCs w:val="16"/>
                  </w:rPr>
                </w:rPrChange>
              </w:rPr>
              <w:t xml:space="preserve"> iVRI</w:t>
            </w:r>
          </w:p>
        </w:tc>
        <w:tc>
          <w:tcPr>
            <w:tcW w:w="522" w:type="pct"/>
            <w:shd w:val="clear" w:color="auto" w:fill="FFF2CC" w:themeFill="accent4" w:themeFillTint="33"/>
          </w:tcPr>
          <w:p w14:paraId="48F92BEF" w14:textId="77777777" w:rsidR="00B15C8A" w:rsidRPr="006759C3" w:rsidRDefault="00B15C8A" w:rsidP="004B64A3">
            <w:pPr>
              <w:rPr>
                <w:b/>
                <w:bCs/>
                <w:strike/>
                <w:sz w:val="16"/>
                <w:szCs w:val="16"/>
                <w:rPrChange w:id="391" w:author="Wilco Kooijman" w:date="2025-04-08T11:58:00Z" w16du:dateUtc="2025-04-08T09:58:00Z">
                  <w:rPr>
                    <w:b/>
                    <w:bCs/>
                    <w:sz w:val="16"/>
                    <w:szCs w:val="16"/>
                  </w:rPr>
                </w:rPrChange>
              </w:rPr>
            </w:pPr>
          </w:p>
        </w:tc>
        <w:tc>
          <w:tcPr>
            <w:tcW w:w="3888" w:type="pct"/>
            <w:shd w:val="clear" w:color="auto" w:fill="FFF2CC" w:themeFill="accent4" w:themeFillTint="33"/>
          </w:tcPr>
          <w:p w14:paraId="1A173BBB" w14:textId="77777777" w:rsidR="00B15C8A" w:rsidRPr="006759C3" w:rsidRDefault="00B15C8A" w:rsidP="004B64A3">
            <w:pPr>
              <w:rPr>
                <w:b/>
                <w:bCs/>
                <w:strike/>
                <w:sz w:val="16"/>
                <w:szCs w:val="16"/>
                <w:rPrChange w:id="392" w:author="Wilco Kooijman" w:date="2025-04-08T11:58:00Z" w16du:dateUtc="2025-04-08T09:58:00Z">
                  <w:rPr>
                    <w:b/>
                    <w:bCs/>
                    <w:sz w:val="16"/>
                    <w:szCs w:val="16"/>
                  </w:rPr>
                </w:rPrChange>
              </w:rPr>
            </w:pPr>
          </w:p>
        </w:tc>
      </w:tr>
      <w:tr w:rsidR="00B15C8A" w:rsidRPr="007431E8" w14:paraId="4F4B085A" w14:textId="77777777" w:rsidTr="00B50767">
        <w:tc>
          <w:tcPr>
            <w:tcW w:w="590" w:type="pct"/>
            <w:shd w:val="clear" w:color="auto" w:fill="FFFFFF" w:themeFill="background1"/>
          </w:tcPr>
          <w:p w14:paraId="2C2CF5B0" w14:textId="77777777" w:rsidR="00B15C8A" w:rsidRPr="006759C3" w:rsidRDefault="00B15C8A" w:rsidP="004B64A3">
            <w:pPr>
              <w:rPr>
                <w:strike/>
                <w:sz w:val="16"/>
                <w:szCs w:val="16"/>
                <w:highlight w:val="yellow"/>
                <w:rPrChange w:id="393" w:author="Wilco Kooijman" w:date="2025-04-08T11:58:00Z" w16du:dateUtc="2025-04-08T09:58:00Z">
                  <w:rPr>
                    <w:sz w:val="16"/>
                    <w:szCs w:val="16"/>
                    <w:highlight w:val="yellow"/>
                  </w:rPr>
                </w:rPrChange>
              </w:rPr>
            </w:pPr>
          </w:p>
        </w:tc>
        <w:tc>
          <w:tcPr>
            <w:tcW w:w="522" w:type="pct"/>
            <w:shd w:val="clear" w:color="auto" w:fill="FFFFFF" w:themeFill="background1"/>
          </w:tcPr>
          <w:p w14:paraId="53DA3634" w14:textId="77777777" w:rsidR="00B15C8A" w:rsidRPr="006759C3" w:rsidRDefault="00B15C8A" w:rsidP="004B64A3">
            <w:pPr>
              <w:rPr>
                <w:strike/>
                <w:sz w:val="16"/>
                <w:szCs w:val="16"/>
                <w:rPrChange w:id="394" w:author="Wilco Kooijman" w:date="2025-04-08T11:58:00Z" w16du:dateUtc="2025-04-08T09:58:00Z">
                  <w:rPr>
                    <w:sz w:val="16"/>
                    <w:szCs w:val="16"/>
                  </w:rPr>
                </w:rPrChange>
              </w:rPr>
            </w:pPr>
            <w:r w:rsidRPr="006759C3">
              <w:rPr>
                <w:strike/>
                <w:sz w:val="16"/>
                <w:szCs w:val="16"/>
                <w:rPrChange w:id="395" w:author="Wilco Kooijman" w:date="2025-04-08T11:58:00Z" w16du:dateUtc="2025-04-08T09:58:00Z">
                  <w:rPr>
                    <w:sz w:val="16"/>
                    <w:szCs w:val="16"/>
                  </w:rPr>
                </w:rPrChange>
              </w:rPr>
              <w:t>Artikel 2.1 Algemene beschrijving</w:t>
            </w:r>
          </w:p>
        </w:tc>
        <w:tc>
          <w:tcPr>
            <w:tcW w:w="3888" w:type="pct"/>
            <w:shd w:val="clear" w:color="auto" w:fill="FFFFFF" w:themeFill="background1"/>
          </w:tcPr>
          <w:p w14:paraId="755E5DDA" w14:textId="77777777" w:rsidR="00B15C8A" w:rsidRPr="006759C3" w:rsidRDefault="00B15C8A" w:rsidP="004B64A3">
            <w:pPr>
              <w:rPr>
                <w:strike/>
                <w:sz w:val="16"/>
                <w:szCs w:val="16"/>
                <w:rPrChange w:id="396" w:author="Wilco Kooijman" w:date="2025-04-08T11:58:00Z" w16du:dateUtc="2025-04-08T09:58:00Z">
                  <w:rPr>
                    <w:sz w:val="16"/>
                    <w:szCs w:val="16"/>
                  </w:rPr>
                </w:rPrChange>
              </w:rPr>
            </w:pPr>
            <w:r w:rsidRPr="006759C3">
              <w:rPr>
                <w:strike/>
                <w:sz w:val="16"/>
                <w:szCs w:val="16"/>
                <w:rPrChange w:id="397" w:author="Wilco Kooijman" w:date="2025-04-08T11:58:00Z" w16du:dateUtc="2025-04-08T09:58:00Z">
                  <w:rPr>
                    <w:sz w:val="16"/>
                    <w:szCs w:val="16"/>
                  </w:rPr>
                </w:rPrChange>
              </w:rPr>
              <w:t>Sub 1:</w:t>
            </w:r>
          </w:p>
          <w:p w14:paraId="404362CA" w14:textId="6DF368BB" w:rsidR="00B15C8A" w:rsidRPr="006759C3" w:rsidRDefault="00B15C8A" w:rsidP="004B64A3">
            <w:pPr>
              <w:rPr>
                <w:strike/>
                <w:sz w:val="16"/>
                <w:szCs w:val="16"/>
                <w:rPrChange w:id="398" w:author="Wilco Kooijman" w:date="2025-04-08T11:58:00Z" w16du:dateUtc="2025-04-08T09:58:00Z">
                  <w:rPr>
                    <w:sz w:val="16"/>
                    <w:szCs w:val="16"/>
                  </w:rPr>
                </w:rPrChange>
              </w:rPr>
            </w:pPr>
            <w:r w:rsidRPr="006759C3">
              <w:rPr>
                <w:strike/>
                <w:sz w:val="16"/>
                <w:szCs w:val="16"/>
                <w:rPrChange w:id="399" w:author="Wilco Kooijman" w:date="2025-04-08T11:58:00Z" w16du:dateUtc="2025-04-08T09:58:00Z">
                  <w:rPr>
                    <w:sz w:val="16"/>
                    <w:szCs w:val="16"/>
                  </w:rPr>
                </w:rPrChange>
              </w:rPr>
              <w:t>De opdrachtnemer is</w:t>
            </w:r>
            <w:r w:rsidR="0A2E0975" w:rsidRPr="006759C3">
              <w:rPr>
                <w:strike/>
                <w:sz w:val="16"/>
                <w:szCs w:val="16"/>
                <w:rPrChange w:id="400" w:author="Wilco Kooijman" w:date="2025-04-08T11:58:00Z" w16du:dateUtc="2025-04-08T09:58:00Z">
                  <w:rPr>
                    <w:sz w:val="16"/>
                    <w:szCs w:val="16"/>
                  </w:rPr>
                </w:rPrChange>
              </w:rPr>
              <w:t xml:space="preserve"> gedurende de looptijd van dit contract</w:t>
            </w:r>
            <w:r w:rsidRPr="006759C3">
              <w:rPr>
                <w:strike/>
                <w:sz w:val="16"/>
                <w:szCs w:val="16"/>
                <w:rPrChange w:id="401" w:author="Wilco Kooijman" w:date="2025-04-08T11:58:00Z" w16du:dateUtc="2025-04-08T09:58:00Z">
                  <w:rPr>
                    <w:sz w:val="16"/>
                    <w:szCs w:val="16"/>
                  </w:rPr>
                </w:rPrChange>
              </w:rPr>
              <w:t xml:space="preserve"> 24 uur per dag en 365 dagen per jaar</w:t>
            </w:r>
            <w:r w:rsidR="00F30D41" w:rsidRPr="006759C3">
              <w:rPr>
                <w:strike/>
                <w:sz w:val="16"/>
                <w:szCs w:val="16"/>
                <w:rPrChange w:id="402" w:author="Wilco Kooijman" w:date="2025-04-08T11:58:00Z" w16du:dateUtc="2025-04-08T09:58:00Z">
                  <w:rPr>
                    <w:sz w:val="16"/>
                    <w:szCs w:val="16"/>
                  </w:rPr>
                </w:rPrChange>
              </w:rPr>
              <w:t>,</w:t>
            </w:r>
            <w:r w:rsidRPr="006759C3">
              <w:rPr>
                <w:strike/>
                <w:sz w:val="16"/>
                <w:szCs w:val="16"/>
                <w:rPrChange w:id="403" w:author="Wilco Kooijman" w:date="2025-04-08T11:58:00Z" w16du:dateUtc="2025-04-08T09:58:00Z">
                  <w:rPr>
                    <w:sz w:val="16"/>
                    <w:szCs w:val="16"/>
                  </w:rPr>
                </w:rPrChange>
              </w:rPr>
              <w:t xml:space="preserve"> </w:t>
            </w:r>
            <w:r w:rsidR="00127E3E" w:rsidRPr="006759C3">
              <w:rPr>
                <w:strike/>
                <w:sz w:val="16"/>
                <w:szCs w:val="16"/>
                <w:rPrChange w:id="404" w:author="Wilco Kooijman" w:date="2025-04-08T11:58:00Z" w16du:dateUtc="2025-04-08T09:58:00Z">
                  <w:rPr>
                    <w:sz w:val="16"/>
                    <w:szCs w:val="16"/>
                  </w:rPr>
                </w:rPrChange>
              </w:rPr>
              <w:t>samen met de andere gecontracteerde tweedelijns</w:t>
            </w:r>
            <w:r w:rsidR="00577252" w:rsidRPr="006759C3">
              <w:rPr>
                <w:strike/>
                <w:sz w:val="16"/>
                <w:szCs w:val="16"/>
                <w:rPrChange w:id="405" w:author="Wilco Kooijman" w:date="2025-04-08T11:58:00Z" w16du:dateUtc="2025-04-08T09:58:00Z">
                  <w:rPr>
                    <w:sz w:val="16"/>
                    <w:szCs w:val="16"/>
                  </w:rPr>
                </w:rPrChange>
              </w:rPr>
              <w:t xml:space="preserve"> beheer- en onderhoudspartijen</w:t>
            </w:r>
            <w:r w:rsidR="00F30D41" w:rsidRPr="006759C3">
              <w:rPr>
                <w:strike/>
                <w:sz w:val="16"/>
                <w:szCs w:val="16"/>
                <w:rPrChange w:id="406" w:author="Wilco Kooijman" w:date="2025-04-08T11:58:00Z" w16du:dateUtc="2025-04-08T09:58:00Z">
                  <w:rPr>
                    <w:sz w:val="16"/>
                    <w:szCs w:val="16"/>
                  </w:rPr>
                </w:rPrChange>
              </w:rPr>
              <w:t>,</w:t>
            </w:r>
            <w:r w:rsidR="00127E3E" w:rsidRPr="006759C3">
              <w:rPr>
                <w:strike/>
                <w:sz w:val="16"/>
                <w:szCs w:val="16"/>
                <w:rPrChange w:id="407" w:author="Wilco Kooijman" w:date="2025-04-08T11:58:00Z" w16du:dateUtc="2025-04-08T09:58:00Z">
                  <w:rPr>
                    <w:sz w:val="16"/>
                    <w:szCs w:val="16"/>
                  </w:rPr>
                </w:rPrChange>
              </w:rPr>
              <w:t xml:space="preserve"> </w:t>
            </w:r>
            <w:r w:rsidRPr="006759C3">
              <w:rPr>
                <w:strike/>
                <w:sz w:val="16"/>
                <w:szCs w:val="16"/>
                <w:rPrChange w:id="408" w:author="Wilco Kooijman" w:date="2025-04-08T11:58:00Z" w16du:dateUtc="2025-04-08T09:58:00Z">
                  <w:rPr>
                    <w:sz w:val="16"/>
                    <w:szCs w:val="16"/>
                  </w:rPr>
                </w:rPrChange>
              </w:rPr>
              <w:t>verantwoordelijk voor de beschikbaarheid van de iVRI in de data-keten en de daarbij behorende datakwaliteit</w:t>
            </w:r>
            <w:r w:rsidR="7686CF59" w:rsidRPr="006759C3">
              <w:rPr>
                <w:strike/>
                <w:sz w:val="16"/>
                <w:szCs w:val="16"/>
                <w:rPrChange w:id="409" w:author="Wilco Kooijman" w:date="2025-04-08T11:58:00Z" w16du:dateUtc="2025-04-08T09:58:00Z">
                  <w:rPr>
                    <w:sz w:val="16"/>
                    <w:szCs w:val="16"/>
                  </w:rPr>
                </w:rPrChange>
              </w:rPr>
              <w:t>, conform de afspraken beschreven in deze overeenkomst</w:t>
            </w:r>
            <w:r w:rsidRPr="006759C3">
              <w:rPr>
                <w:strike/>
                <w:sz w:val="16"/>
                <w:szCs w:val="16"/>
                <w:rPrChange w:id="410" w:author="Wilco Kooijman" w:date="2025-04-08T11:58:00Z" w16du:dateUtc="2025-04-08T09:58:00Z">
                  <w:rPr>
                    <w:sz w:val="16"/>
                    <w:szCs w:val="16"/>
                  </w:rPr>
                </w:rPrChange>
              </w:rPr>
              <w:t>.</w:t>
            </w:r>
          </w:p>
          <w:p w14:paraId="7431BD1E" w14:textId="77777777" w:rsidR="00B15C8A" w:rsidRPr="006759C3" w:rsidRDefault="00B15C8A" w:rsidP="004B64A3">
            <w:pPr>
              <w:rPr>
                <w:strike/>
                <w:sz w:val="16"/>
                <w:szCs w:val="16"/>
                <w:rPrChange w:id="411" w:author="Wilco Kooijman" w:date="2025-04-08T11:58:00Z" w16du:dateUtc="2025-04-08T09:58:00Z">
                  <w:rPr>
                    <w:sz w:val="16"/>
                    <w:szCs w:val="16"/>
                  </w:rPr>
                </w:rPrChange>
              </w:rPr>
            </w:pPr>
          </w:p>
          <w:p w14:paraId="33310AA8" w14:textId="77777777" w:rsidR="00B15C8A" w:rsidRPr="006759C3" w:rsidRDefault="00B15C8A" w:rsidP="004B64A3">
            <w:pPr>
              <w:rPr>
                <w:strike/>
                <w:sz w:val="16"/>
                <w:szCs w:val="16"/>
                <w:rPrChange w:id="412" w:author="Wilco Kooijman" w:date="2025-04-08T11:58:00Z" w16du:dateUtc="2025-04-08T09:58:00Z">
                  <w:rPr>
                    <w:sz w:val="16"/>
                    <w:szCs w:val="16"/>
                  </w:rPr>
                </w:rPrChange>
              </w:rPr>
            </w:pPr>
            <w:r w:rsidRPr="006759C3">
              <w:rPr>
                <w:strike/>
                <w:sz w:val="16"/>
                <w:szCs w:val="16"/>
                <w:rPrChange w:id="413" w:author="Wilco Kooijman" w:date="2025-04-08T11:58:00Z" w16du:dateUtc="2025-04-08T09:58:00Z">
                  <w:rPr>
                    <w:sz w:val="16"/>
                    <w:szCs w:val="16"/>
                  </w:rPr>
                </w:rPrChange>
              </w:rPr>
              <w:lastRenderedPageBreak/>
              <w:t xml:space="preserve">Sub 2: </w:t>
            </w:r>
          </w:p>
          <w:p w14:paraId="7B729217" w14:textId="0CC3E21F" w:rsidR="00B15C8A" w:rsidRPr="006759C3" w:rsidRDefault="00B15C8A" w:rsidP="004B64A3">
            <w:pPr>
              <w:rPr>
                <w:strike/>
                <w:sz w:val="16"/>
                <w:szCs w:val="16"/>
                <w:rPrChange w:id="414" w:author="Wilco Kooijman" w:date="2025-04-08T11:58:00Z" w16du:dateUtc="2025-04-08T09:58:00Z">
                  <w:rPr>
                    <w:sz w:val="16"/>
                    <w:szCs w:val="16"/>
                  </w:rPr>
                </w:rPrChange>
              </w:rPr>
            </w:pPr>
            <w:r w:rsidRPr="006759C3">
              <w:rPr>
                <w:strike/>
                <w:sz w:val="16"/>
                <w:szCs w:val="16"/>
                <w:rPrChange w:id="415" w:author="Wilco Kooijman" w:date="2025-04-08T11:58:00Z" w16du:dateUtc="2025-04-08T09:58:00Z">
                  <w:rPr>
                    <w:sz w:val="16"/>
                    <w:szCs w:val="16"/>
                  </w:rPr>
                </w:rPrChange>
              </w:rPr>
              <w:t>Beschikbaarheid en data-kwaliteit worden vastgesteld aan de hand van de Key Performance Indicators (KPI’s) die</w:t>
            </w:r>
            <w:r w:rsidR="00090477" w:rsidRPr="006759C3">
              <w:rPr>
                <w:strike/>
                <w:sz w:val="16"/>
                <w:szCs w:val="16"/>
                <w:rPrChange w:id="416" w:author="Wilco Kooijman" w:date="2025-04-08T11:58:00Z" w16du:dateUtc="2025-04-08T09:58:00Z">
                  <w:rPr>
                    <w:sz w:val="16"/>
                    <w:szCs w:val="16"/>
                  </w:rPr>
                </w:rPrChange>
              </w:rPr>
              <w:t xml:space="preserve"> </w:t>
            </w:r>
            <w:r w:rsidR="009F40BC" w:rsidRPr="006759C3">
              <w:rPr>
                <w:strike/>
                <w:sz w:val="16"/>
                <w:szCs w:val="16"/>
                <w:rPrChange w:id="417" w:author="Wilco Kooijman" w:date="2025-04-08T11:58:00Z" w16du:dateUtc="2025-04-08T09:58:00Z">
                  <w:rPr>
                    <w:sz w:val="16"/>
                    <w:szCs w:val="16"/>
                  </w:rPr>
                </w:rPrChange>
              </w:rPr>
              <w:t>vastgesteld zijn in de governance met CAB en SC en</w:t>
            </w:r>
            <w:r w:rsidRPr="006759C3">
              <w:rPr>
                <w:strike/>
                <w:sz w:val="16"/>
                <w:szCs w:val="16"/>
                <w:rPrChange w:id="418" w:author="Wilco Kooijman" w:date="2025-04-08T11:58:00Z" w16du:dateUtc="2025-04-08T09:58:00Z">
                  <w:rPr>
                    <w:sz w:val="16"/>
                    <w:szCs w:val="16"/>
                  </w:rPr>
                </w:rPrChange>
              </w:rPr>
              <w:t xml:space="preserve"> </w:t>
            </w:r>
            <w:r w:rsidR="00004FEE" w:rsidRPr="006759C3">
              <w:rPr>
                <w:strike/>
                <w:sz w:val="16"/>
                <w:szCs w:val="16"/>
                <w:rPrChange w:id="419" w:author="Wilco Kooijman" w:date="2025-04-08T11:58:00Z" w16du:dateUtc="2025-04-08T09:58:00Z">
                  <w:rPr>
                    <w:sz w:val="16"/>
                    <w:szCs w:val="16"/>
                  </w:rPr>
                </w:rPrChange>
              </w:rPr>
              <w:t xml:space="preserve">in </w:t>
            </w:r>
            <w:r w:rsidRPr="006759C3">
              <w:rPr>
                <w:strike/>
                <w:sz w:val="16"/>
                <w:szCs w:val="16"/>
                <w:rPrChange w:id="420" w:author="Wilco Kooijman" w:date="2025-04-08T11:58:00Z" w16du:dateUtc="2025-04-08T09:58:00Z">
                  <w:rPr>
                    <w:sz w:val="16"/>
                    <w:szCs w:val="16"/>
                  </w:rPr>
                </w:rPrChange>
              </w:rPr>
              <w:t>UDAP continue bijgehouden worden voor de iVRI</w:t>
            </w:r>
            <w:r w:rsidR="022E51DA" w:rsidRPr="006759C3">
              <w:rPr>
                <w:strike/>
                <w:sz w:val="16"/>
                <w:szCs w:val="16"/>
                <w:rPrChange w:id="421" w:author="Wilco Kooijman" w:date="2025-04-08T11:58:00Z" w16du:dateUtc="2025-04-08T09:58:00Z">
                  <w:rPr>
                    <w:sz w:val="16"/>
                    <w:szCs w:val="16"/>
                  </w:rPr>
                </w:rPrChange>
              </w:rPr>
              <w:t xml:space="preserve"> (zie </w:t>
            </w:r>
            <w:del w:id="422" w:author="Wilco Kooijman" w:date="2025-02-26T15:35:00Z" w16du:dateUtc="2025-02-26T14:35:00Z">
              <w:r w:rsidR="022E51DA" w:rsidRPr="006759C3" w:rsidDel="00F6799B">
                <w:rPr>
                  <w:strike/>
                  <w:sz w:val="16"/>
                  <w:szCs w:val="16"/>
                  <w:rPrChange w:id="423" w:author="Wilco Kooijman" w:date="2025-04-08T11:58:00Z" w16du:dateUtc="2025-04-08T09:58:00Z">
                    <w:rPr>
                      <w:sz w:val="16"/>
                      <w:szCs w:val="16"/>
                    </w:rPr>
                  </w:rPrChange>
                </w:rPr>
                <w:delText>Bijlage X</w:delText>
              </w:r>
            </w:del>
            <w:ins w:id="424" w:author="Wilco Kooijman" w:date="2025-02-26T15:35:00Z" w16du:dateUtc="2025-02-26T14:35:00Z">
              <w:r w:rsidR="00F6799B" w:rsidRPr="006759C3">
                <w:rPr>
                  <w:strike/>
                  <w:sz w:val="16"/>
                  <w:szCs w:val="16"/>
                  <w:rPrChange w:id="425" w:author="Wilco Kooijman" w:date="2025-04-08T11:58:00Z" w16du:dateUtc="2025-04-08T09:58:00Z">
                    <w:rPr>
                      <w:sz w:val="16"/>
                      <w:szCs w:val="16"/>
                    </w:rPr>
                  </w:rPrChange>
                </w:rPr>
                <w:t>Bijlage 3</w:t>
              </w:r>
            </w:ins>
            <w:r w:rsidR="022E51DA" w:rsidRPr="006759C3">
              <w:rPr>
                <w:strike/>
                <w:sz w:val="16"/>
                <w:szCs w:val="16"/>
                <w:rPrChange w:id="426" w:author="Wilco Kooijman" w:date="2025-04-08T11:58:00Z" w16du:dateUtc="2025-04-08T09:58:00Z">
                  <w:rPr>
                    <w:sz w:val="16"/>
                    <w:szCs w:val="16"/>
                  </w:rPr>
                </w:rPrChange>
              </w:rPr>
              <w:t>, KPI's UDAP)</w:t>
            </w:r>
            <w:r w:rsidRPr="006759C3">
              <w:rPr>
                <w:strike/>
                <w:sz w:val="16"/>
                <w:szCs w:val="16"/>
                <w:rPrChange w:id="427" w:author="Wilco Kooijman" w:date="2025-04-08T11:58:00Z" w16du:dateUtc="2025-04-08T09:58:00Z">
                  <w:rPr>
                    <w:sz w:val="16"/>
                    <w:szCs w:val="16"/>
                  </w:rPr>
                </w:rPrChange>
              </w:rPr>
              <w:t xml:space="preserve">. </w:t>
            </w:r>
          </w:p>
          <w:p w14:paraId="755B6BFF" w14:textId="77777777" w:rsidR="00B15C8A" w:rsidRPr="006759C3" w:rsidRDefault="00B15C8A" w:rsidP="004B64A3">
            <w:pPr>
              <w:rPr>
                <w:strike/>
                <w:sz w:val="16"/>
                <w:szCs w:val="16"/>
                <w:rPrChange w:id="428" w:author="Wilco Kooijman" w:date="2025-04-08T11:58:00Z" w16du:dateUtc="2025-04-08T09:58:00Z">
                  <w:rPr>
                    <w:sz w:val="16"/>
                    <w:szCs w:val="16"/>
                  </w:rPr>
                </w:rPrChange>
              </w:rPr>
            </w:pPr>
          </w:p>
        </w:tc>
      </w:tr>
      <w:tr w:rsidR="00B15C8A" w:rsidRPr="007431E8" w14:paraId="00FE3706" w14:textId="77777777" w:rsidTr="00B50767">
        <w:tc>
          <w:tcPr>
            <w:tcW w:w="590" w:type="pct"/>
            <w:shd w:val="clear" w:color="auto" w:fill="FFFFFF" w:themeFill="background1"/>
          </w:tcPr>
          <w:p w14:paraId="0C8C4222" w14:textId="77777777" w:rsidR="00B15C8A" w:rsidRPr="006759C3" w:rsidRDefault="00B15C8A" w:rsidP="004B64A3">
            <w:pPr>
              <w:rPr>
                <w:strike/>
                <w:sz w:val="16"/>
                <w:szCs w:val="16"/>
                <w:highlight w:val="yellow"/>
                <w:rPrChange w:id="429" w:author="Wilco Kooijman" w:date="2025-04-08T11:58:00Z" w16du:dateUtc="2025-04-08T09:58:00Z">
                  <w:rPr>
                    <w:sz w:val="16"/>
                    <w:szCs w:val="16"/>
                    <w:highlight w:val="yellow"/>
                  </w:rPr>
                </w:rPrChange>
              </w:rPr>
            </w:pPr>
          </w:p>
        </w:tc>
        <w:tc>
          <w:tcPr>
            <w:tcW w:w="522" w:type="pct"/>
            <w:shd w:val="clear" w:color="auto" w:fill="FFFFFF" w:themeFill="background1"/>
          </w:tcPr>
          <w:p w14:paraId="7BD1D93B" w14:textId="77777777" w:rsidR="00B15C8A" w:rsidRPr="006759C3" w:rsidRDefault="00B15C8A" w:rsidP="004B64A3">
            <w:pPr>
              <w:rPr>
                <w:strike/>
                <w:sz w:val="16"/>
                <w:szCs w:val="16"/>
                <w:rPrChange w:id="430" w:author="Wilco Kooijman" w:date="2025-04-08T11:58:00Z" w16du:dateUtc="2025-04-08T09:58:00Z">
                  <w:rPr>
                    <w:sz w:val="16"/>
                    <w:szCs w:val="16"/>
                  </w:rPr>
                </w:rPrChange>
              </w:rPr>
            </w:pPr>
            <w:r w:rsidRPr="006759C3">
              <w:rPr>
                <w:strike/>
                <w:sz w:val="16"/>
                <w:szCs w:val="16"/>
                <w:rPrChange w:id="431" w:author="Wilco Kooijman" w:date="2025-04-08T11:58:00Z" w16du:dateUtc="2025-04-08T09:58:00Z">
                  <w:rPr>
                    <w:sz w:val="16"/>
                    <w:szCs w:val="16"/>
                  </w:rPr>
                </w:rPrChange>
              </w:rPr>
              <w:t>Artikel 2.2 Nadere beschrijving</w:t>
            </w:r>
          </w:p>
        </w:tc>
        <w:tc>
          <w:tcPr>
            <w:tcW w:w="3888" w:type="pct"/>
            <w:shd w:val="clear" w:color="auto" w:fill="FFFFFF" w:themeFill="background1"/>
          </w:tcPr>
          <w:p w14:paraId="3C87A631" w14:textId="77777777" w:rsidR="00B15C8A" w:rsidRPr="006759C3" w:rsidRDefault="00B15C8A" w:rsidP="004B64A3">
            <w:pPr>
              <w:rPr>
                <w:strike/>
                <w:sz w:val="16"/>
                <w:szCs w:val="16"/>
                <w:rPrChange w:id="432" w:author="Wilco Kooijman" w:date="2025-04-08T11:58:00Z" w16du:dateUtc="2025-04-08T09:58:00Z">
                  <w:rPr>
                    <w:sz w:val="16"/>
                    <w:szCs w:val="16"/>
                  </w:rPr>
                </w:rPrChange>
              </w:rPr>
            </w:pPr>
            <w:r w:rsidRPr="006759C3">
              <w:rPr>
                <w:strike/>
                <w:sz w:val="16"/>
                <w:szCs w:val="16"/>
                <w:rPrChange w:id="433" w:author="Wilco Kooijman" w:date="2025-04-08T11:58:00Z" w16du:dateUtc="2025-04-08T09:58:00Z">
                  <w:rPr>
                    <w:sz w:val="16"/>
                    <w:szCs w:val="16"/>
                  </w:rPr>
                </w:rPrChange>
              </w:rPr>
              <w:t>Opdrachtnemer heeft binnen de verantwoordelijkheid uit artikel 2.1 sub 1 de beschikking over:</w:t>
            </w:r>
          </w:p>
          <w:p w14:paraId="3AFF8616" w14:textId="77777777" w:rsidR="00B15C8A" w:rsidRPr="006759C3" w:rsidRDefault="00B15C8A" w:rsidP="00B15C8A">
            <w:pPr>
              <w:pStyle w:val="Lijstalinea"/>
              <w:numPr>
                <w:ilvl w:val="0"/>
                <w:numId w:val="40"/>
              </w:numPr>
              <w:rPr>
                <w:strike/>
                <w:sz w:val="16"/>
                <w:szCs w:val="16"/>
                <w:rPrChange w:id="434" w:author="Wilco Kooijman" w:date="2025-04-08T11:58:00Z" w16du:dateUtc="2025-04-08T09:58:00Z">
                  <w:rPr>
                    <w:sz w:val="16"/>
                    <w:szCs w:val="16"/>
                  </w:rPr>
                </w:rPrChange>
              </w:rPr>
            </w:pPr>
            <w:r w:rsidRPr="006759C3">
              <w:rPr>
                <w:strike/>
                <w:sz w:val="16"/>
                <w:szCs w:val="16"/>
                <w:rPrChange w:id="435" w:author="Wilco Kooijman" w:date="2025-04-08T11:58:00Z" w16du:dateUtc="2025-04-08T09:58:00Z">
                  <w:rPr>
                    <w:sz w:val="16"/>
                    <w:szCs w:val="16"/>
                  </w:rPr>
                </w:rPrChange>
              </w:rPr>
              <w:t>Automatische meldingen van UDAP aangaande de connectie tussen de iVRI en UDAP</w:t>
            </w:r>
          </w:p>
          <w:p w14:paraId="77C7BD20" w14:textId="77777777" w:rsidR="00B15C8A" w:rsidRPr="006759C3" w:rsidRDefault="00B15C8A" w:rsidP="00B15C8A">
            <w:pPr>
              <w:pStyle w:val="Lijstalinea"/>
              <w:numPr>
                <w:ilvl w:val="0"/>
                <w:numId w:val="40"/>
              </w:numPr>
              <w:rPr>
                <w:strike/>
                <w:sz w:val="16"/>
                <w:szCs w:val="16"/>
                <w:rPrChange w:id="436" w:author="Wilco Kooijman" w:date="2025-04-08T11:58:00Z" w16du:dateUtc="2025-04-08T09:58:00Z">
                  <w:rPr>
                    <w:sz w:val="16"/>
                    <w:szCs w:val="16"/>
                  </w:rPr>
                </w:rPrChange>
              </w:rPr>
            </w:pPr>
            <w:r w:rsidRPr="006759C3">
              <w:rPr>
                <w:strike/>
                <w:sz w:val="16"/>
                <w:szCs w:val="16"/>
                <w:rPrChange w:id="437" w:author="Wilco Kooijman" w:date="2025-04-08T11:58:00Z" w16du:dateUtc="2025-04-08T09:58:00Z">
                  <w:rPr>
                    <w:sz w:val="16"/>
                    <w:szCs w:val="16"/>
                  </w:rPr>
                </w:rPrChange>
              </w:rPr>
              <w:t>Automatische meldingen van UDAP aangaande de prestaties van de iVRI, gebaseerd op de KPI’s</w:t>
            </w:r>
          </w:p>
          <w:p w14:paraId="44AF6B3D" w14:textId="63B3AA39" w:rsidR="00B15C8A" w:rsidRPr="006759C3" w:rsidRDefault="00B15C8A" w:rsidP="00B15C8A">
            <w:pPr>
              <w:pStyle w:val="Lijstalinea"/>
              <w:numPr>
                <w:ilvl w:val="0"/>
                <w:numId w:val="40"/>
              </w:numPr>
              <w:rPr>
                <w:strike/>
                <w:sz w:val="16"/>
                <w:szCs w:val="16"/>
                <w:rPrChange w:id="438" w:author="Wilco Kooijman" w:date="2025-04-08T11:58:00Z" w16du:dateUtc="2025-04-08T09:58:00Z">
                  <w:rPr>
                    <w:sz w:val="16"/>
                    <w:szCs w:val="16"/>
                  </w:rPr>
                </w:rPrChange>
              </w:rPr>
            </w:pPr>
            <w:r w:rsidRPr="006759C3">
              <w:rPr>
                <w:strike/>
                <w:sz w:val="16"/>
                <w:szCs w:val="16"/>
                <w:rPrChange w:id="439" w:author="Wilco Kooijman" w:date="2025-04-08T11:58:00Z" w16du:dateUtc="2025-04-08T09:58:00Z">
                  <w:rPr>
                    <w:sz w:val="16"/>
                    <w:szCs w:val="16"/>
                  </w:rPr>
                </w:rPrChange>
              </w:rPr>
              <w:t>Periodiek</w:t>
            </w:r>
            <w:r w:rsidR="00D85ED3" w:rsidRPr="006759C3">
              <w:rPr>
                <w:strike/>
                <w:sz w:val="16"/>
                <w:szCs w:val="16"/>
                <w:rPrChange w:id="440" w:author="Wilco Kooijman" w:date="2025-04-08T11:58:00Z" w16du:dateUtc="2025-04-08T09:58:00Z">
                  <w:rPr>
                    <w:sz w:val="16"/>
                    <w:szCs w:val="16"/>
                  </w:rPr>
                </w:rPrChange>
              </w:rPr>
              <w:t>e</w:t>
            </w:r>
            <w:r w:rsidRPr="006759C3">
              <w:rPr>
                <w:strike/>
                <w:sz w:val="16"/>
                <w:szCs w:val="16"/>
                <w:rPrChange w:id="441" w:author="Wilco Kooijman" w:date="2025-04-08T11:58:00Z" w16du:dateUtc="2025-04-08T09:58:00Z">
                  <w:rPr>
                    <w:sz w:val="16"/>
                    <w:szCs w:val="16"/>
                  </w:rPr>
                </w:rPrChange>
              </w:rPr>
              <w:t xml:space="preserve"> rapportage van UDAP aangaande de prestaties van de iVRI gebaseerd op de KPI’s</w:t>
            </w:r>
          </w:p>
          <w:p w14:paraId="18B1CB52" w14:textId="77777777" w:rsidR="00B15C8A" w:rsidRPr="006759C3" w:rsidRDefault="00B15C8A" w:rsidP="00B15C8A">
            <w:pPr>
              <w:pStyle w:val="Lijstalinea"/>
              <w:numPr>
                <w:ilvl w:val="0"/>
                <w:numId w:val="40"/>
              </w:numPr>
              <w:rPr>
                <w:strike/>
                <w:sz w:val="16"/>
                <w:szCs w:val="16"/>
                <w:rPrChange w:id="442" w:author="Wilco Kooijman" w:date="2025-04-08T11:58:00Z" w16du:dateUtc="2025-04-08T09:58:00Z">
                  <w:rPr>
                    <w:sz w:val="16"/>
                    <w:szCs w:val="16"/>
                  </w:rPr>
                </w:rPrChange>
              </w:rPr>
            </w:pPr>
            <w:r w:rsidRPr="006759C3">
              <w:rPr>
                <w:strike/>
                <w:sz w:val="16"/>
                <w:szCs w:val="16"/>
                <w:rPrChange w:id="443" w:author="Wilco Kooijman" w:date="2025-04-08T11:58:00Z" w16du:dateUtc="2025-04-08T09:58:00Z">
                  <w:rPr>
                    <w:sz w:val="16"/>
                    <w:szCs w:val="16"/>
                  </w:rPr>
                </w:rPrChange>
              </w:rPr>
              <w:t>Toegang tot het actuele dashboard van UDAP aangaande de KPI’s</w:t>
            </w:r>
          </w:p>
          <w:p w14:paraId="77D1B931" w14:textId="77777777" w:rsidR="00B15C8A" w:rsidRPr="006759C3" w:rsidRDefault="00B15C8A" w:rsidP="00B15C8A">
            <w:pPr>
              <w:pStyle w:val="Lijstalinea"/>
              <w:numPr>
                <w:ilvl w:val="0"/>
                <w:numId w:val="40"/>
              </w:numPr>
              <w:rPr>
                <w:strike/>
                <w:sz w:val="16"/>
                <w:szCs w:val="16"/>
                <w:rPrChange w:id="444" w:author="Wilco Kooijman" w:date="2025-04-08T11:58:00Z" w16du:dateUtc="2025-04-08T09:58:00Z">
                  <w:rPr>
                    <w:sz w:val="16"/>
                    <w:szCs w:val="16"/>
                  </w:rPr>
                </w:rPrChange>
              </w:rPr>
            </w:pPr>
            <w:r w:rsidRPr="006759C3">
              <w:rPr>
                <w:strike/>
                <w:sz w:val="16"/>
                <w:szCs w:val="16"/>
                <w:rPrChange w:id="445" w:author="Wilco Kooijman" w:date="2025-04-08T11:58:00Z" w16du:dateUtc="2025-04-08T09:58:00Z">
                  <w:rPr>
                    <w:sz w:val="16"/>
                    <w:szCs w:val="16"/>
                  </w:rPr>
                </w:rPrChange>
              </w:rPr>
              <w:t>Toegang tot de gegevens van de iVRI in de beheercentrale van opdrachtgever</w:t>
            </w:r>
          </w:p>
          <w:p w14:paraId="36CB0F58" w14:textId="3F73F8C7" w:rsidR="00EF5C07" w:rsidRPr="006759C3" w:rsidRDefault="00EF5C07" w:rsidP="00B15C8A">
            <w:pPr>
              <w:pStyle w:val="Lijstalinea"/>
              <w:numPr>
                <w:ilvl w:val="0"/>
                <w:numId w:val="40"/>
              </w:numPr>
              <w:rPr>
                <w:strike/>
                <w:sz w:val="16"/>
                <w:szCs w:val="16"/>
                <w:rPrChange w:id="446" w:author="Wilco Kooijman" w:date="2025-04-08T11:58:00Z" w16du:dateUtc="2025-04-08T09:58:00Z">
                  <w:rPr>
                    <w:sz w:val="16"/>
                    <w:szCs w:val="16"/>
                  </w:rPr>
                </w:rPrChange>
              </w:rPr>
            </w:pPr>
            <w:r w:rsidRPr="006759C3">
              <w:rPr>
                <w:strike/>
                <w:sz w:val="16"/>
                <w:szCs w:val="16"/>
                <w:rPrChange w:id="447" w:author="Wilco Kooijman" w:date="2025-04-08T11:58:00Z" w16du:dateUtc="2025-04-08T09:58:00Z">
                  <w:rPr>
                    <w:sz w:val="16"/>
                    <w:szCs w:val="16"/>
                  </w:rPr>
                </w:rPrChange>
              </w:rPr>
              <w:t>Inzage in de SLA’s van ander</w:t>
            </w:r>
            <w:r w:rsidR="00030FA6" w:rsidRPr="006759C3">
              <w:rPr>
                <w:strike/>
                <w:sz w:val="16"/>
                <w:szCs w:val="16"/>
                <w:rPrChange w:id="448" w:author="Wilco Kooijman" w:date="2025-04-08T11:58:00Z" w16du:dateUtc="2025-04-08T09:58:00Z">
                  <w:rPr>
                    <w:sz w:val="16"/>
                    <w:szCs w:val="16"/>
                  </w:rPr>
                </w:rPrChange>
              </w:rPr>
              <w:t>e partijen</w:t>
            </w:r>
            <w:r w:rsidR="00AE5ED0" w:rsidRPr="006759C3">
              <w:rPr>
                <w:strike/>
                <w:sz w:val="16"/>
                <w:szCs w:val="16"/>
                <w:rPrChange w:id="449" w:author="Wilco Kooijman" w:date="2025-04-08T11:58:00Z" w16du:dateUtc="2025-04-08T09:58:00Z">
                  <w:rPr>
                    <w:sz w:val="16"/>
                    <w:szCs w:val="16"/>
                  </w:rPr>
                </w:rPrChange>
              </w:rPr>
              <w:t xml:space="preserve"> die relevant zijn</w:t>
            </w:r>
            <w:r w:rsidR="008756C9" w:rsidRPr="006759C3">
              <w:rPr>
                <w:strike/>
                <w:sz w:val="16"/>
                <w:szCs w:val="16"/>
                <w:rPrChange w:id="450" w:author="Wilco Kooijman" w:date="2025-04-08T11:58:00Z" w16du:dateUtc="2025-04-08T09:58:00Z">
                  <w:rPr>
                    <w:sz w:val="16"/>
                    <w:szCs w:val="16"/>
                  </w:rPr>
                </w:rPrChange>
              </w:rPr>
              <w:t xml:space="preserve"> voor het object van overeenkomst</w:t>
            </w:r>
          </w:p>
          <w:p w14:paraId="7DF50E98" w14:textId="4B621470" w:rsidR="00030FA6" w:rsidRPr="006759C3" w:rsidRDefault="00030FA6" w:rsidP="00B15C8A">
            <w:pPr>
              <w:pStyle w:val="Lijstalinea"/>
              <w:numPr>
                <w:ilvl w:val="0"/>
                <w:numId w:val="40"/>
              </w:numPr>
              <w:rPr>
                <w:strike/>
                <w:sz w:val="16"/>
                <w:szCs w:val="16"/>
                <w:rPrChange w:id="451" w:author="Wilco Kooijman" w:date="2025-04-08T11:58:00Z" w16du:dateUtc="2025-04-08T09:58:00Z">
                  <w:rPr>
                    <w:sz w:val="16"/>
                    <w:szCs w:val="16"/>
                  </w:rPr>
                </w:rPrChange>
              </w:rPr>
            </w:pPr>
            <w:r w:rsidRPr="006759C3">
              <w:rPr>
                <w:strike/>
                <w:sz w:val="16"/>
                <w:szCs w:val="16"/>
                <w:rPrChange w:id="452" w:author="Wilco Kooijman" w:date="2025-04-08T11:58:00Z" w16du:dateUtc="2025-04-08T09:58:00Z">
                  <w:rPr>
                    <w:sz w:val="16"/>
                    <w:szCs w:val="16"/>
                  </w:rPr>
                </w:rPrChange>
              </w:rPr>
              <w:t xml:space="preserve">Contactgegevens van de andere partijen in de keten gerelateerd aan </w:t>
            </w:r>
            <w:r w:rsidR="00F0704A" w:rsidRPr="006759C3">
              <w:rPr>
                <w:strike/>
                <w:sz w:val="16"/>
                <w:szCs w:val="16"/>
                <w:rPrChange w:id="453" w:author="Wilco Kooijman" w:date="2025-04-08T11:58:00Z" w16du:dateUtc="2025-04-08T09:58:00Z">
                  <w:rPr>
                    <w:sz w:val="16"/>
                    <w:szCs w:val="16"/>
                  </w:rPr>
                </w:rPrChange>
              </w:rPr>
              <w:t>het object van overeenkomst</w:t>
            </w:r>
          </w:p>
          <w:p w14:paraId="43BA73AD" w14:textId="77777777" w:rsidR="00B15C8A" w:rsidRPr="006759C3" w:rsidRDefault="00B15C8A" w:rsidP="004B64A3">
            <w:pPr>
              <w:rPr>
                <w:strike/>
                <w:sz w:val="16"/>
                <w:szCs w:val="16"/>
                <w:rPrChange w:id="454" w:author="Wilco Kooijman" w:date="2025-04-08T11:58:00Z" w16du:dateUtc="2025-04-08T09:58:00Z">
                  <w:rPr>
                    <w:sz w:val="16"/>
                    <w:szCs w:val="16"/>
                  </w:rPr>
                </w:rPrChange>
              </w:rPr>
            </w:pPr>
          </w:p>
          <w:p w14:paraId="045476C3" w14:textId="733CAD3B" w:rsidR="008D1F2F" w:rsidRPr="006759C3" w:rsidRDefault="008D1F2F" w:rsidP="004B64A3">
            <w:pPr>
              <w:rPr>
                <w:strike/>
                <w:sz w:val="16"/>
                <w:szCs w:val="16"/>
                <w:rPrChange w:id="455" w:author="Wilco Kooijman" w:date="2025-04-08T11:58:00Z" w16du:dateUtc="2025-04-08T09:58:00Z">
                  <w:rPr>
                    <w:sz w:val="16"/>
                    <w:szCs w:val="16"/>
                  </w:rPr>
                </w:rPrChange>
              </w:rPr>
            </w:pPr>
            <w:r w:rsidRPr="006759C3">
              <w:rPr>
                <w:strike/>
                <w:sz w:val="16"/>
                <w:szCs w:val="16"/>
                <w:rPrChange w:id="456" w:author="Wilco Kooijman" w:date="2025-04-08T11:58:00Z" w16du:dateUtc="2025-04-08T09:58:00Z">
                  <w:rPr>
                    <w:sz w:val="16"/>
                    <w:szCs w:val="16"/>
                  </w:rPr>
                </w:rPrChange>
              </w:rPr>
              <w:t xml:space="preserve">Opdrachtgever informeert de andere partijen in de keten over </w:t>
            </w:r>
            <w:r w:rsidR="006360DD" w:rsidRPr="006759C3">
              <w:rPr>
                <w:strike/>
                <w:sz w:val="16"/>
                <w:szCs w:val="16"/>
                <w:rPrChange w:id="457" w:author="Wilco Kooijman" w:date="2025-04-08T11:58:00Z" w16du:dateUtc="2025-04-08T09:58:00Z">
                  <w:rPr>
                    <w:sz w:val="16"/>
                    <w:szCs w:val="16"/>
                  </w:rPr>
                </w:rPrChange>
              </w:rPr>
              <w:t xml:space="preserve">het aanstellen van opdrachtnemer tot ketencoördinator en mandateert </w:t>
            </w:r>
            <w:r w:rsidR="00576C79" w:rsidRPr="006759C3">
              <w:rPr>
                <w:strike/>
                <w:sz w:val="16"/>
                <w:szCs w:val="16"/>
                <w:rPrChange w:id="458" w:author="Wilco Kooijman" w:date="2025-04-08T11:58:00Z" w16du:dateUtc="2025-04-08T09:58:00Z">
                  <w:rPr>
                    <w:sz w:val="16"/>
                    <w:szCs w:val="16"/>
                  </w:rPr>
                </w:rPrChange>
              </w:rPr>
              <w:t>opdrachtnemer tot het direct opnemen van contact met deze partijen inzake het analyseren en oplossen van ketenissues.</w:t>
            </w:r>
          </w:p>
          <w:p w14:paraId="393D8BFE" w14:textId="77777777" w:rsidR="008D1F2F" w:rsidRPr="006759C3" w:rsidRDefault="008D1F2F" w:rsidP="004B64A3">
            <w:pPr>
              <w:rPr>
                <w:strike/>
                <w:sz w:val="16"/>
                <w:szCs w:val="16"/>
                <w:rPrChange w:id="459" w:author="Wilco Kooijman" w:date="2025-04-08T11:58:00Z" w16du:dateUtc="2025-04-08T09:58:00Z">
                  <w:rPr>
                    <w:sz w:val="16"/>
                    <w:szCs w:val="16"/>
                  </w:rPr>
                </w:rPrChange>
              </w:rPr>
            </w:pPr>
          </w:p>
          <w:p w14:paraId="62F49CD2" w14:textId="4B84E732" w:rsidR="00B15C8A" w:rsidRPr="006759C3" w:rsidRDefault="00B15C8A" w:rsidP="004B64A3">
            <w:pPr>
              <w:rPr>
                <w:strike/>
                <w:sz w:val="16"/>
                <w:szCs w:val="16"/>
                <w:rPrChange w:id="460" w:author="Wilco Kooijman" w:date="2025-04-08T11:58:00Z" w16du:dateUtc="2025-04-08T09:58:00Z">
                  <w:rPr>
                    <w:sz w:val="16"/>
                    <w:szCs w:val="16"/>
                  </w:rPr>
                </w:rPrChange>
              </w:rPr>
            </w:pPr>
            <w:r w:rsidRPr="006759C3">
              <w:rPr>
                <w:strike/>
                <w:sz w:val="16"/>
                <w:szCs w:val="16"/>
                <w:rPrChange w:id="461" w:author="Wilco Kooijman" w:date="2025-04-08T11:58:00Z" w16du:dateUtc="2025-04-08T09:58:00Z">
                  <w:rPr>
                    <w:sz w:val="16"/>
                    <w:szCs w:val="16"/>
                  </w:rPr>
                </w:rPrChange>
              </w:rPr>
              <w:t xml:space="preserve">Opdrachtnemer dient naast de automatische meldingen van UDAP tevens meldingen aan te nemen van </w:t>
            </w:r>
            <w:r w:rsidR="000A7BE8" w:rsidRPr="006759C3">
              <w:rPr>
                <w:strike/>
                <w:sz w:val="16"/>
                <w:szCs w:val="16"/>
                <w:rPrChange w:id="462" w:author="Wilco Kooijman" w:date="2025-04-08T11:58:00Z" w16du:dateUtc="2025-04-08T09:58:00Z">
                  <w:rPr>
                    <w:sz w:val="16"/>
                    <w:szCs w:val="16"/>
                  </w:rPr>
                </w:rPrChange>
              </w:rPr>
              <w:t>wegbeheerder/de eigenaar van de iVRI</w:t>
            </w:r>
            <w:r w:rsidRPr="006759C3">
              <w:rPr>
                <w:strike/>
                <w:sz w:val="16"/>
                <w:szCs w:val="16"/>
                <w:rPrChange w:id="463" w:author="Wilco Kooijman" w:date="2025-04-08T11:58:00Z" w16du:dateUtc="2025-04-08T09:58:00Z">
                  <w:rPr>
                    <w:sz w:val="16"/>
                    <w:szCs w:val="16"/>
                  </w:rPr>
                </w:rPrChange>
              </w:rPr>
              <w:t xml:space="preserve"> en door</w:t>
            </w:r>
            <w:r w:rsidR="000A7BE8" w:rsidRPr="006759C3">
              <w:rPr>
                <w:strike/>
                <w:sz w:val="16"/>
                <w:szCs w:val="16"/>
                <w:rPrChange w:id="464" w:author="Wilco Kooijman" w:date="2025-04-08T11:58:00Z" w16du:dateUtc="2025-04-08T09:58:00Z">
                  <w:rPr>
                    <w:sz w:val="16"/>
                    <w:szCs w:val="16"/>
                  </w:rPr>
                </w:rPrChange>
              </w:rPr>
              <w:t xml:space="preserve"> de wegbeheerder</w:t>
            </w:r>
            <w:r w:rsidR="00BB5C71" w:rsidRPr="006759C3">
              <w:rPr>
                <w:strike/>
                <w:sz w:val="16"/>
                <w:szCs w:val="16"/>
                <w:rPrChange w:id="465" w:author="Wilco Kooijman" w:date="2025-04-08T11:58:00Z" w16du:dateUtc="2025-04-08T09:58:00Z">
                  <w:rPr>
                    <w:sz w:val="16"/>
                    <w:szCs w:val="16"/>
                  </w:rPr>
                </w:rPrChange>
              </w:rPr>
              <w:t>/eigenaar van de iVRI</w:t>
            </w:r>
            <w:r w:rsidRPr="006759C3">
              <w:rPr>
                <w:strike/>
                <w:sz w:val="16"/>
                <w:szCs w:val="16"/>
                <w:rPrChange w:id="466" w:author="Wilco Kooijman" w:date="2025-04-08T11:58:00Z" w16du:dateUtc="2025-04-08T09:58:00Z">
                  <w:rPr>
                    <w:sz w:val="16"/>
                    <w:szCs w:val="16"/>
                  </w:rPr>
                </w:rPrChange>
              </w:rPr>
              <w:t xml:space="preserve"> gemandateerde partijen (zie Bijlage</w:t>
            </w:r>
            <w:del w:id="467" w:author="Wilco Kooijman" w:date="2025-02-26T15:35:00Z" w16du:dateUtc="2025-02-26T14:35:00Z">
              <w:r w:rsidRPr="006759C3" w:rsidDel="00F6799B">
                <w:rPr>
                  <w:strike/>
                  <w:sz w:val="16"/>
                  <w:szCs w:val="16"/>
                  <w:rPrChange w:id="468" w:author="Wilco Kooijman" w:date="2025-04-08T11:58:00Z" w16du:dateUtc="2025-04-08T09:58:00Z">
                    <w:rPr>
                      <w:sz w:val="16"/>
                      <w:szCs w:val="16"/>
                    </w:rPr>
                  </w:rPrChange>
                </w:rPr>
                <w:delText xml:space="preserve"> </w:delText>
              </w:r>
              <w:r w:rsidRPr="006759C3" w:rsidDel="00F6799B">
                <w:rPr>
                  <w:strike/>
                  <w:sz w:val="16"/>
                  <w:szCs w:val="16"/>
                  <w:rPrChange w:id="469" w:author="Wilco Kooijman" w:date="2025-04-08T11:58:00Z" w16du:dateUtc="2025-04-08T09:58:00Z">
                    <w:rPr>
                      <w:sz w:val="16"/>
                      <w:szCs w:val="16"/>
                      <w:highlight w:val="yellow"/>
                    </w:rPr>
                  </w:rPrChange>
                </w:rPr>
                <w:delText>X</w:delText>
              </w:r>
            </w:del>
            <w:r w:rsidRPr="006759C3">
              <w:rPr>
                <w:strike/>
                <w:sz w:val="16"/>
                <w:szCs w:val="16"/>
                <w:rPrChange w:id="470" w:author="Wilco Kooijman" w:date="2025-04-08T11:58:00Z" w16du:dateUtc="2025-04-08T09:58:00Z">
                  <w:rPr>
                    <w:sz w:val="16"/>
                    <w:szCs w:val="16"/>
                    <w:highlight w:val="yellow"/>
                  </w:rPr>
                </w:rPrChange>
              </w:rPr>
              <w:t xml:space="preserve"> </w:t>
            </w:r>
            <w:r w:rsidR="4DB604E7" w:rsidRPr="006759C3">
              <w:rPr>
                <w:strike/>
                <w:sz w:val="16"/>
                <w:szCs w:val="16"/>
                <w:rPrChange w:id="471" w:author="Wilco Kooijman" w:date="2025-04-08T11:58:00Z" w16du:dateUtc="2025-04-08T09:58:00Z">
                  <w:rPr>
                    <w:sz w:val="16"/>
                    <w:szCs w:val="16"/>
                    <w:highlight w:val="yellow"/>
                  </w:rPr>
                </w:rPrChange>
              </w:rPr>
              <w:t>begeleid</w:t>
            </w:r>
            <w:r w:rsidR="4DB604E7" w:rsidRPr="006759C3">
              <w:rPr>
                <w:strike/>
                <w:sz w:val="16"/>
                <w:szCs w:val="16"/>
                <w:rPrChange w:id="472" w:author="Wilco Kooijman" w:date="2025-04-08T11:58:00Z" w16du:dateUtc="2025-04-08T09:58:00Z">
                  <w:rPr>
                    <w:sz w:val="16"/>
                    <w:szCs w:val="16"/>
                  </w:rPr>
                </w:rPrChange>
              </w:rPr>
              <w:t>end schrijven</w:t>
            </w:r>
            <w:r w:rsidRPr="006759C3">
              <w:rPr>
                <w:strike/>
                <w:sz w:val="16"/>
                <w:szCs w:val="16"/>
                <w:rPrChange w:id="473" w:author="Wilco Kooijman" w:date="2025-04-08T11:58:00Z" w16du:dateUtc="2025-04-08T09:58:00Z">
                  <w:rPr>
                    <w:sz w:val="16"/>
                    <w:szCs w:val="16"/>
                  </w:rPr>
                </w:rPrChange>
              </w:rPr>
              <w:t>). Hiervoor dient opdrachtnemer 24 uur per dag, 365 dagen per week één telefoonnummer en/of emailadres beschikbaar te stellen.</w:t>
            </w:r>
          </w:p>
          <w:p w14:paraId="5D31107C" w14:textId="77777777" w:rsidR="00B15C8A" w:rsidRPr="006759C3" w:rsidRDefault="00B15C8A" w:rsidP="004B64A3">
            <w:pPr>
              <w:rPr>
                <w:strike/>
                <w:sz w:val="16"/>
                <w:szCs w:val="16"/>
                <w:rPrChange w:id="474" w:author="Wilco Kooijman" w:date="2025-04-08T11:58:00Z" w16du:dateUtc="2025-04-08T09:58:00Z">
                  <w:rPr>
                    <w:sz w:val="16"/>
                    <w:szCs w:val="16"/>
                  </w:rPr>
                </w:rPrChange>
              </w:rPr>
            </w:pPr>
          </w:p>
          <w:p w14:paraId="3E5249FA" w14:textId="1D4EBA8E" w:rsidR="00B15C8A" w:rsidRPr="006759C3" w:rsidRDefault="00B15C8A" w:rsidP="004B64A3">
            <w:pPr>
              <w:rPr>
                <w:strike/>
                <w:sz w:val="16"/>
                <w:szCs w:val="16"/>
                <w:rPrChange w:id="475" w:author="Wilco Kooijman" w:date="2025-04-08T11:58:00Z" w16du:dateUtc="2025-04-08T09:58:00Z">
                  <w:rPr>
                    <w:sz w:val="16"/>
                    <w:szCs w:val="16"/>
                  </w:rPr>
                </w:rPrChange>
              </w:rPr>
            </w:pPr>
            <w:r w:rsidRPr="006759C3">
              <w:rPr>
                <w:strike/>
                <w:sz w:val="16"/>
                <w:szCs w:val="16"/>
                <w:rPrChange w:id="476" w:author="Wilco Kooijman" w:date="2025-04-08T11:58:00Z" w16du:dateUtc="2025-04-08T09:58:00Z">
                  <w:rPr>
                    <w:sz w:val="16"/>
                    <w:szCs w:val="16"/>
                  </w:rPr>
                </w:rPrChange>
              </w:rPr>
              <w:t xml:space="preserve">Opdrachtnemer coördineert de oplossing van niet beschikbaarheid danwel tekortkomingen aangaande de data-kwaliteit met de relevante betrokken partijen. Dit </w:t>
            </w:r>
            <w:r w:rsidR="00DF40EF" w:rsidRPr="006759C3">
              <w:rPr>
                <w:strike/>
                <w:sz w:val="16"/>
                <w:szCs w:val="16"/>
                <w:rPrChange w:id="477" w:author="Wilco Kooijman" w:date="2025-04-08T11:58:00Z" w16du:dateUtc="2025-04-08T09:58:00Z">
                  <w:rPr>
                    <w:sz w:val="16"/>
                    <w:szCs w:val="16"/>
                  </w:rPr>
                </w:rPrChange>
              </w:rPr>
              <w:t xml:space="preserve">kunnen, afhankelijk van </w:t>
            </w:r>
            <w:r w:rsidR="00673AE0" w:rsidRPr="006759C3">
              <w:rPr>
                <w:strike/>
                <w:sz w:val="16"/>
                <w:szCs w:val="16"/>
                <w:rPrChange w:id="478" w:author="Wilco Kooijman" w:date="2025-04-08T11:58:00Z" w16du:dateUtc="2025-04-08T09:58:00Z">
                  <w:rPr>
                    <w:sz w:val="16"/>
                    <w:szCs w:val="16"/>
                  </w:rPr>
                </w:rPrChange>
              </w:rPr>
              <w:t>de aard en oorzaak van de niet beschikbaarheid,</w:t>
            </w:r>
            <w:r w:rsidRPr="006759C3">
              <w:rPr>
                <w:strike/>
                <w:sz w:val="16"/>
                <w:szCs w:val="16"/>
                <w:rPrChange w:id="479" w:author="Wilco Kooijman" w:date="2025-04-08T11:58:00Z" w16du:dateUtc="2025-04-08T09:58:00Z">
                  <w:rPr>
                    <w:sz w:val="16"/>
                    <w:szCs w:val="16"/>
                  </w:rPr>
                </w:rPrChange>
              </w:rPr>
              <w:t xml:space="preserve"> de volgende partijen</w:t>
            </w:r>
            <w:r w:rsidR="00673AE0" w:rsidRPr="006759C3">
              <w:rPr>
                <w:strike/>
                <w:sz w:val="16"/>
                <w:szCs w:val="16"/>
                <w:rPrChange w:id="480" w:author="Wilco Kooijman" w:date="2025-04-08T11:58:00Z" w16du:dateUtc="2025-04-08T09:58:00Z">
                  <w:rPr>
                    <w:sz w:val="16"/>
                    <w:szCs w:val="16"/>
                  </w:rPr>
                </w:rPrChange>
              </w:rPr>
              <w:t xml:space="preserve"> zijn</w:t>
            </w:r>
            <w:r w:rsidRPr="006759C3">
              <w:rPr>
                <w:strike/>
                <w:sz w:val="16"/>
                <w:szCs w:val="16"/>
                <w:rPrChange w:id="481" w:author="Wilco Kooijman" w:date="2025-04-08T11:58:00Z" w16du:dateUtc="2025-04-08T09:58:00Z">
                  <w:rPr>
                    <w:sz w:val="16"/>
                    <w:szCs w:val="16"/>
                  </w:rPr>
                </w:rPrChange>
              </w:rPr>
              <w:t>:</w:t>
            </w:r>
          </w:p>
          <w:p w14:paraId="75ECC8FE" w14:textId="556F61C3" w:rsidR="00B15C8A" w:rsidRPr="006759C3" w:rsidRDefault="00B15C8A" w:rsidP="00B15C8A">
            <w:pPr>
              <w:pStyle w:val="Lijstalinea"/>
              <w:numPr>
                <w:ilvl w:val="0"/>
                <w:numId w:val="41"/>
              </w:numPr>
              <w:rPr>
                <w:strike/>
                <w:sz w:val="16"/>
                <w:szCs w:val="16"/>
                <w:rPrChange w:id="482" w:author="Wilco Kooijman" w:date="2025-04-08T11:58:00Z" w16du:dateUtc="2025-04-08T09:58:00Z">
                  <w:rPr>
                    <w:sz w:val="16"/>
                    <w:szCs w:val="16"/>
                  </w:rPr>
                </w:rPrChange>
              </w:rPr>
            </w:pPr>
            <w:r w:rsidRPr="006759C3">
              <w:rPr>
                <w:strike/>
                <w:sz w:val="16"/>
                <w:szCs w:val="16"/>
                <w:rPrChange w:id="483" w:author="Wilco Kooijman" w:date="2025-04-08T11:58:00Z" w16du:dateUtc="2025-04-08T09:58:00Z">
                  <w:rPr>
                    <w:sz w:val="16"/>
                    <w:szCs w:val="16"/>
                  </w:rPr>
                </w:rPrChange>
              </w:rPr>
              <w:t>iVRI component leveranciers</w:t>
            </w:r>
            <w:r w:rsidR="0089703C" w:rsidRPr="006759C3">
              <w:rPr>
                <w:strike/>
                <w:sz w:val="16"/>
                <w:szCs w:val="16"/>
                <w:rPrChange w:id="484" w:author="Wilco Kooijman" w:date="2025-04-08T11:58:00Z" w16du:dateUtc="2025-04-08T09:58:00Z">
                  <w:rPr>
                    <w:sz w:val="16"/>
                    <w:szCs w:val="16"/>
                  </w:rPr>
                </w:rPrChange>
              </w:rPr>
              <w:t>/</w:t>
            </w:r>
            <w:r w:rsidR="00037B34" w:rsidRPr="006759C3">
              <w:rPr>
                <w:strike/>
                <w:sz w:val="16"/>
                <w:szCs w:val="16"/>
                <w:rPrChange w:id="485" w:author="Wilco Kooijman" w:date="2025-04-08T11:58:00Z" w16du:dateUtc="2025-04-08T09:58:00Z">
                  <w:rPr>
                    <w:sz w:val="16"/>
                    <w:szCs w:val="16"/>
                  </w:rPr>
                </w:rPrChange>
              </w:rPr>
              <w:t>tweede</w:t>
            </w:r>
            <w:r w:rsidR="0089703C" w:rsidRPr="006759C3">
              <w:rPr>
                <w:strike/>
                <w:sz w:val="16"/>
                <w:szCs w:val="16"/>
                <w:rPrChange w:id="486" w:author="Wilco Kooijman" w:date="2025-04-08T11:58:00Z" w16du:dateUtc="2025-04-08T09:58:00Z">
                  <w:rPr>
                    <w:sz w:val="16"/>
                    <w:szCs w:val="16"/>
                  </w:rPr>
                </w:rPrChange>
              </w:rPr>
              <w:t>lijns</w:t>
            </w:r>
            <w:r w:rsidR="0748E622" w:rsidRPr="006759C3">
              <w:rPr>
                <w:strike/>
                <w:sz w:val="16"/>
                <w:szCs w:val="16"/>
                <w:rPrChange w:id="487" w:author="Wilco Kooijman" w:date="2025-04-08T11:58:00Z" w16du:dateUtc="2025-04-08T09:58:00Z">
                  <w:rPr>
                    <w:sz w:val="16"/>
                    <w:szCs w:val="16"/>
                  </w:rPr>
                </w:rPrChange>
              </w:rPr>
              <w:t xml:space="preserve"> beheer- en</w:t>
            </w:r>
            <w:r w:rsidR="0089703C" w:rsidRPr="006759C3">
              <w:rPr>
                <w:strike/>
                <w:sz w:val="16"/>
                <w:szCs w:val="16"/>
                <w:rPrChange w:id="488" w:author="Wilco Kooijman" w:date="2025-04-08T11:58:00Z" w16du:dateUtc="2025-04-08T09:58:00Z">
                  <w:rPr>
                    <w:sz w:val="16"/>
                    <w:szCs w:val="16"/>
                  </w:rPr>
                </w:rPrChange>
              </w:rPr>
              <w:t xml:space="preserve"> onderhoudspartijen</w:t>
            </w:r>
          </w:p>
          <w:p w14:paraId="17E7BBED" w14:textId="77777777" w:rsidR="00B15C8A" w:rsidRPr="006759C3" w:rsidRDefault="00B15C8A" w:rsidP="00B15C8A">
            <w:pPr>
              <w:pStyle w:val="Lijstalinea"/>
              <w:numPr>
                <w:ilvl w:val="0"/>
                <w:numId w:val="41"/>
              </w:numPr>
              <w:rPr>
                <w:strike/>
                <w:sz w:val="16"/>
                <w:szCs w:val="16"/>
                <w:rPrChange w:id="489" w:author="Wilco Kooijman" w:date="2025-04-08T11:58:00Z" w16du:dateUtc="2025-04-08T09:58:00Z">
                  <w:rPr>
                    <w:sz w:val="16"/>
                    <w:szCs w:val="16"/>
                  </w:rPr>
                </w:rPrChange>
              </w:rPr>
            </w:pPr>
            <w:r w:rsidRPr="006759C3">
              <w:rPr>
                <w:strike/>
                <w:sz w:val="16"/>
                <w:szCs w:val="16"/>
                <w:rPrChange w:id="490" w:author="Wilco Kooijman" w:date="2025-04-08T11:58:00Z" w16du:dateUtc="2025-04-08T09:58:00Z">
                  <w:rPr>
                    <w:sz w:val="16"/>
                    <w:szCs w:val="16"/>
                  </w:rPr>
                </w:rPrChange>
              </w:rPr>
              <w:t>Provider communicatieverbinding</w:t>
            </w:r>
          </w:p>
          <w:p w14:paraId="30212C1F" w14:textId="6BEB5644" w:rsidR="00B15C8A" w:rsidRPr="006759C3" w:rsidRDefault="00AC1D1E" w:rsidP="00B15C8A">
            <w:pPr>
              <w:pStyle w:val="Lijstalinea"/>
              <w:numPr>
                <w:ilvl w:val="0"/>
                <w:numId w:val="41"/>
              </w:numPr>
              <w:rPr>
                <w:strike/>
                <w:sz w:val="16"/>
                <w:szCs w:val="16"/>
                <w:rPrChange w:id="491" w:author="Wilco Kooijman" w:date="2025-04-08T11:58:00Z" w16du:dateUtc="2025-04-08T09:58:00Z">
                  <w:rPr>
                    <w:sz w:val="16"/>
                    <w:szCs w:val="16"/>
                  </w:rPr>
                </w:rPrChange>
              </w:rPr>
            </w:pPr>
            <w:r w:rsidRPr="006759C3">
              <w:rPr>
                <w:strike/>
                <w:sz w:val="16"/>
                <w:szCs w:val="16"/>
                <w:rPrChange w:id="492" w:author="Wilco Kooijman" w:date="2025-04-08T11:58:00Z" w16du:dateUtc="2025-04-08T09:58:00Z">
                  <w:rPr>
                    <w:sz w:val="16"/>
                    <w:szCs w:val="16"/>
                  </w:rPr>
                </w:rPrChange>
              </w:rPr>
              <w:t>Eerste</w:t>
            </w:r>
            <w:r w:rsidR="00B15C8A" w:rsidRPr="006759C3">
              <w:rPr>
                <w:strike/>
                <w:sz w:val="16"/>
                <w:szCs w:val="16"/>
                <w:rPrChange w:id="493" w:author="Wilco Kooijman" w:date="2025-04-08T11:58:00Z" w16du:dateUtc="2025-04-08T09:58:00Z">
                  <w:rPr>
                    <w:sz w:val="16"/>
                    <w:szCs w:val="16"/>
                  </w:rPr>
                </w:rPrChange>
              </w:rPr>
              <w:t xml:space="preserve">lijns </w:t>
            </w:r>
            <w:r w:rsidR="4BD02F95" w:rsidRPr="006759C3">
              <w:rPr>
                <w:strike/>
                <w:sz w:val="16"/>
                <w:szCs w:val="16"/>
                <w:rPrChange w:id="494" w:author="Wilco Kooijman" w:date="2025-04-08T11:58:00Z" w16du:dateUtc="2025-04-08T09:58:00Z">
                  <w:rPr>
                    <w:sz w:val="16"/>
                    <w:szCs w:val="16"/>
                  </w:rPr>
                </w:rPrChange>
              </w:rPr>
              <w:t xml:space="preserve">beheer- en </w:t>
            </w:r>
            <w:r w:rsidR="00B15C8A" w:rsidRPr="006759C3">
              <w:rPr>
                <w:strike/>
                <w:sz w:val="16"/>
                <w:szCs w:val="16"/>
                <w:rPrChange w:id="495" w:author="Wilco Kooijman" w:date="2025-04-08T11:58:00Z" w16du:dateUtc="2025-04-08T09:58:00Z">
                  <w:rPr>
                    <w:sz w:val="16"/>
                    <w:szCs w:val="16"/>
                  </w:rPr>
                </w:rPrChange>
              </w:rPr>
              <w:t>onderhoudspartij</w:t>
            </w:r>
          </w:p>
          <w:p w14:paraId="03A65D82" w14:textId="77777777" w:rsidR="00B15C8A" w:rsidRPr="006759C3" w:rsidRDefault="00B15C8A" w:rsidP="00B15C8A">
            <w:pPr>
              <w:pStyle w:val="Lijstalinea"/>
              <w:numPr>
                <w:ilvl w:val="0"/>
                <w:numId w:val="41"/>
              </w:numPr>
              <w:rPr>
                <w:strike/>
                <w:sz w:val="16"/>
                <w:szCs w:val="16"/>
                <w:rPrChange w:id="496" w:author="Wilco Kooijman" w:date="2025-04-08T11:58:00Z" w16du:dateUtc="2025-04-08T09:58:00Z">
                  <w:rPr>
                    <w:sz w:val="16"/>
                    <w:szCs w:val="16"/>
                  </w:rPr>
                </w:rPrChange>
              </w:rPr>
            </w:pPr>
            <w:r w:rsidRPr="006759C3">
              <w:rPr>
                <w:strike/>
                <w:sz w:val="16"/>
                <w:szCs w:val="16"/>
                <w:rPrChange w:id="497" w:author="Wilco Kooijman" w:date="2025-04-08T11:58:00Z" w16du:dateUtc="2025-04-08T09:58:00Z">
                  <w:rPr>
                    <w:sz w:val="16"/>
                    <w:szCs w:val="16"/>
                  </w:rPr>
                </w:rPrChange>
              </w:rPr>
              <w:t>UDAP</w:t>
            </w:r>
          </w:p>
          <w:p w14:paraId="740E21B0" w14:textId="23EFBF9B" w:rsidR="00785F21" w:rsidRPr="006759C3" w:rsidRDefault="00785F21" w:rsidP="00B15C8A">
            <w:pPr>
              <w:pStyle w:val="Lijstalinea"/>
              <w:numPr>
                <w:ilvl w:val="0"/>
                <w:numId w:val="41"/>
              </w:numPr>
              <w:rPr>
                <w:strike/>
                <w:sz w:val="16"/>
                <w:szCs w:val="16"/>
                <w:rPrChange w:id="498" w:author="Wilco Kooijman" w:date="2025-04-08T11:58:00Z" w16du:dateUtc="2025-04-08T09:58:00Z">
                  <w:rPr>
                    <w:sz w:val="16"/>
                    <w:szCs w:val="16"/>
                  </w:rPr>
                </w:rPrChange>
              </w:rPr>
            </w:pPr>
            <w:r w:rsidRPr="006759C3">
              <w:rPr>
                <w:strike/>
                <w:sz w:val="16"/>
                <w:szCs w:val="16"/>
                <w:rPrChange w:id="499" w:author="Wilco Kooijman" w:date="2025-04-08T11:58:00Z" w16du:dateUtc="2025-04-08T09:58:00Z">
                  <w:rPr>
                    <w:sz w:val="16"/>
                    <w:szCs w:val="16"/>
                  </w:rPr>
                </w:rPrChange>
              </w:rPr>
              <w:t>Cloud Service Providers</w:t>
            </w:r>
          </w:p>
          <w:p w14:paraId="205DF934" w14:textId="77777777" w:rsidR="00B15C8A" w:rsidRPr="006759C3" w:rsidRDefault="00B15C8A" w:rsidP="004B64A3">
            <w:pPr>
              <w:rPr>
                <w:strike/>
                <w:sz w:val="16"/>
                <w:szCs w:val="16"/>
                <w:rPrChange w:id="500" w:author="Wilco Kooijman" w:date="2025-04-08T11:58:00Z" w16du:dateUtc="2025-04-08T09:58:00Z">
                  <w:rPr>
                    <w:sz w:val="16"/>
                    <w:szCs w:val="16"/>
                  </w:rPr>
                </w:rPrChange>
              </w:rPr>
            </w:pPr>
          </w:p>
          <w:p w14:paraId="502E037A" w14:textId="4DD7B1F7" w:rsidR="00B15C8A" w:rsidRPr="006759C3" w:rsidRDefault="00B15C8A" w:rsidP="004B64A3">
            <w:pPr>
              <w:rPr>
                <w:strike/>
                <w:sz w:val="16"/>
                <w:szCs w:val="16"/>
                <w:rPrChange w:id="501" w:author="Wilco Kooijman" w:date="2025-04-08T11:58:00Z" w16du:dateUtc="2025-04-08T09:58:00Z">
                  <w:rPr>
                    <w:sz w:val="16"/>
                    <w:szCs w:val="16"/>
                  </w:rPr>
                </w:rPrChange>
              </w:rPr>
            </w:pPr>
            <w:r w:rsidRPr="006759C3">
              <w:rPr>
                <w:strike/>
                <w:sz w:val="16"/>
                <w:szCs w:val="16"/>
                <w:rPrChange w:id="502" w:author="Wilco Kooijman" w:date="2025-04-08T11:58:00Z" w16du:dateUtc="2025-04-08T09:58:00Z">
                  <w:rPr>
                    <w:sz w:val="16"/>
                    <w:szCs w:val="16"/>
                  </w:rPr>
                </w:rPrChange>
              </w:rPr>
              <w:t xml:space="preserve">Indien de niet beschikbaarheid danwel tekortkomingen aangaande de datakwaliteit aantoonbaar te wijten is aan een </w:t>
            </w:r>
            <w:r w:rsidR="476D50BB" w:rsidRPr="006759C3">
              <w:rPr>
                <w:strike/>
                <w:sz w:val="16"/>
                <w:szCs w:val="16"/>
                <w:rPrChange w:id="503" w:author="Wilco Kooijman" w:date="2025-04-08T11:58:00Z" w16du:dateUtc="2025-04-08T09:58:00Z">
                  <w:rPr>
                    <w:sz w:val="16"/>
                    <w:szCs w:val="16"/>
                  </w:rPr>
                </w:rPrChange>
              </w:rPr>
              <w:t xml:space="preserve">andere partij of </w:t>
            </w:r>
            <w:r w:rsidRPr="006759C3">
              <w:rPr>
                <w:strike/>
                <w:sz w:val="16"/>
                <w:szCs w:val="16"/>
                <w:rPrChange w:id="504" w:author="Wilco Kooijman" w:date="2025-04-08T11:58:00Z" w16du:dateUtc="2025-04-08T09:58:00Z">
                  <w:rPr>
                    <w:sz w:val="16"/>
                    <w:szCs w:val="16"/>
                  </w:rPr>
                </w:rPrChange>
              </w:rPr>
              <w:t>service</w:t>
            </w:r>
            <w:r w:rsidR="00AD7CA7" w:rsidRPr="006759C3">
              <w:rPr>
                <w:strike/>
                <w:sz w:val="16"/>
                <w:szCs w:val="16"/>
                <w:rPrChange w:id="505" w:author="Wilco Kooijman" w:date="2025-04-08T11:58:00Z" w16du:dateUtc="2025-04-08T09:58:00Z">
                  <w:rPr>
                    <w:sz w:val="16"/>
                    <w:szCs w:val="16"/>
                  </w:rPr>
                </w:rPrChange>
              </w:rPr>
              <w:t xml:space="preserve"> </w:t>
            </w:r>
            <w:r w:rsidR="4A6C731C" w:rsidRPr="006759C3">
              <w:rPr>
                <w:strike/>
                <w:sz w:val="16"/>
                <w:szCs w:val="16"/>
                <w:rPrChange w:id="506" w:author="Wilco Kooijman" w:date="2025-04-08T11:58:00Z" w16du:dateUtc="2025-04-08T09:58:00Z">
                  <w:rPr>
                    <w:sz w:val="16"/>
                    <w:szCs w:val="16"/>
                  </w:rPr>
                </w:rPrChange>
              </w:rPr>
              <w:t>in de dataketen,</w:t>
            </w:r>
            <w:r w:rsidRPr="006759C3">
              <w:rPr>
                <w:strike/>
                <w:sz w:val="16"/>
                <w:szCs w:val="16"/>
                <w:rPrChange w:id="507" w:author="Wilco Kooijman" w:date="2025-04-08T11:58:00Z" w16du:dateUtc="2025-04-08T09:58:00Z">
                  <w:rPr>
                    <w:sz w:val="16"/>
                    <w:szCs w:val="16"/>
                  </w:rPr>
                </w:rPrChange>
              </w:rPr>
              <w:t xml:space="preserve"> meldt opdrachtnemer dit</w:t>
            </w:r>
            <w:r w:rsidR="00362DE6" w:rsidRPr="006759C3">
              <w:rPr>
                <w:strike/>
                <w:sz w:val="16"/>
                <w:szCs w:val="16"/>
                <w:rPrChange w:id="508" w:author="Wilco Kooijman" w:date="2025-04-08T11:58:00Z" w16du:dateUtc="2025-04-08T09:58:00Z">
                  <w:rPr>
                    <w:sz w:val="16"/>
                    <w:szCs w:val="16"/>
                  </w:rPr>
                </w:rPrChange>
              </w:rPr>
              <w:t>, inclusief onderbouwing</w:t>
            </w:r>
            <w:r w:rsidR="00CE6782" w:rsidRPr="006759C3">
              <w:rPr>
                <w:strike/>
                <w:sz w:val="16"/>
                <w:szCs w:val="16"/>
                <w:rPrChange w:id="509" w:author="Wilco Kooijman" w:date="2025-04-08T11:58:00Z" w16du:dateUtc="2025-04-08T09:58:00Z">
                  <w:rPr>
                    <w:sz w:val="16"/>
                    <w:szCs w:val="16"/>
                  </w:rPr>
                </w:rPrChange>
              </w:rPr>
              <w:t>,</w:t>
            </w:r>
            <w:r w:rsidRPr="006759C3">
              <w:rPr>
                <w:strike/>
                <w:sz w:val="16"/>
                <w:szCs w:val="16"/>
                <w:rPrChange w:id="510" w:author="Wilco Kooijman" w:date="2025-04-08T11:58:00Z" w16du:dateUtc="2025-04-08T09:58:00Z">
                  <w:rPr>
                    <w:sz w:val="16"/>
                    <w:szCs w:val="16"/>
                  </w:rPr>
                </w:rPrChange>
              </w:rPr>
              <w:t xml:space="preserve"> zo spoedig mogelijk bij </w:t>
            </w:r>
            <w:r w:rsidR="00242A39" w:rsidRPr="006759C3">
              <w:rPr>
                <w:strike/>
                <w:sz w:val="16"/>
                <w:szCs w:val="16"/>
                <w:rPrChange w:id="511" w:author="Wilco Kooijman" w:date="2025-04-08T11:58:00Z" w16du:dateUtc="2025-04-08T09:58:00Z">
                  <w:rPr>
                    <w:sz w:val="16"/>
                    <w:szCs w:val="16"/>
                  </w:rPr>
                </w:rPrChange>
              </w:rPr>
              <w:t>de desbetreffende partij</w:t>
            </w:r>
            <w:r w:rsidRPr="006759C3">
              <w:rPr>
                <w:strike/>
                <w:sz w:val="16"/>
                <w:szCs w:val="16"/>
                <w:rPrChange w:id="512" w:author="Wilco Kooijman" w:date="2025-04-08T11:58:00Z" w16du:dateUtc="2025-04-08T09:58:00Z">
                  <w:rPr>
                    <w:sz w:val="16"/>
                    <w:szCs w:val="16"/>
                  </w:rPr>
                </w:rPrChange>
              </w:rPr>
              <w:t xml:space="preserve">, echter uiterlijk binnen </w:t>
            </w:r>
            <w:r w:rsidR="00BB1C60" w:rsidRPr="006759C3">
              <w:rPr>
                <w:strike/>
                <w:sz w:val="16"/>
                <w:szCs w:val="16"/>
                <w:rPrChange w:id="513" w:author="Wilco Kooijman" w:date="2025-04-08T11:58:00Z" w16du:dateUtc="2025-04-08T09:58:00Z">
                  <w:rPr>
                    <w:sz w:val="16"/>
                    <w:szCs w:val="16"/>
                    <w:highlight w:val="yellow"/>
                  </w:rPr>
                </w:rPrChange>
              </w:rPr>
              <w:t>één werkdag</w:t>
            </w:r>
            <w:r w:rsidRPr="006759C3">
              <w:rPr>
                <w:strike/>
                <w:sz w:val="16"/>
                <w:szCs w:val="16"/>
                <w:rPrChange w:id="514" w:author="Wilco Kooijman" w:date="2025-04-08T11:58:00Z" w16du:dateUtc="2025-04-08T09:58:00Z">
                  <w:rPr>
                    <w:sz w:val="16"/>
                    <w:szCs w:val="16"/>
                  </w:rPr>
                </w:rPrChange>
              </w:rPr>
              <w:t xml:space="preserve"> na binnenkomst van de melding</w:t>
            </w:r>
            <w:r w:rsidR="00344BED" w:rsidRPr="006759C3">
              <w:rPr>
                <w:strike/>
                <w:sz w:val="16"/>
                <w:szCs w:val="16"/>
                <w:rPrChange w:id="515" w:author="Wilco Kooijman" w:date="2025-04-08T11:58:00Z" w16du:dateUtc="2025-04-08T09:58:00Z">
                  <w:rPr>
                    <w:sz w:val="16"/>
                    <w:szCs w:val="16"/>
                  </w:rPr>
                </w:rPrChange>
              </w:rPr>
              <w:t>.</w:t>
            </w:r>
          </w:p>
          <w:p w14:paraId="75860603" w14:textId="77777777" w:rsidR="00183578" w:rsidRPr="006759C3" w:rsidRDefault="00183578" w:rsidP="004B64A3">
            <w:pPr>
              <w:rPr>
                <w:strike/>
                <w:sz w:val="16"/>
                <w:szCs w:val="16"/>
                <w:rPrChange w:id="516" w:author="Wilco Kooijman" w:date="2025-04-08T11:58:00Z" w16du:dateUtc="2025-04-08T09:58:00Z">
                  <w:rPr>
                    <w:sz w:val="16"/>
                    <w:szCs w:val="16"/>
                  </w:rPr>
                </w:rPrChange>
              </w:rPr>
            </w:pPr>
          </w:p>
          <w:p w14:paraId="1F342D5D" w14:textId="66D3270C" w:rsidR="00183578" w:rsidRPr="006759C3" w:rsidRDefault="00183578" w:rsidP="004B64A3">
            <w:pPr>
              <w:rPr>
                <w:strike/>
                <w:sz w:val="16"/>
                <w:szCs w:val="16"/>
                <w:rPrChange w:id="517" w:author="Wilco Kooijman" w:date="2025-04-08T11:58:00Z" w16du:dateUtc="2025-04-08T09:58:00Z">
                  <w:rPr>
                    <w:sz w:val="16"/>
                    <w:szCs w:val="16"/>
                  </w:rPr>
                </w:rPrChange>
              </w:rPr>
            </w:pPr>
            <w:r w:rsidRPr="006759C3">
              <w:rPr>
                <w:strike/>
                <w:sz w:val="16"/>
                <w:szCs w:val="16"/>
                <w:rPrChange w:id="518" w:author="Wilco Kooijman" w:date="2025-04-08T11:58:00Z" w16du:dateUtc="2025-04-08T09:58:00Z">
                  <w:rPr>
                    <w:sz w:val="16"/>
                    <w:szCs w:val="16"/>
                  </w:rPr>
                </w:rPrChange>
              </w:rPr>
              <w:t xml:space="preserve">Indien </w:t>
            </w:r>
            <w:r w:rsidR="00D35724" w:rsidRPr="006759C3">
              <w:rPr>
                <w:strike/>
                <w:sz w:val="16"/>
                <w:szCs w:val="16"/>
                <w:rPrChange w:id="519" w:author="Wilco Kooijman" w:date="2025-04-08T11:58:00Z" w16du:dateUtc="2025-04-08T09:58:00Z">
                  <w:rPr>
                    <w:sz w:val="16"/>
                    <w:szCs w:val="16"/>
                  </w:rPr>
                </w:rPrChange>
              </w:rPr>
              <w:t xml:space="preserve">partijen, na het melden van </w:t>
            </w:r>
            <w:r w:rsidR="006570CB" w:rsidRPr="006759C3">
              <w:rPr>
                <w:strike/>
                <w:sz w:val="16"/>
                <w:szCs w:val="16"/>
                <w:rPrChange w:id="520" w:author="Wilco Kooijman" w:date="2025-04-08T11:58:00Z" w16du:dateUtc="2025-04-08T09:58:00Z">
                  <w:rPr>
                    <w:sz w:val="16"/>
                    <w:szCs w:val="16"/>
                  </w:rPr>
                </w:rPrChange>
              </w:rPr>
              <w:t>niet beschikbaarheid danwel tekortkoming</w:t>
            </w:r>
            <w:r w:rsidR="00C11118" w:rsidRPr="006759C3">
              <w:rPr>
                <w:strike/>
                <w:sz w:val="16"/>
                <w:szCs w:val="16"/>
                <w:rPrChange w:id="521" w:author="Wilco Kooijman" w:date="2025-04-08T11:58:00Z" w16du:dateUtc="2025-04-08T09:58:00Z">
                  <w:rPr>
                    <w:sz w:val="16"/>
                    <w:szCs w:val="16"/>
                  </w:rPr>
                </w:rPrChange>
              </w:rPr>
              <w:t xml:space="preserve"> door opdrachtnemer, niet of niet naar behoren (kwalitatief danwel in responstijd) reageren</w:t>
            </w:r>
            <w:r w:rsidR="001A5D51" w:rsidRPr="006759C3">
              <w:rPr>
                <w:strike/>
                <w:sz w:val="16"/>
                <w:szCs w:val="16"/>
                <w:rPrChange w:id="522" w:author="Wilco Kooijman" w:date="2025-04-08T11:58:00Z" w16du:dateUtc="2025-04-08T09:58:00Z">
                  <w:rPr>
                    <w:sz w:val="16"/>
                    <w:szCs w:val="16"/>
                  </w:rPr>
                </w:rPrChange>
              </w:rPr>
              <w:t xml:space="preserve">, wordt van opdrachtnemer verwacht minimaal twee </w:t>
            </w:r>
            <w:r w:rsidR="0028222F" w:rsidRPr="006759C3">
              <w:rPr>
                <w:strike/>
                <w:sz w:val="16"/>
                <w:szCs w:val="16"/>
                <w:rPrChange w:id="523" w:author="Wilco Kooijman" w:date="2025-04-08T11:58:00Z" w16du:dateUtc="2025-04-08T09:58:00Z">
                  <w:rPr>
                    <w:sz w:val="16"/>
                    <w:szCs w:val="16"/>
                  </w:rPr>
                </w:rPrChange>
              </w:rPr>
              <w:t>herhaalmeldingen te doen. Indien nadien nog steeds niet of niet naar behoren gereageerd wordt</w:t>
            </w:r>
            <w:r w:rsidR="00A765F9" w:rsidRPr="006759C3">
              <w:rPr>
                <w:strike/>
                <w:sz w:val="16"/>
                <w:szCs w:val="16"/>
                <w:rPrChange w:id="524" w:author="Wilco Kooijman" w:date="2025-04-08T11:58:00Z" w16du:dateUtc="2025-04-08T09:58:00Z">
                  <w:rPr>
                    <w:sz w:val="16"/>
                    <w:szCs w:val="16"/>
                  </w:rPr>
                </w:rPrChange>
              </w:rPr>
              <w:t xml:space="preserve"> is het opdrachtnemer toegestaan te escaleren naar de opdrachtgever</w:t>
            </w:r>
            <w:r w:rsidR="00235711" w:rsidRPr="006759C3">
              <w:rPr>
                <w:strike/>
                <w:sz w:val="16"/>
                <w:szCs w:val="16"/>
                <w:rPrChange w:id="525" w:author="Wilco Kooijman" w:date="2025-04-08T11:58:00Z" w16du:dateUtc="2025-04-08T09:58:00Z">
                  <w:rPr>
                    <w:sz w:val="16"/>
                    <w:szCs w:val="16"/>
                  </w:rPr>
                </w:rPrChange>
              </w:rPr>
              <w:t>.</w:t>
            </w:r>
            <w:r w:rsidR="007B21AA" w:rsidRPr="006759C3">
              <w:rPr>
                <w:strike/>
                <w:sz w:val="16"/>
                <w:szCs w:val="16"/>
                <w:rPrChange w:id="526" w:author="Wilco Kooijman" w:date="2025-04-08T11:58:00Z" w16du:dateUtc="2025-04-08T09:58:00Z">
                  <w:rPr>
                    <w:sz w:val="16"/>
                    <w:szCs w:val="16"/>
                  </w:rPr>
                </w:rPrChange>
              </w:rPr>
              <w:t xml:space="preserve"> Opdrachtgever</w:t>
            </w:r>
            <w:r w:rsidR="001340B7" w:rsidRPr="006759C3">
              <w:rPr>
                <w:strike/>
                <w:sz w:val="16"/>
                <w:szCs w:val="16"/>
                <w:rPrChange w:id="527" w:author="Wilco Kooijman" w:date="2025-04-08T11:58:00Z" w16du:dateUtc="2025-04-08T09:58:00Z">
                  <w:rPr>
                    <w:sz w:val="16"/>
                    <w:szCs w:val="16"/>
                  </w:rPr>
                </w:rPrChange>
              </w:rPr>
              <w:t xml:space="preserve"> komt op dit moment in actie om actief toe te zien</w:t>
            </w:r>
            <w:r w:rsidR="00D07DE9" w:rsidRPr="006759C3">
              <w:rPr>
                <w:strike/>
                <w:sz w:val="16"/>
                <w:szCs w:val="16"/>
                <w:rPrChange w:id="528" w:author="Wilco Kooijman" w:date="2025-04-08T11:58:00Z" w16du:dateUtc="2025-04-08T09:58:00Z">
                  <w:rPr>
                    <w:sz w:val="16"/>
                    <w:szCs w:val="16"/>
                  </w:rPr>
                </w:rPrChange>
              </w:rPr>
              <w:t>, en indien nodig in te grijpen, zodat</w:t>
            </w:r>
            <w:r w:rsidR="00383DF2" w:rsidRPr="006759C3">
              <w:rPr>
                <w:strike/>
                <w:sz w:val="16"/>
                <w:szCs w:val="16"/>
                <w:rPrChange w:id="529" w:author="Wilco Kooijman" w:date="2025-04-08T11:58:00Z" w16du:dateUtc="2025-04-08T09:58:00Z">
                  <w:rPr>
                    <w:sz w:val="16"/>
                    <w:szCs w:val="16"/>
                  </w:rPr>
                </w:rPrChange>
              </w:rPr>
              <w:t xml:space="preserve"> </w:t>
            </w:r>
            <w:r w:rsidR="00762555" w:rsidRPr="006759C3">
              <w:rPr>
                <w:strike/>
                <w:sz w:val="16"/>
                <w:szCs w:val="16"/>
                <w:rPrChange w:id="530" w:author="Wilco Kooijman" w:date="2025-04-08T11:58:00Z" w16du:dateUtc="2025-04-08T09:58:00Z">
                  <w:rPr>
                    <w:sz w:val="16"/>
                    <w:szCs w:val="16"/>
                  </w:rPr>
                </w:rPrChange>
              </w:rPr>
              <w:t xml:space="preserve">de </w:t>
            </w:r>
            <w:r w:rsidR="00383DF2" w:rsidRPr="006759C3">
              <w:rPr>
                <w:strike/>
                <w:sz w:val="16"/>
                <w:szCs w:val="16"/>
                <w:rPrChange w:id="531" w:author="Wilco Kooijman" w:date="2025-04-08T11:58:00Z" w16du:dateUtc="2025-04-08T09:58:00Z">
                  <w:rPr>
                    <w:sz w:val="16"/>
                    <w:szCs w:val="16"/>
                  </w:rPr>
                </w:rPrChange>
              </w:rPr>
              <w:t>betrokken partijen</w:t>
            </w:r>
            <w:r w:rsidR="00486A41" w:rsidRPr="006759C3">
              <w:rPr>
                <w:strike/>
                <w:sz w:val="16"/>
                <w:szCs w:val="16"/>
                <w:rPrChange w:id="532" w:author="Wilco Kooijman" w:date="2025-04-08T11:58:00Z" w16du:dateUtc="2025-04-08T09:58:00Z">
                  <w:rPr>
                    <w:sz w:val="16"/>
                    <w:szCs w:val="16"/>
                  </w:rPr>
                </w:rPrChange>
              </w:rPr>
              <w:t xml:space="preserve"> conf</w:t>
            </w:r>
            <w:r w:rsidR="00154F7C" w:rsidRPr="006759C3">
              <w:rPr>
                <w:strike/>
                <w:sz w:val="16"/>
                <w:szCs w:val="16"/>
                <w:rPrChange w:id="533" w:author="Wilco Kooijman" w:date="2025-04-08T11:58:00Z" w16du:dateUtc="2025-04-08T09:58:00Z">
                  <w:rPr>
                    <w:sz w:val="16"/>
                    <w:szCs w:val="16"/>
                  </w:rPr>
                </w:rPrChange>
              </w:rPr>
              <w:t>orm</w:t>
            </w:r>
            <w:r w:rsidR="00383DF2" w:rsidRPr="006759C3">
              <w:rPr>
                <w:strike/>
                <w:sz w:val="16"/>
                <w:szCs w:val="16"/>
                <w:rPrChange w:id="534" w:author="Wilco Kooijman" w:date="2025-04-08T11:58:00Z" w16du:dateUtc="2025-04-08T09:58:00Z">
                  <w:rPr>
                    <w:sz w:val="16"/>
                    <w:szCs w:val="16"/>
                  </w:rPr>
                </w:rPrChange>
              </w:rPr>
              <w:t xml:space="preserve"> de </w:t>
            </w:r>
            <w:r w:rsidR="00D07DE9" w:rsidRPr="006759C3">
              <w:rPr>
                <w:strike/>
                <w:sz w:val="16"/>
                <w:szCs w:val="16"/>
                <w:rPrChange w:id="535" w:author="Wilco Kooijman" w:date="2025-04-08T11:58:00Z" w16du:dateUtc="2025-04-08T09:58:00Z">
                  <w:rPr>
                    <w:sz w:val="16"/>
                    <w:szCs w:val="16"/>
                  </w:rPr>
                </w:rPrChange>
              </w:rPr>
              <w:t xml:space="preserve">afgesproken </w:t>
            </w:r>
            <w:r w:rsidR="00383DF2" w:rsidRPr="006759C3">
              <w:rPr>
                <w:strike/>
                <w:sz w:val="16"/>
                <w:szCs w:val="16"/>
                <w:rPrChange w:id="536" w:author="Wilco Kooijman" w:date="2025-04-08T11:58:00Z" w16du:dateUtc="2025-04-08T09:58:00Z">
                  <w:rPr>
                    <w:sz w:val="16"/>
                    <w:szCs w:val="16"/>
                  </w:rPr>
                </w:rPrChange>
              </w:rPr>
              <w:t xml:space="preserve">contractvoorwaarden </w:t>
            </w:r>
            <w:r w:rsidR="001340B7" w:rsidRPr="006759C3">
              <w:rPr>
                <w:strike/>
                <w:sz w:val="16"/>
                <w:szCs w:val="16"/>
                <w:rPrChange w:id="537" w:author="Wilco Kooijman" w:date="2025-04-08T11:58:00Z" w16du:dateUtc="2025-04-08T09:58:00Z">
                  <w:rPr>
                    <w:sz w:val="16"/>
                    <w:szCs w:val="16"/>
                  </w:rPr>
                </w:rPrChange>
              </w:rPr>
              <w:t>handelen</w:t>
            </w:r>
            <w:r w:rsidR="00E1225B" w:rsidRPr="006759C3">
              <w:rPr>
                <w:strike/>
                <w:sz w:val="16"/>
                <w:szCs w:val="16"/>
                <w:rPrChange w:id="538" w:author="Wilco Kooijman" w:date="2025-04-08T11:58:00Z" w16du:dateUtc="2025-04-08T09:58:00Z">
                  <w:rPr>
                    <w:sz w:val="16"/>
                    <w:szCs w:val="16"/>
                  </w:rPr>
                </w:rPrChange>
              </w:rPr>
              <w:t>.</w:t>
            </w:r>
            <w:r w:rsidR="0082012C" w:rsidRPr="006759C3">
              <w:rPr>
                <w:strike/>
                <w:sz w:val="16"/>
                <w:szCs w:val="16"/>
                <w:rPrChange w:id="539" w:author="Wilco Kooijman" w:date="2025-04-08T11:58:00Z" w16du:dateUtc="2025-04-08T09:58:00Z">
                  <w:rPr>
                    <w:sz w:val="16"/>
                    <w:szCs w:val="16"/>
                  </w:rPr>
                </w:rPrChange>
              </w:rPr>
              <w:t xml:space="preserve"> </w:t>
            </w:r>
            <w:r w:rsidR="00F957F7" w:rsidRPr="006759C3">
              <w:rPr>
                <w:strike/>
                <w:sz w:val="16"/>
                <w:szCs w:val="16"/>
                <w:rPrChange w:id="540" w:author="Wilco Kooijman" w:date="2025-04-08T11:58:00Z" w16du:dateUtc="2025-04-08T09:58:00Z">
                  <w:rPr>
                    <w:sz w:val="16"/>
                    <w:szCs w:val="16"/>
                  </w:rPr>
                </w:rPrChange>
              </w:rPr>
              <w:t xml:space="preserve">De uit deze situatie voortvloeiende </w:t>
            </w:r>
            <w:r w:rsidR="00A91DE0" w:rsidRPr="006759C3">
              <w:rPr>
                <w:strike/>
                <w:sz w:val="16"/>
                <w:szCs w:val="16"/>
                <w:rPrChange w:id="541" w:author="Wilco Kooijman" w:date="2025-04-08T11:58:00Z" w16du:dateUtc="2025-04-08T09:58:00Z">
                  <w:rPr>
                    <w:sz w:val="16"/>
                    <w:szCs w:val="16"/>
                  </w:rPr>
                </w:rPrChange>
              </w:rPr>
              <w:t>ni</w:t>
            </w:r>
            <w:r w:rsidR="00312A67" w:rsidRPr="006759C3">
              <w:rPr>
                <w:strike/>
                <w:sz w:val="16"/>
                <w:szCs w:val="16"/>
                <w:rPrChange w:id="542" w:author="Wilco Kooijman" w:date="2025-04-08T11:58:00Z" w16du:dateUtc="2025-04-08T09:58:00Z">
                  <w:rPr>
                    <w:sz w:val="16"/>
                    <w:szCs w:val="16"/>
                  </w:rPr>
                </w:rPrChange>
              </w:rPr>
              <w:t>et-beschikbaarheid valt buiten de verantwoordelijkheid van opdrachtnemer</w:t>
            </w:r>
            <w:r w:rsidR="009359E9" w:rsidRPr="006759C3">
              <w:rPr>
                <w:strike/>
                <w:sz w:val="16"/>
                <w:szCs w:val="16"/>
                <w:rPrChange w:id="543" w:author="Wilco Kooijman" w:date="2025-04-08T11:58:00Z" w16du:dateUtc="2025-04-08T09:58:00Z">
                  <w:rPr>
                    <w:sz w:val="16"/>
                    <w:szCs w:val="16"/>
                  </w:rPr>
                </w:rPrChange>
              </w:rPr>
              <w:t xml:space="preserve">. </w:t>
            </w:r>
            <w:r w:rsidR="00F404F1" w:rsidRPr="006759C3">
              <w:rPr>
                <w:strike/>
                <w:sz w:val="16"/>
                <w:szCs w:val="16"/>
                <w:rPrChange w:id="544" w:author="Wilco Kooijman" w:date="2025-04-08T11:58:00Z" w16du:dateUtc="2025-04-08T09:58:00Z">
                  <w:rPr>
                    <w:sz w:val="16"/>
                    <w:szCs w:val="16"/>
                    <w:highlight w:val="yellow"/>
                  </w:rPr>
                </w:rPrChange>
              </w:rPr>
              <w:t xml:space="preserve">Opdrachtgever meld </w:t>
            </w:r>
            <w:r w:rsidR="00A76E96" w:rsidRPr="006759C3">
              <w:rPr>
                <w:strike/>
                <w:sz w:val="16"/>
                <w:szCs w:val="16"/>
                <w:rPrChange w:id="545" w:author="Wilco Kooijman" w:date="2025-04-08T11:58:00Z" w16du:dateUtc="2025-04-08T09:58:00Z">
                  <w:rPr>
                    <w:sz w:val="16"/>
                    <w:szCs w:val="16"/>
                    <w:highlight w:val="yellow"/>
                  </w:rPr>
                </w:rPrChange>
              </w:rPr>
              <w:t>een escalatie</w:t>
            </w:r>
            <w:r w:rsidR="00EB58B1" w:rsidRPr="006759C3">
              <w:rPr>
                <w:strike/>
                <w:sz w:val="16"/>
                <w:szCs w:val="16"/>
                <w:rPrChange w:id="546" w:author="Wilco Kooijman" w:date="2025-04-08T11:58:00Z" w16du:dateUtc="2025-04-08T09:58:00Z">
                  <w:rPr>
                    <w:sz w:val="16"/>
                    <w:szCs w:val="16"/>
                    <w:highlight w:val="yellow"/>
                  </w:rPr>
                </w:rPrChange>
              </w:rPr>
              <w:t xml:space="preserve"> binnen één werkdag</w:t>
            </w:r>
            <w:r w:rsidR="00362D19" w:rsidRPr="006759C3">
              <w:rPr>
                <w:strike/>
                <w:sz w:val="16"/>
                <w:szCs w:val="16"/>
                <w:rPrChange w:id="547" w:author="Wilco Kooijman" w:date="2025-04-08T11:58:00Z" w16du:dateUtc="2025-04-08T09:58:00Z">
                  <w:rPr>
                    <w:sz w:val="16"/>
                    <w:szCs w:val="16"/>
                    <w:highlight w:val="yellow"/>
                  </w:rPr>
                </w:rPrChange>
              </w:rPr>
              <w:t xml:space="preserve"> bij </w:t>
            </w:r>
            <w:r w:rsidR="00F404F1" w:rsidRPr="006759C3">
              <w:rPr>
                <w:strike/>
                <w:sz w:val="16"/>
                <w:szCs w:val="16"/>
                <w:rPrChange w:id="548" w:author="Wilco Kooijman" w:date="2025-04-08T11:58:00Z" w16du:dateUtc="2025-04-08T09:58:00Z">
                  <w:rPr>
                    <w:sz w:val="16"/>
                    <w:szCs w:val="16"/>
                    <w:highlight w:val="yellow"/>
                  </w:rPr>
                </w:rPrChange>
              </w:rPr>
              <w:t>de sectormanager beheer.</w:t>
            </w:r>
          </w:p>
          <w:p w14:paraId="10483305" w14:textId="77777777" w:rsidR="00B15C8A" w:rsidRPr="006759C3" w:rsidRDefault="00B15C8A" w:rsidP="004B64A3">
            <w:pPr>
              <w:rPr>
                <w:strike/>
                <w:sz w:val="16"/>
                <w:szCs w:val="16"/>
                <w:rPrChange w:id="549" w:author="Wilco Kooijman" w:date="2025-04-08T11:58:00Z" w16du:dateUtc="2025-04-08T09:58:00Z">
                  <w:rPr>
                    <w:sz w:val="16"/>
                    <w:szCs w:val="16"/>
                  </w:rPr>
                </w:rPrChange>
              </w:rPr>
            </w:pPr>
          </w:p>
          <w:p w14:paraId="3CD9F62C" w14:textId="4D8DDACA" w:rsidR="00B15C8A" w:rsidRPr="006759C3" w:rsidRDefault="00B15C8A" w:rsidP="004B64A3">
            <w:pPr>
              <w:rPr>
                <w:strike/>
                <w:sz w:val="16"/>
                <w:szCs w:val="16"/>
                <w:rPrChange w:id="550" w:author="Wilco Kooijman" w:date="2025-04-08T11:58:00Z" w16du:dateUtc="2025-04-08T09:58:00Z">
                  <w:rPr>
                    <w:sz w:val="16"/>
                    <w:szCs w:val="16"/>
                  </w:rPr>
                </w:rPrChange>
              </w:rPr>
            </w:pPr>
            <w:r w:rsidRPr="006759C3">
              <w:rPr>
                <w:strike/>
                <w:sz w:val="16"/>
                <w:szCs w:val="16"/>
                <w:rPrChange w:id="551" w:author="Wilco Kooijman" w:date="2025-04-08T11:58:00Z" w16du:dateUtc="2025-04-08T09:58:00Z">
                  <w:rPr>
                    <w:sz w:val="16"/>
                    <w:szCs w:val="16"/>
                  </w:rPr>
                </w:rPrChange>
              </w:rPr>
              <w:t>De iVRI heeft op basis van de beschikbare functionaliteit en kwaliteit van datalevering drie beschikbaarheidsniveaus met bijbehorende beschikbaarheidspercentages</w:t>
            </w:r>
            <w:r w:rsidR="519B579F" w:rsidRPr="006759C3">
              <w:rPr>
                <w:strike/>
                <w:sz w:val="16"/>
                <w:szCs w:val="16"/>
                <w:rPrChange w:id="552" w:author="Wilco Kooijman" w:date="2025-04-08T11:58:00Z" w16du:dateUtc="2025-04-08T09:58:00Z">
                  <w:rPr>
                    <w:sz w:val="16"/>
                    <w:szCs w:val="16"/>
                  </w:rPr>
                </w:rPrChange>
              </w:rPr>
              <w:t xml:space="preserve"> (</w:t>
            </w:r>
            <w:r w:rsidR="00700B17" w:rsidRPr="006759C3">
              <w:rPr>
                <w:strike/>
                <w:sz w:val="16"/>
                <w:szCs w:val="16"/>
                <w:rPrChange w:id="553" w:author="Wilco Kooijman" w:date="2025-04-08T11:58:00Z" w16du:dateUtc="2025-04-08T09:58:00Z">
                  <w:rPr>
                    <w:sz w:val="16"/>
                    <w:szCs w:val="16"/>
                  </w:rPr>
                </w:rPrChange>
              </w:rPr>
              <w:t>ieder</w:t>
            </w:r>
            <w:r w:rsidR="001E20F0" w:rsidRPr="006759C3">
              <w:rPr>
                <w:strike/>
                <w:sz w:val="16"/>
                <w:szCs w:val="16"/>
                <w:rPrChange w:id="554" w:author="Wilco Kooijman" w:date="2025-04-08T11:58:00Z" w16du:dateUtc="2025-04-08T09:58:00Z">
                  <w:rPr>
                    <w:sz w:val="16"/>
                    <w:szCs w:val="16"/>
                  </w:rPr>
                </w:rPrChange>
              </w:rPr>
              <w:t xml:space="preserve"> kwartaal</w:t>
            </w:r>
            <w:r w:rsidR="00B444F9" w:rsidRPr="006759C3">
              <w:rPr>
                <w:strike/>
                <w:sz w:val="16"/>
                <w:szCs w:val="16"/>
                <w:rPrChange w:id="555" w:author="Wilco Kooijman" w:date="2025-04-08T11:58:00Z" w16du:dateUtc="2025-04-08T09:58:00Z">
                  <w:rPr>
                    <w:sz w:val="16"/>
                    <w:szCs w:val="16"/>
                  </w:rPr>
                </w:rPrChange>
              </w:rPr>
              <w:t xml:space="preserve"> </w:t>
            </w:r>
            <w:r w:rsidR="519B579F" w:rsidRPr="006759C3">
              <w:rPr>
                <w:strike/>
                <w:sz w:val="16"/>
                <w:szCs w:val="16"/>
                <w:rPrChange w:id="556" w:author="Wilco Kooijman" w:date="2025-04-08T11:58:00Z" w16du:dateUtc="2025-04-08T09:58:00Z">
                  <w:rPr>
                    <w:sz w:val="16"/>
                    <w:szCs w:val="16"/>
                  </w:rPr>
                </w:rPrChange>
              </w:rPr>
              <w:t xml:space="preserve">berekend </w:t>
            </w:r>
            <w:r w:rsidR="00B444F9" w:rsidRPr="006759C3">
              <w:rPr>
                <w:strike/>
                <w:sz w:val="16"/>
                <w:szCs w:val="16"/>
                <w:rPrChange w:id="557" w:author="Wilco Kooijman" w:date="2025-04-08T11:58:00Z" w16du:dateUtc="2025-04-08T09:58:00Z">
                  <w:rPr>
                    <w:sz w:val="16"/>
                    <w:szCs w:val="16"/>
                  </w:rPr>
                </w:rPrChange>
              </w:rPr>
              <w:t xml:space="preserve">over een </w:t>
            </w:r>
            <w:r w:rsidR="001E20F0" w:rsidRPr="006759C3">
              <w:rPr>
                <w:strike/>
                <w:sz w:val="16"/>
                <w:szCs w:val="16"/>
                <w:rPrChange w:id="558" w:author="Wilco Kooijman" w:date="2025-04-08T11:58:00Z" w16du:dateUtc="2025-04-08T09:58:00Z">
                  <w:rPr>
                    <w:sz w:val="16"/>
                    <w:szCs w:val="16"/>
                  </w:rPr>
                </w:rPrChange>
              </w:rPr>
              <w:t>looptijd</w:t>
            </w:r>
            <w:r w:rsidR="00B444F9" w:rsidRPr="006759C3">
              <w:rPr>
                <w:strike/>
                <w:sz w:val="16"/>
                <w:szCs w:val="16"/>
                <w:rPrChange w:id="559" w:author="Wilco Kooijman" w:date="2025-04-08T11:58:00Z" w16du:dateUtc="2025-04-08T09:58:00Z">
                  <w:rPr>
                    <w:sz w:val="16"/>
                    <w:szCs w:val="16"/>
                  </w:rPr>
                </w:rPrChange>
              </w:rPr>
              <w:t xml:space="preserve"> van </w:t>
            </w:r>
            <w:r w:rsidR="001467B7" w:rsidRPr="006759C3">
              <w:rPr>
                <w:strike/>
                <w:sz w:val="16"/>
                <w:szCs w:val="16"/>
                <w:rPrChange w:id="560" w:author="Wilco Kooijman" w:date="2025-04-08T11:58:00Z" w16du:dateUtc="2025-04-08T09:58:00Z">
                  <w:rPr>
                    <w:sz w:val="16"/>
                    <w:szCs w:val="16"/>
                  </w:rPr>
                </w:rPrChange>
              </w:rPr>
              <w:t>3</w:t>
            </w:r>
            <w:r w:rsidR="00B444F9" w:rsidRPr="006759C3">
              <w:rPr>
                <w:strike/>
                <w:sz w:val="16"/>
                <w:szCs w:val="16"/>
                <w:rPrChange w:id="561" w:author="Wilco Kooijman" w:date="2025-04-08T11:58:00Z" w16du:dateUtc="2025-04-08T09:58:00Z">
                  <w:rPr>
                    <w:sz w:val="16"/>
                    <w:szCs w:val="16"/>
                  </w:rPr>
                </w:rPrChange>
              </w:rPr>
              <w:t xml:space="preserve"> maanden</w:t>
            </w:r>
            <w:r w:rsidR="519B579F" w:rsidRPr="006759C3">
              <w:rPr>
                <w:strike/>
                <w:sz w:val="16"/>
                <w:szCs w:val="16"/>
                <w:rPrChange w:id="562" w:author="Wilco Kooijman" w:date="2025-04-08T11:58:00Z" w16du:dateUtc="2025-04-08T09:58:00Z">
                  <w:rPr>
                    <w:sz w:val="16"/>
                    <w:szCs w:val="16"/>
                  </w:rPr>
                </w:rPrChange>
              </w:rPr>
              <w:t>)</w:t>
            </w:r>
            <w:r w:rsidRPr="006759C3">
              <w:rPr>
                <w:strike/>
                <w:sz w:val="16"/>
                <w:szCs w:val="16"/>
                <w:rPrChange w:id="563" w:author="Wilco Kooijman" w:date="2025-04-08T11:58:00Z" w16du:dateUtc="2025-04-08T09:58:00Z">
                  <w:rPr>
                    <w:sz w:val="16"/>
                    <w:szCs w:val="16"/>
                  </w:rPr>
                </w:rPrChange>
              </w:rPr>
              <w:t xml:space="preserve">, te weten: </w:t>
            </w:r>
          </w:p>
          <w:p w14:paraId="10C5C809" w14:textId="7DD2171C" w:rsidR="00B15C8A" w:rsidRPr="006759C3" w:rsidRDefault="00B15C8A" w:rsidP="6FD63D44">
            <w:pPr>
              <w:pStyle w:val="Lijstalinea"/>
              <w:numPr>
                <w:ilvl w:val="0"/>
                <w:numId w:val="39"/>
              </w:numPr>
              <w:rPr>
                <w:rFonts w:eastAsiaTheme="minorEastAsia"/>
                <w:strike/>
                <w:sz w:val="16"/>
                <w:szCs w:val="16"/>
                <w:rPrChange w:id="564" w:author="Wilco Kooijman" w:date="2025-04-08T11:58:00Z" w16du:dateUtc="2025-04-08T09:58:00Z">
                  <w:rPr>
                    <w:rFonts w:eastAsiaTheme="minorEastAsia"/>
                    <w:sz w:val="16"/>
                    <w:szCs w:val="16"/>
                  </w:rPr>
                </w:rPrChange>
              </w:rPr>
            </w:pPr>
            <w:r w:rsidRPr="006759C3">
              <w:rPr>
                <w:strike/>
                <w:sz w:val="16"/>
                <w:szCs w:val="16"/>
                <w:rPrChange w:id="565" w:author="Wilco Kooijman" w:date="2025-04-08T11:58:00Z" w16du:dateUtc="2025-04-08T09:58:00Z">
                  <w:rPr>
                    <w:sz w:val="16"/>
                    <w:szCs w:val="16"/>
                    <w:highlight w:val="yellow"/>
                  </w:rPr>
                </w:rPrChange>
              </w:rPr>
              <w:t>99</w:t>
            </w:r>
            <w:r w:rsidRPr="006759C3">
              <w:rPr>
                <w:strike/>
                <w:sz w:val="16"/>
                <w:szCs w:val="16"/>
                <w:rPrChange w:id="566" w:author="Wilco Kooijman" w:date="2025-04-08T11:58:00Z" w16du:dateUtc="2025-04-08T09:58:00Z">
                  <w:rPr>
                    <w:sz w:val="16"/>
                    <w:szCs w:val="16"/>
                  </w:rPr>
                </w:rPrChange>
              </w:rPr>
              <w:t xml:space="preserve">% beschikbaarheid in de data-keten, prioriteit 1 KPI’s (zie </w:t>
            </w:r>
            <w:del w:id="567" w:author="Wilco Kooijman" w:date="2025-02-26T15:35:00Z" w16du:dateUtc="2025-02-26T14:35:00Z">
              <w:r w:rsidRPr="006759C3" w:rsidDel="00F6799B">
                <w:rPr>
                  <w:strike/>
                  <w:sz w:val="16"/>
                  <w:szCs w:val="16"/>
                  <w:rPrChange w:id="568" w:author="Wilco Kooijman" w:date="2025-04-08T11:58:00Z" w16du:dateUtc="2025-04-08T09:58:00Z">
                    <w:rPr>
                      <w:sz w:val="16"/>
                      <w:szCs w:val="16"/>
                    </w:rPr>
                  </w:rPrChange>
                </w:rPr>
                <w:delText xml:space="preserve">Bijlage </w:delText>
              </w:r>
              <w:r w:rsidRPr="006759C3" w:rsidDel="00F6799B">
                <w:rPr>
                  <w:strike/>
                  <w:sz w:val="16"/>
                  <w:szCs w:val="16"/>
                  <w:rPrChange w:id="569" w:author="Wilco Kooijman" w:date="2025-04-08T11:58:00Z" w16du:dateUtc="2025-04-08T09:58:00Z">
                    <w:rPr>
                      <w:sz w:val="16"/>
                      <w:szCs w:val="16"/>
                      <w:highlight w:val="yellow"/>
                    </w:rPr>
                  </w:rPrChange>
                </w:rPr>
                <w:delText>X</w:delText>
              </w:r>
            </w:del>
            <w:ins w:id="570" w:author="Wilco Kooijman" w:date="2025-02-26T15:35:00Z" w16du:dateUtc="2025-02-26T14:35:00Z">
              <w:r w:rsidR="00F6799B" w:rsidRPr="006759C3">
                <w:rPr>
                  <w:strike/>
                  <w:sz w:val="16"/>
                  <w:szCs w:val="16"/>
                  <w:rPrChange w:id="571" w:author="Wilco Kooijman" w:date="2025-04-08T11:58:00Z" w16du:dateUtc="2025-04-08T09:58:00Z">
                    <w:rPr>
                      <w:sz w:val="16"/>
                      <w:szCs w:val="16"/>
                    </w:rPr>
                  </w:rPrChange>
                </w:rPr>
                <w:t>Bijlage 3</w:t>
              </w:r>
            </w:ins>
            <w:r w:rsidR="1F6BFCFE" w:rsidRPr="006759C3">
              <w:rPr>
                <w:strike/>
                <w:sz w:val="16"/>
                <w:szCs w:val="16"/>
                <w:rPrChange w:id="572" w:author="Wilco Kooijman" w:date="2025-04-08T11:58:00Z" w16du:dateUtc="2025-04-08T09:58:00Z">
                  <w:rPr>
                    <w:sz w:val="16"/>
                    <w:szCs w:val="16"/>
                  </w:rPr>
                </w:rPrChange>
              </w:rPr>
              <w:t>, KPI's UDAP</w:t>
            </w:r>
            <w:r w:rsidRPr="006759C3">
              <w:rPr>
                <w:strike/>
                <w:sz w:val="16"/>
                <w:szCs w:val="16"/>
                <w:rPrChange w:id="573" w:author="Wilco Kooijman" w:date="2025-04-08T11:58:00Z" w16du:dateUtc="2025-04-08T09:58:00Z">
                  <w:rPr>
                    <w:sz w:val="16"/>
                    <w:szCs w:val="16"/>
                  </w:rPr>
                </w:rPrChange>
              </w:rPr>
              <w:t>) op orde en cyber secure functioneren van de iVRI.</w:t>
            </w:r>
          </w:p>
          <w:p w14:paraId="0E97B0C7" w14:textId="24E266EC" w:rsidR="00B15C8A" w:rsidRPr="006759C3" w:rsidRDefault="00B15C8A" w:rsidP="00B15C8A">
            <w:pPr>
              <w:pStyle w:val="Lijstalinea"/>
              <w:numPr>
                <w:ilvl w:val="0"/>
                <w:numId w:val="39"/>
              </w:numPr>
              <w:rPr>
                <w:strike/>
                <w:sz w:val="16"/>
                <w:szCs w:val="16"/>
                <w:rPrChange w:id="574" w:author="Wilco Kooijman" w:date="2025-04-08T11:58:00Z" w16du:dateUtc="2025-04-08T09:58:00Z">
                  <w:rPr>
                    <w:sz w:val="16"/>
                    <w:szCs w:val="16"/>
                  </w:rPr>
                </w:rPrChange>
              </w:rPr>
            </w:pPr>
            <w:r w:rsidRPr="006759C3">
              <w:rPr>
                <w:strike/>
                <w:sz w:val="16"/>
                <w:szCs w:val="16"/>
                <w:rPrChange w:id="575" w:author="Wilco Kooijman" w:date="2025-04-08T11:58:00Z" w16du:dateUtc="2025-04-08T09:58:00Z">
                  <w:rPr>
                    <w:sz w:val="16"/>
                    <w:szCs w:val="16"/>
                    <w:highlight w:val="yellow"/>
                  </w:rPr>
                </w:rPrChange>
              </w:rPr>
              <w:t>9</w:t>
            </w:r>
            <w:r w:rsidR="00FA2989" w:rsidRPr="006759C3">
              <w:rPr>
                <w:strike/>
                <w:sz w:val="16"/>
                <w:szCs w:val="16"/>
                <w:rPrChange w:id="576" w:author="Wilco Kooijman" w:date="2025-04-08T11:58:00Z" w16du:dateUtc="2025-04-08T09:58:00Z">
                  <w:rPr>
                    <w:sz w:val="16"/>
                    <w:szCs w:val="16"/>
                    <w:highlight w:val="yellow"/>
                  </w:rPr>
                </w:rPrChange>
              </w:rPr>
              <w:t>8</w:t>
            </w:r>
            <w:r w:rsidRPr="006759C3">
              <w:rPr>
                <w:strike/>
                <w:sz w:val="16"/>
                <w:szCs w:val="16"/>
                <w:rPrChange w:id="577" w:author="Wilco Kooijman" w:date="2025-04-08T11:58:00Z" w16du:dateUtc="2025-04-08T09:58:00Z">
                  <w:rPr>
                    <w:sz w:val="16"/>
                    <w:szCs w:val="16"/>
                    <w:highlight w:val="yellow"/>
                  </w:rPr>
                </w:rPrChange>
              </w:rPr>
              <w:t>%</w:t>
            </w:r>
            <w:r w:rsidRPr="006759C3">
              <w:rPr>
                <w:strike/>
                <w:sz w:val="16"/>
                <w:szCs w:val="16"/>
                <w:rPrChange w:id="578" w:author="Wilco Kooijman" w:date="2025-04-08T11:58:00Z" w16du:dateUtc="2025-04-08T09:58:00Z">
                  <w:rPr>
                    <w:sz w:val="16"/>
                    <w:szCs w:val="16"/>
                  </w:rPr>
                </w:rPrChange>
              </w:rPr>
              <w:t xml:space="preserve"> data kwaliteit op orde</w:t>
            </w:r>
            <w:r w:rsidR="00917F8F" w:rsidRPr="006759C3">
              <w:rPr>
                <w:strike/>
                <w:sz w:val="16"/>
                <w:szCs w:val="16"/>
                <w:rPrChange w:id="579" w:author="Wilco Kooijman" w:date="2025-04-08T11:58:00Z" w16du:dateUtc="2025-04-08T09:58:00Z">
                  <w:rPr>
                    <w:sz w:val="16"/>
                    <w:szCs w:val="16"/>
                  </w:rPr>
                </w:rPrChange>
              </w:rPr>
              <w:t xml:space="preserve"> conform de UDAP KPI’s</w:t>
            </w:r>
            <w:r w:rsidRPr="006759C3">
              <w:rPr>
                <w:strike/>
                <w:sz w:val="16"/>
                <w:szCs w:val="16"/>
                <w:rPrChange w:id="580" w:author="Wilco Kooijman" w:date="2025-04-08T11:58:00Z" w16du:dateUtc="2025-04-08T09:58:00Z">
                  <w:rPr>
                    <w:sz w:val="16"/>
                    <w:szCs w:val="16"/>
                  </w:rPr>
                </w:rPrChange>
              </w:rPr>
              <w:t>, uitgezonderd</w:t>
            </w:r>
            <w:r w:rsidR="7DD4C402" w:rsidRPr="006759C3">
              <w:rPr>
                <w:strike/>
                <w:sz w:val="16"/>
                <w:szCs w:val="16"/>
                <w:rPrChange w:id="581" w:author="Wilco Kooijman" w:date="2025-04-08T11:58:00Z" w16du:dateUtc="2025-04-08T09:58:00Z">
                  <w:rPr>
                    <w:sz w:val="16"/>
                    <w:szCs w:val="16"/>
                  </w:rPr>
                </w:rPrChange>
              </w:rPr>
              <w:t xml:space="preserve"> de KPI's gerelateerd aan</w:t>
            </w:r>
            <w:r w:rsidRPr="006759C3">
              <w:rPr>
                <w:strike/>
                <w:sz w:val="16"/>
                <w:szCs w:val="16"/>
                <w:rPrChange w:id="582" w:author="Wilco Kooijman" w:date="2025-04-08T11:58:00Z" w16du:dateUtc="2025-04-08T09:58:00Z">
                  <w:rPr>
                    <w:sz w:val="16"/>
                    <w:szCs w:val="16"/>
                  </w:rPr>
                </w:rPrChange>
              </w:rPr>
              <w:t xml:space="preserve"> use case 3 (zit al in niveau 1) (dit is inclusief de niet beschikbaarheid uit categorie 1)</w:t>
            </w:r>
          </w:p>
          <w:p w14:paraId="6C657BE9" w14:textId="6457196F" w:rsidR="00B15C8A" w:rsidRPr="006759C3" w:rsidRDefault="61850D9B" w:rsidP="00B15C8A">
            <w:pPr>
              <w:pStyle w:val="Lijstalinea"/>
              <w:numPr>
                <w:ilvl w:val="0"/>
                <w:numId w:val="39"/>
              </w:numPr>
              <w:rPr>
                <w:strike/>
                <w:sz w:val="16"/>
                <w:szCs w:val="16"/>
                <w:rPrChange w:id="583" w:author="Wilco Kooijman" w:date="2025-04-08T11:58:00Z" w16du:dateUtc="2025-04-08T09:58:00Z">
                  <w:rPr>
                    <w:sz w:val="16"/>
                    <w:szCs w:val="16"/>
                  </w:rPr>
                </w:rPrChange>
              </w:rPr>
            </w:pPr>
            <w:r w:rsidRPr="006759C3">
              <w:rPr>
                <w:strike/>
                <w:sz w:val="16"/>
                <w:szCs w:val="16"/>
                <w:rPrChange w:id="584" w:author="Wilco Kooijman" w:date="2025-04-08T11:58:00Z" w16du:dateUtc="2025-04-08T09:58:00Z">
                  <w:rPr>
                    <w:sz w:val="16"/>
                    <w:szCs w:val="16"/>
                    <w:highlight w:val="yellow"/>
                  </w:rPr>
                </w:rPrChange>
              </w:rPr>
              <w:t>9</w:t>
            </w:r>
            <w:r w:rsidR="35E75A34" w:rsidRPr="006759C3">
              <w:rPr>
                <w:strike/>
                <w:sz w:val="16"/>
                <w:szCs w:val="16"/>
                <w:rPrChange w:id="585" w:author="Wilco Kooijman" w:date="2025-04-08T11:58:00Z" w16du:dateUtc="2025-04-08T09:58:00Z">
                  <w:rPr>
                    <w:sz w:val="16"/>
                    <w:szCs w:val="16"/>
                    <w:highlight w:val="yellow"/>
                  </w:rPr>
                </w:rPrChange>
              </w:rPr>
              <w:t>0</w:t>
            </w:r>
            <w:r w:rsidR="00B15C8A" w:rsidRPr="006759C3">
              <w:rPr>
                <w:strike/>
                <w:sz w:val="16"/>
                <w:szCs w:val="16"/>
                <w:rPrChange w:id="586" w:author="Wilco Kooijman" w:date="2025-04-08T11:58:00Z" w16du:dateUtc="2025-04-08T09:58:00Z">
                  <w:rPr>
                    <w:sz w:val="16"/>
                    <w:szCs w:val="16"/>
                    <w:highlight w:val="yellow"/>
                  </w:rPr>
                </w:rPrChange>
              </w:rPr>
              <w:t>%</w:t>
            </w:r>
            <w:r w:rsidR="00B15C8A" w:rsidRPr="006759C3">
              <w:rPr>
                <w:strike/>
                <w:sz w:val="16"/>
                <w:szCs w:val="16"/>
                <w:rPrChange w:id="587" w:author="Wilco Kooijman" w:date="2025-04-08T11:58:00Z" w16du:dateUtc="2025-04-08T09:58:00Z">
                  <w:rPr>
                    <w:sz w:val="16"/>
                    <w:szCs w:val="16"/>
                  </w:rPr>
                </w:rPrChange>
              </w:rPr>
              <w:t xml:space="preserve"> beschikbaarheid overig (dit is inclusief de niet beschikbaarheid uit categorie 2)</w:t>
            </w:r>
          </w:p>
          <w:p w14:paraId="0C4F8DA3" w14:textId="77777777" w:rsidR="00B15C8A" w:rsidRPr="006759C3" w:rsidRDefault="00B15C8A" w:rsidP="004B64A3">
            <w:pPr>
              <w:rPr>
                <w:strike/>
                <w:sz w:val="16"/>
                <w:szCs w:val="16"/>
                <w:rPrChange w:id="588" w:author="Wilco Kooijman" w:date="2025-04-08T11:58:00Z" w16du:dateUtc="2025-04-08T09:58:00Z">
                  <w:rPr>
                    <w:sz w:val="16"/>
                    <w:szCs w:val="16"/>
                  </w:rPr>
                </w:rPrChange>
              </w:rPr>
            </w:pPr>
          </w:p>
          <w:p w14:paraId="62F96095" w14:textId="629C13B5" w:rsidR="00B15C8A" w:rsidRPr="006759C3" w:rsidRDefault="00B15C8A" w:rsidP="004B64A3">
            <w:pPr>
              <w:rPr>
                <w:strike/>
                <w:sz w:val="16"/>
                <w:szCs w:val="16"/>
                <w:rPrChange w:id="589" w:author="Wilco Kooijman" w:date="2025-04-08T11:58:00Z" w16du:dateUtc="2025-04-08T09:58:00Z">
                  <w:rPr>
                    <w:sz w:val="16"/>
                    <w:szCs w:val="16"/>
                  </w:rPr>
                </w:rPrChange>
              </w:rPr>
            </w:pPr>
            <w:r w:rsidRPr="006759C3">
              <w:rPr>
                <w:strike/>
                <w:sz w:val="16"/>
                <w:szCs w:val="16"/>
                <w:rPrChange w:id="590" w:author="Wilco Kooijman" w:date="2025-04-08T11:58:00Z" w16du:dateUtc="2025-04-08T09:58:00Z">
                  <w:rPr>
                    <w:sz w:val="16"/>
                    <w:szCs w:val="16"/>
                  </w:rPr>
                </w:rPrChange>
              </w:rPr>
              <w:t>De beschikbaarheid van de iVRI en de kwaliteit van de datalevering is al</w:t>
            </w:r>
            <w:r w:rsidR="00BF3674" w:rsidRPr="006759C3">
              <w:rPr>
                <w:strike/>
                <w:sz w:val="16"/>
                <w:szCs w:val="16"/>
                <w:rPrChange w:id="591" w:author="Wilco Kooijman" w:date="2025-04-08T11:58:00Z" w16du:dateUtc="2025-04-08T09:58:00Z">
                  <w:rPr>
                    <w:sz w:val="16"/>
                    <w:szCs w:val="16"/>
                  </w:rPr>
                </w:rPrChange>
              </w:rPr>
              <w:t xml:space="preserve">s </w:t>
            </w:r>
            <w:r w:rsidRPr="006759C3">
              <w:rPr>
                <w:strike/>
                <w:sz w:val="16"/>
                <w:szCs w:val="16"/>
                <w:rPrChange w:id="592" w:author="Wilco Kooijman" w:date="2025-04-08T11:58:00Z" w16du:dateUtc="2025-04-08T09:58:00Z">
                  <w:rPr>
                    <w:sz w:val="16"/>
                    <w:szCs w:val="16"/>
                  </w:rPr>
                </w:rPrChange>
              </w:rPr>
              <w:t>volgt gedefinieerd:</w:t>
            </w:r>
            <w:r w:rsidRPr="006759C3" w:rsidDel="00072351">
              <w:rPr>
                <w:rStyle w:val="Verwijzingopmerking"/>
                <w:strike/>
                <w:rPrChange w:id="593" w:author="Wilco Kooijman" w:date="2025-04-08T11:58:00Z" w16du:dateUtc="2025-04-08T09:58:00Z">
                  <w:rPr>
                    <w:rStyle w:val="Verwijzingopmerking"/>
                  </w:rPr>
                </w:rPrChange>
              </w:rPr>
              <w:t xml:space="preserve"> </w:t>
            </w:r>
          </w:p>
          <w:p w14:paraId="13FB2114" w14:textId="72D92229" w:rsidR="00B15C8A" w:rsidRPr="006759C3" w:rsidRDefault="00B15C8A" w:rsidP="00B15C8A">
            <w:pPr>
              <w:pStyle w:val="Lijstalinea"/>
              <w:numPr>
                <w:ilvl w:val="0"/>
                <w:numId w:val="42"/>
              </w:numPr>
              <w:rPr>
                <w:strike/>
                <w:sz w:val="16"/>
                <w:szCs w:val="16"/>
                <w:rPrChange w:id="594" w:author="Wilco Kooijman" w:date="2025-04-08T11:58:00Z" w16du:dateUtc="2025-04-08T09:58:00Z">
                  <w:rPr>
                    <w:sz w:val="16"/>
                    <w:szCs w:val="16"/>
                  </w:rPr>
                </w:rPrChange>
              </w:rPr>
            </w:pPr>
            <w:r w:rsidRPr="006759C3">
              <w:rPr>
                <w:strike/>
                <w:sz w:val="16"/>
                <w:szCs w:val="16"/>
                <w:rPrChange w:id="595" w:author="Wilco Kooijman" w:date="2025-04-08T11:58:00Z" w16du:dateUtc="2025-04-08T09:58:00Z">
                  <w:rPr>
                    <w:sz w:val="16"/>
                    <w:szCs w:val="16"/>
                  </w:rPr>
                </w:rPrChange>
              </w:rPr>
              <w:t>Op het moment dat er geen correcte verbinding is tussen de iVRI en UDAP is de iVRI niet beschikbaar in de dataketen</w:t>
            </w:r>
            <w:r w:rsidR="00F542BB" w:rsidRPr="006759C3">
              <w:rPr>
                <w:strike/>
                <w:sz w:val="16"/>
                <w:szCs w:val="16"/>
                <w:rPrChange w:id="596" w:author="Wilco Kooijman" w:date="2025-04-08T11:58:00Z" w16du:dateUtc="2025-04-08T09:58:00Z">
                  <w:rPr>
                    <w:sz w:val="16"/>
                    <w:szCs w:val="16"/>
                  </w:rPr>
                </w:rPrChange>
              </w:rPr>
              <w:t xml:space="preserve"> (KPI 9)</w:t>
            </w:r>
            <w:r w:rsidRPr="006759C3">
              <w:rPr>
                <w:strike/>
                <w:sz w:val="16"/>
                <w:szCs w:val="16"/>
                <w:rPrChange w:id="597" w:author="Wilco Kooijman" w:date="2025-04-08T11:58:00Z" w16du:dateUtc="2025-04-08T09:58:00Z">
                  <w:rPr>
                    <w:sz w:val="16"/>
                    <w:szCs w:val="16"/>
                  </w:rPr>
                </w:rPrChange>
              </w:rPr>
              <w:t>.</w:t>
            </w:r>
          </w:p>
          <w:p w14:paraId="2430B3CA" w14:textId="134D9B52" w:rsidR="00B15C8A" w:rsidRPr="006759C3" w:rsidRDefault="00B15C8A" w:rsidP="00B15C8A">
            <w:pPr>
              <w:pStyle w:val="Lijstalinea"/>
              <w:numPr>
                <w:ilvl w:val="0"/>
                <w:numId w:val="42"/>
              </w:numPr>
              <w:rPr>
                <w:strike/>
                <w:sz w:val="16"/>
                <w:szCs w:val="16"/>
                <w:rPrChange w:id="598" w:author="Wilco Kooijman" w:date="2025-04-08T11:58:00Z" w16du:dateUtc="2025-04-08T09:58:00Z">
                  <w:rPr>
                    <w:sz w:val="16"/>
                    <w:szCs w:val="16"/>
                  </w:rPr>
                </w:rPrChange>
              </w:rPr>
            </w:pPr>
            <w:r w:rsidRPr="006759C3">
              <w:rPr>
                <w:strike/>
                <w:sz w:val="16"/>
                <w:szCs w:val="16"/>
                <w:rPrChange w:id="599" w:author="Wilco Kooijman" w:date="2025-04-08T11:58:00Z" w16du:dateUtc="2025-04-08T09:58:00Z">
                  <w:rPr>
                    <w:sz w:val="16"/>
                    <w:szCs w:val="16"/>
                  </w:rPr>
                </w:rPrChange>
              </w:rPr>
              <w:t xml:space="preserve">Indien de iVRI meerdere ITS-applicaties </w:t>
            </w:r>
            <w:r w:rsidR="03ECCA6B" w:rsidRPr="006759C3">
              <w:rPr>
                <w:strike/>
                <w:sz w:val="16"/>
                <w:szCs w:val="16"/>
                <w:rPrChange w:id="600" w:author="Wilco Kooijman" w:date="2025-04-08T11:58:00Z" w16du:dateUtc="2025-04-08T09:58:00Z">
                  <w:rPr>
                    <w:sz w:val="16"/>
                    <w:szCs w:val="16"/>
                  </w:rPr>
                </w:rPrChange>
              </w:rPr>
              <w:t>heeft,</w:t>
            </w:r>
            <w:r w:rsidRPr="006759C3">
              <w:rPr>
                <w:strike/>
                <w:sz w:val="16"/>
                <w:szCs w:val="16"/>
                <w:rPrChange w:id="601" w:author="Wilco Kooijman" w:date="2025-04-08T11:58:00Z" w16du:dateUtc="2025-04-08T09:58:00Z">
                  <w:rPr>
                    <w:sz w:val="16"/>
                    <w:szCs w:val="16"/>
                  </w:rPr>
                </w:rPrChange>
              </w:rPr>
              <w:t xml:space="preserve"> geldt dat het niet actief </w:t>
            </w:r>
            <w:r w:rsidR="0F55BECC" w:rsidRPr="006759C3">
              <w:rPr>
                <w:strike/>
                <w:sz w:val="16"/>
                <w:szCs w:val="16"/>
                <w:rPrChange w:id="602" w:author="Wilco Kooijman" w:date="2025-04-08T11:58:00Z" w16du:dateUtc="2025-04-08T09:58:00Z">
                  <w:rPr>
                    <w:sz w:val="16"/>
                    <w:szCs w:val="16"/>
                  </w:rPr>
                </w:rPrChange>
              </w:rPr>
              <w:t xml:space="preserve">komen of </w:t>
            </w:r>
            <w:r w:rsidRPr="006759C3">
              <w:rPr>
                <w:strike/>
                <w:sz w:val="16"/>
                <w:szCs w:val="16"/>
                <w:rPrChange w:id="603" w:author="Wilco Kooijman" w:date="2025-04-08T11:58:00Z" w16du:dateUtc="2025-04-08T09:58:00Z">
                  <w:rPr>
                    <w:sz w:val="16"/>
                    <w:szCs w:val="16"/>
                  </w:rPr>
                </w:rPrChange>
              </w:rPr>
              <w:t>zijn van de gewenste ITS-applicatie ook meetelt in de niet-beschikbaarheid (ondanks de mogelijkheid dat de data-kwaliteit of algehele beschikbaarheid van de iVRI niet aangetast worden</w:t>
            </w:r>
            <w:r w:rsidR="3F9B231D" w:rsidRPr="006759C3">
              <w:rPr>
                <w:strike/>
                <w:sz w:val="16"/>
                <w:szCs w:val="16"/>
                <w:rPrChange w:id="604" w:author="Wilco Kooijman" w:date="2025-04-08T11:58:00Z" w16du:dateUtc="2025-04-08T09:58:00Z">
                  <w:rPr>
                    <w:sz w:val="16"/>
                    <w:szCs w:val="16"/>
                  </w:rPr>
                </w:rPrChange>
              </w:rPr>
              <w:t xml:space="preserve"> door het beschikbaar zijn van nog een andere ITS-applicatie</w:t>
            </w:r>
            <w:r w:rsidRPr="006759C3">
              <w:rPr>
                <w:strike/>
                <w:sz w:val="16"/>
                <w:szCs w:val="16"/>
                <w:rPrChange w:id="605" w:author="Wilco Kooijman" w:date="2025-04-08T11:58:00Z" w16du:dateUtc="2025-04-08T09:58:00Z">
                  <w:rPr>
                    <w:sz w:val="16"/>
                    <w:szCs w:val="16"/>
                  </w:rPr>
                </w:rPrChange>
              </w:rPr>
              <w:t>)</w:t>
            </w:r>
          </w:p>
          <w:p w14:paraId="7B6E16B5" w14:textId="77777777" w:rsidR="00B15C8A" w:rsidRPr="006759C3" w:rsidRDefault="00B15C8A" w:rsidP="00B15C8A">
            <w:pPr>
              <w:pStyle w:val="Lijstalinea"/>
              <w:numPr>
                <w:ilvl w:val="0"/>
                <w:numId w:val="42"/>
              </w:numPr>
              <w:spacing w:after="160" w:line="259" w:lineRule="auto"/>
              <w:rPr>
                <w:strike/>
                <w:sz w:val="16"/>
                <w:szCs w:val="16"/>
                <w:rPrChange w:id="606" w:author="Wilco Kooijman" w:date="2025-04-08T11:58:00Z" w16du:dateUtc="2025-04-08T09:58:00Z">
                  <w:rPr>
                    <w:sz w:val="16"/>
                    <w:szCs w:val="16"/>
                  </w:rPr>
                </w:rPrChange>
              </w:rPr>
            </w:pPr>
            <w:r w:rsidRPr="006759C3">
              <w:rPr>
                <w:strike/>
                <w:sz w:val="16"/>
                <w:szCs w:val="16"/>
                <w:rPrChange w:id="607" w:author="Wilco Kooijman" w:date="2025-04-08T11:58:00Z" w16du:dateUtc="2025-04-08T09:58:00Z">
                  <w:rPr>
                    <w:sz w:val="16"/>
                    <w:szCs w:val="16"/>
                  </w:rPr>
                </w:rPrChange>
              </w:rPr>
              <w:t>Op het moment dat de iVRI op minimaal één van de KPI’s onvoldoende presteert is de datakwaliteit niet op orde.</w:t>
            </w:r>
          </w:p>
          <w:p w14:paraId="496A2526" w14:textId="234C4693" w:rsidR="00B15C8A" w:rsidRPr="006759C3" w:rsidRDefault="00B15C8A" w:rsidP="00B15C8A">
            <w:pPr>
              <w:pStyle w:val="Lijstalinea"/>
              <w:numPr>
                <w:ilvl w:val="0"/>
                <w:numId w:val="42"/>
              </w:numPr>
              <w:rPr>
                <w:strike/>
                <w:sz w:val="16"/>
                <w:szCs w:val="16"/>
                <w:rPrChange w:id="608" w:author="Wilco Kooijman" w:date="2025-04-08T11:58:00Z" w16du:dateUtc="2025-04-08T09:58:00Z">
                  <w:rPr>
                    <w:sz w:val="16"/>
                    <w:szCs w:val="16"/>
                  </w:rPr>
                </w:rPrChange>
              </w:rPr>
            </w:pPr>
            <w:r w:rsidRPr="006759C3">
              <w:rPr>
                <w:strike/>
                <w:sz w:val="16"/>
                <w:szCs w:val="16"/>
                <w:rPrChange w:id="609" w:author="Wilco Kooijman" w:date="2025-04-08T11:58:00Z" w16du:dateUtc="2025-04-08T09:58:00Z">
                  <w:rPr>
                    <w:sz w:val="16"/>
                    <w:szCs w:val="16"/>
                  </w:rPr>
                </w:rPrChange>
              </w:rPr>
              <w:t>Een iVRI presteert op een KPI niet voldoende op het moment dat de geconstateerde waarde van de KPI buiten de landelijk</w:t>
            </w:r>
            <w:r w:rsidR="001600DD" w:rsidRPr="006759C3">
              <w:rPr>
                <w:strike/>
                <w:sz w:val="16"/>
                <w:szCs w:val="16"/>
                <w:rPrChange w:id="610" w:author="Wilco Kooijman" w:date="2025-04-08T11:58:00Z" w16du:dateUtc="2025-04-08T09:58:00Z">
                  <w:rPr>
                    <w:sz w:val="16"/>
                    <w:szCs w:val="16"/>
                  </w:rPr>
                </w:rPrChange>
              </w:rPr>
              <w:t xml:space="preserve"> </w:t>
            </w:r>
            <w:r w:rsidRPr="006759C3">
              <w:rPr>
                <w:strike/>
                <w:sz w:val="16"/>
                <w:szCs w:val="16"/>
                <w:rPrChange w:id="611" w:author="Wilco Kooijman" w:date="2025-04-08T11:58:00Z" w16du:dateUtc="2025-04-08T09:58:00Z">
                  <w:rPr>
                    <w:sz w:val="16"/>
                    <w:szCs w:val="16"/>
                  </w:rPr>
                </w:rPrChange>
              </w:rPr>
              <w:t>vastgestelde grenswaarden valt.</w:t>
            </w:r>
          </w:p>
          <w:p w14:paraId="08200557" w14:textId="77777777" w:rsidR="00B15C8A" w:rsidRPr="006759C3" w:rsidRDefault="00B15C8A" w:rsidP="004B64A3">
            <w:pPr>
              <w:rPr>
                <w:strike/>
                <w:sz w:val="16"/>
                <w:szCs w:val="16"/>
                <w:rPrChange w:id="612" w:author="Wilco Kooijman" w:date="2025-04-08T11:58:00Z" w16du:dateUtc="2025-04-08T09:58:00Z">
                  <w:rPr>
                    <w:sz w:val="16"/>
                    <w:szCs w:val="16"/>
                  </w:rPr>
                </w:rPrChange>
              </w:rPr>
            </w:pPr>
          </w:p>
          <w:p w14:paraId="01936B28" w14:textId="14BE0FB1" w:rsidR="599FAA68" w:rsidRPr="006759C3" w:rsidRDefault="4A13831C" w:rsidP="599FAA68">
            <w:pPr>
              <w:rPr>
                <w:strike/>
                <w:sz w:val="16"/>
                <w:szCs w:val="16"/>
                <w:rPrChange w:id="613" w:author="Wilco Kooijman" w:date="2025-04-08T11:58:00Z" w16du:dateUtc="2025-04-08T09:58:00Z">
                  <w:rPr>
                    <w:sz w:val="16"/>
                    <w:szCs w:val="16"/>
                  </w:rPr>
                </w:rPrChange>
              </w:rPr>
            </w:pPr>
            <w:r w:rsidRPr="006759C3">
              <w:rPr>
                <w:strike/>
                <w:sz w:val="16"/>
                <w:szCs w:val="16"/>
                <w:rPrChange w:id="614" w:author="Wilco Kooijman" w:date="2025-04-08T11:58:00Z" w16du:dateUtc="2025-04-08T09:58:00Z">
                  <w:rPr>
                    <w:sz w:val="16"/>
                    <w:szCs w:val="16"/>
                  </w:rPr>
                </w:rPrChange>
              </w:rPr>
              <w:t xml:space="preserve">De hierboven beschreven </w:t>
            </w:r>
            <w:r w:rsidR="102D56D1" w:rsidRPr="006759C3">
              <w:rPr>
                <w:strike/>
                <w:sz w:val="16"/>
                <w:szCs w:val="16"/>
                <w:rPrChange w:id="615" w:author="Wilco Kooijman" w:date="2025-04-08T11:58:00Z" w16du:dateUtc="2025-04-08T09:58:00Z">
                  <w:rPr>
                    <w:sz w:val="16"/>
                    <w:szCs w:val="16"/>
                  </w:rPr>
                </w:rPrChange>
              </w:rPr>
              <w:t>niet-</w:t>
            </w:r>
            <w:r w:rsidRPr="006759C3">
              <w:rPr>
                <w:strike/>
                <w:sz w:val="16"/>
                <w:szCs w:val="16"/>
                <w:rPrChange w:id="616" w:author="Wilco Kooijman" w:date="2025-04-08T11:58:00Z" w16du:dateUtc="2025-04-08T09:58:00Z">
                  <w:rPr>
                    <w:sz w:val="16"/>
                    <w:szCs w:val="16"/>
                  </w:rPr>
                </w:rPrChange>
              </w:rPr>
              <w:t xml:space="preserve">beschikbaarheid </w:t>
            </w:r>
            <w:r w:rsidRPr="006759C3">
              <w:rPr>
                <w:strike/>
                <w:sz w:val="16"/>
                <w:szCs w:val="16"/>
                <w:rPrChange w:id="617" w:author="Wilco Kooijman" w:date="2025-04-08T11:58:00Z" w16du:dateUtc="2025-04-08T09:58:00Z">
                  <w:rPr>
                    <w:sz w:val="16"/>
                    <w:szCs w:val="16"/>
                    <w:highlight w:val="yellow"/>
                  </w:rPr>
                </w:rPrChange>
              </w:rPr>
              <w:t xml:space="preserve">is inclusief </w:t>
            </w:r>
            <w:r w:rsidR="51ACE801" w:rsidRPr="006759C3">
              <w:rPr>
                <w:strike/>
                <w:sz w:val="16"/>
                <w:szCs w:val="16"/>
                <w:rPrChange w:id="618" w:author="Wilco Kooijman" w:date="2025-04-08T11:58:00Z" w16du:dateUtc="2025-04-08T09:58:00Z">
                  <w:rPr>
                    <w:sz w:val="16"/>
                    <w:szCs w:val="16"/>
                    <w:highlight w:val="yellow"/>
                  </w:rPr>
                </w:rPrChange>
              </w:rPr>
              <w:t xml:space="preserve">de niet beschikbaarheid door </w:t>
            </w:r>
            <w:r w:rsidRPr="006759C3">
              <w:rPr>
                <w:strike/>
                <w:sz w:val="16"/>
                <w:szCs w:val="16"/>
                <w:rPrChange w:id="619" w:author="Wilco Kooijman" w:date="2025-04-08T11:58:00Z" w16du:dateUtc="2025-04-08T09:58:00Z">
                  <w:rPr>
                    <w:sz w:val="16"/>
                    <w:szCs w:val="16"/>
                    <w:highlight w:val="yellow"/>
                  </w:rPr>
                </w:rPrChange>
              </w:rPr>
              <w:t xml:space="preserve">tweedelijns </w:t>
            </w:r>
            <w:r w:rsidR="4988BA04" w:rsidRPr="006759C3">
              <w:rPr>
                <w:strike/>
                <w:sz w:val="16"/>
                <w:szCs w:val="16"/>
                <w:rPrChange w:id="620" w:author="Wilco Kooijman" w:date="2025-04-08T11:58:00Z" w16du:dateUtc="2025-04-08T09:58:00Z">
                  <w:rPr>
                    <w:sz w:val="16"/>
                    <w:szCs w:val="16"/>
                    <w:highlight w:val="yellow"/>
                  </w:rPr>
                </w:rPrChange>
              </w:rPr>
              <w:t xml:space="preserve">beheer en </w:t>
            </w:r>
            <w:r w:rsidRPr="006759C3">
              <w:rPr>
                <w:strike/>
                <w:sz w:val="16"/>
                <w:szCs w:val="16"/>
                <w:rPrChange w:id="621" w:author="Wilco Kooijman" w:date="2025-04-08T11:58:00Z" w16du:dateUtc="2025-04-08T09:58:00Z">
                  <w:rPr>
                    <w:sz w:val="16"/>
                    <w:szCs w:val="16"/>
                    <w:highlight w:val="yellow"/>
                  </w:rPr>
                </w:rPrChange>
              </w:rPr>
              <w:t>onderhoud</w:t>
            </w:r>
            <w:r w:rsidR="703D220F" w:rsidRPr="006759C3">
              <w:rPr>
                <w:strike/>
                <w:sz w:val="16"/>
                <w:szCs w:val="16"/>
                <w:rPrChange w:id="622" w:author="Wilco Kooijman" w:date="2025-04-08T11:58:00Z" w16du:dateUtc="2025-04-08T09:58:00Z">
                  <w:rPr>
                    <w:sz w:val="16"/>
                    <w:szCs w:val="16"/>
                    <w:highlight w:val="yellow"/>
                  </w:rPr>
                </w:rPrChange>
              </w:rPr>
              <w:t xml:space="preserve"> activiteiten</w:t>
            </w:r>
            <w:r w:rsidRPr="006759C3">
              <w:rPr>
                <w:strike/>
                <w:sz w:val="16"/>
                <w:szCs w:val="16"/>
                <w:rPrChange w:id="623" w:author="Wilco Kooijman" w:date="2025-04-08T11:58:00Z" w16du:dateUtc="2025-04-08T09:58:00Z">
                  <w:rPr>
                    <w:sz w:val="16"/>
                    <w:szCs w:val="16"/>
                    <w:highlight w:val="yellow"/>
                  </w:rPr>
                </w:rPrChange>
              </w:rPr>
              <w:t xml:space="preserve"> en exclusief de tijd benodigd voor het eerstelijns beheer</w:t>
            </w:r>
            <w:r w:rsidR="0AA88F75" w:rsidRPr="006759C3">
              <w:rPr>
                <w:strike/>
                <w:sz w:val="16"/>
                <w:szCs w:val="16"/>
                <w:rPrChange w:id="624" w:author="Wilco Kooijman" w:date="2025-04-08T11:58:00Z" w16du:dateUtc="2025-04-08T09:58:00Z">
                  <w:rPr>
                    <w:sz w:val="16"/>
                    <w:szCs w:val="16"/>
                    <w:highlight w:val="yellow"/>
                  </w:rPr>
                </w:rPrChange>
              </w:rPr>
              <w:t xml:space="preserve"> en onderhoud</w:t>
            </w:r>
            <w:r w:rsidRPr="006759C3">
              <w:rPr>
                <w:strike/>
                <w:sz w:val="16"/>
                <w:szCs w:val="16"/>
                <w:rPrChange w:id="625" w:author="Wilco Kooijman" w:date="2025-04-08T11:58:00Z" w16du:dateUtc="2025-04-08T09:58:00Z">
                  <w:rPr>
                    <w:sz w:val="16"/>
                    <w:szCs w:val="16"/>
                  </w:rPr>
                </w:rPrChange>
              </w:rPr>
              <w:t xml:space="preserve">. </w:t>
            </w:r>
            <w:r w:rsidR="007D5BEC" w:rsidRPr="006759C3">
              <w:rPr>
                <w:strike/>
                <w:sz w:val="16"/>
                <w:szCs w:val="16"/>
                <w:rPrChange w:id="626" w:author="Wilco Kooijman" w:date="2025-04-08T11:58:00Z" w16du:dateUtc="2025-04-08T09:58:00Z">
                  <w:rPr>
                    <w:sz w:val="16"/>
                    <w:szCs w:val="16"/>
                  </w:rPr>
                </w:rPrChange>
              </w:rPr>
              <w:t>In de beschikbaarheidsberekening wordt uitgegaan van 24/7 toegang tot het netwerk en de iVRI componenten</w:t>
            </w:r>
            <w:r w:rsidR="005348BE" w:rsidRPr="006759C3">
              <w:rPr>
                <w:strike/>
                <w:sz w:val="16"/>
                <w:szCs w:val="16"/>
                <w:rPrChange w:id="627" w:author="Wilco Kooijman" w:date="2025-04-08T11:58:00Z" w16du:dateUtc="2025-04-08T09:58:00Z">
                  <w:rPr>
                    <w:sz w:val="16"/>
                    <w:szCs w:val="16"/>
                  </w:rPr>
                </w:rPrChange>
              </w:rPr>
              <w:t xml:space="preserve"> voor de KC en de tweede</w:t>
            </w:r>
            <w:r w:rsidR="00CC06C6" w:rsidRPr="006759C3">
              <w:rPr>
                <w:strike/>
                <w:sz w:val="16"/>
                <w:szCs w:val="16"/>
                <w:rPrChange w:id="628" w:author="Wilco Kooijman" w:date="2025-04-08T11:58:00Z" w16du:dateUtc="2025-04-08T09:58:00Z">
                  <w:rPr>
                    <w:sz w:val="16"/>
                    <w:szCs w:val="16"/>
                  </w:rPr>
                </w:rPrChange>
              </w:rPr>
              <w:t>lijns beheer- en onderhoudpartijen</w:t>
            </w:r>
            <w:r w:rsidR="00DC0FEC" w:rsidRPr="006759C3">
              <w:rPr>
                <w:strike/>
                <w:sz w:val="16"/>
                <w:szCs w:val="16"/>
                <w:rPrChange w:id="629" w:author="Wilco Kooijman" w:date="2025-04-08T11:58:00Z" w16du:dateUtc="2025-04-08T09:58:00Z">
                  <w:rPr>
                    <w:sz w:val="16"/>
                    <w:szCs w:val="16"/>
                  </w:rPr>
                </w:rPrChange>
              </w:rPr>
              <w:t xml:space="preserve">. </w:t>
            </w:r>
            <w:r w:rsidR="002C29A8" w:rsidRPr="006759C3">
              <w:rPr>
                <w:strike/>
                <w:sz w:val="16"/>
                <w:szCs w:val="16"/>
                <w:rPrChange w:id="630" w:author="Wilco Kooijman" w:date="2025-04-08T11:58:00Z" w16du:dateUtc="2025-04-08T09:58:00Z">
                  <w:rPr>
                    <w:sz w:val="16"/>
                    <w:szCs w:val="16"/>
                  </w:rPr>
                </w:rPrChange>
              </w:rPr>
              <w:t>Indien geen 24/7 toegang tot het netwerk en de iVRI componenten verzorgd kan worden, telt de tijd totdat toegang verkregen is tot de iVRI en de iVRI componenten niet mee als niet-beschikbaarheid.</w:t>
            </w:r>
          </w:p>
          <w:p w14:paraId="78717DD4" w14:textId="0E77478F" w:rsidR="599FAA68" w:rsidRPr="006759C3" w:rsidRDefault="599FAA68" w:rsidP="599FAA68">
            <w:pPr>
              <w:rPr>
                <w:strike/>
                <w:sz w:val="16"/>
                <w:szCs w:val="16"/>
                <w:rPrChange w:id="631" w:author="Wilco Kooijman" w:date="2025-04-08T11:58:00Z" w16du:dateUtc="2025-04-08T09:58:00Z">
                  <w:rPr>
                    <w:sz w:val="16"/>
                    <w:szCs w:val="16"/>
                  </w:rPr>
                </w:rPrChange>
              </w:rPr>
            </w:pPr>
          </w:p>
          <w:p w14:paraId="1A874DDC" w14:textId="6E68D8E3" w:rsidR="00B2084E" w:rsidRPr="006759C3" w:rsidRDefault="00B2084E" w:rsidP="00B2084E">
            <w:pPr>
              <w:rPr>
                <w:strike/>
                <w:sz w:val="16"/>
                <w:szCs w:val="16"/>
                <w:rPrChange w:id="632" w:author="Wilco Kooijman" w:date="2025-04-08T11:58:00Z" w16du:dateUtc="2025-04-08T09:58:00Z">
                  <w:rPr>
                    <w:sz w:val="16"/>
                    <w:szCs w:val="16"/>
                  </w:rPr>
                </w:rPrChange>
              </w:rPr>
            </w:pPr>
            <w:r w:rsidRPr="006759C3">
              <w:rPr>
                <w:strike/>
                <w:sz w:val="16"/>
                <w:szCs w:val="16"/>
                <w:rPrChange w:id="633" w:author="Wilco Kooijman" w:date="2025-04-08T11:58:00Z" w16du:dateUtc="2025-04-08T09:58:00Z">
                  <w:rPr>
                    <w:sz w:val="16"/>
                    <w:szCs w:val="16"/>
                  </w:rPr>
                </w:rPrChange>
              </w:rPr>
              <w:t xml:space="preserve">Voor alle benoemde onderschrijdingen van de beschikbaarheid geldt een uitzondering indien een onbeschikbaarheid aanwijsbaar niet toerekenbaar is aan Opdrachtnemer en tweedelijns beheer- en onderhoudspartij(en). </w:t>
            </w:r>
            <w:r w:rsidR="0011321B" w:rsidRPr="006759C3">
              <w:rPr>
                <w:strike/>
                <w:sz w:val="16"/>
                <w:szCs w:val="16"/>
                <w:rPrChange w:id="634" w:author="Wilco Kooijman" w:date="2025-04-08T11:58:00Z" w16du:dateUtc="2025-04-08T09:58:00Z">
                  <w:rPr>
                    <w:sz w:val="16"/>
                    <w:szCs w:val="16"/>
                  </w:rPr>
                </w:rPrChange>
              </w:rPr>
              <w:t xml:space="preserve">Deze niet beschikbaarheid </w:t>
            </w:r>
            <w:r w:rsidR="00100C96" w:rsidRPr="006759C3">
              <w:rPr>
                <w:strike/>
                <w:sz w:val="16"/>
                <w:szCs w:val="16"/>
                <w:rPrChange w:id="635" w:author="Wilco Kooijman" w:date="2025-04-08T11:58:00Z" w16du:dateUtc="2025-04-08T09:58:00Z">
                  <w:rPr>
                    <w:sz w:val="16"/>
                    <w:szCs w:val="16"/>
                  </w:rPr>
                </w:rPrChange>
              </w:rPr>
              <w:t xml:space="preserve">mag buiten beschouwing worden gelaten </w:t>
            </w:r>
            <w:r w:rsidR="00534EE1" w:rsidRPr="006759C3">
              <w:rPr>
                <w:strike/>
                <w:sz w:val="16"/>
                <w:szCs w:val="16"/>
                <w:rPrChange w:id="636" w:author="Wilco Kooijman" w:date="2025-04-08T11:58:00Z" w16du:dateUtc="2025-04-08T09:58:00Z">
                  <w:rPr>
                    <w:sz w:val="16"/>
                    <w:szCs w:val="16"/>
                  </w:rPr>
                </w:rPrChange>
              </w:rPr>
              <w:t xml:space="preserve">bij het berekenen van de gerealiseerde beschikbaarheid. </w:t>
            </w:r>
            <w:r w:rsidRPr="006759C3">
              <w:rPr>
                <w:strike/>
                <w:sz w:val="16"/>
                <w:szCs w:val="16"/>
                <w:rPrChange w:id="637" w:author="Wilco Kooijman" w:date="2025-04-08T11:58:00Z" w16du:dateUtc="2025-04-08T09:58:00Z">
                  <w:rPr>
                    <w:sz w:val="16"/>
                    <w:szCs w:val="16"/>
                  </w:rPr>
                </w:rPrChange>
              </w:rPr>
              <w:t xml:space="preserve">Niet beschikbaarheid wordt berekend vanaf het moment dat een melding van UDAP is verzonden door UDAP. </w:t>
            </w:r>
          </w:p>
          <w:p w14:paraId="2D791E2C" w14:textId="77777777" w:rsidR="00B2084E" w:rsidRPr="006759C3" w:rsidRDefault="00B2084E" w:rsidP="599FAA68">
            <w:pPr>
              <w:rPr>
                <w:strike/>
                <w:sz w:val="16"/>
                <w:szCs w:val="16"/>
                <w:rPrChange w:id="638" w:author="Wilco Kooijman" w:date="2025-04-08T11:58:00Z" w16du:dateUtc="2025-04-08T09:58:00Z">
                  <w:rPr>
                    <w:sz w:val="16"/>
                    <w:szCs w:val="16"/>
                  </w:rPr>
                </w:rPrChange>
              </w:rPr>
            </w:pPr>
          </w:p>
          <w:p w14:paraId="4F79889C" w14:textId="467789BF" w:rsidR="00B15C8A" w:rsidRPr="006759C3" w:rsidRDefault="00D974E9" w:rsidP="004B64A3">
            <w:pPr>
              <w:rPr>
                <w:strike/>
                <w:sz w:val="16"/>
                <w:szCs w:val="16"/>
                <w:rPrChange w:id="639" w:author="Wilco Kooijman" w:date="2025-04-08T11:58:00Z" w16du:dateUtc="2025-04-08T09:58:00Z">
                  <w:rPr>
                    <w:sz w:val="16"/>
                    <w:szCs w:val="16"/>
                  </w:rPr>
                </w:rPrChange>
              </w:rPr>
            </w:pPr>
            <w:r w:rsidRPr="006759C3">
              <w:rPr>
                <w:strike/>
                <w:sz w:val="16"/>
                <w:szCs w:val="16"/>
                <w:rPrChange w:id="640" w:author="Wilco Kooijman" w:date="2025-04-08T11:58:00Z" w16du:dateUtc="2025-04-08T09:58:00Z">
                  <w:rPr>
                    <w:sz w:val="16"/>
                    <w:szCs w:val="16"/>
                  </w:rPr>
                </w:rPrChange>
              </w:rPr>
              <w:t xml:space="preserve">Vanaf het derde kwartaal dat de </w:t>
            </w:r>
            <w:r w:rsidR="00C7373A" w:rsidRPr="006759C3">
              <w:rPr>
                <w:strike/>
                <w:sz w:val="16"/>
                <w:szCs w:val="16"/>
                <w:rPrChange w:id="641" w:author="Wilco Kooijman" w:date="2025-04-08T11:58:00Z" w16du:dateUtc="2025-04-08T09:58:00Z">
                  <w:rPr>
                    <w:sz w:val="16"/>
                    <w:szCs w:val="16"/>
                  </w:rPr>
                </w:rPrChange>
              </w:rPr>
              <w:t xml:space="preserve">overeengekomen beschikbaarheidsnorm niet gehaald wordt, kan </w:t>
            </w:r>
            <w:r w:rsidR="006632D9" w:rsidRPr="006759C3">
              <w:rPr>
                <w:strike/>
                <w:sz w:val="16"/>
                <w:szCs w:val="16"/>
                <w:rPrChange w:id="642" w:author="Wilco Kooijman" w:date="2025-04-08T11:58:00Z" w16du:dateUtc="2025-04-08T09:58:00Z">
                  <w:rPr>
                    <w:sz w:val="16"/>
                    <w:szCs w:val="16"/>
                  </w:rPr>
                </w:rPrChange>
              </w:rPr>
              <w:t xml:space="preserve">opdrachtgever overgaan tot het hanteren van kortingen. In dit geval </w:t>
            </w:r>
            <w:r w:rsidR="00EC4C0B" w:rsidRPr="006759C3">
              <w:rPr>
                <w:strike/>
                <w:sz w:val="16"/>
                <w:szCs w:val="16"/>
                <w:rPrChange w:id="643" w:author="Wilco Kooijman" w:date="2025-04-08T11:58:00Z" w16du:dateUtc="2025-04-08T09:58:00Z">
                  <w:rPr>
                    <w:sz w:val="16"/>
                    <w:szCs w:val="16"/>
                  </w:rPr>
                </w:rPrChange>
              </w:rPr>
              <w:t>kan de opdrachtgever</w:t>
            </w:r>
            <w:r w:rsidR="006632D9" w:rsidRPr="006759C3">
              <w:rPr>
                <w:strike/>
                <w:sz w:val="16"/>
                <w:szCs w:val="16"/>
                <w:rPrChange w:id="644" w:author="Wilco Kooijman" w:date="2025-04-08T11:58:00Z" w16du:dateUtc="2025-04-08T09:58:00Z">
                  <w:rPr>
                    <w:sz w:val="16"/>
                    <w:szCs w:val="16"/>
                  </w:rPr>
                </w:rPrChange>
              </w:rPr>
              <w:t xml:space="preserve"> p</w:t>
            </w:r>
            <w:r w:rsidR="006B0FD8" w:rsidRPr="006759C3">
              <w:rPr>
                <w:strike/>
                <w:sz w:val="16"/>
                <w:szCs w:val="16"/>
                <w:rPrChange w:id="645" w:author="Wilco Kooijman" w:date="2025-04-08T11:58:00Z" w16du:dateUtc="2025-04-08T09:58:00Z">
                  <w:rPr>
                    <w:sz w:val="16"/>
                    <w:szCs w:val="16"/>
                  </w:rPr>
                </w:rPrChange>
              </w:rPr>
              <w:t xml:space="preserve">er </w:t>
            </w:r>
            <w:r w:rsidR="00B15C8A" w:rsidRPr="006759C3">
              <w:rPr>
                <w:strike/>
                <w:sz w:val="16"/>
                <w:szCs w:val="16"/>
                <w:rPrChange w:id="646" w:author="Wilco Kooijman" w:date="2025-04-08T11:58:00Z" w16du:dateUtc="2025-04-08T09:58:00Z">
                  <w:rPr>
                    <w:sz w:val="16"/>
                    <w:szCs w:val="16"/>
                  </w:rPr>
                </w:rPrChange>
              </w:rPr>
              <w:t>iedere niet beschikbaarheid</w:t>
            </w:r>
            <w:r w:rsidR="00006D00" w:rsidRPr="006759C3">
              <w:rPr>
                <w:strike/>
                <w:sz w:val="16"/>
                <w:szCs w:val="16"/>
                <w:rPrChange w:id="647" w:author="Wilco Kooijman" w:date="2025-04-08T11:58:00Z" w16du:dateUtc="2025-04-08T09:58:00Z">
                  <w:rPr>
                    <w:sz w:val="16"/>
                    <w:szCs w:val="16"/>
                  </w:rPr>
                </w:rPrChange>
              </w:rPr>
              <w:t>stoename of verslechtering van de datakwaliteit tot 1% t</w:t>
            </w:r>
            <w:r w:rsidR="00EE6E12" w:rsidRPr="006759C3">
              <w:rPr>
                <w:strike/>
                <w:sz w:val="16"/>
                <w:szCs w:val="16"/>
                <w:rPrChange w:id="648" w:author="Wilco Kooijman" w:date="2025-04-08T11:58:00Z" w16du:dateUtc="2025-04-08T09:58:00Z">
                  <w:rPr>
                    <w:sz w:val="16"/>
                    <w:szCs w:val="16"/>
                  </w:rPr>
                </w:rPrChange>
              </w:rPr>
              <w:t>.o.v.</w:t>
            </w:r>
            <w:r w:rsidR="00B15C8A" w:rsidRPr="006759C3">
              <w:rPr>
                <w:strike/>
                <w:sz w:val="16"/>
                <w:szCs w:val="16"/>
                <w:rPrChange w:id="649" w:author="Wilco Kooijman" w:date="2025-04-08T11:58:00Z" w16du:dateUtc="2025-04-08T09:58:00Z">
                  <w:rPr>
                    <w:sz w:val="16"/>
                    <w:szCs w:val="16"/>
                  </w:rPr>
                </w:rPrChange>
              </w:rPr>
              <w:t xml:space="preserve"> de overeengekomen norm een </w:t>
            </w:r>
            <w:r w:rsidR="008A41AF" w:rsidRPr="006759C3">
              <w:rPr>
                <w:strike/>
                <w:sz w:val="16"/>
                <w:szCs w:val="16"/>
                <w:rPrChange w:id="650" w:author="Wilco Kooijman" w:date="2025-04-08T11:58:00Z" w16du:dateUtc="2025-04-08T09:58:00Z">
                  <w:rPr>
                    <w:sz w:val="16"/>
                    <w:szCs w:val="16"/>
                  </w:rPr>
                </w:rPrChange>
              </w:rPr>
              <w:t>korting</w:t>
            </w:r>
            <w:r w:rsidR="007906C3" w:rsidRPr="006759C3">
              <w:rPr>
                <w:strike/>
                <w:sz w:val="16"/>
                <w:szCs w:val="16"/>
                <w:rPrChange w:id="651" w:author="Wilco Kooijman" w:date="2025-04-08T11:58:00Z" w16du:dateUtc="2025-04-08T09:58:00Z">
                  <w:rPr>
                    <w:sz w:val="16"/>
                    <w:szCs w:val="16"/>
                  </w:rPr>
                </w:rPrChange>
              </w:rPr>
              <w:t xml:space="preserve"> opleggen</w:t>
            </w:r>
            <w:r w:rsidR="00B15C8A" w:rsidRPr="006759C3">
              <w:rPr>
                <w:strike/>
                <w:sz w:val="16"/>
                <w:szCs w:val="16"/>
                <w:rPrChange w:id="652" w:author="Wilco Kooijman" w:date="2025-04-08T11:58:00Z" w16du:dateUtc="2025-04-08T09:58:00Z">
                  <w:rPr>
                    <w:sz w:val="16"/>
                    <w:szCs w:val="16"/>
                  </w:rPr>
                </w:rPrChange>
              </w:rPr>
              <w:t xml:space="preserve"> van </w:t>
            </w:r>
            <w:r w:rsidR="00B15C8A" w:rsidRPr="006759C3">
              <w:rPr>
                <w:strike/>
                <w:sz w:val="16"/>
                <w:szCs w:val="16"/>
                <w:rPrChange w:id="653" w:author="Wilco Kooijman" w:date="2025-04-08T11:58:00Z" w16du:dateUtc="2025-04-08T09:58:00Z">
                  <w:rPr>
                    <w:sz w:val="16"/>
                    <w:szCs w:val="16"/>
                    <w:highlight w:val="yellow"/>
                  </w:rPr>
                </w:rPrChange>
              </w:rPr>
              <w:t>10%</w:t>
            </w:r>
            <w:r w:rsidR="00B15C8A" w:rsidRPr="006759C3">
              <w:rPr>
                <w:strike/>
                <w:sz w:val="16"/>
                <w:szCs w:val="16"/>
                <w:rPrChange w:id="654" w:author="Wilco Kooijman" w:date="2025-04-08T11:58:00Z" w16du:dateUtc="2025-04-08T09:58:00Z">
                  <w:rPr>
                    <w:sz w:val="16"/>
                    <w:szCs w:val="16"/>
                  </w:rPr>
                </w:rPrChange>
              </w:rPr>
              <w:t xml:space="preserve"> van de</w:t>
            </w:r>
            <w:r w:rsidR="00632F9E" w:rsidRPr="006759C3">
              <w:rPr>
                <w:strike/>
                <w:sz w:val="16"/>
                <w:szCs w:val="16"/>
                <w:rPrChange w:id="655" w:author="Wilco Kooijman" w:date="2025-04-08T11:58:00Z" w16du:dateUtc="2025-04-08T09:58:00Z">
                  <w:rPr>
                    <w:sz w:val="16"/>
                    <w:szCs w:val="16"/>
                  </w:rPr>
                </w:rPrChange>
              </w:rPr>
              <w:t xml:space="preserve"> </w:t>
            </w:r>
            <w:r w:rsidR="00EE6E12" w:rsidRPr="006759C3">
              <w:rPr>
                <w:strike/>
                <w:sz w:val="16"/>
                <w:szCs w:val="16"/>
                <w:rPrChange w:id="656" w:author="Wilco Kooijman" w:date="2025-04-08T11:58:00Z" w16du:dateUtc="2025-04-08T09:58:00Z">
                  <w:rPr>
                    <w:sz w:val="16"/>
                    <w:szCs w:val="16"/>
                  </w:rPr>
                </w:rPrChange>
              </w:rPr>
              <w:t>termijn</w:t>
            </w:r>
            <w:r w:rsidR="00B15C8A" w:rsidRPr="006759C3">
              <w:rPr>
                <w:strike/>
                <w:sz w:val="16"/>
                <w:szCs w:val="16"/>
                <w:rPrChange w:id="657" w:author="Wilco Kooijman" w:date="2025-04-08T11:58:00Z" w16du:dateUtc="2025-04-08T09:58:00Z">
                  <w:rPr>
                    <w:sz w:val="16"/>
                    <w:szCs w:val="16"/>
                  </w:rPr>
                </w:rPrChange>
              </w:rPr>
              <w:t xml:space="preserve"> vergoeding.</w:t>
            </w:r>
          </w:p>
          <w:p w14:paraId="72C16A57" w14:textId="0E5602B2" w:rsidR="00B15C8A" w:rsidRPr="006759C3" w:rsidRDefault="00B15C8A" w:rsidP="004B64A3">
            <w:pPr>
              <w:rPr>
                <w:strike/>
                <w:sz w:val="16"/>
                <w:szCs w:val="16"/>
                <w:rPrChange w:id="658" w:author="Wilco Kooijman" w:date="2025-04-08T11:58:00Z" w16du:dateUtc="2025-04-08T09:58:00Z">
                  <w:rPr>
                    <w:sz w:val="16"/>
                    <w:szCs w:val="16"/>
                  </w:rPr>
                </w:rPrChange>
              </w:rPr>
            </w:pPr>
            <w:r w:rsidRPr="006759C3">
              <w:rPr>
                <w:strike/>
                <w:sz w:val="16"/>
                <w:szCs w:val="16"/>
                <w:rPrChange w:id="659" w:author="Wilco Kooijman" w:date="2025-04-08T11:58:00Z" w16du:dateUtc="2025-04-08T09:58:00Z">
                  <w:rPr>
                    <w:sz w:val="16"/>
                    <w:szCs w:val="16"/>
                  </w:rPr>
                </w:rPrChange>
              </w:rPr>
              <w:t xml:space="preserve">De </w:t>
            </w:r>
            <w:r w:rsidR="009E2B74" w:rsidRPr="006759C3">
              <w:rPr>
                <w:strike/>
                <w:sz w:val="16"/>
                <w:szCs w:val="16"/>
                <w:rPrChange w:id="660" w:author="Wilco Kooijman" w:date="2025-04-08T11:58:00Z" w16du:dateUtc="2025-04-08T09:58:00Z">
                  <w:rPr>
                    <w:sz w:val="16"/>
                    <w:szCs w:val="16"/>
                  </w:rPr>
                </w:rPrChange>
              </w:rPr>
              <w:t>korting</w:t>
            </w:r>
            <w:r w:rsidRPr="006759C3">
              <w:rPr>
                <w:strike/>
                <w:sz w:val="16"/>
                <w:szCs w:val="16"/>
                <w:rPrChange w:id="661" w:author="Wilco Kooijman" w:date="2025-04-08T11:58:00Z" w16du:dateUtc="2025-04-08T09:58:00Z">
                  <w:rPr>
                    <w:sz w:val="16"/>
                    <w:szCs w:val="16"/>
                  </w:rPr>
                </w:rPrChange>
              </w:rPr>
              <w:t xml:space="preserve"> </w:t>
            </w:r>
            <w:r w:rsidR="000850C8" w:rsidRPr="006759C3">
              <w:rPr>
                <w:strike/>
                <w:sz w:val="16"/>
                <w:szCs w:val="16"/>
                <w:rPrChange w:id="662" w:author="Wilco Kooijman" w:date="2025-04-08T11:58:00Z" w16du:dateUtc="2025-04-08T09:58:00Z">
                  <w:rPr>
                    <w:sz w:val="16"/>
                    <w:szCs w:val="16"/>
                  </w:rPr>
                </w:rPrChange>
              </w:rPr>
              <w:t>geldt per iVRI</w:t>
            </w:r>
            <w:r w:rsidR="00A4130C" w:rsidRPr="006759C3">
              <w:rPr>
                <w:strike/>
                <w:sz w:val="16"/>
                <w:szCs w:val="16"/>
                <w:rPrChange w:id="663" w:author="Wilco Kooijman" w:date="2025-04-08T11:58:00Z" w16du:dateUtc="2025-04-08T09:58:00Z">
                  <w:rPr>
                    <w:sz w:val="16"/>
                    <w:szCs w:val="16"/>
                  </w:rPr>
                </w:rPrChange>
              </w:rPr>
              <w:t>.</w:t>
            </w:r>
            <w:r w:rsidR="000F16D2" w:rsidRPr="006759C3">
              <w:rPr>
                <w:strike/>
                <w:sz w:val="16"/>
                <w:szCs w:val="16"/>
                <w:rPrChange w:id="664" w:author="Wilco Kooijman" w:date="2025-04-08T11:58:00Z" w16du:dateUtc="2025-04-08T09:58:00Z">
                  <w:rPr>
                    <w:sz w:val="16"/>
                    <w:szCs w:val="16"/>
                  </w:rPr>
                </w:rPrChange>
              </w:rPr>
              <w:t xml:space="preserve"> </w:t>
            </w:r>
            <w:r w:rsidR="00A4130C" w:rsidRPr="006759C3">
              <w:rPr>
                <w:strike/>
                <w:sz w:val="16"/>
                <w:szCs w:val="16"/>
                <w:rPrChange w:id="665" w:author="Wilco Kooijman" w:date="2025-04-08T11:58:00Z" w16du:dateUtc="2025-04-08T09:58:00Z">
                  <w:rPr>
                    <w:sz w:val="16"/>
                    <w:szCs w:val="16"/>
                  </w:rPr>
                </w:rPrChange>
              </w:rPr>
              <w:t>Het totaal aan</w:t>
            </w:r>
            <w:r w:rsidR="00BB5709" w:rsidRPr="006759C3">
              <w:rPr>
                <w:strike/>
                <w:sz w:val="16"/>
                <w:szCs w:val="16"/>
                <w:rPrChange w:id="666" w:author="Wilco Kooijman" w:date="2025-04-08T11:58:00Z" w16du:dateUtc="2025-04-08T09:58:00Z">
                  <w:rPr>
                    <w:sz w:val="16"/>
                    <w:szCs w:val="16"/>
                  </w:rPr>
                </w:rPrChange>
              </w:rPr>
              <w:t xml:space="preserve"> alle</w:t>
            </w:r>
            <w:r w:rsidR="00E71E5C" w:rsidRPr="006759C3">
              <w:rPr>
                <w:strike/>
                <w:sz w:val="16"/>
                <w:szCs w:val="16"/>
                <w:rPrChange w:id="667" w:author="Wilco Kooijman" w:date="2025-04-08T11:58:00Z" w16du:dateUtc="2025-04-08T09:58:00Z">
                  <w:rPr>
                    <w:sz w:val="16"/>
                    <w:szCs w:val="16"/>
                  </w:rPr>
                </w:rPrChange>
              </w:rPr>
              <w:t xml:space="preserve"> voorkomende</w:t>
            </w:r>
            <w:r w:rsidR="00A4130C" w:rsidRPr="006759C3">
              <w:rPr>
                <w:strike/>
                <w:sz w:val="16"/>
                <w:szCs w:val="16"/>
                <w:rPrChange w:id="668" w:author="Wilco Kooijman" w:date="2025-04-08T11:58:00Z" w16du:dateUtc="2025-04-08T09:58:00Z">
                  <w:rPr>
                    <w:sz w:val="16"/>
                    <w:szCs w:val="16"/>
                  </w:rPr>
                </w:rPrChange>
              </w:rPr>
              <w:t xml:space="preserve"> </w:t>
            </w:r>
            <w:r w:rsidR="009E2B74" w:rsidRPr="006759C3">
              <w:rPr>
                <w:strike/>
                <w:sz w:val="16"/>
                <w:szCs w:val="16"/>
                <w:rPrChange w:id="669" w:author="Wilco Kooijman" w:date="2025-04-08T11:58:00Z" w16du:dateUtc="2025-04-08T09:58:00Z">
                  <w:rPr>
                    <w:sz w:val="16"/>
                    <w:szCs w:val="16"/>
                  </w:rPr>
                </w:rPrChange>
              </w:rPr>
              <w:t>kortingen</w:t>
            </w:r>
            <w:r w:rsidR="004631E9" w:rsidRPr="006759C3">
              <w:rPr>
                <w:strike/>
                <w:sz w:val="16"/>
                <w:szCs w:val="16"/>
                <w:rPrChange w:id="670" w:author="Wilco Kooijman" w:date="2025-04-08T11:58:00Z" w16du:dateUtc="2025-04-08T09:58:00Z">
                  <w:rPr>
                    <w:sz w:val="16"/>
                    <w:szCs w:val="16"/>
                  </w:rPr>
                </w:rPrChange>
              </w:rPr>
              <w:t xml:space="preserve"> ten aanzien van ketencoördinatie</w:t>
            </w:r>
            <w:r w:rsidR="00A4130C" w:rsidRPr="006759C3">
              <w:rPr>
                <w:strike/>
                <w:sz w:val="16"/>
                <w:szCs w:val="16"/>
                <w:rPrChange w:id="671" w:author="Wilco Kooijman" w:date="2025-04-08T11:58:00Z" w16du:dateUtc="2025-04-08T09:58:00Z">
                  <w:rPr>
                    <w:sz w:val="16"/>
                    <w:szCs w:val="16"/>
                  </w:rPr>
                </w:rPrChange>
              </w:rPr>
              <w:t xml:space="preserve"> per iVRI</w:t>
            </w:r>
            <w:r w:rsidR="000850C8" w:rsidRPr="006759C3">
              <w:rPr>
                <w:strike/>
                <w:sz w:val="16"/>
                <w:szCs w:val="16"/>
                <w:rPrChange w:id="672" w:author="Wilco Kooijman" w:date="2025-04-08T11:58:00Z" w16du:dateUtc="2025-04-08T09:58:00Z">
                  <w:rPr>
                    <w:sz w:val="16"/>
                    <w:szCs w:val="16"/>
                  </w:rPr>
                </w:rPrChange>
              </w:rPr>
              <w:t xml:space="preserve"> </w:t>
            </w:r>
            <w:r w:rsidRPr="006759C3">
              <w:rPr>
                <w:strike/>
                <w:sz w:val="16"/>
                <w:szCs w:val="16"/>
                <w:rPrChange w:id="673" w:author="Wilco Kooijman" w:date="2025-04-08T11:58:00Z" w16du:dateUtc="2025-04-08T09:58:00Z">
                  <w:rPr>
                    <w:sz w:val="16"/>
                    <w:szCs w:val="16"/>
                  </w:rPr>
                </w:rPrChange>
              </w:rPr>
              <w:t xml:space="preserve">is gemaximeerd op </w:t>
            </w:r>
            <w:r w:rsidRPr="006759C3">
              <w:rPr>
                <w:strike/>
                <w:sz w:val="16"/>
                <w:szCs w:val="16"/>
                <w:rPrChange w:id="674" w:author="Wilco Kooijman" w:date="2025-04-08T11:58:00Z" w16du:dateUtc="2025-04-08T09:58:00Z">
                  <w:rPr>
                    <w:sz w:val="16"/>
                    <w:szCs w:val="16"/>
                    <w:highlight w:val="yellow"/>
                  </w:rPr>
                </w:rPrChange>
              </w:rPr>
              <w:t>50%</w:t>
            </w:r>
            <w:r w:rsidRPr="006759C3">
              <w:rPr>
                <w:strike/>
                <w:sz w:val="16"/>
                <w:szCs w:val="16"/>
                <w:rPrChange w:id="675" w:author="Wilco Kooijman" w:date="2025-04-08T11:58:00Z" w16du:dateUtc="2025-04-08T09:58:00Z">
                  <w:rPr>
                    <w:sz w:val="16"/>
                    <w:szCs w:val="16"/>
                  </w:rPr>
                </w:rPrChange>
              </w:rPr>
              <w:t xml:space="preserve"> van de </w:t>
            </w:r>
            <w:r w:rsidR="000218FE" w:rsidRPr="006759C3">
              <w:rPr>
                <w:strike/>
                <w:sz w:val="16"/>
                <w:szCs w:val="16"/>
                <w:rPrChange w:id="676" w:author="Wilco Kooijman" w:date="2025-04-08T11:58:00Z" w16du:dateUtc="2025-04-08T09:58:00Z">
                  <w:rPr>
                    <w:sz w:val="16"/>
                    <w:szCs w:val="16"/>
                  </w:rPr>
                </w:rPrChange>
              </w:rPr>
              <w:t>termijn</w:t>
            </w:r>
            <w:r w:rsidRPr="006759C3">
              <w:rPr>
                <w:strike/>
                <w:sz w:val="16"/>
                <w:szCs w:val="16"/>
                <w:rPrChange w:id="677" w:author="Wilco Kooijman" w:date="2025-04-08T11:58:00Z" w16du:dateUtc="2025-04-08T09:58:00Z">
                  <w:rPr>
                    <w:sz w:val="16"/>
                    <w:szCs w:val="16"/>
                  </w:rPr>
                </w:rPrChange>
              </w:rPr>
              <w:t>vergoeding</w:t>
            </w:r>
            <w:r w:rsidR="00C86B2D" w:rsidRPr="006759C3">
              <w:rPr>
                <w:strike/>
                <w:sz w:val="16"/>
                <w:szCs w:val="16"/>
                <w:rPrChange w:id="678" w:author="Wilco Kooijman" w:date="2025-04-08T11:58:00Z" w16du:dateUtc="2025-04-08T09:58:00Z">
                  <w:rPr>
                    <w:sz w:val="16"/>
                    <w:szCs w:val="16"/>
                  </w:rPr>
                </w:rPrChange>
              </w:rPr>
              <w:t xml:space="preserve"> </w:t>
            </w:r>
            <w:r w:rsidR="007A64DF" w:rsidRPr="006759C3">
              <w:rPr>
                <w:strike/>
                <w:sz w:val="16"/>
                <w:szCs w:val="16"/>
                <w:rPrChange w:id="679" w:author="Wilco Kooijman" w:date="2025-04-08T11:58:00Z" w16du:dateUtc="2025-04-08T09:58:00Z">
                  <w:rPr>
                    <w:sz w:val="16"/>
                    <w:szCs w:val="16"/>
                  </w:rPr>
                </w:rPrChange>
              </w:rPr>
              <w:t>voor de desbetreffende</w:t>
            </w:r>
            <w:r w:rsidR="00C86B2D" w:rsidRPr="006759C3">
              <w:rPr>
                <w:strike/>
                <w:sz w:val="16"/>
                <w:szCs w:val="16"/>
                <w:rPrChange w:id="680" w:author="Wilco Kooijman" w:date="2025-04-08T11:58:00Z" w16du:dateUtc="2025-04-08T09:58:00Z">
                  <w:rPr>
                    <w:sz w:val="16"/>
                    <w:szCs w:val="16"/>
                  </w:rPr>
                </w:rPrChange>
              </w:rPr>
              <w:t xml:space="preserve"> iVRI</w:t>
            </w:r>
            <w:r w:rsidRPr="006759C3">
              <w:rPr>
                <w:strike/>
                <w:sz w:val="16"/>
                <w:szCs w:val="16"/>
                <w:rPrChange w:id="681" w:author="Wilco Kooijman" w:date="2025-04-08T11:58:00Z" w16du:dateUtc="2025-04-08T09:58:00Z">
                  <w:rPr>
                    <w:sz w:val="16"/>
                    <w:szCs w:val="16"/>
                  </w:rPr>
                </w:rPrChange>
              </w:rPr>
              <w:t>.</w:t>
            </w:r>
          </w:p>
          <w:p w14:paraId="04F380C8" w14:textId="77777777" w:rsidR="006F4F86" w:rsidRPr="006759C3" w:rsidRDefault="006F4F86" w:rsidP="006F4F86">
            <w:pPr>
              <w:rPr>
                <w:strike/>
                <w:sz w:val="16"/>
                <w:szCs w:val="16"/>
                <w:rPrChange w:id="682" w:author="Wilco Kooijman" w:date="2025-04-08T11:58:00Z" w16du:dateUtc="2025-04-08T09:58:00Z">
                  <w:rPr>
                    <w:sz w:val="16"/>
                    <w:szCs w:val="16"/>
                  </w:rPr>
                </w:rPrChange>
              </w:rPr>
            </w:pPr>
            <w:r w:rsidRPr="006759C3">
              <w:rPr>
                <w:strike/>
                <w:sz w:val="16"/>
                <w:szCs w:val="16"/>
                <w:rPrChange w:id="683" w:author="Wilco Kooijman" w:date="2025-04-08T11:58:00Z" w16du:dateUtc="2025-04-08T09:58:00Z">
                  <w:rPr>
                    <w:sz w:val="16"/>
                    <w:szCs w:val="16"/>
                  </w:rPr>
                </w:rPrChange>
              </w:rPr>
              <w:t xml:space="preserve">Rekenvoorbeeld: </w:t>
            </w:r>
          </w:p>
          <w:p w14:paraId="0CA02697" w14:textId="16D20443" w:rsidR="006F4F86" w:rsidRPr="006759C3" w:rsidRDefault="006F4F86" w:rsidP="006F4F86">
            <w:pPr>
              <w:pStyle w:val="Lijstalinea"/>
              <w:numPr>
                <w:ilvl w:val="0"/>
                <w:numId w:val="42"/>
              </w:numPr>
              <w:spacing w:after="160" w:line="259" w:lineRule="auto"/>
              <w:rPr>
                <w:strike/>
                <w:sz w:val="16"/>
                <w:szCs w:val="16"/>
                <w:rPrChange w:id="684" w:author="Wilco Kooijman" w:date="2025-04-08T11:58:00Z" w16du:dateUtc="2025-04-08T09:58:00Z">
                  <w:rPr>
                    <w:sz w:val="16"/>
                    <w:szCs w:val="16"/>
                  </w:rPr>
                </w:rPrChange>
              </w:rPr>
            </w:pPr>
            <w:r w:rsidRPr="006759C3">
              <w:rPr>
                <w:strike/>
                <w:sz w:val="16"/>
                <w:szCs w:val="16"/>
                <w:rPrChange w:id="685" w:author="Wilco Kooijman" w:date="2025-04-08T11:58:00Z" w16du:dateUtc="2025-04-08T09:58:00Z">
                  <w:rPr>
                    <w:sz w:val="16"/>
                    <w:szCs w:val="16"/>
                  </w:rPr>
                </w:rPrChange>
              </w:rPr>
              <w:t>Beschikbaarheid (niveau 1) tussen 9</w:t>
            </w:r>
            <w:r w:rsidR="00FA2989" w:rsidRPr="006759C3">
              <w:rPr>
                <w:strike/>
                <w:sz w:val="16"/>
                <w:szCs w:val="16"/>
                <w:rPrChange w:id="686" w:author="Wilco Kooijman" w:date="2025-04-08T11:58:00Z" w16du:dateUtc="2025-04-08T09:58:00Z">
                  <w:rPr>
                    <w:sz w:val="16"/>
                    <w:szCs w:val="16"/>
                  </w:rPr>
                </w:rPrChange>
              </w:rPr>
              <w:t>8,9</w:t>
            </w:r>
            <w:r w:rsidRPr="006759C3">
              <w:rPr>
                <w:strike/>
                <w:sz w:val="16"/>
                <w:szCs w:val="16"/>
                <w:rPrChange w:id="687" w:author="Wilco Kooijman" w:date="2025-04-08T11:58:00Z" w16du:dateUtc="2025-04-08T09:58:00Z">
                  <w:rPr>
                    <w:sz w:val="16"/>
                    <w:szCs w:val="16"/>
                  </w:rPr>
                </w:rPrChange>
              </w:rPr>
              <w:t>% en 98,</w:t>
            </w:r>
            <w:r w:rsidR="00FA2989" w:rsidRPr="006759C3">
              <w:rPr>
                <w:strike/>
                <w:sz w:val="16"/>
                <w:szCs w:val="16"/>
                <w:rPrChange w:id="688" w:author="Wilco Kooijman" w:date="2025-04-08T11:58:00Z" w16du:dateUtc="2025-04-08T09:58:00Z">
                  <w:rPr>
                    <w:sz w:val="16"/>
                    <w:szCs w:val="16"/>
                  </w:rPr>
                </w:rPrChange>
              </w:rPr>
              <w:t>0</w:t>
            </w:r>
            <w:r w:rsidRPr="006759C3">
              <w:rPr>
                <w:strike/>
                <w:sz w:val="16"/>
                <w:szCs w:val="16"/>
                <w:rPrChange w:id="689" w:author="Wilco Kooijman" w:date="2025-04-08T11:58:00Z" w16du:dateUtc="2025-04-08T09:58:00Z">
                  <w:rPr>
                    <w:sz w:val="16"/>
                    <w:szCs w:val="16"/>
                  </w:rPr>
                </w:rPrChange>
              </w:rPr>
              <w:t xml:space="preserve">% levert een </w:t>
            </w:r>
            <w:r w:rsidR="009E2B74" w:rsidRPr="006759C3">
              <w:rPr>
                <w:strike/>
                <w:sz w:val="16"/>
                <w:szCs w:val="16"/>
                <w:rPrChange w:id="690" w:author="Wilco Kooijman" w:date="2025-04-08T11:58:00Z" w16du:dateUtc="2025-04-08T09:58:00Z">
                  <w:rPr>
                    <w:sz w:val="16"/>
                    <w:szCs w:val="16"/>
                  </w:rPr>
                </w:rPrChange>
              </w:rPr>
              <w:t>korting</w:t>
            </w:r>
            <w:r w:rsidRPr="006759C3">
              <w:rPr>
                <w:strike/>
                <w:sz w:val="16"/>
                <w:szCs w:val="16"/>
                <w:rPrChange w:id="691" w:author="Wilco Kooijman" w:date="2025-04-08T11:58:00Z" w16du:dateUtc="2025-04-08T09:58:00Z">
                  <w:rPr>
                    <w:sz w:val="16"/>
                    <w:szCs w:val="16"/>
                  </w:rPr>
                </w:rPrChange>
              </w:rPr>
              <w:t xml:space="preserve"> van 10% van de termijnvergoeding.</w:t>
            </w:r>
          </w:p>
          <w:p w14:paraId="76F52F97" w14:textId="49F93B8F" w:rsidR="006F4F86" w:rsidRPr="006759C3" w:rsidRDefault="006F4F86" w:rsidP="006F4F86">
            <w:pPr>
              <w:pStyle w:val="Lijstalinea"/>
              <w:numPr>
                <w:ilvl w:val="0"/>
                <w:numId w:val="42"/>
              </w:numPr>
              <w:spacing w:after="160" w:line="259" w:lineRule="auto"/>
              <w:rPr>
                <w:strike/>
                <w:sz w:val="16"/>
                <w:szCs w:val="16"/>
                <w:rPrChange w:id="692" w:author="Wilco Kooijman" w:date="2025-04-08T11:58:00Z" w16du:dateUtc="2025-04-08T09:58:00Z">
                  <w:rPr>
                    <w:sz w:val="16"/>
                    <w:szCs w:val="16"/>
                  </w:rPr>
                </w:rPrChange>
              </w:rPr>
            </w:pPr>
            <w:r w:rsidRPr="006759C3">
              <w:rPr>
                <w:strike/>
                <w:sz w:val="16"/>
                <w:szCs w:val="16"/>
                <w:rPrChange w:id="693" w:author="Wilco Kooijman" w:date="2025-04-08T11:58:00Z" w16du:dateUtc="2025-04-08T09:58:00Z">
                  <w:rPr>
                    <w:sz w:val="16"/>
                    <w:szCs w:val="16"/>
                  </w:rPr>
                </w:rPrChange>
              </w:rPr>
              <w:t>Beschikbaarheid (niveau 2) tussen 9</w:t>
            </w:r>
            <w:r w:rsidR="00F55556" w:rsidRPr="006759C3">
              <w:rPr>
                <w:strike/>
                <w:sz w:val="16"/>
                <w:szCs w:val="16"/>
                <w:rPrChange w:id="694" w:author="Wilco Kooijman" w:date="2025-04-08T11:58:00Z" w16du:dateUtc="2025-04-08T09:58:00Z">
                  <w:rPr>
                    <w:sz w:val="16"/>
                    <w:szCs w:val="16"/>
                  </w:rPr>
                </w:rPrChange>
              </w:rPr>
              <w:t>6</w:t>
            </w:r>
            <w:r w:rsidRPr="006759C3">
              <w:rPr>
                <w:strike/>
                <w:sz w:val="16"/>
                <w:szCs w:val="16"/>
                <w:rPrChange w:id="695" w:author="Wilco Kooijman" w:date="2025-04-08T11:58:00Z" w16du:dateUtc="2025-04-08T09:58:00Z">
                  <w:rPr>
                    <w:sz w:val="16"/>
                    <w:szCs w:val="16"/>
                  </w:rPr>
                </w:rPrChange>
              </w:rPr>
              <w:t>,9% en 9</w:t>
            </w:r>
            <w:r w:rsidR="00F55556" w:rsidRPr="006759C3">
              <w:rPr>
                <w:strike/>
                <w:sz w:val="16"/>
                <w:szCs w:val="16"/>
                <w:rPrChange w:id="696" w:author="Wilco Kooijman" w:date="2025-04-08T11:58:00Z" w16du:dateUtc="2025-04-08T09:58:00Z">
                  <w:rPr>
                    <w:sz w:val="16"/>
                    <w:szCs w:val="16"/>
                  </w:rPr>
                </w:rPrChange>
              </w:rPr>
              <w:t>6</w:t>
            </w:r>
            <w:r w:rsidRPr="006759C3">
              <w:rPr>
                <w:strike/>
                <w:sz w:val="16"/>
                <w:szCs w:val="16"/>
                <w:rPrChange w:id="697" w:author="Wilco Kooijman" w:date="2025-04-08T11:58:00Z" w16du:dateUtc="2025-04-08T09:58:00Z">
                  <w:rPr>
                    <w:sz w:val="16"/>
                    <w:szCs w:val="16"/>
                  </w:rPr>
                </w:rPrChange>
              </w:rPr>
              <w:t xml:space="preserve">,0% levert een </w:t>
            </w:r>
            <w:r w:rsidR="009E2B74" w:rsidRPr="006759C3">
              <w:rPr>
                <w:strike/>
                <w:sz w:val="16"/>
                <w:szCs w:val="16"/>
                <w:rPrChange w:id="698" w:author="Wilco Kooijman" w:date="2025-04-08T11:58:00Z" w16du:dateUtc="2025-04-08T09:58:00Z">
                  <w:rPr>
                    <w:sz w:val="16"/>
                    <w:szCs w:val="16"/>
                  </w:rPr>
                </w:rPrChange>
              </w:rPr>
              <w:t>korting</w:t>
            </w:r>
            <w:r w:rsidRPr="006759C3">
              <w:rPr>
                <w:strike/>
                <w:sz w:val="16"/>
                <w:szCs w:val="16"/>
                <w:rPrChange w:id="699" w:author="Wilco Kooijman" w:date="2025-04-08T11:58:00Z" w16du:dateUtc="2025-04-08T09:58:00Z">
                  <w:rPr>
                    <w:sz w:val="16"/>
                    <w:szCs w:val="16"/>
                  </w:rPr>
                </w:rPrChange>
              </w:rPr>
              <w:t xml:space="preserve"> van 20% van de termijnvergoeding.</w:t>
            </w:r>
          </w:p>
          <w:p w14:paraId="775BB625" w14:textId="77777777" w:rsidR="00B15C8A" w:rsidRPr="006759C3" w:rsidRDefault="00B15C8A" w:rsidP="004B64A3">
            <w:pPr>
              <w:rPr>
                <w:strike/>
                <w:sz w:val="16"/>
                <w:szCs w:val="16"/>
                <w:rPrChange w:id="700" w:author="Wilco Kooijman" w:date="2025-04-08T11:58:00Z" w16du:dateUtc="2025-04-08T09:58:00Z">
                  <w:rPr>
                    <w:sz w:val="16"/>
                    <w:szCs w:val="16"/>
                  </w:rPr>
                </w:rPrChange>
              </w:rPr>
            </w:pPr>
          </w:p>
          <w:p w14:paraId="1467A261" w14:textId="77777777" w:rsidR="00B15C8A" w:rsidRPr="006759C3" w:rsidRDefault="00B15C8A" w:rsidP="004B64A3">
            <w:pPr>
              <w:rPr>
                <w:strike/>
                <w:sz w:val="16"/>
                <w:szCs w:val="16"/>
                <w:rPrChange w:id="701" w:author="Wilco Kooijman" w:date="2025-04-08T11:58:00Z" w16du:dateUtc="2025-04-08T09:58:00Z">
                  <w:rPr>
                    <w:sz w:val="16"/>
                    <w:szCs w:val="16"/>
                  </w:rPr>
                </w:rPrChange>
              </w:rPr>
            </w:pPr>
            <w:r w:rsidRPr="006759C3">
              <w:rPr>
                <w:strike/>
                <w:sz w:val="16"/>
                <w:szCs w:val="16"/>
                <w:rPrChange w:id="702" w:author="Wilco Kooijman" w:date="2025-04-08T11:58:00Z" w16du:dateUtc="2025-04-08T09:58:00Z">
                  <w:rPr>
                    <w:sz w:val="16"/>
                    <w:szCs w:val="16"/>
                  </w:rPr>
                </w:rPrChange>
              </w:rPr>
              <w:t>De opdrachtnemer draagt zorg voor het in het bezit hebben en voor direct gebruik beschikbaar houden van:</w:t>
            </w:r>
          </w:p>
          <w:p w14:paraId="66CD1D4E" w14:textId="34115F3C" w:rsidR="00B15C8A" w:rsidRPr="006759C3" w:rsidRDefault="00B15C8A" w:rsidP="00B15C8A">
            <w:pPr>
              <w:pStyle w:val="Lijstalinea"/>
              <w:numPr>
                <w:ilvl w:val="0"/>
                <w:numId w:val="7"/>
              </w:numPr>
              <w:rPr>
                <w:strike/>
                <w:sz w:val="16"/>
                <w:szCs w:val="16"/>
                <w:rPrChange w:id="703" w:author="Wilco Kooijman" w:date="2025-04-08T11:58:00Z" w16du:dateUtc="2025-04-08T09:58:00Z">
                  <w:rPr>
                    <w:sz w:val="16"/>
                    <w:szCs w:val="16"/>
                  </w:rPr>
                </w:rPrChange>
              </w:rPr>
            </w:pPr>
            <w:r w:rsidRPr="006759C3">
              <w:rPr>
                <w:strike/>
                <w:sz w:val="16"/>
                <w:szCs w:val="16"/>
                <w:rPrChange w:id="704" w:author="Wilco Kooijman" w:date="2025-04-08T11:58:00Z" w16du:dateUtc="2025-04-08T09:58:00Z">
                  <w:rPr>
                    <w:sz w:val="16"/>
                    <w:szCs w:val="16"/>
                  </w:rPr>
                </w:rPrChange>
              </w:rPr>
              <w:t>De technische documentatie van alle iVRI gerelateerde componenten</w:t>
            </w:r>
            <w:r w:rsidR="6EDDFB2C" w:rsidRPr="006759C3">
              <w:rPr>
                <w:strike/>
                <w:sz w:val="16"/>
                <w:szCs w:val="16"/>
                <w:rPrChange w:id="705" w:author="Wilco Kooijman" w:date="2025-04-08T11:58:00Z" w16du:dateUtc="2025-04-08T09:58:00Z">
                  <w:rPr>
                    <w:sz w:val="16"/>
                    <w:szCs w:val="16"/>
                  </w:rPr>
                </w:rPrChange>
              </w:rPr>
              <w:t xml:space="preserve"> zoals beschreven in de uitvraag</w:t>
            </w:r>
            <w:r w:rsidRPr="006759C3">
              <w:rPr>
                <w:strike/>
                <w:sz w:val="16"/>
                <w:szCs w:val="16"/>
                <w:rPrChange w:id="706" w:author="Wilco Kooijman" w:date="2025-04-08T11:58:00Z" w16du:dateUtc="2025-04-08T09:58:00Z">
                  <w:rPr>
                    <w:sz w:val="16"/>
                    <w:szCs w:val="16"/>
                  </w:rPr>
                </w:rPrChange>
              </w:rPr>
              <w:t>.</w:t>
            </w:r>
          </w:p>
          <w:p w14:paraId="65EA30C5" w14:textId="29445F97" w:rsidR="00B15C8A" w:rsidRPr="006759C3" w:rsidRDefault="006050B4" w:rsidP="004B64A3">
            <w:pPr>
              <w:rPr>
                <w:strike/>
                <w:sz w:val="16"/>
                <w:szCs w:val="16"/>
                <w:rPrChange w:id="707" w:author="Wilco Kooijman" w:date="2025-04-08T11:58:00Z" w16du:dateUtc="2025-04-08T09:58:00Z">
                  <w:rPr>
                    <w:sz w:val="16"/>
                    <w:szCs w:val="16"/>
                  </w:rPr>
                </w:rPrChange>
              </w:rPr>
            </w:pPr>
            <w:r w:rsidRPr="006759C3">
              <w:rPr>
                <w:strike/>
                <w:sz w:val="16"/>
                <w:szCs w:val="16"/>
                <w:rPrChange w:id="708" w:author="Wilco Kooijman" w:date="2025-04-08T11:58:00Z" w16du:dateUtc="2025-04-08T09:58:00Z">
                  <w:rPr>
                    <w:sz w:val="16"/>
                    <w:szCs w:val="16"/>
                  </w:rPr>
                </w:rPrChange>
              </w:rPr>
              <w:t xml:space="preserve">De </w:t>
            </w:r>
            <w:r w:rsidR="006B2EAB" w:rsidRPr="006759C3">
              <w:rPr>
                <w:strike/>
                <w:sz w:val="16"/>
                <w:szCs w:val="16"/>
                <w:rPrChange w:id="709" w:author="Wilco Kooijman" w:date="2025-04-08T11:58:00Z" w16du:dateUtc="2025-04-08T09:58:00Z">
                  <w:rPr>
                    <w:sz w:val="16"/>
                    <w:szCs w:val="16"/>
                  </w:rPr>
                </w:rPrChange>
              </w:rPr>
              <w:t>opdrachtgever</w:t>
            </w:r>
            <w:r w:rsidRPr="006759C3">
              <w:rPr>
                <w:strike/>
                <w:sz w:val="16"/>
                <w:szCs w:val="16"/>
                <w:rPrChange w:id="710" w:author="Wilco Kooijman" w:date="2025-04-08T11:58:00Z" w16du:dateUtc="2025-04-08T09:58:00Z">
                  <w:rPr>
                    <w:sz w:val="16"/>
                    <w:szCs w:val="16"/>
                  </w:rPr>
                </w:rPrChange>
              </w:rPr>
              <w:t xml:space="preserve"> </w:t>
            </w:r>
            <w:r w:rsidR="00B15C8A" w:rsidRPr="006759C3">
              <w:rPr>
                <w:strike/>
                <w:sz w:val="16"/>
                <w:szCs w:val="16"/>
                <w:rPrChange w:id="711" w:author="Wilco Kooijman" w:date="2025-04-08T11:58:00Z" w16du:dateUtc="2025-04-08T09:58:00Z">
                  <w:rPr>
                    <w:sz w:val="16"/>
                    <w:szCs w:val="16"/>
                  </w:rPr>
                </w:rPrChange>
              </w:rPr>
              <w:t>draagt zorg dat bij de start van de opdracht en/of het operationeel worden van een nieuwe iVRI de opdrachtnemer de technische documentatie tot zijn beschikking heeft.</w:t>
            </w:r>
            <w:r w:rsidR="00A32247" w:rsidRPr="006759C3">
              <w:rPr>
                <w:strike/>
                <w:sz w:val="16"/>
                <w:szCs w:val="16"/>
                <w:rPrChange w:id="712" w:author="Wilco Kooijman" w:date="2025-04-08T11:58:00Z" w16du:dateUtc="2025-04-08T09:58:00Z">
                  <w:rPr>
                    <w:sz w:val="16"/>
                    <w:szCs w:val="16"/>
                  </w:rPr>
                </w:rPrChange>
              </w:rPr>
              <w:t xml:space="preserve"> Bij wijzigingen aan de iVRI wordt opdrachtnemer door opdrachtgever voorzien van </w:t>
            </w:r>
            <w:r w:rsidR="004F14F9" w:rsidRPr="006759C3">
              <w:rPr>
                <w:strike/>
                <w:sz w:val="16"/>
                <w:szCs w:val="16"/>
                <w:rPrChange w:id="713" w:author="Wilco Kooijman" w:date="2025-04-08T11:58:00Z" w16du:dateUtc="2025-04-08T09:58:00Z">
                  <w:rPr>
                    <w:sz w:val="16"/>
                    <w:szCs w:val="16"/>
                  </w:rPr>
                </w:rPrChange>
              </w:rPr>
              <w:t>aangepaste documentatie (indien van toepassing).</w:t>
            </w:r>
            <w:r w:rsidR="00B15C8A" w:rsidRPr="006759C3">
              <w:rPr>
                <w:strike/>
                <w:sz w:val="16"/>
                <w:szCs w:val="16"/>
                <w:rPrChange w:id="714" w:author="Wilco Kooijman" w:date="2025-04-08T11:58:00Z" w16du:dateUtc="2025-04-08T09:58:00Z">
                  <w:rPr>
                    <w:sz w:val="16"/>
                    <w:szCs w:val="16"/>
                  </w:rPr>
                </w:rPrChange>
              </w:rPr>
              <w:t xml:space="preserve"> </w:t>
            </w:r>
          </w:p>
          <w:p w14:paraId="645DE3EF" w14:textId="77777777" w:rsidR="00B15C8A" w:rsidRPr="006759C3" w:rsidRDefault="00B15C8A" w:rsidP="004B64A3">
            <w:pPr>
              <w:rPr>
                <w:strike/>
                <w:sz w:val="16"/>
                <w:szCs w:val="16"/>
                <w:rPrChange w:id="715" w:author="Wilco Kooijman" w:date="2025-04-08T11:58:00Z" w16du:dateUtc="2025-04-08T09:58:00Z">
                  <w:rPr>
                    <w:sz w:val="16"/>
                    <w:szCs w:val="16"/>
                  </w:rPr>
                </w:rPrChange>
              </w:rPr>
            </w:pPr>
          </w:p>
        </w:tc>
      </w:tr>
      <w:tr w:rsidR="00B15C8A" w:rsidRPr="007431E8" w14:paraId="60AFB47B" w14:textId="77777777" w:rsidTr="00B50767">
        <w:tc>
          <w:tcPr>
            <w:tcW w:w="590" w:type="pct"/>
            <w:shd w:val="clear" w:color="auto" w:fill="FFFFFF" w:themeFill="background1"/>
          </w:tcPr>
          <w:p w14:paraId="33918393" w14:textId="77777777" w:rsidR="00B15C8A" w:rsidRPr="006759C3" w:rsidRDefault="00B15C8A" w:rsidP="004B64A3">
            <w:pPr>
              <w:rPr>
                <w:strike/>
                <w:sz w:val="16"/>
                <w:szCs w:val="16"/>
                <w:highlight w:val="yellow"/>
                <w:rPrChange w:id="716" w:author="Wilco Kooijman" w:date="2025-04-08T11:58:00Z" w16du:dateUtc="2025-04-08T09:58:00Z">
                  <w:rPr>
                    <w:sz w:val="16"/>
                    <w:szCs w:val="16"/>
                    <w:highlight w:val="yellow"/>
                  </w:rPr>
                </w:rPrChange>
              </w:rPr>
            </w:pPr>
          </w:p>
        </w:tc>
        <w:tc>
          <w:tcPr>
            <w:tcW w:w="522" w:type="pct"/>
            <w:shd w:val="clear" w:color="auto" w:fill="FFFFFF" w:themeFill="background1"/>
          </w:tcPr>
          <w:p w14:paraId="70716030" w14:textId="77777777" w:rsidR="00B15C8A" w:rsidRPr="006759C3" w:rsidRDefault="00B15C8A" w:rsidP="004B64A3">
            <w:pPr>
              <w:rPr>
                <w:strike/>
                <w:sz w:val="16"/>
                <w:szCs w:val="16"/>
                <w:rPrChange w:id="717" w:author="Wilco Kooijman" w:date="2025-04-08T11:58:00Z" w16du:dateUtc="2025-04-08T09:58:00Z">
                  <w:rPr>
                    <w:sz w:val="16"/>
                    <w:szCs w:val="16"/>
                  </w:rPr>
                </w:rPrChange>
              </w:rPr>
            </w:pPr>
            <w:r w:rsidRPr="006759C3">
              <w:rPr>
                <w:strike/>
                <w:sz w:val="16"/>
                <w:szCs w:val="16"/>
                <w:rPrChange w:id="718" w:author="Wilco Kooijman" w:date="2025-04-08T11:58:00Z" w16du:dateUtc="2025-04-08T09:58:00Z">
                  <w:rPr>
                    <w:sz w:val="16"/>
                    <w:szCs w:val="16"/>
                  </w:rPr>
                </w:rPrChange>
              </w:rPr>
              <w:t>Artikel 2.3: Overige verplichtingen</w:t>
            </w:r>
          </w:p>
        </w:tc>
        <w:tc>
          <w:tcPr>
            <w:tcW w:w="3888" w:type="pct"/>
            <w:shd w:val="clear" w:color="auto" w:fill="FFFFFF" w:themeFill="background1"/>
          </w:tcPr>
          <w:p w14:paraId="3116FBBF" w14:textId="18EEB509" w:rsidR="006050B4" w:rsidRPr="006759C3" w:rsidRDefault="006050B4" w:rsidP="004B64A3">
            <w:pPr>
              <w:rPr>
                <w:strike/>
                <w:sz w:val="16"/>
                <w:szCs w:val="16"/>
                <w:rPrChange w:id="719" w:author="Wilco Kooijman" w:date="2025-04-08T11:58:00Z" w16du:dateUtc="2025-04-08T09:58:00Z">
                  <w:rPr>
                    <w:sz w:val="16"/>
                    <w:szCs w:val="16"/>
                  </w:rPr>
                </w:rPrChange>
              </w:rPr>
            </w:pPr>
            <w:r w:rsidRPr="006759C3">
              <w:rPr>
                <w:strike/>
                <w:sz w:val="16"/>
                <w:szCs w:val="16"/>
                <w:rPrChange w:id="720" w:author="Wilco Kooijman" w:date="2025-04-08T11:58:00Z" w16du:dateUtc="2025-04-08T09:58:00Z">
                  <w:rPr>
                    <w:sz w:val="16"/>
                    <w:szCs w:val="16"/>
                  </w:rPr>
                </w:rPrChange>
              </w:rPr>
              <w:t>Sub 1:</w:t>
            </w:r>
          </w:p>
          <w:p w14:paraId="48840936" w14:textId="3F13DD53" w:rsidR="00B15C8A" w:rsidRPr="006759C3" w:rsidRDefault="00B15C8A" w:rsidP="004B64A3">
            <w:pPr>
              <w:rPr>
                <w:strike/>
                <w:sz w:val="16"/>
                <w:szCs w:val="16"/>
                <w:rPrChange w:id="721" w:author="Wilco Kooijman" w:date="2025-04-08T11:58:00Z" w16du:dateUtc="2025-04-08T09:58:00Z">
                  <w:rPr>
                    <w:sz w:val="16"/>
                    <w:szCs w:val="16"/>
                  </w:rPr>
                </w:rPrChange>
              </w:rPr>
            </w:pPr>
            <w:r w:rsidRPr="006759C3">
              <w:rPr>
                <w:strike/>
                <w:sz w:val="16"/>
                <w:szCs w:val="16"/>
                <w:rPrChange w:id="722" w:author="Wilco Kooijman" w:date="2025-04-08T11:58:00Z" w16du:dateUtc="2025-04-08T09:58:00Z">
                  <w:rPr>
                    <w:sz w:val="16"/>
                    <w:szCs w:val="16"/>
                  </w:rPr>
                </w:rPrChange>
              </w:rPr>
              <w:t xml:space="preserve">De opdrachtnemer houdt een </w:t>
            </w:r>
            <w:r w:rsidR="0014257B" w:rsidRPr="006759C3">
              <w:rPr>
                <w:strike/>
                <w:sz w:val="16"/>
                <w:szCs w:val="16"/>
                <w:rPrChange w:id="723" w:author="Wilco Kooijman" w:date="2025-04-08T11:58:00Z" w16du:dateUtc="2025-04-08T09:58:00Z">
                  <w:rPr>
                    <w:sz w:val="16"/>
                    <w:szCs w:val="16"/>
                  </w:rPr>
                </w:rPrChange>
              </w:rPr>
              <w:t xml:space="preserve">issuelijst </w:t>
            </w:r>
            <w:r w:rsidRPr="006759C3">
              <w:rPr>
                <w:strike/>
                <w:sz w:val="16"/>
                <w:szCs w:val="16"/>
                <w:rPrChange w:id="724" w:author="Wilco Kooijman" w:date="2025-04-08T11:58:00Z" w16du:dateUtc="2025-04-08T09:58:00Z">
                  <w:rPr>
                    <w:sz w:val="16"/>
                    <w:szCs w:val="16"/>
                  </w:rPr>
                </w:rPrChange>
              </w:rPr>
              <w:t>bij van alle gesignaleerde meldingen bij de iVRI en/of iVRI keten, voorzien van de volgende aspecten:</w:t>
            </w:r>
          </w:p>
          <w:p w14:paraId="0C6230EA" w14:textId="77777777" w:rsidR="00B15C8A" w:rsidRPr="006759C3" w:rsidRDefault="00B15C8A" w:rsidP="00B15C8A">
            <w:pPr>
              <w:numPr>
                <w:ilvl w:val="0"/>
                <w:numId w:val="8"/>
              </w:numPr>
              <w:rPr>
                <w:strike/>
                <w:sz w:val="16"/>
                <w:szCs w:val="16"/>
                <w:rPrChange w:id="725" w:author="Wilco Kooijman" w:date="2025-04-08T11:58:00Z" w16du:dateUtc="2025-04-08T09:58:00Z">
                  <w:rPr>
                    <w:sz w:val="16"/>
                    <w:szCs w:val="16"/>
                  </w:rPr>
                </w:rPrChange>
              </w:rPr>
            </w:pPr>
            <w:r w:rsidRPr="006759C3">
              <w:rPr>
                <w:strike/>
                <w:sz w:val="16"/>
                <w:szCs w:val="16"/>
                <w:rPrChange w:id="726" w:author="Wilco Kooijman" w:date="2025-04-08T11:58:00Z" w16du:dateUtc="2025-04-08T09:58:00Z">
                  <w:rPr>
                    <w:sz w:val="16"/>
                    <w:szCs w:val="16"/>
                  </w:rPr>
                </w:rPrChange>
              </w:rPr>
              <w:t xml:space="preserve">Tijd en datum storingsmelding, voorzien van TLC-id </w:t>
            </w:r>
          </w:p>
          <w:p w14:paraId="2DFB41BF" w14:textId="77777777" w:rsidR="00B15C8A" w:rsidRPr="006759C3" w:rsidRDefault="00B15C8A" w:rsidP="00B15C8A">
            <w:pPr>
              <w:numPr>
                <w:ilvl w:val="0"/>
                <w:numId w:val="8"/>
              </w:numPr>
              <w:rPr>
                <w:strike/>
                <w:sz w:val="16"/>
                <w:szCs w:val="16"/>
                <w:rPrChange w:id="727" w:author="Wilco Kooijman" w:date="2025-04-08T11:58:00Z" w16du:dateUtc="2025-04-08T09:58:00Z">
                  <w:rPr>
                    <w:sz w:val="16"/>
                    <w:szCs w:val="16"/>
                  </w:rPr>
                </w:rPrChange>
              </w:rPr>
            </w:pPr>
            <w:r w:rsidRPr="006759C3">
              <w:rPr>
                <w:strike/>
                <w:sz w:val="16"/>
                <w:szCs w:val="16"/>
                <w:rPrChange w:id="728" w:author="Wilco Kooijman" w:date="2025-04-08T11:58:00Z" w16du:dateUtc="2025-04-08T09:58:00Z">
                  <w:rPr>
                    <w:sz w:val="16"/>
                    <w:szCs w:val="16"/>
                  </w:rPr>
                </w:rPrChange>
              </w:rPr>
              <w:t>Tijd en datum eerste analyse en uitkomst eerste analyse</w:t>
            </w:r>
          </w:p>
          <w:p w14:paraId="1B1613D5" w14:textId="77777777" w:rsidR="00B15C8A" w:rsidRPr="006759C3" w:rsidRDefault="00B15C8A" w:rsidP="00B15C8A">
            <w:pPr>
              <w:numPr>
                <w:ilvl w:val="0"/>
                <w:numId w:val="8"/>
              </w:numPr>
              <w:rPr>
                <w:strike/>
                <w:sz w:val="16"/>
                <w:szCs w:val="16"/>
                <w:rPrChange w:id="729" w:author="Wilco Kooijman" w:date="2025-04-08T11:58:00Z" w16du:dateUtc="2025-04-08T09:58:00Z">
                  <w:rPr>
                    <w:sz w:val="16"/>
                    <w:szCs w:val="16"/>
                  </w:rPr>
                </w:rPrChange>
              </w:rPr>
            </w:pPr>
            <w:r w:rsidRPr="006759C3">
              <w:rPr>
                <w:strike/>
                <w:sz w:val="16"/>
                <w:szCs w:val="16"/>
                <w:rPrChange w:id="730" w:author="Wilco Kooijman" w:date="2025-04-08T11:58:00Z" w16du:dateUtc="2025-04-08T09:58:00Z">
                  <w:rPr>
                    <w:sz w:val="16"/>
                    <w:szCs w:val="16"/>
                  </w:rPr>
                </w:rPrChange>
              </w:rPr>
              <w:t>Tijd en datum op de hoogte stellen leveranciers, per betrokken iVRI component</w:t>
            </w:r>
          </w:p>
          <w:p w14:paraId="390384E2" w14:textId="1A160BBB" w:rsidR="00B15C8A" w:rsidRPr="006759C3" w:rsidRDefault="00B15C8A" w:rsidP="00B15C8A">
            <w:pPr>
              <w:numPr>
                <w:ilvl w:val="0"/>
                <w:numId w:val="8"/>
              </w:numPr>
              <w:rPr>
                <w:strike/>
                <w:sz w:val="16"/>
                <w:szCs w:val="16"/>
                <w:rPrChange w:id="731" w:author="Wilco Kooijman" w:date="2025-04-08T11:58:00Z" w16du:dateUtc="2025-04-08T09:58:00Z">
                  <w:rPr>
                    <w:sz w:val="16"/>
                    <w:szCs w:val="16"/>
                  </w:rPr>
                </w:rPrChange>
              </w:rPr>
            </w:pPr>
            <w:r w:rsidRPr="006759C3">
              <w:rPr>
                <w:strike/>
                <w:sz w:val="16"/>
                <w:szCs w:val="16"/>
                <w:rPrChange w:id="732" w:author="Wilco Kooijman" w:date="2025-04-08T11:58:00Z" w16du:dateUtc="2025-04-08T09:58:00Z">
                  <w:rPr>
                    <w:sz w:val="16"/>
                    <w:szCs w:val="16"/>
                  </w:rPr>
                </w:rPrChange>
              </w:rPr>
              <w:t>Tijd en datum gereedmelding storing, inclusief oplossing</w:t>
            </w:r>
            <w:r w:rsidR="00B2084E" w:rsidRPr="006759C3">
              <w:rPr>
                <w:strike/>
                <w:sz w:val="16"/>
                <w:szCs w:val="16"/>
                <w:rPrChange w:id="733" w:author="Wilco Kooijman" w:date="2025-04-08T11:58:00Z" w16du:dateUtc="2025-04-08T09:58:00Z">
                  <w:rPr>
                    <w:sz w:val="16"/>
                    <w:szCs w:val="16"/>
                  </w:rPr>
                </w:rPrChange>
              </w:rPr>
              <w:t xml:space="preserve"> per betrokken iVRI component</w:t>
            </w:r>
          </w:p>
          <w:p w14:paraId="570D95E9" w14:textId="77777777" w:rsidR="00B15C8A" w:rsidRPr="006759C3" w:rsidRDefault="00B15C8A" w:rsidP="004B64A3">
            <w:pPr>
              <w:rPr>
                <w:strike/>
                <w:sz w:val="16"/>
                <w:szCs w:val="16"/>
                <w:rPrChange w:id="734" w:author="Wilco Kooijman" w:date="2025-04-08T11:58:00Z" w16du:dateUtc="2025-04-08T09:58:00Z">
                  <w:rPr>
                    <w:sz w:val="16"/>
                    <w:szCs w:val="16"/>
                  </w:rPr>
                </w:rPrChange>
              </w:rPr>
            </w:pPr>
          </w:p>
          <w:p w14:paraId="229B203D" w14:textId="6A4E341B" w:rsidR="006050B4" w:rsidRPr="006759C3" w:rsidRDefault="006050B4" w:rsidP="004B64A3">
            <w:pPr>
              <w:rPr>
                <w:strike/>
                <w:sz w:val="16"/>
                <w:szCs w:val="16"/>
                <w:rPrChange w:id="735" w:author="Wilco Kooijman" w:date="2025-04-08T11:58:00Z" w16du:dateUtc="2025-04-08T09:58:00Z">
                  <w:rPr>
                    <w:sz w:val="16"/>
                    <w:szCs w:val="16"/>
                  </w:rPr>
                </w:rPrChange>
              </w:rPr>
            </w:pPr>
            <w:r w:rsidRPr="006759C3">
              <w:rPr>
                <w:strike/>
                <w:sz w:val="16"/>
                <w:szCs w:val="16"/>
                <w:rPrChange w:id="736" w:author="Wilco Kooijman" w:date="2025-04-08T11:58:00Z" w16du:dateUtc="2025-04-08T09:58:00Z">
                  <w:rPr>
                    <w:sz w:val="16"/>
                    <w:szCs w:val="16"/>
                  </w:rPr>
                </w:rPrChange>
              </w:rPr>
              <w:t>Sub 2:</w:t>
            </w:r>
          </w:p>
          <w:p w14:paraId="3F3CF43F" w14:textId="49CE76DD" w:rsidR="00B15C8A" w:rsidRPr="006759C3" w:rsidRDefault="00B15C8A" w:rsidP="004B64A3">
            <w:pPr>
              <w:rPr>
                <w:strike/>
                <w:sz w:val="16"/>
                <w:szCs w:val="16"/>
                <w:rPrChange w:id="737" w:author="Wilco Kooijman" w:date="2025-04-08T11:58:00Z" w16du:dateUtc="2025-04-08T09:58:00Z">
                  <w:rPr>
                    <w:sz w:val="16"/>
                    <w:szCs w:val="16"/>
                  </w:rPr>
                </w:rPrChange>
              </w:rPr>
            </w:pPr>
            <w:r w:rsidRPr="006759C3">
              <w:rPr>
                <w:strike/>
                <w:sz w:val="16"/>
                <w:szCs w:val="16"/>
                <w:rPrChange w:id="738" w:author="Wilco Kooijman" w:date="2025-04-08T11:58:00Z" w16du:dateUtc="2025-04-08T09:58:00Z">
                  <w:rPr>
                    <w:sz w:val="16"/>
                    <w:szCs w:val="16"/>
                  </w:rPr>
                </w:rPrChange>
              </w:rPr>
              <w:t>Opdrachtnemer levert maandelijks</w:t>
            </w:r>
            <w:r w:rsidR="00E872EC" w:rsidRPr="006759C3">
              <w:rPr>
                <w:strike/>
                <w:sz w:val="16"/>
                <w:szCs w:val="16"/>
                <w:rPrChange w:id="739" w:author="Wilco Kooijman" w:date="2025-04-08T11:58:00Z" w16du:dateUtc="2025-04-08T09:58:00Z">
                  <w:rPr>
                    <w:sz w:val="16"/>
                    <w:szCs w:val="16"/>
                  </w:rPr>
                </w:rPrChange>
              </w:rPr>
              <w:t xml:space="preserve">, en uiterlijk twee weken na ontvangst van de </w:t>
            </w:r>
            <w:r w:rsidR="007B7498" w:rsidRPr="006759C3">
              <w:rPr>
                <w:strike/>
                <w:sz w:val="16"/>
                <w:szCs w:val="16"/>
                <w:rPrChange w:id="740" w:author="Wilco Kooijman" w:date="2025-04-08T11:58:00Z" w16du:dateUtc="2025-04-08T09:58:00Z">
                  <w:rPr>
                    <w:sz w:val="16"/>
                    <w:szCs w:val="16"/>
                  </w:rPr>
                </w:rPrChange>
              </w:rPr>
              <w:t>beschikbaarheidsrapportage van de netwerkverbinding (zie Sub 7),</w:t>
            </w:r>
            <w:r w:rsidRPr="006759C3">
              <w:rPr>
                <w:strike/>
                <w:sz w:val="16"/>
                <w:szCs w:val="16"/>
                <w:rPrChange w:id="741" w:author="Wilco Kooijman" w:date="2025-04-08T11:58:00Z" w16du:dateUtc="2025-04-08T09:58:00Z">
                  <w:rPr>
                    <w:sz w:val="16"/>
                    <w:szCs w:val="16"/>
                  </w:rPr>
                </w:rPrChange>
              </w:rPr>
              <w:t xml:space="preserve"> een berekening van de beschikbaarheid</w:t>
            </w:r>
            <w:r w:rsidR="4062F383" w:rsidRPr="006759C3">
              <w:rPr>
                <w:strike/>
                <w:sz w:val="16"/>
                <w:szCs w:val="16"/>
                <w:rPrChange w:id="742" w:author="Wilco Kooijman" w:date="2025-04-08T11:58:00Z" w16du:dateUtc="2025-04-08T09:58:00Z">
                  <w:rPr>
                    <w:sz w:val="16"/>
                    <w:szCs w:val="16"/>
                  </w:rPr>
                </w:rPrChange>
              </w:rPr>
              <w:t xml:space="preserve"> van de voorafgaande </w:t>
            </w:r>
            <w:r w:rsidR="008E7CD1" w:rsidRPr="006759C3">
              <w:rPr>
                <w:strike/>
                <w:sz w:val="16"/>
                <w:szCs w:val="16"/>
                <w:rPrChange w:id="743" w:author="Wilco Kooijman" w:date="2025-04-08T11:58:00Z" w16du:dateUtc="2025-04-08T09:58:00Z">
                  <w:rPr>
                    <w:sz w:val="16"/>
                    <w:szCs w:val="16"/>
                  </w:rPr>
                </w:rPrChange>
              </w:rPr>
              <w:t>3</w:t>
            </w:r>
            <w:r w:rsidR="4062F383" w:rsidRPr="006759C3">
              <w:rPr>
                <w:strike/>
                <w:sz w:val="16"/>
                <w:szCs w:val="16"/>
                <w:rPrChange w:id="744" w:author="Wilco Kooijman" w:date="2025-04-08T11:58:00Z" w16du:dateUtc="2025-04-08T09:58:00Z">
                  <w:rPr>
                    <w:sz w:val="16"/>
                    <w:szCs w:val="16"/>
                  </w:rPr>
                </w:rPrChange>
              </w:rPr>
              <w:t xml:space="preserve"> maanden</w:t>
            </w:r>
            <w:r w:rsidRPr="006759C3">
              <w:rPr>
                <w:strike/>
                <w:sz w:val="16"/>
                <w:szCs w:val="16"/>
                <w:rPrChange w:id="745" w:author="Wilco Kooijman" w:date="2025-04-08T11:58:00Z" w16du:dateUtc="2025-04-08T09:58:00Z">
                  <w:rPr>
                    <w:sz w:val="16"/>
                    <w:szCs w:val="16"/>
                  </w:rPr>
                </w:rPrChange>
              </w:rPr>
              <w:t xml:space="preserve"> aan opdrachtgever</w:t>
            </w:r>
            <w:r w:rsidR="005563FC" w:rsidRPr="006759C3">
              <w:rPr>
                <w:strike/>
                <w:sz w:val="16"/>
                <w:szCs w:val="16"/>
                <w:rPrChange w:id="746" w:author="Wilco Kooijman" w:date="2025-04-08T11:58:00Z" w16du:dateUtc="2025-04-08T09:58:00Z">
                  <w:rPr>
                    <w:sz w:val="16"/>
                    <w:szCs w:val="16"/>
                  </w:rPr>
                </w:rPrChange>
              </w:rPr>
              <w:t xml:space="preserve"> en de </w:t>
            </w:r>
            <w:r w:rsidR="00CF6CBA" w:rsidRPr="006759C3">
              <w:rPr>
                <w:strike/>
                <w:sz w:val="16"/>
                <w:szCs w:val="16"/>
                <w:rPrChange w:id="747" w:author="Wilco Kooijman" w:date="2025-04-08T11:58:00Z" w16du:dateUtc="2025-04-08T09:58:00Z">
                  <w:rPr>
                    <w:sz w:val="16"/>
                    <w:szCs w:val="16"/>
                  </w:rPr>
                </w:rPrChange>
              </w:rPr>
              <w:t>tweedelijns</w:t>
            </w:r>
            <w:r w:rsidR="00F917FB" w:rsidRPr="006759C3">
              <w:rPr>
                <w:strike/>
                <w:sz w:val="16"/>
                <w:szCs w:val="16"/>
                <w:rPrChange w:id="748" w:author="Wilco Kooijman" w:date="2025-04-08T11:58:00Z" w16du:dateUtc="2025-04-08T09:58:00Z">
                  <w:rPr>
                    <w:sz w:val="16"/>
                    <w:szCs w:val="16"/>
                  </w:rPr>
                </w:rPrChange>
              </w:rPr>
              <w:t xml:space="preserve"> contractanten (TLC, ITS-applicatie en RIS)</w:t>
            </w:r>
            <w:r w:rsidRPr="006759C3">
              <w:rPr>
                <w:strike/>
                <w:sz w:val="16"/>
                <w:szCs w:val="16"/>
                <w:rPrChange w:id="749" w:author="Wilco Kooijman" w:date="2025-04-08T11:58:00Z" w16du:dateUtc="2025-04-08T09:58:00Z">
                  <w:rPr>
                    <w:sz w:val="16"/>
                    <w:szCs w:val="16"/>
                  </w:rPr>
                </w:rPrChange>
              </w:rPr>
              <w:t>.</w:t>
            </w:r>
            <w:r w:rsidR="001B7222" w:rsidRPr="006759C3">
              <w:rPr>
                <w:strike/>
                <w:sz w:val="16"/>
                <w:szCs w:val="16"/>
                <w:rPrChange w:id="750" w:author="Wilco Kooijman" w:date="2025-04-08T11:58:00Z" w16du:dateUtc="2025-04-08T09:58:00Z">
                  <w:rPr>
                    <w:sz w:val="16"/>
                    <w:szCs w:val="16"/>
                  </w:rPr>
                </w:rPrChange>
              </w:rPr>
              <w:t xml:space="preserve"> Indien </w:t>
            </w:r>
            <w:r w:rsidR="00266695" w:rsidRPr="006759C3">
              <w:rPr>
                <w:strike/>
                <w:sz w:val="16"/>
                <w:szCs w:val="16"/>
                <w:rPrChange w:id="751" w:author="Wilco Kooijman" w:date="2025-04-08T11:58:00Z" w16du:dateUtc="2025-04-08T09:58:00Z">
                  <w:rPr>
                    <w:sz w:val="16"/>
                    <w:szCs w:val="16"/>
                  </w:rPr>
                </w:rPrChange>
              </w:rPr>
              <w:t xml:space="preserve">de iVRI korter </w:t>
            </w:r>
            <w:r w:rsidR="00E30B78" w:rsidRPr="006759C3">
              <w:rPr>
                <w:strike/>
                <w:sz w:val="16"/>
                <w:szCs w:val="16"/>
                <w:rPrChange w:id="752" w:author="Wilco Kooijman" w:date="2025-04-08T11:58:00Z" w16du:dateUtc="2025-04-08T09:58:00Z">
                  <w:rPr>
                    <w:sz w:val="16"/>
                    <w:szCs w:val="16"/>
                  </w:rPr>
                </w:rPrChange>
              </w:rPr>
              <w:t xml:space="preserve">dan </w:t>
            </w:r>
            <w:r w:rsidR="00A7299D" w:rsidRPr="006759C3">
              <w:rPr>
                <w:strike/>
                <w:sz w:val="16"/>
                <w:szCs w:val="16"/>
                <w:rPrChange w:id="753" w:author="Wilco Kooijman" w:date="2025-04-08T11:58:00Z" w16du:dateUtc="2025-04-08T09:58:00Z">
                  <w:rPr>
                    <w:sz w:val="16"/>
                    <w:szCs w:val="16"/>
                  </w:rPr>
                </w:rPrChange>
              </w:rPr>
              <w:t>3</w:t>
            </w:r>
            <w:r w:rsidR="00E30B78" w:rsidRPr="006759C3">
              <w:rPr>
                <w:strike/>
                <w:sz w:val="16"/>
                <w:szCs w:val="16"/>
                <w:rPrChange w:id="754" w:author="Wilco Kooijman" w:date="2025-04-08T11:58:00Z" w16du:dateUtc="2025-04-08T09:58:00Z">
                  <w:rPr>
                    <w:sz w:val="16"/>
                    <w:szCs w:val="16"/>
                  </w:rPr>
                </w:rPrChange>
              </w:rPr>
              <w:t xml:space="preserve"> maanden geleden </w:t>
            </w:r>
            <w:r w:rsidR="004226B6" w:rsidRPr="006759C3">
              <w:rPr>
                <w:strike/>
                <w:sz w:val="16"/>
                <w:szCs w:val="16"/>
                <w:rPrChange w:id="755" w:author="Wilco Kooijman" w:date="2025-04-08T11:58:00Z" w16du:dateUtc="2025-04-08T09:58:00Z">
                  <w:rPr>
                    <w:sz w:val="16"/>
                    <w:szCs w:val="16"/>
                  </w:rPr>
                </w:rPrChange>
              </w:rPr>
              <w:t xml:space="preserve">is </w:t>
            </w:r>
            <w:r w:rsidR="002B0435" w:rsidRPr="006759C3">
              <w:rPr>
                <w:strike/>
                <w:sz w:val="16"/>
                <w:szCs w:val="16"/>
                <w:rPrChange w:id="756" w:author="Wilco Kooijman" w:date="2025-04-08T11:58:00Z" w16du:dateUtc="2025-04-08T09:58:00Z">
                  <w:rPr>
                    <w:sz w:val="16"/>
                    <w:szCs w:val="16"/>
                  </w:rPr>
                </w:rPrChange>
              </w:rPr>
              <w:t xml:space="preserve">opgeleverd </w:t>
            </w:r>
            <w:r w:rsidR="00CF4BB3" w:rsidRPr="006759C3">
              <w:rPr>
                <w:strike/>
                <w:sz w:val="16"/>
                <w:szCs w:val="16"/>
                <w:rPrChange w:id="757" w:author="Wilco Kooijman" w:date="2025-04-08T11:58:00Z" w16du:dateUtc="2025-04-08T09:58:00Z">
                  <w:rPr>
                    <w:sz w:val="16"/>
                    <w:szCs w:val="16"/>
                  </w:rPr>
                </w:rPrChange>
              </w:rPr>
              <w:t xml:space="preserve">dient bij de berekening </w:t>
            </w:r>
            <w:r w:rsidR="006436D8" w:rsidRPr="006759C3">
              <w:rPr>
                <w:strike/>
                <w:sz w:val="16"/>
                <w:szCs w:val="16"/>
                <w:rPrChange w:id="758" w:author="Wilco Kooijman" w:date="2025-04-08T11:58:00Z" w16du:dateUtc="2025-04-08T09:58:00Z">
                  <w:rPr>
                    <w:sz w:val="16"/>
                    <w:szCs w:val="16"/>
                  </w:rPr>
                </w:rPrChange>
              </w:rPr>
              <w:t xml:space="preserve">van de beschikbaarheid aangegeven </w:t>
            </w:r>
            <w:r w:rsidR="00CF4BB3" w:rsidRPr="006759C3">
              <w:rPr>
                <w:strike/>
                <w:sz w:val="16"/>
                <w:szCs w:val="16"/>
                <w:rPrChange w:id="759" w:author="Wilco Kooijman" w:date="2025-04-08T11:58:00Z" w16du:dateUtc="2025-04-08T09:58:00Z">
                  <w:rPr>
                    <w:sz w:val="16"/>
                    <w:szCs w:val="16"/>
                  </w:rPr>
                </w:rPrChange>
              </w:rPr>
              <w:t xml:space="preserve">te worden </w:t>
            </w:r>
            <w:r w:rsidR="00FB7D17" w:rsidRPr="006759C3">
              <w:rPr>
                <w:strike/>
                <w:sz w:val="16"/>
                <w:szCs w:val="16"/>
                <w:rPrChange w:id="760" w:author="Wilco Kooijman" w:date="2025-04-08T11:58:00Z" w16du:dateUtc="2025-04-08T09:58:00Z">
                  <w:rPr>
                    <w:sz w:val="16"/>
                    <w:szCs w:val="16"/>
                  </w:rPr>
                </w:rPrChange>
              </w:rPr>
              <w:t xml:space="preserve">op </w:t>
            </w:r>
            <w:r w:rsidR="004226B6" w:rsidRPr="006759C3">
              <w:rPr>
                <w:strike/>
                <w:sz w:val="16"/>
                <w:szCs w:val="16"/>
                <w:rPrChange w:id="761" w:author="Wilco Kooijman" w:date="2025-04-08T11:58:00Z" w16du:dateUtc="2025-04-08T09:58:00Z">
                  <w:rPr>
                    <w:sz w:val="16"/>
                    <w:szCs w:val="16"/>
                  </w:rPr>
                </w:rPrChange>
              </w:rPr>
              <w:t xml:space="preserve">welke periode </w:t>
            </w:r>
            <w:r w:rsidR="00FB7D17" w:rsidRPr="006759C3">
              <w:rPr>
                <w:strike/>
                <w:sz w:val="16"/>
                <w:szCs w:val="16"/>
                <w:rPrChange w:id="762" w:author="Wilco Kooijman" w:date="2025-04-08T11:58:00Z" w16du:dateUtc="2025-04-08T09:58:00Z">
                  <w:rPr>
                    <w:sz w:val="16"/>
                    <w:szCs w:val="16"/>
                  </w:rPr>
                </w:rPrChange>
              </w:rPr>
              <w:t xml:space="preserve">deze </w:t>
            </w:r>
            <w:r w:rsidR="00266695" w:rsidRPr="006759C3">
              <w:rPr>
                <w:strike/>
                <w:sz w:val="16"/>
                <w:szCs w:val="16"/>
                <w:rPrChange w:id="763" w:author="Wilco Kooijman" w:date="2025-04-08T11:58:00Z" w16du:dateUtc="2025-04-08T09:58:00Z">
                  <w:rPr>
                    <w:sz w:val="16"/>
                    <w:szCs w:val="16"/>
                  </w:rPr>
                </w:rPrChange>
              </w:rPr>
              <w:t xml:space="preserve">betrekking heeft. </w:t>
            </w:r>
            <w:r w:rsidR="00CC6C5B" w:rsidRPr="006759C3">
              <w:rPr>
                <w:strike/>
                <w:sz w:val="16"/>
                <w:szCs w:val="16"/>
                <w:rPrChange w:id="764" w:author="Wilco Kooijman" w:date="2025-04-08T11:58:00Z" w16du:dateUtc="2025-04-08T09:58:00Z">
                  <w:rPr>
                    <w:sz w:val="16"/>
                    <w:szCs w:val="16"/>
                  </w:rPr>
                </w:rPrChange>
              </w:rPr>
              <w:t>De beschikbaarheidsberekening van elke derde maand geldt als bewijslast voor de termijnfactuur.</w:t>
            </w:r>
            <w:r w:rsidR="00D951F0" w:rsidRPr="006759C3">
              <w:rPr>
                <w:strike/>
                <w:sz w:val="16"/>
                <w:szCs w:val="16"/>
                <w:rPrChange w:id="765" w:author="Wilco Kooijman" w:date="2025-04-08T11:58:00Z" w16du:dateUtc="2025-04-08T09:58:00Z">
                  <w:rPr>
                    <w:sz w:val="16"/>
                    <w:szCs w:val="16"/>
                  </w:rPr>
                </w:rPrChange>
              </w:rPr>
              <w:t xml:space="preserve"> </w:t>
            </w:r>
            <w:r w:rsidR="008472D3" w:rsidRPr="006759C3">
              <w:rPr>
                <w:strike/>
                <w:sz w:val="16"/>
                <w:szCs w:val="16"/>
                <w:rPrChange w:id="766" w:author="Wilco Kooijman" w:date="2025-04-08T11:58:00Z" w16du:dateUtc="2025-04-08T09:58:00Z">
                  <w:rPr>
                    <w:sz w:val="16"/>
                    <w:szCs w:val="16"/>
                  </w:rPr>
                </w:rPrChange>
              </w:rPr>
              <w:t xml:space="preserve">Oplevering mag in de vorm van een </w:t>
            </w:r>
            <w:r w:rsidR="0023241F" w:rsidRPr="006759C3">
              <w:rPr>
                <w:strike/>
                <w:sz w:val="16"/>
                <w:szCs w:val="16"/>
                <w:rPrChange w:id="767" w:author="Wilco Kooijman" w:date="2025-04-08T11:58:00Z" w16du:dateUtc="2025-04-08T09:58:00Z">
                  <w:rPr>
                    <w:sz w:val="16"/>
                    <w:szCs w:val="16"/>
                  </w:rPr>
                </w:rPrChange>
              </w:rPr>
              <w:t xml:space="preserve">(digitaal) </w:t>
            </w:r>
            <w:r w:rsidR="008472D3" w:rsidRPr="006759C3">
              <w:rPr>
                <w:strike/>
                <w:sz w:val="16"/>
                <w:szCs w:val="16"/>
                <w:rPrChange w:id="768" w:author="Wilco Kooijman" w:date="2025-04-08T11:58:00Z" w16du:dateUtc="2025-04-08T09:58:00Z">
                  <w:rPr>
                    <w:sz w:val="16"/>
                    <w:szCs w:val="16"/>
                  </w:rPr>
                </w:rPrChange>
              </w:rPr>
              <w:t>rapport</w:t>
            </w:r>
            <w:r w:rsidR="0023241F" w:rsidRPr="006759C3">
              <w:rPr>
                <w:strike/>
                <w:sz w:val="16"/>
                <w:szCs w:val="16"/>
                <w:rPrChange w:id="769" w:author="Wilco Kooijman" w:date="2025-04-08T11:58:00Z" w16du:dateUtc="2025-04-08T09:58:00Z">
                  <w:rPr>
                    <w:sz w:val="16"/>
                    <w:szCs w:val="16"/>
                  </w:rPr>
                </w:rPrChange>
              </w:rPr>
              <w:t xml:space="preserve"> en/of </w:t>
            </w:r>
            <w:r w:rsidR="0037070A" w:rsidRPr="006759C3">
              <w:rPr>
                <w:strike/>
                <w:sz w:val="16"/>
                <w:szCs w:val="16"/>
                <w:rPrChange w:id="770" w:author="Wilco Kooijman" w:date="2025-04-08T11:58:00Z" w16du:dateUtc="2025-04-08T09:58:00Z">
                  <w:rPr>
                    <w:sz w:val="16"/>
                    <w:szCs w:val="16"/>
                  </w:rPr>
                </w:rPrChange>
              </w:rPr>
              <w:t xml:space="preserve">via digitale toegang tot een </w:t>
            </w:r>
            <w:r w:rsidR="00982E16" w:rsidRPr="006759C3">
              <w:rPr>
                <w:strike/>
                <w:sz w:val="16"/>
                <w:szCs w:val="16"/>
                <w:rPrChange w:id="771" w:author="Wilco Kooijman" w:date="2025-04-08T11:58:00Z" w16du:dateUtc="2025-04-08T09:58:00Z">
                  <w:rPr>
                    <w:sz w:val="16"/>
                    <w:szCs w:val="16"/>
                  </w:rPr>
                </w:rPrChange>
              </w:rPr>
              <w:t>systeem dat inzicht geeft in de beschikbaarheid en de mogelijkheid biedt</w:t>
            </w:r>
            <w:r w:rsidR="00F7179D" w:rsidRPr="006759C3">
              <w:rPr>
                <w:strike/>
                <w:sz w:val="16"/>
                <w:szCs w:val="16"/>
                <w:rPrChange w:id="772" w:author="Wilco Kooijman" w:date="2025-04-08T11:58:00Z" w16du:dateUtc="2025-04-08T09:58:00Z">
                  <w:rPr>
                    <w:sz w:val="16"/>
                    <w:szCs w:val="16"/>
                  </w:rPr>
                </w:rPrChange>
              </w:rPr>
              <w:t xml:space="preserve"> de rapportage te genereren.</w:t>
            </w:r>
          </w:p>
          <w:p w14:paraId="2072DE3E" w14:textId="77777777" w:rsidR="00B15C8A" w:rsidRPr="006759C3" w:rsidRDefault="00B15C8A" w:rsidP="004B64A3">
            <w:pPr>
              <w:rPr>
                <w:strike/>
                <w:sz w:val="16"/>
                <w:szCs w:val="16"/>
                <w:rPrChange w:id="773" w:author="Wilco Kooijman" w:date="2025-04-08T11:58:00Z" w16du:dateUtc="2025-04-08T09:58:00Z">
                  <w:rPr>
                    <w:sz w:val="16"/>
                    <w:szCs w:val="16"/>
                  </w:rPr>
                </w:rPrChange>
              </w:rPr>
            </w:pPr>
          </w:p>
          <w:p w14:paraId="1AF4451C" w14:textId="661BFD12" w:rsidR="00E20BC3" w:rsidRPr="006759C3" w:rsidRDefault="00E20BC3" w:rsidP="004B64A3">
            <w:pPr>
              <w:rPr>
                <w:strike/>
                <w:sz w:val="16"/>
                <w:szCs w:val="16"/>
                <w:rPrChange w:id="774" w:author="Wilco Kooijman" w:date="2025-04-08T11:58:00Z" w16du:dateUtc="2025-04-08T09:58:00Z">
                  <w:rPr>
                    <w:sz w:val="16"/>
                    <w:szCs w:val="16"/>
                  </w:rPr>
                </w:rPrChange>
              </w:rPr>
            </w:pPr>
            <w:r w:rsidRPr="006759C3">
              <w:rPr>
                <w:strike/>
                <w:sz w:val="16"/>
                <w:szCs w:val="16"/>
                <w:rPrChange w:id="775" w:author="Wilco Kooijman" w:date="2025-04-08T11:58:00Z" w16du:dateUtc="2025-04-08T09:58:00Z">
                  <w:rPr>
                    <w:sz w:val="16"/>
                    <w:szCs w:val="16"/>
                  </w:rPr>
                </w:rPrChange>
              </w:rPr>
              <w:t>Sub 3:</w:t>
            </w:r>
          </w:p>
          <w:p w14:paraId="71C4C3B1" w14:textId="0254F486" w:rsidR="00B15C8A" w:rsidRPr="006759C3" w:rsidRDefault="00B15C8A" w:rsidP="004B64A3">
            <w:pPr>
              <w:rPr>
                <w:strike/>
                <w:sz w:val="16"/>
                <w:szCs w:val="16"/>
                <w:rPrChange w:id="776" w:author="Wilco Kooijman" w:date="2025-04-08T11:58:00Z" w16du:dateUtc="2025-04-08T09:58:00Z">
                  <w:rPr>
                    <w:sz w:val="16"/>
                    <w:szCs w:val="16"/>
                  </w:rPr>
                </w:rPrChange>
              </w:rPr>
            </w:pPr>
            <w:r w:rsidRPr="006759C3">
              <w:rPr>
                <w:strike/>
                <w:sz w:val="16"/>
                <w:szCs w:val="16"/>
                <w:rPrChange w:id="777" w:author="Wilco Kooijman" w:date="2025-04-08T11:58:00Z" w16du:dateUtc="2025-04-08T09:58:00Z">
                  <w:rPr>
                    <w:sz w:val="16"/>
                    <w:szCs w:val="16"/>
                  </w:rPr>
                </w:rPrChange>
              </w:rPr>
              <w:t xml:space="preserve">Opdrachtnemer houdt een issuelijst bij waarop alle gesignaleerde storingen en beschikbare oplossingen (indien van toepassing) die relevant zijn voor de iVRI’s worden vermeld. De meest actuele issuelijst wordt </w:t>
            </w:r>
            <w:r w:rsidRPr="006759C3">
              <w:rPr>
                <w:strike/>
                <w:sz w:val="16"/>
                <w:szCs w:val="16"/>
                <w:rPrChange w:id="778" w:author="Wilco Kooijman" w:date="2025-04-08T11:58:00Z" w16du:dateUtc="2025-04-08T09:58:00Z">
                  <w:rPr>
                    <w:sz w:val="16"/>
                    <w:szCs w:val="16"/>
                    <w:highlight w:val="yellow"/>
                  </w:rPr>
                </w:rPrChange>
              </w:rPr>
              <w:t>maandelijks</w:t>
            </w:r>
            <w:r w:rsidRPr="006759C3">
              <w:rPr>
                <w:strike/>
                <w:sz w:val="16"/>
                <w:szCs w:val="16"/>
                <w:rPrChange w:id="779" w:author="Wilco Kooijman" w:date="2025-04-08T11:58:00Z" w16du:dateUtc="2025-04-08T09:58:00Z">
                  <w:rPr>
                    <w:sz w:val="16"/>
                    <w:szCs w:val="16"/>
                  </w:rPr>
                </w:rPrChange>
              </w:rPr>
              <w:t xml:space="preserve"> schriftelijk aangeleverd aan </w:t>
            </w:r>
            <w:r w:rsidR="00AE784E" w:rsidRPr="006759C3">
              <w:rPr>
                <w:strike/>
                <w:sz w:val="16"/>
                <w:szCs w:val="16"/>
                <w:rPrChange w:id="780" w:author="Wilco Kooijman" w:date="2025-04-08T11:58:00Z" w16du:dateUtc="2025-04-08T09:58:00Z">
                  <w:rPr>
                    <w:sz w:val="16"/>
                    <w:szCs w:val="16"/>
                  </w:rPr>
                </w:rPrChange>
              </w:rPr>
              <w:t xml:space="preserve">of is continue, bijvoorbeeld via een webportal, inzichtelijk voor de </w:t>
            </w:r>
            <w:r w:rsidRPr="006759C3">
              <w:rPr>
                <w:strike/>
                <w:sz w:val="16"/>
                <w:szCs w:val="16"/>
                <w:rPrChange w:id="781" w:author="Wilco Kooijman" w:date="2025-04-08T11:58:00Z" w16du:dateUtc="2025-04-08T09:58:00Z">
                  <w:rPr>
                    <w:sz w:val="16"/>
                    <w:szCs w:val="16"/>
                  </w:rPr>
                </w:rPrChange>
              </w:rPr>
              <w:t>opdrachtgever.</w:t>
            </w:r>
          </w:p>
          <w:p w14:paraId="24944EF8" w14:textId="77777777" w:rsidR="00B15C8A" w:rsidRPr="006759C3" w:rsidRDefault="00B15C8A" w:rsidP="004B64A3">
            <w:pPr>
              <w:rPr>
                <w:strike/>
                <w:sz w:val="16"/>
                <w:szCs w:val="16"/>
                <w:rPrChange w:id="782" w:author="Wilco Kooijman" w:date="2025-04-08T11:58:00Z" w16du:dateUtc="2025-04-08T09:58:00Z">
                  <w:rPr>
                    <w:sz w:val="16"/>
                    <w:szCs w:val="16"/>
                  </w:rPr>
                </w:rPrChange>
              </w:rPr>
            </w:pPr>
          </w:p>
          <w:p w14:paraId="6AD98E9A" w14:textId="29A2DC1E" w:rsidR="00E20BC3" w:rsidRPr="006759C3" w:rsidRDefault="00E20BC3" w:rsidP="004B64A3">
            <w:pPr>
              <w:rPr>
                <w:strike/>
                <w:sz w:val="16"/>
                <w:szCs w:val="16"/>
                <w:rPrChange w:id="783" w:author="Wilco Kooijman" w:date="2025-04-08T11:58:00Z" w16du:dateUtc="2025-04-08T09:58:00Z">
                  <w:rPr>
                    <w:sz w:val="16"/>
                    <w:szCs w:val="16"/>
                  </w:rPr>
                </w:rPrChange>
              </w:rPr>
            </w:pPr>
            <w:r w:rsidRPr="006759C3">
              <w:rPr>
                <w:strike/>
                <w:sz w:val="16"/>
                <w:szCs w:val="16"/>
                <w:rPrChange w:id="784" w:author="Wilco Kooijman" w:date="2025-04-08T11:58:00Z" w16du:dateUtc="2025-04-08T09:58:00Z">
                  <w:rPr>
                    <w:sz w:val="16"/>
                    <w:szCs w:val="16"/>
                  </w:rPr>
                </w:rPrChange>
              </w:rPr>
              <w:t>Sub 4:</w:t>
            </w:r>
          </w:p>
          <w:p w14:paraId="68A648B2" w14:textId="5D7B603D" w:rsidR="00B15C8A" w:rsidRPr="006759C3" w:rsidRDefault="00B15C8A" w:rsidP="004B64A3">
            <w:pPr>
              <w:rPr>
                <w:strike/>
                <w:sz w:val="16"/>
                <w:szCs w:val="16"/>
                <w:rPrChange w:id="785" w:author="Wilco Kooijman" w:date="2025-04-08T11:58:00Z" w16du:dateUtc="2025-04-08T09:58:00Z">
                  <w:rPr>
                    <w:sz w:val="16"/>
                    <w:szCs w:val="16"/>
                  </w:rPr>
                </w:rPrChange>
              </w:rPr>
            </w:pPr>
            <w:r w:rsidRPr="006759C3">
              <w:rPr>
                <w:strike/>
                <w:sz w:val="16"/>
                <w:szCs w:val="16"/>
                <w:rPrChange w:id="786" w:author="Wilco Kooijman" w:date="2025-04-08T11:58:00Z" w16du:dateUtc="2025-04-08T09:58:00Z">
                  <w:rPr>
                    <w:sz w:val="16"/>
                    <w:szCs w:val="16"/>
                    <w:highlight w:val="yellow"/>
                  </w:rPr>
                </w:rPrChange>
              </w:rPr>
              <w:t>Eén keer per jaar</w:t>
            </w:r>
            <w:r w:rsidRPr="006759C3">
              <w:rPr>
                <w:strike/>
                <w:sz w:val="16"/>
                <w:szCs w:val="16"/>
                <w:rPrChange w:id="787" w:author="Wilco Kooijman" w:date="2025-04-08T11:58:00Z" w16du:dateUtc="2025-04-08T09:58:00Z">
                  <w:rPr>
                    <w:sz w:val="16"/>
                    <w:szCs w:val="16"/>
                  </w:rPr>
                </w:rPrChange>
              </w:rPr>
              <w:t xml:space="preserve"> vindt een </w:t>
            </w:r>
            <w:ins w:id="788" w:author="Wilco Kooijman" w:date="2025-02-26T15:16:00Z" w16du:dateUtc="2025-02-26T14:16:00Z">
              <w:r w:rsidR="008D0C21" w:rsidRPr="006759C3">
                <w:rPr>
                  <w:strike/>
                  <w:sz w:val="16"/>
                  <w:szCs w:val="16"/>
                  <w:rPrChange w:id="789" w:author="Wilco Kooijman" w:date="2025-04-08T11:58:00Z" w16du:dateUtc="2025-04-08T09:58:00Z">
                    <w:rPr>
                      <w:sz w:val="16"/>
                      <w:szCs w:val="16"/>
                    </w:rPr>
                  </w:rPrChange>
                </w:rPr>
                <w:t xml:space="preserve">fysiek </w:t>
              </w:r>
            </w:ins>
            <w:r w:rsidRPr="006759C3">
              <w:rPr>
                <w:strike/>
                <w:sz w:val="16"/>
                <w:szCs w:val="16"/>
                <w:rPrChange w:id="790" w:author="Wilco Kooijman" w:date="2025-04-08T11:58:00Z" w16du:dateUtc="2025-04-08T09:58:00Z">
                  <w:rPr>
                    <w:sz w:val="16"/>
                    <w:szCs w:val="16"/>
                  </w:rPr>
                </w:rPrChange>
              </w:rPr>
              <w:t xml:space="preserve">overleg </w:t>
            </w:r>
            <w:ins w:id="791" w:author="Wilco Kooijman" w:date="2025-02-26T15:16:00Z" w16du:dateUtc="2025-02-26T14:16:00Z">
              <w:r w:rsidR="008D0C21" w:rsidRPr="006759C3">
                <w:rPr>
                  <w:strike/>
                  <w:sz w:val="16"/>
                  <w:szCs w:val="16"/>
                  <w:rPrChange w:id="792" w:author="Wilco Kooijman" w:date="2025-04-08T11:58:00Z" w16du:dateUtc="2025-04-08T09:58:00Z">
                    <w:rPr>
                      <w:sz w:val="16"/>
                      <w:szCs w:val="16"/>
                    </w:rPr>
                  </w:rPrChange>
                </w:rPr>
                <w:t xml:space="preserve">ten kantore van de opdrachtgever </w:t>
              </w:r>
            </w:ins>
            <w:r w:rsidRPr="006759C3">
              <w:rPr>
                <w:strike/>
                <w:sz w:val="16"/>
                <w:szCs w:val="16"/>
                <w:rPrChange w:id="793" w:author="Wilco Kooijman" w:date="2025-04-08T11:58:00Z" w16du:dateUtc="2025-04-08T09:58:00Z">
                  <w:rPr>
                    <w:sz w:val="16"/>
                    <w:szCs w:val="16"/>
                  </w:rPr>
                </w:rPrChange>
              </w:rPr>
              <w:t>plaats tussen opdrachtnemer</w:t>
            </w:r>
            <w:r w:rsidR="00EE3D72" w:rsidRPr="006759C3">
              <w:rPr>
                <w:strike/>
                <w:sz w:val="16"/>
                <w:szCs w:val="16"/>
                <w:rPrChange w:id="794" w:author="Wilco Kooijman" w:date="2025-04-08T11:58:00Z" w16du:dateUtc="2025-04-08T09:58:00Z">
                  <w:rPr>
                    <w:sz w:val="16"/>
                    <w:szCs w:val="16"/>
                  </w:rPr>
                </w:rPrChange>
              </w:rPr>
              <w:t>,</w:t>
            </w:r>
            <w:r w:rsidRPr="006759C3">
              <w:rPr>
                <w:strike/>
                <w:sz w:val="16"/>
                <w:szCs w:val="16"/>
                <w:rPrChange w:id="795" w:author="Wilco Kooijman" w:date="2025-04-08T11:58:00Z" w16du:dateUtc="2025-04-08T09:58:00Z">
                  <w:rPr>
                    <w:sz w:val="16"/>
                    <w:szCs w:val="16"/>
                  </w:rPr>
                </w:rPrChange>
              </w:rPr>
              <w:t xml:space="preserve"> opdrachtgever</w:t>
            </w:r>
            <w:r w:rsidR="00EE3D72" w:rsidRPr="006759C3">
              <w:rPr>
                <w:strike/>
                <w:sz w:val="16"/>
                <w:szCs w:val="16"/>
                <w:rPrChange w:id="796" w:author="Wilco Kooijman" w:date="2025-04-08T11:58:00Z" w16du:dateUtc="2025-04-08T09:58:00Z">
                  <w:rPr>
                    <w:sz w:val="16"/>
                    <w:szCs w:val="16"/>
                  </w:rPr>
                </w:rPrChange>
              </w:rPr>
              <w:t xml:space="preserve"> en de tweedelijns </w:t>
            </w:r>
            <w:r w:rsidR="00B36A8C" w:rsidRPr="006759C3">
              <w:rPr>
                <w:strike/>
                <w:sz w:val="16"/>
                <w:szCs w:val="16"/>
                <w:rPrChange w:id="797" w:author="Wilco Kooijman" w:date="2025-04-08T11:58:00Z" w16du:dateUtc="2025-04-08T09:58:00Z">
                  <w:rPr>
                    <w:sz w:val="16"/>
                    <w:szCs w:val="16"/>
                  </w:rPr>
                </w:rPrChange>
              </w:rPr>
              <w:t>beheer- en onderhoudspartijen van de iVRI-componenten</w:t>
            </w:r>
            <w:r w:rsidRPr="006759C3">
              <w:rPr>
                <w:strike/>
                <w:sz w:val="16"/>
                <w:szCs w:val="16"/>
                <w:rPrChange w:id="798" w:author="Wilco Kooijman" w:date="2025-04-08T11:58:00Z" w16du:dateUtc="2025-04-08T09:58:00Z">
                  <w:rPr>
                    <w:sz w:val="16"/>
                    <w:szCs w:val="16"/>
                  </w:rPr>
                </w:rPrChange>
              </w:rPr>
              <w:t xml:space="preserve"> om de meldingen, storingen, issues en trends van het afgelopen jaar te bespreken. Hierbij worden eventuele concrete verbetervoorstellen afgestemd en vastgelegd door opdrachtnemer. </w:t>
            </w:r>
          </w:p>
          <w:p w14:paraId="4E3FD53E" w14:textId="3A907B7C" w:rsidR="00B15C8A" w:rsidRPr="006759C3" w:rsidRDefault="00B15C8A" w:rsidP="004B64A3">
            <w:pPr>
              <w:rPr>
                <w:strike/>
                <w:sz w:val="16"/>
                <w:szCs w:val="16"/>
                <w:rPrChange w:id="799" w:author="Wilco Kooijman" w:date="2025-04-08T11:58:00Z" w16du:dateUtc="2025-04-08T09:58:00Z">
                  <w:rPr>
                    <w:sz w:val="16"/>
                    <w:szCs w:val="16"/>
                  </w:rPr>
                </w:rPrChange>
              </w:rPr>
            </w:pPr>
            <w:r w:rsidRPr="006759C3">
              <w:rPr>
                <w:strike/>
                <w:sz w:val="16"/>
                <w:szCs w:val="16"/>
                <w:rPrChange w:id="800" w:author="Wilco Kooijman" w:date="2025-04-08T11:58:00Z" w16du:dateUtc="2025-04-08T09:58:00Z">
                  <w:rPr>
                    <w:sz w:val="16"/>
                    <w:szCs w:val="16"/>
                  </w:rPr>
                </w:rPrChange>
              </w:rPr>
              <w:t xml:space="preserve">Binnen 5 werkdagen na dit overleg verstrekt opdrachtnemer digitaal een verslag met de gemaakte afspraken aan </w:t>
            </w:r>
            <w:r w:rsidR="00737A61" w:rsidRPr="006759C3">
              <w:rPr>
                <w:strike/>
                <w:sz w:val="16"/>
                <w:szCs w:val="16"/>
                <w:rPrChange w:id="801" w:author="Wilco Kooijman" w:date="2025-04-08T11:58:00Z" w16du:dateUtc="2025-04-08T09:58:00Z">
                  <w:rPr>
                    <w:sz w:val="16"/>
                    <w:szCs w:val="16"/>
                  </w:rPr>
                </w:rPrChange>
              </w:rPr>
              <w:t>alle deelnemers van het overleg</w:t>
            </w:r>
            <w:r w:rsidRPr="006759C3">
              <w:rPr>
                <w:strike/>
                <w:sz w:val="16"/>
                <w:szCs w:val="16"/>
                <w:rPrChange w:id="802" w:author="Wilco Kooijman" w:date="2025-04-08T11:58:00Z" w16du:dateUtc="2025-04-08T09:58:00Z">
                  <w:rPr>
                    <w:sz w:val="16"/>
                    <w:szCs w:val="16"/>
                  </w:rPr>
                </w:rPrChange>
              </w:rPr>
              <w:t xml:space="preserve">. </w:t>
            </w:r>
          </w:p>
          <w:p w14:paraId="01E479AE" w14:textId="77777777" w:rsidR="00B15C8A" w:rsidRPr="006759C3" w:rsidRDefault="00B15C8A" w:rsidP="004B64A3">
            <w:pPr>
              <w:rPr>
                <w:strike/>
                <w:sz w:val="16"/>
                <w:szCs w:val="16"/>
                <w:rPrChange w:id="803" w:author="Wilco Kooijman" w:date="2025-04-08T11:58:00Z" w16du:dateUtc="2025-04-08T09:58:00Z">
                  <w:rPr>
                    <w:sz w:val="16"/>
                    <w:szCs w:val="16"/>
                  </w:rPr>
                </w:rPrChange>
              </w:rPr>
            </w:pPr>
          </w:p>
          <w:p w14:paraId="5E9CC2C2" w14:textId="0588758C" w:rsidR="00163D95" w:rsidRPr="006759C3" w:rsidRDefault="00163D95" w:rsidP="004B64A3">
            <w:pPr>
              <w:rPr>
                <w:strike/>
                <w:sz w:val="16"/>
                <w:szCs w:val="16"/>
                <w:rPrChange w:id="804" w:author="Wilco Kooijman" w:date="2025-04-08T11:58:00Z" w16du:dateUtc="2025-04-08T09:58:00Z">
                  <w:rPr>
                    <w:sz w:val="16"/>
                    <w:szCs w:val="16"/>
                  </w:rPr>
                </w:rPrChange>
              </w:rPr>
            </w:pPr>
            <w:r w:rsidRPr="006759C3">
              <w:rPr>
                <w:strike/>
                <w:sz w:val="16"/>
                <w:szCs w:val="16"/>
                <w:rPrChange w:id="805" w:author="Wilco Kooijman" w:date="2025-04-08T11:58:00Z" w16du:dateUtc="2025-04-08T09:58:00Z">
                  <w:rPr>
                    <w:sz w:val="16"/>
                    <w:szCs w:val="16"/>
                  </w:rPr>
                </w:rPrChange>
              </w:rPr>
              <w:t xml:space="preserve">Indien opdrachtnemer en opdrachtgever </w:t>
            </w:r>
            <w:r w:rsidR="008E1BF3" w:rsidRPr="006759C3">
              <w:rPr>
                <w:strike/>
                <w:sz w:val="16"/>
                <w:szCs w:val="16"/>
                <w:rPrChange w:id="806" w:author="Wilco Kooijman" w:date="2025-04-08T11:58:00Z" w16du:dateUtc="2025-04-08T09:58:00Z">
                  <w:rPr>
                    <w:sz w:val="16"/>
                    <w:szCs w:val="16"/>
                  </w:rPr>
                </w:rPrChange>
              </w:rPr>
              <w:t>voor meer dan één iVRI dit contract gesloten hebben</w:t>
            </w:r>
            <w:r w:rsidR="00B90FE7" w:rsidRPr="006759C3">
              <w:rPr>
                <w:strike/>
                <w:sz w:val="16"/>
                <w:szCs w:val="16"/>
                <w:rPrChange w:id="807" w:author="Wilco Kooijman" w:date="2025-04-08T11:58:00Z" w16du:dateUtc="2025-04-08T09:58:00Z">
                  <w:rPr>
                    <w:sz w:val="16"/>
                    <w:szCs w:val="16"/>
                  </w:rPr>
                </w:rPrChange>
              </w:rPr>
              <w:t xml:space="preserve"> is het toegestaan de rapportages aan te leveren en het jaarlijks overleg te voeren </w:t>
            </w:r>
            <w:r w:rsidR="000C768B" w:rsidRPr="006759C3">
              <w:rPr>
                <w:strike/>
                <w:sz w:val="16"/>
                <w:szCs w:val="16"/>
                <w:rPrChange w:id="808" w:author="Wilco Kooijman" w:date="2025-04-08T11:58:00Z" w16du:dateUtc="2025-04-08T09:58:00Z">
                  <w:rPr>
                    <w:sz w:val="16"/>
                    <w:szCs w:val="16"/>
                  </w:rPr>
                </w:rPrChange>
              </w:rPr>
              <w:t>aangaande alle iVRI’s.</w:t>
            </w:r>
            <w:r w:rsidR="005E04E1" w:rsidRPr="006759C3">
              <w:rPr>
                <w:strike/>
                <w:sz w:val="16"/>
                <w:szCs w:val="16"/>
                <w:rPrChange w:id="809" w:author="Wilco Kooijman" w:date="2025-04-08T11:58:00Z" w16du:dateUtc="2025-04-08T09:58:00Z">
                  <w:rPr>
                    <w:sz w:val="16"/>
                    <w:szCs w:val="16"/>
                  </w:rPr>
                </w:rPrChange>
              </w:rPr>
              <w:t xml:space="preserve"> Berekening van de termijnvergoeding wordt per afzonderlijke iVRI gedaan.</w:t>
            </w:r>
          </w:p>
          <w:p w14:paraId="2C4AE97B" w14:textId="77777777" w:rsidR="00163D95" w:rsidRPr="006759C3" w:rsidRDefault="00163D95" w:rsidP="004B64A3">
            <w:pPr>
              <w:rPr>
                <w:strike/>
                <w:sz w:val="16"/>
                <w:szCs w:val="16"/>
                <w:rPrChange w:id="810" w:author="Wilco Kooijman" w:date="2025-04-08T11:58:00Z" w16du:dateUtc="2025-04-08T09:58:00Z">
                  <w:rPr>
                    <w:sz w:val="16"/>
                    <w:szCs w:val="16"/>
                  </w:rPr>
                </w:rPrChange>
              </w:rPr>
            </w:pPr>
          </w:p>
          <w:p w14:paraId="79A24A52" w14:textId="6F8F3032" w:rsidR="002C574E" w:rsidRPr="006759C3" w:rsidRDefault="002C574E" w:rsidP="004B64A3">
            <w:pPr>
              <w:rPr>
                <w:strike/>
                <w:sz w:val="16"/>
                <w:szCs w:val="16"/>
                <w:rPrChange w:id="811" w:author="Wilco Kooijman" w:date="2025-04-08T11:58:00Z" w16du:dateUtc="2025-04-08T09:58:00Z">
                  <w:rPr>
                    <w:sz w:val="16"/>
                    <w:szCs w:val="16"/>
                  </w:rPr>
                </w:rPrChange>
              </w:rPr>
            </w:pPr>
            <w:r w:rsidRPr="006759C3">
              <w:rPr>
                <w:strike/>
                <w:sz w:val="16"/>
                <w:szCs w:val="16"/>
                <w:rPrChange w:id="812" w:author="Wilco Kooijman" w:date="2025-04-08T11:58:00Z" w16du:dateUtc="2025-04-08T09:58:00Z">
                  <w:rPr>
                    <w:sz w:val="16"/>
                    <w:szCs w:val="16"/>
                  </w:rPr>
                </w:rPrChange>
              </w:rPr>
              <w:t>Sub 5:</w:t>
            </w:r>
          </w:p>
          <w:p w14:paraId="351CA6A2" w14:textId="77777777" w:rsidR="00B15C8A" w:rsidRPr="006759C3" w:rsidRDefault="00B15C8A" w:rsidP="004B64A3">
            <w:pPr>
              <w:rPr>
                <w:strike/>
                <w:sz w:val="16"/>
                <w:szCs w:val="16"/>
                <w:rPrChange w:id="813" w:author="Wilco Kooijman" w:date="2025-04-08T11:58:00Z" w16du:dateUtc="2025-04-08T09:58:00Z">
                  <w:rPr>
                    <w:sz w:val="16"/>
                    <w:szCs w:val="16"/>
                  </w:rPr>
                </w:rPrChange>
              </w:rPr>
            </w:pPr>
            <w:r w:rsidRPr="006759C3">
              <w:rPr>
                <w:strike/>
                <w:sz w:val="16"/>
                <w:szCs w:val="16"/>
                <w:rPrChange w:id="814" w:author="Wilco Kooijman" w:date="2025-04-08T11:58:00Z" w16du:dateUtc="2025-04-08T09:58:00Z">
                  <w:rPr>
                    <w:sz w:val="16"/>
                    <w:szCs w:val="16"/>
                  </w:rPr>
                </w:rPrChange>
              </w:rPr>
              <w:lastRenderedPageBreak/>
              <w:t xml:space="preserve">De opdrachtnemer verzorgt voor ieder overleg een trendrapportage. Daarin wordt bijgehouden welke iVRI componenten, die onderdeel uitmaken van deze overeenkomst, storingen hebben gehad in de daar aan voorafgaande periode. </w:t>
            </w:r>
          </w:p>
          <w:p w14:paraId="273164F4" w14:textId="77777777" w:rsidR="00B15C8A" w:rsidRPr="006759C3" w:rsidRDefault="00B15C8A" w:rsidP="004B64A3">
            <w:pPr>
              <w:rPr>
                <w:strike/>
                <w:sz w:val="16"/>
                <w:szCs w:val="16"/>
                <w:rPrChange w:id="815" w:author="Wilco Kooijman" w:date="2025-04-08T11:58:00Z" w16du:dateUtc="2025-04-08T09:58:00Z">
                  <w:rPr>
                    <w:sz w:val="16"/>
                    <w:szCs w:val="16"/>
                  </w:rPr>
                </w:rPrChange>
              </w:rPr>
            </w:pPr>
          </w:p>
          <w:p w14:paraId="60F2BCE8" w14:textId="362556B9" w:rsidR="00D42413" w:rsidRPr="006759C3" w:rsidRDefault="00D42413" w:rsidP="004B64A3">
            <w:pPr>
              <w:rPr>
                <w:strike/>
                <w:sz w:val="16"/>
                <w:szCs w:val="16"/>
                <w:rPrChange w:id="816" w:author="Wilco Kooijman" w:date="2025-04-08T11:58:00Z" w16du:dateUtc="2025-04-08T09:58:00Z">
                  <w:rPr>
                    <w:sz w:val="16"/>
                    <w:szCs w:val="16"/>
                  </w:rPr>
                </w:rPrChange>
              </w:rPr>
            </w:pPr>
            <w:r w:rsidRPr="006759C3">
              <w:rPr>
                <w:strike/>
                <w:sz w:val="16"/>
                <w:szCs w:val="16"/>
                <w:rPrChange w:id="817" w:author="Wilco Kooijman" w:date="2025-04-08T11:58:00Z" w16du:dateUtc="2025-04-08T09:58:00Z">
                  <w:rPr>
                    <w:sz w:val="16"/>
                    <w:szCs w:val="16"/>
                  </w:rPr>
                </w:rPrChange>
              </w:rPr>
              <w:t>Sub 6:</w:t>
            </w:r>
          </w:p>
          <w:p w14:paraId="0C3DE3BC" w14:textId="317C344F" w:rsidR="00D42413" w:rsidRPr="006759C3" w:rsidRDefault="00263D17" w:rsidP="004B64A3">
            <w:pPr>
              <w:rPr>
                <w:strike/>
                <w:sz w:val="16"/>
                <w:szCs w:val="16"/>
                <w:rPrChange w:id="818" w:author="Wilco Kooijman" w:date="2025-04-08T11:58:00Z" w16du:dateUtc="2025-04-08T09:58:00Z">
                  <w:rPr>
                    <w:sz w:val="16"/>
                    <w:szCs w:val="16"/>
                  </w:rPr>
                </w:rPrChange>
              </w:rPr>
            </w:pPr>
            <w:r w:rsidRPr="006759C3">
              <w:rPr>
                <w:strike/>
                <w:sz w:val="16"/>
                <w:szCs w:val="16"/>
                <w:rPrChange w:id="819" w:author="Wilco Kooijman" w:date="2025-04-08T11:58:00Z" w16du:dateUtc="2025-04-08T09:58:00Z">
                  <w:rPr>
                    <w:sz w:val="16"/>
                    <w:szCs w:val="16"/>
                  </w:rPr>
                </w:rPrChange>
              </w:rPr>
              <w:t>De opdrachtnemer voert de coördinatie over updates aan de iVRI componenten met als doel de beschikbaarheid te optimaliseren en de integrale werking van de iVRI te borgen.</w:t>
            </w:r>
          </w:p>
          <w:p w14:paraId="6C7C4482" w14:textId="77777777" w:rsidR="00D42413" w:rsidRPr="006759C3" w:rsidRDefault="00D42413" w:rsidP="004B64A3">
            <w:pPr>
              <w:rPr>
                <w:strike/>
                <w:sz w:val="16"/>
                <w:szCs w:val="16"/>
                <w:rPrChange w:id="820" w:author="Wilco Kooijman" w:date="2025-04-08T11:58:00Z" w16du:dateUtc="2025-04-08T09:58:00Z">
                  <w:rPr>
                    <w:sz w:val="16"/>
                    <w:szCs w:val="16"/>
                  </w:rPr>
                </w:rPrChange>
              </w:rPr>
            </w:pPr>
          </w:p>
          <w:p w14:paraId="4A2110D4" w14:textId="781A5DE7" w:rsidR="00263D17" w:rsidRPr="006759C3" w:rsidRDefault="00263D17" w:rsidP="004B64A3">
            <w:pPr>
              <w:rPr>
                <w:strike/>
                <w:sz w:val="16"/>
                <w:szCs w:val="16"/>
                <w:rPrChange w:id="821" w:author="Wilco Kooijman" w:date="2025-04-08T11:58:00Z" w16du:dateUtc="2025-04-08T09:58:00Z">
                  <w:rPr>
                    <w:sz w:val="16"/>
                    <w:szCs w:val="16"/>
                  </w:rPr>
                </w:rPrChange>
              </w:rPr>
            </w:pPr>
            <w:r w:rsidRPr="006759C3">
              <w:rPr>
                <w:strike/>
                <w:sz w:val="16"/>
                <w:szCs w:val="16"/>
                <w:rPrChange w:id="822" w:author="Wilco Kooijman" w:date="2025-04-08T11:58:00Z" w16du:dateUtc="2025-04-08T09:58:00Z">
                  <w:rPr>
                    <w:sz w:val="16"/>
                    <w:szCs w:val="16"/>
                  </w:rPr>
                </w:rPrChange>
              </w:rPr>
              <w:t>Sub 7:</w:t>
            </w:r>
          </w:p>
          <w:p w14:paraId="6A32E317" w14:textId="77777777" w:rsidR="00486E88" w:rsidRPr="006759C3" w:rsidRDefault="00B07C14" w:rsidP="004B64A3">
            <w:pPr>
              <w:rPr>
                <w:strike/>
                <w:sz w:val="16"/>
                <w:szCs w:val="16"/>
                <w:rPrChange w:id="823" w:author="Wilco Kooijman" w:date="2025-04-08T11:58:00Z" w16du:dateUtc="2025-04-08T09:58:00Z">
                  <w:rPr>
                    <w:sz w:val="16"/>
                    <w:szCs w:val="16"/>
                  </w:rPr>
                </w:rPrChange>
              </w:rPr>
            </w:pPr>
            <w:r w:rsidRPr="006759C3">
              <w:rPr>
                <w:strike/>
                <w:sz w:val="16"/>
                <w:szCs w:val="16"/>
                <w:rPrChange w:id="824" w:author="Wilco Kooijman" w:date="2025-04-08T11:58:00Z" w16du:dateUtc="2025-04-08T09:58:00Z">
                  <w:rPr>
                    <w:sz w:val="16"/>
                    <w:szCs w:val="16"/>
                  </w:rPr>
                </w:rPrChange>
              </w:rPr>
              <w:t>Wegbeheerder/eigenaar van de iVRI</w:t>
            </w:r>
            <w:r w:rsidR="00B15C8A" w:rsidRPr="006759C3">
              <w:rPr>
                <w:strike/>
                <w:sz w:val="16"/>
                <w:szCs w:val="16"/>
                <w:rPrChange w:id="825" w:author="Wilco Kooijman" w:date="2025-04-08T11:58:00Z" w16du:dateUtc="2025-04-08T09:58:00Z">
                  <w:rPr>
                    <w:sz w:val="16"/>
                    <w:szCs w:val="16"/>
                  </w:rPr>
                </w:rPrChange>
              </w:rPr>
              <w:t xml:space="preserve"> draagt er zorg voor dat de iVRI is aangesloten op een netwerkverbinding, conform de landelijk vastgestelde aansluiteisen.</w:t>
            </w:r>
          </w:p>
          <w:p w14:paraId="2CFAB5CA" w14:textId="53DE0D1A" w:rsidR="00B15C8A" w:rsidRPr="006759C3" w:rsidRDefault="00894E88" w:rsidP="004B64A3">
            <w:pPr>
              <w:rPr>
                <w:strike/>
                <w:sz w:val="16"/>
                <w:szCs w:val="16"/>
                <w:rPrChange w:id="826" w:author="Wilco Kooijman" w:date="2025-04-08T11:58:00Z" w16du:dateUtc="2025-04-08T09:58:00Z">
                  <w:rPr>
                    <w:sz w:val="16"/>
                    <w:szCs w:val="16"/>
                  </w:rPr>
                </w:rPrChange>
              </w:rPr>
            </w:pPr>
            <w:r w:rsidRPr="006759C3">
              <w:rPr>
                <w:strike/>
                <w:sz w:val="16"/>
                <w:szCs w:val="16"/>
                <w:rPrChange w:id="827" w:author="Wilco Kooijman" w:date="2025-04-08T11:58:00Z" w16du:dateUtc="2025-04-08T09:58:00Z">
                  <w:rPr>
                    <w:sz w:val="16"/>
                    <w:szCs w:val="16"/>
                  </w:rPr>
                </w:rPrChange>
              </w:rPr>
              <w:t>Opdrachtgever</w:t>
            </w:r>
            <w:r w:rsidR="00486E88" w:rsidRPr="006759C3">
              <w:rPr>
                <w:strike/>
                <w:sz w:val="16"/>
                <w:szCs w:val="16"/>
                <w:rPrChange w:id="828" w:author="Wilco Kooijman" w:date="2025-04-08T11:58:00Z" w16du:dateUtc="2025-04-08T09:58:00Z">
                  <w:rPr>
                    <w:sz w:val="16"/>
                    <w:szCs w:val="16"/>
                  </w:rPr>
                </w:rPrChange>
              </w:rPr>
              <w:t xml:space="preserve"> levert maandelijks een beschikbaarheidsrapportage </w:t>
            </w:r>
            <w:r w:rsidR="009A7F28" w:rsidRPr="006759C3">
              <w:rPr>
                <w:strike/>
                <w:sz w:val="16"/>
                <w:szCs w:val="16"/>
                <w:rPrChange w:id="829" w:author="Wilco Kooijman" w:date="2025-04-08T11:58:00Z" w16du:dateUtc="2025-04-08T09:58:00Z">
                  <w:rPr>
                    <w:sz w:val="16"/>
                    <w:szCs w:val="16"/>
                  </w:rPr>
                </w:rPrChange>
              </w:rPr>
              <w:t>van de netwerkverbinding</w:t>
            </w:r>
            <w:r w:rsidR="007505BB" w:rsidRPr="006759C3">
              <w:rPr>
                <w:strike/>
                <w:sz w:val="16"/>
                <w:szCs w:val="16"/>
                <w:rPrChange w:id="830" w:author="Wilco Kooijman" w:date="2025-04-08T11:58:00Z" w16du:dateUtc="2025-04-08T09:58:00Z">
                  <w:rPr>
                    <w:sz w:val="16"/>
                    <w:szCs w:val="16"/>
                  </w:rPr>
                </w:rPrChange>
              </w:rPr>
              <w:t xml:space="preserve"> </w:t>
            </w:r>
            <w:r w:rsidR="00531DF2" w:rsidRPr="006759C3">
              <w:rPr>
                <w:strike/>
                <w:sz w:val="16"/>
                <w:szCs w:val="16"/>
                <w:rPrChange w:id="831" w:author="Wilco Kooijman" w:date="2025-04-08T11:58:00Z" w16du:dateUtc="2025-04-08T09:58:00Z">
                  <w:rPr>
                    <w:sz w:val="16"/>
                    <w:szCs w:val="16"/>
                  </w:rPr>
                </w:rPrChange>
              </w:rPr>
              <w:t>aan de opdrachtnemer</w:t>
            </w:r>
            <w:r w:rsidR="00EE2D42" w:rsidRPr="006759C3">
              <w:rPr>
                <w:strike/>
                <w:sz w:val="16"/>
                <w:szCs w:val="16"/>
                <w:rPrChange w:id="832" w:author="Wilco Kooijman" w:date="2025-04-08T11:58:00Z" w16du:dateUtc="2025-04-08T09:58:00Z">
                  <w:rPr>
                    <w:sz w:val="16"/>
                    <w:szCs w:val="16"/>
                  </w:rPr>
                </w:rPrChange>
              </w:rPr>
              <w:t>. Deze beschikbaarheids</w:t>
            </w:r>
            <w:r w:rsidR="00C73921" w:rsidRPr="006759C3">
              <w:rPr>
                <w:strike/>
                <w:sz w:val="16"/>
                <w:szCs w:val="16"/>
                <w:rPrChange w:id="833" w:author="Wilco Kooijman" w:date="2025-04-08T11:58:00Z" w16du:dateUtc="2025-04-08T09:58:00Z">
                  <w:rPr>
                    <w:sz w:val="16"/>
                    <w:szCs w:val="16"/>
                  </w:rPr>
                </w:rPrChange>
              </w:rPr>
              <w:t xml:space="preserve">berekening </w:t>
            </w:r>
            <w:r w:rsidR="005A4CCF" w:rsidRPr="006759C3">
              <w:rPr>
                <w:strike/>
                <w:sz w:val="16"/>
                <w:szCs w:val="16"/>
                <w:rPrChange w:id="834" w:author="Wilco Kooijman" w:date="2025-04-08T11:58:00Z" w16du:dateUtc="2025-04-08T09:58:00Z">
                  <w:rPr>
                    <w:sz w:val="16"/>
                    <w:szCs w:val="16"/>
                  </w:rPr>
                </w:rPrChange>
              </w:rPr>
              <w:t>kan gebruikt worden</w:t>
            </w:r>
            <w:r w:rsidR="00C73921" w:rsidRPr="006759C3">
              <w:rPr>
                <w:strike/>
                <w:sz w:val="16"/>
                <w:szCs w:val="16"/>
                <w:rPrChange w:id="835" w:author="Wilco Kooijman" w:date="2025-04-08T11:58:00Z" w16du:dateUtc="2025-04-08T09:58:00Z">
                  <w:rPr>
                    <w:sz w:val="16"/>
                    <w:szCs w:val="16"/>
                  </w:rPr>
                </w:rPrChange>
              </w:rPr>
              <w:t xml:space="preserve"> als onderbouwing van de niet beschikbaarheid van de iVRI als gevolg van </w:t>
            </w:r>
            <w:r w:rsidR="00B93B25" w:rsidRPr="006759C3">
              <w:rPr>
                <w:strike/>
                <w:sz w:val="16"/>
                <w:szCs w:val="16"/>
                <w:rPrChange w:id="836" w:author="Wilco Kooijman" w:date="2025-04-08T11:58:00Z" w16du:dateUtc="2025-04-08T09:58:00Z">
                  <w:rPr>
                    <w:sz w:val="16"/>
                    <w:szCs w:val="16"/>
                  </w:rPr>
                </w:rPrChange>
              </w:rPr>
              <w:t xml:space="preserve">niet beschikbaarheid van de verbinding buiten de </w:t>
            </w:r>
            <w:r w:rsidR="00D569F5" w:rsidRPr="006759C3">
              <w:rPr>
                <w:strike/>
                <w:sz w:val="16"/>
                <w:szCs w:val="16"/>
                <w:rPrChange w:id="837" w:author="Wilco Kooijman" w:date="2025-04-08T11:58:00Z" w16du:dateUtc="2025-04-08T09:58:00Z">
                  <w:rPr>
                    <w:sz w:val="16"/>
                    <w:szCs w:val="16"/>
                  </w:rPr>
                </w:rPrChange>
              </w:rPr>
              <w:t>verantwoordelijkheid van opdrachtnemer.</w:t>
            </w:r>
          </w:p>
          <w:p w14:paraId="291CD55C" w14:textId="08A97C1C" w:rsidR="00B15C8A" w:rsidRPr="006759C3" w:rsidRDefault="008E115D" w:rsidP="004B64A3">
            <w:pPr>
              <w:rPr>
                <w:strike/>
                <w:sz w:val="16"/>
                <w:szCs w:val="16"/>
                <w:rPrChange w:id="838" w:author="Wilco Kooijman" w:date="2025-04-08T11:58:00Z" w16du:dateUtc="2025-04-08T09:58:00Z">
                  <w:rPr>
                    <w:sz w:val="16"/>
                    <w:szCs w:val="16"/>
                  </w:rPr>
                </w:rPrChange>
              </w:rPr>
            </w:pPr>
            <w:r w:rsidRPr="006759C3">
              <w:rPr>
                <w:strike/>
                <w:sz w:val="16"/>
                <w:szCs w:val="16"/>
                <w:rPrChange w:id="839" w:author="Wilco Kooijman" w:date="2025-04-08T11:58:00Z" w16du:dateUtc="2025-04-08T09:58:00Z">
                  <w:rPr>
                    <w:sz w:val="16"/>
                    <w:szCs w:val="16"/>
                  </w:rPr>
                </w:rPrChange>
              </w:rPr>
              <w:t>Opdrachtgever</w:t>
            </w:r>
            <w:r w:rsidR="00B15C8A" w:rsidRPr="006759C3">
              <w:rPr>
                <w:strike/>
                <w:sz w:val="16"/>
                <w:szCs w:val="16"/>
                <w:rPrChange w:id="840" w:author="Wilco Kooijman" w:date="2025-04-08T11:58:00Z" w16du:dateUtc="2025-04-08T09:58:00Z">
                  <w:rPr>
                    <w:sz w:val="16"/>
                    <w:szCs w:val="16"/>
                  </w:rPr>
                </w:rPrChange>
              </w:rPr>
              <w:t xml:space="preserve"> zorgt ervoor dat opdrachtnemer toegang heeft tot dit netwerk voor zover nodig om op afstand te kunnen handelen conform het gestelde in dit contract.</w:t>
            </w:r>
          </w:p>
          <w:p w14:paraId="5231EF21" w14:textId="77777777" w:rsidR="00B15C8A" w:rsidRPr="006759C3" w:rsidRDefault="00B15C8A" w:rsidP="005D4AA9">
            <w:pPr>
              <w:rPr>
                <w:strike/>
                <w:sz w:val="16"/>
                <w:szCs w:val="16"/>
                <w:rPrChange w:id="841" w:author="Wilco Kooijman" w:date="2025-04-08T11:58:00Z" w16du:dateUtc="2025-04-08T09:58:00Z">
                  <w:rPr>
                    <w:sz w:val="16"/>
                    <w:szCs w:val="16"/>
                  </w:rPr>
                </w:rPrChange>
              </w:rPr>
            </w:pPr>
          </w:p>
        </w:tc>
      </w:tr>
      <w:tr w:rsidR="00B50767" w:rsidRPr="00903770" w14:paraId="58AF676A" w14:textId="77777777" w:rsidTr="006A2567">
        <w:tc>
          <w:tcPr>
            <w:tcW w:w="590" w:type="pct"/>
            <w:shd w:val="clear" w:color="auto" w:fill="FFF2CC" w:themeFill="accent4" w:themeFillTint="33"/>
          </w:tcPr>
          <w:p w14:paraId="4FABB750" w14:textId="13AAE08A" w:rsidR="00B50767" w:rsidRPr="006759C3" w:rsidRDefault="00B50767" w:rsidP="00B50767">
            <w:pPr>
              <w:rPr>
                <w:b/>
                <w:bCs/>
                <w:strike/>
                <w:sz w:val="16"/>
                <w:szCs w:val="16"/>
                <w:rPrChange w:id="842" w:author="Wilco Kooijman" w:date="2025-04-08T11:58:00Z" w16du:dateUtc="2025-04-08T09:58:00Z">
                  <w:rPr>
                    <w:b/>
                    <w:bCs/>
                    <w:sz w:val="16"/>
                    <w:szCs w:val="16"/>
                  </w:rPr>
                </w:rPrChange>
              </w:rPr>
            </w:pPr>
            <w:r w:rsidRPr="006759C3">
              <w:rPr>
                <w:b/>
                <w:bCs/>
                <w:strike/>
                <w:sz w:val="16"/>
                <w:szCs w:val="16"/>
                <w:rPrChange w:id="843" w:author="Wilco Kooijman" w:date="2025-04-08T11:58:00Z" w16du:dateUtc="2025-04-08T09:58:00Z">
                  <w:rPr>
                    <w:b/>
                    <w:bCs/>
                    <w:sz w:val="16"/>
                    <w:szCs w:val="16"/>
                  </w:rPr>
                </w:rPrChange>
              </w:rPr>
              <w:lastRenderedPageBreak/>
              <w:t>3. Wet- en regelgeving</w:t>
            </w:r>
          </w:p>
        </w:tc>
        <w:tc>
          <w:tcPr>
            <w:tcW w:w="522" w:type="pct"/>
            <w:shd w:val="clear" w:color="auto" w:fill="FFF2CC" w:themeFill="accent4" w:themeFillTint="33"/>
          </w:tcPr>
          <w:p w14:paraId="09A44FBB" w14:textId="77777777" w:rsidR="00B50767" w:rsidRPr="006759C3" w:rsidRDefault="00B50767" w:rsidP="00B50767">
            <w:pPr>
              <w:rPr>
                <w:b/>
                <w:bCs/>
                <w:strike/>
                <w:sz w:val="16"/>
                <w:szCs w:val="16"/>
                <w:rPrChange w:id="844" w:author="Wilco Kooijman" w:date="2025-04-08T11:58:00Z" w16du:dateUtc="2025-04-08T09:58:00Z">
                  <w:rPr>
                    <w:b/>
                    <w:bCs/>
                    <w:sz w:val="16"/>
                    <w:szCs w:val="16"/>
                  </w:rPr>
                </w:rPrChange>
              </w:rPr>
            </w:pPr>
          </w:p>
        </w:tc>
        <w:tc>
          <w:tcPr>
            <w:tcW w:w="3888" w:type="pct"/>
            <w:shd w:val="clear" w:color="auto" w:fill="FFF2CC" w:themeFill="accent4" w:themeFillTint="33"/>
          </w:tcPr>
          <w:p w14:paraId="7F938056" w14:textId="77777777" w:rsidR="00B50767" w:rsidRPr="006759C3" w:rsidRDefault="00B50767" w:rsidP="00B50767">
            <w:pPr>
              <w:rPr>
                <w:b/>
                <w:bCs/>
                <w:strike/>
                <w:sz w:val="16"/>
                <w:szCs w:val="16"/>
                <w:rPrChange w:id="845" w:author="Wilco Kooijman" w:date="2025-04-08T11:58:00Z" w16du:dateUtc="2025-04-08T09:58:00Z">
                  <w:rPr>
                    <w:b/>
                    <w:bCs/>
                    <w:sz w:val="16"/>
                    <w:szCs w:val="16"/>
                  </w:rPr>
                </w:rPrChange>
              </w:rPr>
            </w:pPr>
          </w:p>
        </w:tc>
      </w:tr>
      <w:tr w:rsidR="00B50767" w:rsidRPr="00903770" w14:paraId="0B621156" w14:textId="77777777" w:rsidTr="00B50767">
        <w:tc>
          <w:tcPr>
            <w:tcW w:w="590" w:type="pct"/>
            <w:shd w:val="clear" w:color="auto" w:fill="auto"/>
          </w:tcPr>
          <w:p w14:paraId="716A76E9" w14:textId="77777777" w:rsidR="00B50767" w:rsidRPr="006759C3" w:rsidRDefault="00B50767" w:rsidP="00B50767">
            <w:pPr>
              <w:rPr>
                <w:b/>
                <w:bCs/>
                <w:strike/>
                <w:sz w:val="16"/>
                <w:szCs w:val="16"/>
                <w:rPrChange w:id="846" w:author="Wilco Kooijman" w:date="2025-04-08T11:58:00Z" w16du:dateUtc="2025-04-08T09:58:00Z">
                  <w:rPr>
                    <w:b/>
                    <w:bCs/>
                    <w:sz w:val="16"/>
                    <w:szCs w:val="16"/>
                  </w:rPr>
                </w:rPrChange>
              </w:rPr>
            </w:pPr>
          </w:p>
        </w:tc>
        <w:tc>
          <w:tcPr>
            <w:tcW w:w="522" w:type="pct"/>
            <w:shd w:val="clear" w:color="auto" w:fill="auto"/>
          </w:tcPr>
          <w:p w14:paraId="1C60CC39" w14:textId="4C3FC8F6" w:rsidR="00B50767" w:rsidRPr="006759C3" w:rsidRDefault="00B50767" w:rsidP="00B50767">
            <w:pPr>
              <w:rPr>
                <w:b/>
                <w:bCs/>
                <w:strike/>
                <w:sz w:val="16"/>
                <w:szCs w:val="16"/>
                <w:rPrChange w:id="847" w:author="Wilco Kooijman" w:date="2025-04-08T11:58:00Z" w16du:dateUtc="2025-04-08T09:58:00Z">
                  <w:rPr>
                    <w:b/>
                    <w:bCs/>
                    <w:sz w:val="16"/>
                    <w:szCs w:val="16"/>
                  </w:rPr>
                </w:rPrChange>
              </w:rPr>
            </w:pPr>
            <w:r w:rsidRPr="006759C3">
              <w:rPr>
                <w:strike/>
                <w:sz w:val="16"/>
                <w:szCs w:val="16"/>
                <w:rPrChange w:id="848" w:author="Wilco Kooijman" w:date="2025-04-08T11:58:00Z" w16du:dateUtc="2025-04-08T09:58:00Z">
                  <w:rPr>
                    <w:sz w:val="16"/>
                    <w:szCs w:val="16"/>
                  </w:rPr>
                </w:rPrChange>
              </w:rPr>
              <w:t>Artikel 3.1: Security</w:t>
            </w:r>
          </w:p>
        </w:tc>
        <w:tc>
          <w:tcPr>
            <w:tcW w:w="3888" w:type="pct"/>
            <w:shd w:val="clear" w:color="auto" w:fill="auto"/>
          </w:tcPr>
          <w:p w14:paraId="460D7276" w14:textId="77777777" w:rsidR="00B50767" w:rsidRPr="006759C3" w:rsidRDefault="00B50767" w:rsidP="00B50767">
            <w:pPr>
              <w:rPr>
                <w:strike/>
                <w:sz w:val="16"/>
                <w:szCs w:val="16"/>
                <w:rPrChange w:id="849" w:author="Wilco Kooijman" w:date="2025-04-08T11:58:00Z" w16du:dateUtc="2025-04-08T09:58:00Z">
                  <w:rPr>
                    <w:sz w:val="16"/>
                    <w:szCs w:val="16"/>
                  </w:rPr>
                </w:rPrChange>
              </w:rPr>
            </w:pPr>
            <w:r w:rsidRPr="006759C3">
              <w:rPr>
                <w:strike/>
                <w:sz w:val="16"/>
                <w:szCs w:val="16"/>
                <w:rPrChange w:id="850" w:author="Wilco Kooijman" w:date="2025-04-08T11:58:00Z" w16du:dateUtc="2025-04-08T09:58:00Z">
                  <w:rPr>
                    <w:sz w:val="16"/>
                    <w:szCs w:val="16"/>
                  </w:rPr>
                </w:rPrChange>
              </w:rPr>
              <w:t xml:space="preserve">Sub 1: </w:t>
            </w:r>
            <w:r w:rsidRPr="006759C3">
              <w:rPr>
                <w:strike/>
                <w:sz w:val="16"/>
                <w:szCs w:val="16"/>
                <w:rPrChange w:id="851" w:author="Wilco Kooijman" w:date="2025-04-08T11:58:00Z" w16du:dateUtc="2025-04-08T09:58:00Z">
                  <w:rPr>
                    <w:sz w:val="16"/>
                    <w:szCs w:val="16"/>
                  </w:rPr>
                </w:rPrChange>
              </w:rPr>
              <w:br/>
              <w:t>Opdrachtnemer dient gedurende de looptijd van deze overeenkomst medewerking te verlenen aan het doorvoeren van de benodigde wijzigingen in zijn organisatie en werkprocessen als gevolg van aanpassingen in de Baseline Informatiebeveiliging Overheden (BIO). Wanneer dit zich voordoet treedt opdrachtgever in overleg met opdrachtnemer voor het vaststellen van de door te voeren wijziging en de daarbij behorende impact. Aangezien de BIO een landelijk vastgestelde richtlijn is wordt de wijziging tevens ingebracht in de CAB iVRI om de globale impact voor alle publieke en private partijen vast te stellen, inclusief een mogelijke oplossingsrichting. Indien kosten gemaakt dienen te worden die specifiek zijn voor deze overeenkomst (en niet generiek over meerdere overeenkomsten bij meerdere opdrachtgevers), dan is opdrachtnemer gerechtigd deze kosten, met een maximum bedrag ter grootte van de jaarlijkse vergoeding en onder gedetailleerde specificatie, in rekening te brengen bij opdrachtgever. Indien de kosten dit maximum overschrijden treedt opdrachtgever met opdrachtnemer in overleg over een vergoeding voor deze kosten.</w:t>
            </w:r>
          </w:p>
          <w:p w14:paraId="488758AF" w14:textId="77777777" w:rsidR="00B50767" w:rsidRPr="006759C3" w:rsidRDefault="00B50767" w:rsidP="00B50767">
            <w:pPr>
              <w:rPr>
                <w:b/>
                <w:bCs/>
                <w:strike/>
                <w:sz w:val="16"/>
                <w:szCs w:val="16"/>
                <w:rPrChange w:id="852" w:author="Wilco Kooijman" w:date="2025-04-08T11:58:00Z" w16du:dateUtc="2025-04-08T09:58:00Z">
                  <w:rPr>
                    <w:b/>
                    <w:bCs/>
                    <w:sz w:val="16"/>
                    <w:szCs w:val="16"/>
                  </w:rPr>
                </w:rPrChange>
              </w:rPr>
            </w:pPr>
          </w:p>
        </w:tc>
      </w:tr>
      <w:tr w:rsidR="00B50767" w:rsidRPr="00903770" w14:paraId="1D39AB16" w14:textId="77777777" w:rsidTr="006A2567">
        <w:tc>
          <w:tcPr>
            <w:tcW w:w="590" w:type="pct"/>
            <w:shd w:val="clear" w:color="auto" w:fill="FFF2CC" w:themeFill="accent4" w:themeFillTint="33"/>
          </w:tcPr>
          <w:p w14:paraId="532591E0" w14:textId="4865365F" w:rsidR="00B50767" w:rsidRPr="006759C3" w:rsidRDefault="00B50767" w:rsidP="00B50767">
            <w:pPr>
              <w:rPr>
                <w:b/>
                <w:bCs/>
                <w:strike/>
                <w:sz w:val="16"/>
                <w:szCs w:val="16"/>
                <w:rPrChange w:id="853" w:author="Wilco Kooijman" w:date="2025-04-08T11:58:00Z" w16du:dateUtc="2025-04-08T09:58:00Z">
                  <w:rPr>
                    <w:b/>
                    <w:bCs/>
                    <w:sz w:val="16"/>
                    <w:szCs w:val="16"/>
                  </w:rPr>
                </w:rPrChange>
              </w:rPr>
            </w:pPr>
            <w:r w:rsidRPr="006759C3">
              <w:rPr>
                <w:b/>
                <w:bCs/>
                <w:strike/>
                <w:sz w:val="16"/>
                <w:szCs w:val="16"/>
                <w:rPrChange w:id="854" w:author="Wilco Kooijman" w:date="2025-04-08T11:58:00Z" w16du:dateUtc="2025-04-08T09:58:00Z">
                  <w:rPr>
                    <w:b/>
                    <w:bCs/>
                    <w:sz w:val="16"/>
                    <w:szCs w:val="16"/>
                  </w:rPr>
                </w:rPrChange>
              </w:rPr>
              <w:t>4. Normen</w:t>
            </w:r>
          </w:p>
        </w:tc>
        <w:tc>
          <w:tcPr>
            <w:tcW w:w="522" w:type="pct"/>
            <w:shd w:val="clear" w:color="auto" w:fill="FFF2CC" w:themeFill="accent4" w:themeFillTint="33"/>
          </w:tcPr>
          <w:p w14:paraId="635A0FF8" w14:textId="77777777" w:rsidR="00B50767" w:rsidRPr="006759C3" w:rsidRDefault="00B50767" w:rsidP="00B50767">
            <w:pPr>
              <w:rPr>
                <w:strike/>
                <w:sz w:val="16"/>
                <w:szCs w:val="16"/>
                <w:rPrChange w:id="855" w:author="Wilco Kooijman" w:date="2025-04-08T11:58:00Z" w16du:dateUtc="2025-04-08T09:58:00Z">
                  <w:rPr>
                    <w:sz w:val="16"/>
                    <w:szCs w:val="16"/>
                  </w:rPr>
                </w:rPrChange>
              </w:rPr>
            </w:pPr>
          </w:p>
        </w:tc>
        <w:tc>
          <w:tcPr>
            <w:tcW w:w="3888" w:type="pct"/>
            <w:shd w:val="clear" w:color="auto" w:fill="FFF2CC" w:themeFill="accent4" w:themeFillTint="33"/>
          </w:tcPr>
          <w:p w14:paraId="112395E2" w14:textId="77777777" w:rsidR="00B50767" w:rsidRPr="006759C3" w:rsidRDefault="00B50767" w:rsidP="00B50767">
            <w:pPr>
              <w:rPr>
                <w:strike/>
                <w:sz w:val="16"/>
                <w:szCs w:val="16"/>
                <w:rPrChange w:id="856" w:author="Wilco Kooijman" w:date="2025-04-08T11:58:00Z" w16du:dateUtc="2025-04-08T09:58:00Z">
                  <w:rPr>
                    <w:sz w:val="16"/>
                    <w:szCs w:val="16"/>
                  </w:rPr>
                </w:rPrChange>
              </w:rPr>
            </w:pPr>
          </w:p>
        </w:tc>
      </w:tr>
      <w:tr w:rsidR="00B50767" w:rsidRPr="00903770" w14:paraId="7B2E0F96" w14:textId="77777777" w:rsidTr="00B50767">
        <w:tc>
          <w:tcPr>
            <w:tcW w:w="590" w:type="pct"/>
            <w:shd w:val="clear" w:color="auto" w:fill="auto"/>
          </w:tcPr>
          <w:p w14:paraId="7790D560" w14:textId="77777777" w:rsidR="00B50767" w:rsidRPr="006759C3" w:rsidRDefault="00B50767" w:rsidP="00B50767">
            <w:pPr>
              <w:rPr>
                <w:b/>
                <w:bCs/>
                <w:strike/>
                <w:sz w:val="16"/>
                <w:szCs w:val="16"/>
                <w:rPrChange w:id="857" w:author="Wilco Kooijman" w:date="2025-04-08T11:58:00Z" w16du:dateUtc="2025-04-08T09:58:00Z">
                  <w:rPr>
                    <w:b/>
                    <w:bCs/>
                    <w:sz w:val="16"/>
                    <w:szCs w:val="16"/>
                  </w:rPr>
                </w:rPrChange>
              </w:rPr>
            </w:pPr>
          </w:p>
        </w:tc>
        <w:tc>
          <w:tcPr>
            <w:tcW w:w="522" w:type="pct"/>
            <w:shd w:val="clear" w:color="auto" w:fill="auto"/>
          </w:tcPr>
          <w:p w14:paraId="0A56A942" w14:textId="3118F14B" w:rsidR="00B50767" w:rsidRPr="006759C3" w:rsidRDefault="00B50767" w:rsidP="00B50767">
            <w:pPr>
              <w:rPr>
                <w:strike/>
                <w:sz w:val="16"/>
                <w:szCs w:val="16"/>
                <w:rPrChange w:id="858" w:author="Wilco Kooijman" w:date="2025-04-08T11:58:00Z" w16du:dateUtc="2025-04-08T09:58:00Z">
                  <w:rPr>
                    <w:sz w:val="16"/>
                    <w:szCs w:val="16"/>
                  </w:rPr>
                </w:rPrChange>
              </w:rPr>
            </w:pPr>
            <w:r w:rsidRPr="006759C3">
              <w:rPr>
                <w:strike/>
                <w:sz w:val="16"/>
                <w:szCs w:val="16"/>
                <w:rPrChange w:id="859" w:author="Wilco Kooijman" w:date="2025-04-08T11:58:00Z" w16du:dateUtc="2025-04-08T09:58:00Z">
                  <w:rPr>
                    <w:sz w:val="16"/>
                    <w:szCs w:val="16"/>
                  </w:rPr>
                </w:rPrChange>
              </w:rPr>
              <w:t>Artikel 7.1: Certificering en toets normering ISO27001</w:t>
            </w:r>
          </w:p>
        </w:tc>
        <w:tc>
          <w:tcPr>
            <w:tcW w:w="3888" w:type="pct"/>
            <w:shd w:val="clear" w:color="auto" w:fill="auto"/>
          </w:tcPr>
          <w:p w14:paraId="24ED9135" w14:textId="77777777" w:rsidR="00B50767" w:rsidRPr="006759C3" w:rsidRDefault="00B50767" w:rsidP="00B50767">
            <w:pPr>
              <w:rPr>
                <w:strike/>
                <w:sz w:val="16"/>
                <w:szCs w:val="16"/>
                <w:rPrChange w:id="860" w:author="Wilco Kooijman" w:date="2025-04-08T11:58:00Z" w16du:dateUtc="2025-04-08T09:58:00Z">
                  <w:rPr>
                    <w:sz w:val="16"/>
                    <w:szCs w:val="16"/>
                  </w:rPr>
                </w:rPrChange>
              </w:rPr>
            </w:pPr>
            <w:r w:rsidRPr="006759C3">
              <w:rPr>
                <w:strike/>
                <w:sz w:val="16"/>
                <w:szCs w:val="16"/>
                <w:rPrChange w:id="861" w:author="Wilco Kooijman" w:date="2025-04-08T11:58:00Z" w16du:dateUtc="2025-04-08T09:58:00Z">
                  <w:rPr>
                    <w:sz w:val="16"/>
                    <w:szCs w:val="16"/>
                  </w:rPr>
                </w:rPrChange>
              </w:rPr>
              <w:t>Sub 1:</w:t>
            </w:r>
            <w:r w:rsidRPr="006759C3">
              <w:rPr>
                <w:strike/>
                <w:sz w:val="16"/>
                <w:szCs w:val="16"/>
                <w:rPrChange w:id="862" w:author="Wilco Kooijman" w:date="2025-04-08T11:58:00Z" w16du:dateUtc="2025-04-08T09:58:00Z">
                  <w:rPr>
                    <w:sz w:val="16"/>
                    <w:szCs w:val="16"/>
                  </w:rPr>
                </w:rPrChange>
              </w:rPr>
              <w:br/>
              <w:t xml:space="preserve">De opdrachtnemer dient ISO27001 gecertificeerd te zijn voor de werkzaamheden gerelateerd aan dit contract en moet dit te allen tijde kunnen aantonen, doch uiterlijk binnen </w:t>
            </w:r>
            <w:r w:rsidRPr="006759C3">
              <w:rPr>
                <w:strike/>
                <w:sz w:val="16"/>
                <w:szCs w:val="16"/>
                <w:rPrChange w:id="863" w:author="Wilco Kooijman" w:date="2025-04-08T11:58:00Z" w16du:dateUtc="2025-04-08T09:58:00Z">
                  <w:rPr>
                    <w:sz w:val="16"/>
                    <w:szCs w:val="16"/>
                    <w:highlight w:val="yellow"/>
                  </w:rPr>
                </w:rPrChange>
              </w:rPr>
              <w:t>1 week</w:t>
            </w:r>
            <w:r w:rsidRPr="006759C3">
              <w:rPr>
                <w:strike/>
                <w:sz w:val="16"/>
                <w:szCs w:val="16"/>
                <w:rPrChange w:id="864" w:author="Wilco Kooijman" w:date="2025-04-08T11:58:00Z" w16du:dateUtc="2025-04-08T09:58:00Z">
                  <w:rPr>
                    <w:sz w:val="16"/>
                    <w:szCs w:val="16"/>
                  </w:rPr>
                </w:rPrChange>
              </w:rPr>
              <w:t xml:space="preserve"> na verzoek van opdrachtgever. </w:t>
            </w:r>
          </w:p>
          <w:p w14:paraId="48E85241" w14:textId="77777777" w:rsidR="00B50767" w:rsidRPr="006759C3" w:rsidRDefault="00B50767" w:rsidP="00B50767">
            <w:pPr>
              <w:rPr>
                <w:strike/>
                <w:sz w:val="16"/>
                <w:szCs w:val="16"/>
                <w:rPrChange w:id="865" w:author="Wilco Kooijman" w:date="2025-04-08T11:58:00Z" w16du:dateUtc="2025-04-08T09:58:00Z">
                  <w:rPr>
                    <w:sz w:val="16"/>
                    <w:szCs w:val="16"/>
                  </w:rPr>
                </w:rPrChange>
              </w:rPr>
            </w:pPr>
          </w:p>
          <w:p w14:paraId="13A863B4" w14:textId="77777777" w:rsidR="00B50767" w:rsidRPr="006759C3" w:rsidRDefault="00B50767" w:rsidP="00B50767">
            <w:pPr>
              <w:rPr>
                <w:strike/>
                <w:sz w:val="16"/>
                <w:szCs w:val="16"/>
                <w:rPrChange w:id="866" w:author="Wilco Kooijman" w:date="2025-04-08T11:58:00Z" w16du:dateUtc="2025-04-08T09:58:00Z">
                  <w:rPr>
                    <w:sz w:val="16"/>
                    <w:szCs w:val="16"/>
                  </w:rPr>
                </w:rPrChange>
              </w:rPr>
            </w:pPr>
            <w:r w:rsidRPr="006759C3">
              <w:rPr>
                <w:strike/>
                <w:sz w:val="16"/>
                <w:szCs w:val="16"/>
                <w:rPrChange w:id="867" w:author="Wilco Kooijman" w:date="2025-04-08T11:58:00Z" w16du:dateUtc="2025-04-08T09:58:00Z">
                  <w:rPr>
                    <w:sz w:val="16"/>
                    <w:szCs w:val="16"/>
                  </w:rPr>
                </w:rPrChange>
              </w:rPr>
              <w:t xml:space="preserve">Sub 2: </w:t>
            </w:r>
            <w:r w:rsidRPr="006759C3">
              <w:rPr>
                <w:strike/>
                <w:sz w:val="16"/>
                <w:szCs w:val="16"/>
                <w:rPrChange w:id="868" w:author="Wilco Kooijman" w:date="2025-04-08T11:58:00Z" w16du:dateUtc="2025-04-08T09:58:00Z">
                  <w:rPr>
                    <w:sz w:val="16"/>
                    <w:szCs w:val="16"/>
                  </w:rPr>
                </w:rPrChange>
              </w:rPr>
              <w:br/>
              <w:t>Opdrachtnemer moet er rekening mee houden dat maximaal eenmaal per jaar landelijk een toets op de certificering van ISO27001 plaats mag vinden voor alle overheden gezamenlijk. De opdrachtnemer dient aan deze toets alle medewerking te verlenen. Opdrachtgever informeert opdrachtnemer tijdig over deze toets en de scope van deze toets.</w:t>
            </w:r>
          </w:p>
          <w:p w14:paraId="39A7F350" w14:textId="77777777" w:rsidR="00B50767" w:rsidRPr="006759C3" w:rsidRDefault="00B50767" w:rsidP="00B50767">
            <w:pPr>
              <w:rPr>
                <w:strike/>
                <w:sz w:val="16"/>
                <w:szCs w:val="16"/>
                <w:rPrChange w:id="869" w:author="Wilco Kooijman" w:date="2025-04-08T11:58:00Z" w16du:dateUtc="2025-04-08T09:58:00Z">
                  <w:rPr>
                    <w:sz w:val="16"/>
                    <w:szCs w:val="16"/>
                  </w:rPr>
                </w:rPrChange>
              </w:rPr>
            </w:pPr>
          </w:p>
        </w:tc>
      </w:tr>
    </w:tbl>
    <w:p w14:paraId="48750845" w14:textId="31043F84" w:rsidR="00B15C8A" w:rsidRDefault="00B15C8A" w:rsidP="00903770">
      <w:pPr>
        <w:pStyle w:val="Geenafstand"/>
      </w:pPr>
    </w:p>
    <w:p w14:paraId="0B0582EC" w14:textId="77777777" w:rsidR="00B15C8A" w:rsidRDefault="00B15C8A">
      <w:r>
        <w:br w:type="page"/>
      </w:r>
    </w:p>
    <w:p w14:paraId="165AB5FC" w14:textId="77777777" w:rsidR="007431E8" w:rsidRPr="0019346E" w:rsidRDefault="007431E8" w:rsidP="00903770">
      <w:pPr>
        <w:pStyle w:val="Geenafstand"/>
      </w:pPr>
    </w:p>
    <w:tbl>
      <w:tblPr>
        <w:tblStyle w:val="Tabelraster"/>
        <w:tblW w:w="5040" w:type="pct"/>
        <w:tblInd w:w="-113" w:type="dxa"/>
        <w:tblLook w:val="04A0" w:firstRow="1" w:lastRow="0" w:firstColumn="1" w:lastColumn="0" w:noHBand="0" w:noVBand="1"/>
      </w:tblPr>
      <w:tblGrid>
        <w:gridCol w:w="112"/>
        <w:gridCol w:w="1276"/>
        <w:gridCol w:w="2301"/>
        <w:gridCol w:w="1456"/>
        <w:gridCol w:w="7946"/>
        <w:gridCol w:w="1013"/>
      </w:tblGrid>
      <w:tr w:rsidR="005946D2" w:rsidRPr="00903770" w14:paraId="73133073" w14:textId="77777777" w:rsidTr="009F46E8">
        <w:trPr>
          <w:gridBefore w:val="1"/>
          <w:wBefore w:w="40" w:type="pct"/>
        </w:trPr>
        <w:tc>
          <w:tcPr>
            <w:tcW w:w="452" w:type="pct"/>
            <w:shd w:val="clear" w:color="auto" w:fill="BFBFBF" w:themeFill="background1" w:themeFillShade="BF"/>
          </w:tcPr>
          <w:p w14:paraId="75D5BA82" w14:textId="77777777" w:rsidR="005946D2" w:rsidRPr="00903770" w:rsidRDefault="005946D2" w:rsidP="004B64A3">
            <w:pPr>
              <w:rPr>
                <w:b/>
                <w:bCs/>
                <w:sz w:val="16"/>
                <w:szCs w:val="16"/>
              </w:rPr>
            </w:pPr>
            <w:r w:rsidRPr="00903770">
              <w:rPr>
                <w:b/>
                <w:bCs/>
                <w:sz w:val="16"/>
                <w:szCs w:val="16"/>
              </w:rPr>
              <w:t>Hoofdstuk</w:t>
            </w:r>
          </w:p>
        </w:tc>
        <w:tc>
          <w:tcPr>
            <w:tcW w:w="816" w:type="pct"/>
            <w:shd w:val="clear" w:color="auto" w:fill="BFBFBF" w:themeFill="background1" w:themeFillShade="BF"/>
          </w:tcPr>
          <w:p w14:paraId="23610916" w14:textId="77777777" w:rsidR="005946D2" w:rsidRPr="00903770" w:rsidRDefault="005946D2" w:rsidP="004B64A3">
            <w:pPr>
              <w:rPr>
                <w:b/>
                <w:bCs/>
                <w:sz w:val="16"/>
                <w:szCs w:val="16"/>
              </w:rPr>
            </w:pPr>
            <w:r w:rsidRPr="00903770">
              <w:rPr>
                <w:b/>
                <w:bCs/>
                <w:sz w:val="16"/>
                <w:szCs w:val="16"/>
              </w:rPr>
              <w:t>Artikel</w:t>
            </w:r>
            <w:r>
              <w:rPr>
                <w:b/>
                <w:bCs/>
                <w:sz w:val="16"/>
                <w:szCs w:val="16"/>
              </w:rPr>
              <w:t xml:space="preserve"> nummer</w:t>
            </w:r>
          </w:p>
        </w:tc>
        <w:tc>
          <w:tcPr>
            <w:tcW w:w="3692" w:type="pct"/>
            <w:gridSpan w:val="3"/>
            <w:shd w:val="clear" w:color="auto" w:fill="BFBFBF" w:themeFill="background1" w:themeFillShade="BF"/>
          </w:tcPr>
          <w:p w14:paraId="5CA64E35" w14:textId="77777777" w:rsidR="005946D2" w:rsidRPr="00903770" w:rsidRDefault="005946D2" w:rsidP="004B64A3">
            <w:pPr>
              <w:rPr>
                <w:b/>
                <w:bCs/>
                <w:sz w:val="16"/>
                <w:szCs w:val="16"/>
              </w:rPr>
            </w:pPr>
            <w:r>
              <w:rPr>
                <w:b/>
                <w:bCs/>
                <w:sz w:val="16"/>
                <w:szCs w:val="16"/>
              </w:rPr>
              <w:t>Artikel tekst</w:t>
            </w:r>
          </w:p>
        </w:tc>
      </w:tr>
      <w:tr w:rsidR="005946D2" w:rsidRPr="00903770" w14:paraId="7155DBD3" w14:textId="77777777" w:rsidTr="009F46E8">
        <w:trPr>
          <w:gridBefore w:val="1"/>
          <w:wBefore w:w="40" w:type="pct"/>
        </w:trPr>
        <w:tc>
          <w:tcPr>
            <w:tcW w:w="452" w:type="pct"/>
            <w:shd w:val="clear" w:color="auto" w:fill="auto"/>
          </w:tcPr>
          <w:p w14:paraId="4236ACE1" w14:textId="77777777" w:rsidR="005946D2" w:rsidRPr="00903770" w:rsidRDefault="005946D2" w:rsidP="004B64A3">
            <w:pPr>
              <w:rPr>
                <w:b/>
                <w:bCs/>
                <w:sz w:val="16"/>
                <w:szCs w:val="16"/>
              </w:rPr>
            </w:pPr>
          </w:p>
        </w:tc>
        <w:tc>
          <w:tcPr>
            <w:tcW w:w="816" w:type="pct"/>
            <w:shd w:val="clear" w:color="auto" w:fill="auto"/>
          </w:tcPr>
          <w:p w14:paraId="46930C61" w14:textId="77777777" w:rsidR="005946D2" w:rsidRPr="00903770" w:rsidRDefault="005946D2" w:rsidP="004B64A3">
            <w:pPr>
              <w:rPr>
                <w:b/>
                <w:bCs/>
                <w:sz w:val="16"/>
                <w:szCs w:val="16"/>
              </w:rPr>
            </w:pPr>
          </w:p>
        </w:tc>
        <w:tc>
          <w:tcPr>
            <w:tcW w:w="3692" w:type="pct"/>
            <w:gridSpan w:val="3"/>
            <w:shd w:val="clear" w:color="auto" w:fill="auto"/>
          </w:tcPr>
          <w:p w14:paraId="124EBA83" w14:textId="77777777" w:rsidR="005946D2" w:rsidRPr="00903770" w:rsidRDefault="005946D2" w:rsidP="004B64A3">
            <w:pPr>
              <w:rPr>
                <w:b/>
                <w:bCs/>
                <w:sz w:val="16"/>
                <w:szCs w:val="16"/>
              </w:rPr>
            </w:pPr>
          </w:p>
        </w:tc>
      </w:tr>
      <w:tr w:rsidR="005946D2" w:rsidRPr="00903770" w14:paraId="57CF993A" w14:textId="77777777" w:rsidTr="009F46E8">
        <w:trPr>
          <w:gridBefore w:val="1"/>
          <w:wBefore w:w="40" w:type="pct"/>
        </w:trPr>
        <w:tc>
          <w:tcPr>
            <w:tcW w:w="452" w:type="pct"/>
            <w:shd w:val="clear" w:color="auto" w:fill="9CC2E5" w:themeFill="accent5" w:themeFillTint="99"/>
          </w:tcPr>
          <w:p w14:paraId="05DF1C40" w14:textId="77777777" w:rsidR="005946D2" w:rsidRPr="00903770" w:rsidRDefault="005946D2" w:rsidP="004B64A3">
            <w:pPr>
              <w:rPr>
                <w:b/>
                <w:bCs/>
                <w:sz w:val="16"/>
                <w:szCs w:val="16"/>
              </w:rPr>
            </w:pPr>
            <w:r>
              <w:rPr>
                <w:b/>
                <w:bCs/>
                <w:sz w:val="16"/>
                <w:szCs w:val="16"/>
              </w:rPr>
              <w:t>TWEEDE</w:t>
            </w:r>
            <w:r w:rsidRPr="00903770">
              <w:rPr>
                <w:b/>
                <w:bCs/>
                <w:sz w:val="16"/>
                <w:szCs w:val="16"/>
              </w:rPr>
              <w:t>LIJNS CONTRACT</w:t>
            </w:r>
          </w:p>
        </w:tc>
        <w:tc>
          <w:tcPr>
            <w:tcW w:w="816" w:type="pct"/>
            <w:shd w:val="clear" w:color="auto" w:fill="9CC2E5" w:themeFill="accent5" w:themeFillTint="99"/>
          </w:tcPr>
          <w:p w14:paraId="5B4B7A9F" w14:textId="77777777" w:rsidR="005946D2" w:rsidRPr="00903770" w:rsidRDefault="005946D2" w:rsidP="004B64A3">
            <w:pPr>
              <w:rPr>
                <w:b/>
                <w:bCs/>
                <w:sz w:val="16"/>
                <w:szCs w:val="16"/>
              </w:rPr>
            </w:pPr>
          </w:p>
        </w:tc>
        <w:tc>
          <w:tcPr>
            <w:tcW w:w="3692" w:type="pct"/>
            <w:gridSpan w:val="3"/>
            <w:shd w:val="clear" w:color="auto" w:fill="9CC2E5" w:themeFill="accent5" w:themeFillTint="99"/>
          </w:tcPr>
          <w:p w14:paraId="79AC0884" w14:textId="77777777" w:rsidR="005946D2" w:rsidRPr="00903770" w:rsidRDefault="005946D2" w:rsidP="004B64A3">
            <w:pPr>
              <w:rPr>
                <w:b/>
                <w:bCs/>
                <w:sz w:val="16"/>
                <w:szCs w:val="16"/>
              </w:rPr>
            </w:pPr>
          </w:p>
        </w:tc>
      </w:tr>
      <w:tr w:rsidR="005946D2" w:rsidRPr="00903770" w14:paraId="50CE18A5" w14:textId="77777777" w:rsidTr="009F46E8">
        <w:trPr>
          <w:gridBefore w:val="1"/>
          <w:wBefore w:w="40" w:type="pct"/>
        </w:trPr>
        <w:tc>
          <w:tcPr>
            <w:tcW w:w="452" w:type="pct"/>
            <w:shd w:val="clear" w:color="auto" w:fill="auto"/>
          </w:tcPr>
          <w:p w14:paraId="523627DA" w14:textId="77777777" w:rsidR="005946D2" w:rsidRPr="00903770" w:rsidRDefault="005946D2" w:rsidP="004B64A3">
            <w:pPr>
              <w:rPr>
                <w:b/>
                <w:bCs/>
                <w:sz w:val="16"/>
                <w:szCs w:val="16"/>
              </w:rPr>
            </w:pPr>
          </w:p>
        </w:tc>
        <w:tc>
          <w:tcPr>
            <w:tcW w:w="816" w:type="pct"/>
            <w:shd w:val="clear" w:color="auto" w:fill="auto"/>
          </w:tcPr>
          <w:p w14:paraId="02A3B19D" w14:textId="77777777" w:rsidR="005946D2" w:rsidRPr="00903770" w:rsidRDefault="005946D2" w:rsidP="004B64A3">
            <w:pPr>
              <w:rPr>
                <w:b/>
                <w:bCs/>
                <w:sz w:val="16"/>
                <w:szCs w:val="16"/>
              </w:rPr>
            </w:pPr>
          </w:p>
        </w:tc>
        <w:tc>
          <w:tcPr>
            <w:tcW w:w="3692" w:type="pct"/>
            <w:gridSpan w:val="3"/>
            <w:shd w:val="clear" w:color="auto" w:fill="auto"/>
          </w:tcPr>
          <w:p w14:paraId="5CE17839" w14:textId="77777777" w:rsidR="005946D2" w:rsidRPr="00903770" w:rsidRDefault="005946D2" w:rsidP="004B64A3">
            <w:pPr>
              <w:rPr>
                <w:b/>
                <w:bCs/>
                <w:sz w:val="16"/>
                <w:szCs w:val="16"/>
              </w:rPr>
            </w:pPr>
          </w:p>
        </w:tc>
      </w:tr>
      <w:tr w:rsidR="005946D2" w:rsidRPr="00903770" w14:paraId="1ABB7A9F" w14:textId="77777777" w:rsidTr="009F46E8">
        <w:trPr>
          <w:gridBefore w:val="1"/>
          <w:wBefore w:w="40" w:type="pct"/>
        </w:trPr>
        <w:tc>
          <w:tcPr>
            <w:tcW w:w="452" w:type="pct"/>
            <w:shd w:val="clear" w:color="auto" w:fill="FFF2CC" w:themeFill="accent4" w:themeFillTint="33"/>
          </w:tcPr>
          <w:p w14:paraId="0D945F0A" w14:textId="77777777" w:rsidR="005946D2" w:rsidRPr="00903770" w:rsidRDefault="005946D2" w:rsidP="004B64A3">
            <w:pPr>
              <w:rPr>
                <w:b/>
                <w:bCs/>
                <w:sz w:val="16"/>
                <w:szCs w:val="16"/>
              </w:rPr>
            </w:pPr>
            <w:r>
              <w:rPr>
                <w:b/>
                <w:bCs/>
                <w:sz w:val="16"/>
                <w:szCs w:val="16"/>
              </w:rPr>
              <w:t>0. Algemene contractzaken</w:t>
            </w:r>
          </w:p>
        </w:tc>
        <w:tc>
          <w:tcPr>
            <w:tcW w:w="816" w:type="pct"/>
            <w:shd w:val="clear" w:color="auto" w:fill="FFF2CC" w:themeFill="accent4" w:themeFillTint="33"/>
          </w:tcPr>
          <w:p w14:paraId="100EC818" w14:textId="77777777" w:rsidR="005946D2" w:rsidRPr="00903770" w:rsidRDefault="005946D2" w:rsidP="004B64A3">
            <w:pPr>
              <w:rPr>
                <w:b/>
                <w:bCs/>
                <w:sz w:val="16"/>
                <w:szCs w:val="16"/>
              </w:rPr>
            </w:pPr>
          </w:p>
        </w:tc>
        <w:tc>
          <w:tcPr>
            <w:tcW w:w="3692" w:type="pct"/>
            <w:gridSpan w:val="3"/>
            <w:shd w:val="clear" w:color="auto" w:fill="FFF2CC" w:themeFill="accent4" w:themeFillTint="33"/>
          </w:tcPr>
          <w:p w14:paraId="221F02CF" w14:textId="77777777" w:rsidR="005946D2" w:rsidRPr="00903770" w:rsidRDefault="005946D2" w:rsidP="004B64A3">
            <w:pPr>
              <w:rPr>
                <w:b/>
                <w:bCs/>
                <w:sz w:val="16"/>
                <w:szCs w:val="16"/>
              </w:rPr>
            </w:pPr>
          </w:p>
        </w:tc>
      </w:tr>
      <w:tr w:rsidR="005946D2" w:rsidRPr="00903770" w14:paraId="1E09DF40" w14:textId="77777777" w:rsidTr="009F46E8">
        <w:trPr>
          <w:gridBefore w:val="1"/>
          <w:wBefore w:w="40" w:type="pct"/>
        </w:trPr>
        <w:tc>
          <w:tcPr>
            <w:tcW w:w="452" w:type="pct"/>
          </w:tcPr>
          <w:p w14:paraId="255BDAD0" w14:textId="77777777" w:rsidR="005946D2" w:rsidRPr="00903770" w:rsidRDefault="005946D2" w:rsidP="004B64A3">
            <w:pPr>
              <w:rPr>
                <w:sz w:val="16"/>
                <w:szCs w:val="16"/>
              </w:rPr>
            </w:pPr>
          </w:p>
        </w:tc>
        <w:tc>
          <w:tcPr>
            <w:tcW w:w="816" w:type="pct"/>
          </w:tcPr>
          <w:p w14:paraId="4FE6281E" w14:textId="77777777" w:rsidR="005946D2" w:rsidRPr="00903770" w:rsidRDefault="005946D2" w:rsidP="004B64A3">
            <w:pPr>
              <w:rPr>
                <w:sz w:val="16"/>
                <w:szCs w:val="16"/>
              </w:rPr>
            </w:pPr>
            <w:r>
              <w:rPr>
                <w:sz w:val="16"/>
                <w:szCs w:val="16"/>
              </w:rPr>
              <w:t xml:space="preserve">Artikel 0.1 </w:t>
            </w:r>
            <w:r w:rsidRPr="00903770">
              <w:rPr>
                <w:sz w:val="16"/>
                <w:szCs w:val="16"/>
              </w:rPr>
              <w:t>Beschrijving contract</w:t>
            </w:r>
          </w:p>
        </w:tc>
        <w:tc>
          <w:tcPr>
            <w:tcW w:w="3692" w:type="pct"/>
            <w:gridSpan w:val="3"/>
          </w:tcPr>
          <w:p w14:paraId="4B9DD679" w14:textId="2AB97260" w:rsidR="005946D2" w:rsidRPr="003E2E50" w:rsidRDefault="005946D2" w:rsidP="004B64A3">
            <w:pPr>
              <w:rPr>
                <w:sz w:val="16"/>
                <w:szCs w:val="16"/>
              </w:rPr>
            </w:pPr>
            <w:r w:rsidRPr="003E2E50">
              <w:rPr>
                <w:sz w:val="16"/>
                <w:szCs w:val="16"/>
              </w:rPr>
              <w:t xml:space="preserve">Onderhouds- en servicecontract voor het onderhouden van de door </w:t>
            </w:r>
            <w:r w:rsidRPr="003E2E50">
              <w:rPr>
                <w:sz w:val="16"/>
                <w:szCs w:val="16"/>
                <w:rPrChange w:id="870" w:author="Wilco Kooijman" w:date="2025-02-26T15:25:00Z" w16du:dateUtc="2025-02-26T14:25:00Z">
                  <w:rPr>
                    <w:sz w:val="16"/>
                    <w:szCs w:val="16"/>
                    <w:highlight w:val="yellow"/>
                  </w:rPr>
                </w:rPrChange>
              </w:rPr>
              <w:t>&lt;LEVERANCIER&gt;</w:t>
            </w:r>
            <w:r w:rsidRPr="003E2E50">
              <w:rPr>
                <w:sz w:val="16"/>
                <w:szCs w:val="16"/>
              </w:rPr>
              <w:t xml:space="preserve"> geïnstalleerde </w:t>
            </w:r>
            <w:r w:rsidRPr="003E2E50">
              <w:rPr>
                <w:sz w:val="16"/>
                <w:szCs w:val="16"/>
                <w:rPrChange w:id="871" w:author="Wilco Kooijman" w:date="2025-02-26T15:25:00Z" w16du:dateUtc="2025-02-26T14:25:00Z">
                  <w:rPr>
                    <w:sz w:val="16"/>
                    <w:szCs w:val="16"/>
                    <w:highlight w:val="yellow"/>
                  </w:rPr>
                </w:rPrChange>
              </w:rPr>
              <w:t>TLC</w:t>
            </w:r>
            <w:ins w:id="872" w:author="Wilco Kooijman" w:date="2025-02-26T15:24:00Z" w16du:dateUtc="2025-02-26T14:24:00Z">
              <w:r w:rsidR="00E15BE2" w:rsidRPr="003E2E50">
                <w:rPr>
                  <w:sz w:val="16"/>
                  <w:szCs w:val="16"/>
                  <w:rPrChange w:id="873" w:author="Wilco Kooijman" w:date="2025-02-26T15:25:00Z" w16du:dateUtc="2025-02-26T14:25:00Z">
                    <w:rPr>
                      <w:sz w:val="16"/>
                      <w:szCs w:val="16"/>
                      <w:highlight w:val="yellow"/>
                    </w:rPr>
                  </w:rPrChange>
                </w:rPr>
                <w:t>’s</w:t>
              </w:r>
            </w:ins>
            <w:del w:id="874" w:author="Wilco Kooijman" w:date="2025-02-26T15:22:00Z" w16du:dateUtc="2025-02-26T14:22:00Z">
              <w:r w:rsidRPr="003E2E50" w:rsidDel="00BE51AB">
                <w:rPr>
                  <w:sz w:val="16"/>
                  <w:szCs w:val="16"/>
                  <w:rPrChange w:id="875" w:author="Wilco Kooijman" w:date="2025-02-26T15:25:00Z" w16du:dateUtc="2025-02-26T14:25:00Z">
                    <w:rPr>
                      <w:sz w:val="16"/>
                      <w:szCs w:val="16"/>
                      <w:highlight w:val="yellow"/>
                    </w:rPr>
                  </w:rPrChange>
                </w:rPr>
                <w:delText>/ ITS applicatie/ RIS</w:delText>
              </w:r>
            </w:del>
            <w:r w:rsidRPr="003E2E50">
              <w:rPr>
                <w:sz w:val="16"/>
                <w:szCs w:val="16"/>
              </w:rPr>
              <w:t xml:space="preserve"> van de iVRI gelegen op </w:t>
            </w:r>
            <w:del w:id="876" w:author="Wilco Kooijman" w:date="2025-02-26T15:22:00Z" w16du:dateUtc="2025-02-26T14:22:00Z">
              <w:r w:rsidRPr="003E2E50" w:rsidDel="00BE51AB">
                <w:rPr>
                  <w:sz w:val="16"/>
                  <w:szCs w:val="16"/>
                  <w:rPrChange w:id="877" w:author="Wilco Kooijman" w:date="2025-02-26T15:25:00Z" w16du:dateUtc="2025-02-26T14:25:00Z">
                    <w:rPr>
                      <w:sz w:val="16"/>
                      <w:szCs w:val="16"/>
                      <w:highlight w:val="yellow"/>
                    </w:rPr>
                  </w:rPrChange>
                </w:rPr>
                <w:delText xml:space="preserve">het kruispunt &lt;NAAM KRUISPUNT&gt; in &lt;PLAATSNAAM&gt; / </w:delText>
              </w:r>
            </w:del>
            <w:r w:rsidRPr="003E2E50">
              <w:rPr>
                <w:sz w:val="16"/>
                <w:szCs w:val="16"/>
                <w:rPrChange w:id="878" w:author="Wilco Kooijman" w:date="2025-02-26T15:25:00Z" w16du:dateUtc="2025-02-26T14:25:00Z">
                  <w:rPr>
                    <w:sz w:val="16"/>
                    <w:szCs w:val="16"/>
                    <w:highlight w:val="yellow"/>
                  </w:rPr>
                </w:rPrChange>
              </w:rPr>
              <w:t xml:space="preserve">alle kruispunten bij </w:t>
            </w:r>
            <w:del w:id="879" w:author="Wilco Kooijman" w:date="2025-02-26T15:22:00Z" w16du:dateUtc="2025-02-26T14:22:00Z">
              <w:r w:rsidRPr="003E2E50" w:rsidDel="00BE51AB">
                <w:rPr>
                  <w:sz w:val="16"/>
                  <w:szCs w:val="16"/>
                  <w:rPrChange w:id="880" w:author="Wilco Kooijman" w:date="2025-02-26T15:25:00Z" w16du:dateUtc="2025-02-26T14:25:00Z">
                    <w:rPr>
                      <w:sz w:val="16"/>
                      <w:szCs w:val="16"/>
                      <w:highlight w:val="yellow"/>
                    </w:rPr>
                  </w:rPrChange>
                </w:rPr>
                <w:delText>&lt; WEGBEHEERDER</w:delText>
              </w:r>
            </w:del>
            <w:ins w:id="881" w:author="Wilco Kooijman" w:date="2025-02-26T15:22:00Z" w16du:dateUtc="2025-02-26T14:22:00Z">
              <w:r w:rsidR="00BE51AB" w:rsidRPr="003E2E50">
                <w:rPr>
                  <w:sz w:val="16"/>
                  <w:szCs w:val="16"/>
                  <w:rPrChange w:id="882" w:author="Wilco Kooijman" w:date="2025-02-26T15:25:00Z" w16du:dateUtc="2025-02-26T14:25:00Z">
                    <w:rPr>
                      <w:sz w:val="16"/>
                      <w:szCs w:val="16"/>
                      <w:highlight w:val="yellow"/>
                    </w:rPr>
                  </w:rPrChange>
                </w:rPr>
                <w:t>gemeente Terneuzen.</w:t>
              </w:r>
            </w:ins>
            <w:del w:id="883" w:author="Wilco Kooijman" w:date="2025-02-26T15:22:00Z" w16du:dateUtc="2025-02-26T14:22:00Z">
              <w:r w:rsidRPr="003E2E50" w:rsidDel="00BE51AB">
                <w:rPr>
                  <w:sz w:val="16"/>
                  <w:szCs w:val="16"/>
                  <w:rPrChange w:id="884" w:author="Wilco Kooijman" w:date="2025-02-26T15:25:00Z" w16du:dateUtc="2025-02-26T14:25:00Z">
                    <w:rPr>
                      <w:sz w:val="16"/>
                      <w:szCs w:val="16"/>
                      <w:highlight w:val="yellow"/>
                    </w:rPr>
                  </w:rPrChange>
                </w:rPr>
                <w:delText xml:space="preserve"> &gt;</w:delText>
              </w:r>
            </w:del>
            <w:r w:rsidRPr="003E2E50">
              <w:rPr>
                <w:sz w:val="16"/>
                <w:szCs w:val="16"/>
              </w:rPr>
              <w:t xml:space="preserve">  </w:t>
            </w:r>
          </w:p>
          <w:p w14:paraId="0139B60E" w14:textId="77777777" w:rsidR="005946D2" w:rsidRPr="003E2E50" w:rsidRDefault="005946D2" w:rsidP="004B64A3">
            <w:pPr>
              <w:rPr>
                <w:sz w:val="16"/>
                <w:szCs w:val="16"/>
              </w:rPr>
            </w:pPr>
          </w:p>
        </w:tc>
      </w:tr>
      <w:tr w:rsidR="005946D2" w:rsidRPr="00903770" w14:paraId="58714304" w14:textId="77777777" w:rsidTr="009F46E8">
        <w:trPr>
          <w:gridBefore w:val="1"/>
          <w:wBefore w:w="40" w:type="pct"/>
        </w:trPr>
        <w:tc>
          <w:tcPr>
            <w:tcW w:w="452" w:type="pct"/>
          </w:tcPr>
          <w:p w14:paraId="7BC65B83" w14:textId="77777777" w:rsidR="005946D2" w:rsidRPr="00903770" w:rsidRDefault="005946D2" w:rsidP="004B64A3">
            <w:pPr>
              <w:rPr>
                <w:sz w:val="16"/>
                <w:szCs w:val="16"/>
              </w:rPr>
            </w:pPr>
          </w:p>
        </w:tc>
        <w:tc>
          <w:tcPr>
            <w:tcW w:w="816" w:type="pct"/>
          </w:tcPr>
          <w:p w14:paraId="03B19DF4" w14:textId="77777777" w:rsidR="005946D2" w:rsidRPr="00903770" w:rsidRDefault="005946D2" w:rsidP="004B64A3">
            <w:pPr>
              <w:rPr>
                <w:sz w:val="16"/>
                <w:szCs w:val="16"/>
              </w:rPr>
            </w:pPr>
            <w:r>
              <w:rPr>
                <w:sz w:val="16"/>
                <w:szCs w:val="16"/>
              </w:rPr>
              <w:t xml:space="preserve">Artikel 0.2 </w:t>
            </w:r>
            <w:r w:rsidRPr="00903770">
              <w:rPr>
                <w:sz w:val="16"/>
                <w:szCs w:val="16"/>
              </w:rPr>
              <w:t>Contractpartners</w:t>
            </w:r>
          </w:p>
        </w:tc>
        <w:tc>
          <w:tcPr>
            <w:tcW w:w="3692" w:type="pct"/>
            <w:gridSpan w:val="3"/>
          </w:tcPr>
          <w:p w14:paraId="50053DFB" w14:textId="77777777" w:rsidR="005946D2" w:rsidRPr="003E2E50" w:rsidRDefault="005946D2" w:rsidP="004B64A3">
            <w:pPr>
              <w:rPr>
                <w:sz w:val="16"/>
                <w:szCs w:val="16"/>
              </w:rPr>
            </w:pPr>
            <w:r w:rsidRPr="003E2E50">
              <w:rPr>
                <w:sz w:val="16"/>
                <w:szCs w:val="16"/>
              </w:rPr>
              <w:t>De ondergetekenden:</w:t>
            </w:r>
          </w:p>
          <w:p w14:paraId="7427A3B1" w14:textId="77777777" w:rsidR="005946D2" w:rsidRPr="003E2E50" w:rsidRDefault="005946D2" w:rsidP="004B64A3">
            <w:pPr>
              <w:rPr>
                <w:sz w:val="16"/>
                <w:szCs w:val="16"/>
              </w:rPr>
            </w:pPr>
          </w:p>
          <w:p w14:paraId="2FBFB184" w14:textId="690AF398" w:rsidR="005946D2" w:rsidRPr="003E2E50" w:rsidRDefault="005946D2" w:rsidP="004B64A3">
            <w:pPr>
              <w:rPr>
                <w:sz w:val="16"/>
                <w:szCs w:val="16"/>
              </w:rPr>
            </w:pPr>
            <w:r w:rsidRPr="003E2E50">
              <w:rPr>
                <w:sz w:val="16"/>
                <w:szCs w:val="16"/>
              </w:rPr>
              <w:t>&lt;</w:t>
            </w:r>
            <w:r w:rsidR="00341318" w:rsidRPr="003E2E50">
              <w:rPr>
                <w:sz w:val="16"/>
                <w:szCs w:val="16"/>
              </w:rPr>
              <w:t>OPDRACHTGEVER</w:t>
            </w:r>
            <w:r w:rsidRPr="003E2E50">
              <w:rPr>
                <w:sz w:val="16"/>
                <w:szCs w:val="16"/>
              </w:rPr>
              <w:t>&gt; …</w:t>
            </w:r>
          </w:p>
          <w:p w14:paraId="6809E44D" w14:textId="77777777" w:rsidR="005946D2" w:rsidRPr="003E2E50" w:rsidRDefault="005946D2" w:rsidP="004B64A3">
            <w:pPr>
              <w:rPr>
                <w:sz w:val="16"/>
                <w:szCs w:val="16"/>
              </w:rPr>
            </w:pPr>
            <w:r w:rsidRPr="003E2E50">
              <w:rPr>
                <w:sz w:val="16"/>
                <w:szCs w:val="16"/>
              </w:rPr>
              <w:t>Gevestigd te &lt;PLAATSNAAM&gt;,</w:t>
            </w:r>
          </w:p>
          <w:p w14:paraId="5E884586" w14:textId="77777777" w:rsidR="005946D2" w:rsidRPr="003E2E50" w:rsidRDefault="005946D2" w:rsidP="004B64A3">
            <w:pPr>
              <w:rPr>
                <w:sz w:val="16"/>
                <w:szCs w:val="16"/>
              </w:rPr>
            </w:pPr>
            <w:r w:rsidRPr="003E2E50">
              <w:rPr>
                <w:sz w:val="16"/>
                <w:szCs w:val="16"/>
              </w:rPr>
              <w:t>Vertegenwoordigd door:</w:t>
            </w:r>
          </w:p>
          <w:p w14:paraId="2CE00092" w14:textId="77777777" w:rsidR="005946D2" w:rsidRPr="003E2E50" w:rsidRDefault="005946D2" w:rsidP="004B64A3">
            <w:pPr>
              <w:rPr>
                <w:sz w:val="16"/>
                <w:szCs w:val="16"/>
              </w:rPr>
            </w:pPr>
            <w:r w:rsidRPr="003E2E50">
              <w:rPr>
                <w:sz w:val="16"/>
                <w:szCs w:val="16"/>
              </w:rPr>
              <w:t>De heer/mevrouw &lt;NAAM&gt;,</w:t>
            </w:r>
          </w:p>
          <w:p w14:paraId="2882A12E" w14:textId="77777777" w:rsidR="005946D2" w:rsidRPr="003E2E50" w:rsidRDefault="005946D2" w:rsidP="004B64A3">
            <w:pPr>
              <w:rPr>
                <w:sz w:val="16"/>
                <w:szCs w:val="16"/>
              </w:rPr>
            </w:pPr>
            <w:r w:rsidRPr="003E2E50">
              <w:rPr>
                <w:sz w:val="16"/>
                <w:szCs w:val="16"/>
              </w:rPr>
              <w:t>verder genoemd “de opdrachtgever”</w:t>
            </w:r>
          </w:p>
          <w:p w14:paraId="366E27C5" w14:textId="77777777" w:rsidR="005946D2" w:rsidRPr="003E2E50" w:rsidRDefault="005946D2" w:rsidP="004B64A3">
            <w:pPr>
              <w:rPr>
                <w:sz w:val="16"/>
                <w:szCs w:val="16"/>
              </w:rPr>
            </w:pPr>
          </w:p>
          <w:p w14:paraId="3AF8840A" w14:textId="77777777" w:rsidR="005946D2" w:rsidRPr="003E2E50" w:rsidRDefault="005946D2" w:rsidP="004B64A3">
            <w:pPr>
              <w:rPr>
                <w:sz w:val="16"/>
                <w:szCs w:val="16"/>
              </w:rPr>
            </w:pPr>
            <w:r w:rsidRPr="003E2E50">
              <w:rPr>
                <w:sz w:val="16"/>
                <w:szCs w:val="16"/>
              </w:rPr>
              <w:t>&lt;LEVERANCIER&gt;</w:t>
            </w:r>
          </w:p>
          <w:p w14:paraId="6AEE3472" w14:textId="77777777" w:rsidR="005946D2" w:rsidRPr="003E2E50" w:rsidRDefault="005946D2" w:rsidP="004B64A3">
            <w:pPr>
              <w:rPr>
                <w:sz w:val="16"/>
                <w:szCs w:val="16"/>
              </w:rPr>
            </w:pPr>
            <w:r w:rsidRPr="003E2E50">
              <w:rPr>
                <w:sz w:val="16"/>
                <w:szCs w:val="16"/>
              </w:rPr>
              <w:t>Gevestigd te &lt;PLAATSNAAM&gt;,</w:t>
            </w:r>
          </w:p>
          <w:p w14:paraId="4F5ED7D3" w14:textId="77777777" w:rsidR="005946D2" w:rsidRPr="003E2E50" w:rsidRDefault="005946D2" w:rsidP="004B64A3">
            <w:pPr>
              <w:rPr>
                <w:sz w:val="16"/>
                <w:szCs w:val="16"/>
              </w:rPr>
            </w:pPr>
            <w:r w:rsidRPr="003E2E50">
              <w:rPr>
                <w:sz w:val="16"/>
                <w:szCs w:val="16"/>
              </w:rPr>
              <w:t>Vertegenwoordigd door:</w:t>
            </w:r>
          </w:p>
          <w:p w14:paraId="048A8E66" w14:textId="77777777" w:rsidR="005946D2" w:rsidRPr="003E2E50" w:rsidRDefault="005946D2" w:rsidP="004B64A3">
            <w:pPr>
              <w:rPr>
                <w:sz w:val="16"/>
                <w:szCs w:val="16"/>
              </w:rPr>
            </w:pPr>
            <w:r w:rsidRPr="003E2E50">
              <w:rPr>
                <w:sz w:val="16"/>
                <w:szCs w:val="16"/>
              </w:rPr>
              <w:t>De heer/mevrouw &lt;NAAM&gt;,</w:t>
            </w:r>
          </w:p>
          <w:p w14:paraId="5285A33D" w14:textId="77777777" w:rsidR="005946D2" w:rsidRPr="003E2E50" w:rsidRDefault="005946D2" w:rsidP="004B64A3">
            <w:pPr>
              <w:rPr>
                <w:sz w:val="16"/>
                <w:szCs w:val="16"/>
              </w:rPr>
            </w:pPr>
            <w:r w:rsidRPr="003E2E50">
              <w:rPr>
                <w:sz w:val="16"/>
                <w:szCs w:val="16"/>
              </w:rPr>
              <w:t>verder genoemd “de opdrachtnemer”</w:t>
            </w:r>
          </w:p>
          <w:p w14:paraId="6BD4403C" w14:textId="77777777" w:rsidR="005946D2" w:rsidRPr="003E2E50" w:rsidRDefault="005946D2" w:rsidP="004B64A3">
            <w:pPr>
              <w:rPr>
                <w:sz w:val="16"/>
                <w:szCs w:val="16"/>
              </w:rPr>
            </w:pPr>
          </w:p>
          <w:p w14:paraId="48B13F46" w14:textId="77777777" w:rsidR="005946D2" w:rsidRPr="003E2E50" w:rsidRDefault="005946D2" w:rsidP="004B64A3">
            <w:pPr>
              <w:rPr>
                <w:sz w:val="16"/>
                <w:szCs w:val="16"/>
              </w:rPr>
            </w:pPr>
            <w:r w:rsidRPr="003E2E50">
              <w:rPr>
                <w:sz w:val="16"/>
                <w:szCs w:val="16"/>
              </w:rPr>
              <w:t>Zijn overeengekomen als volgt:</w:t>
            </w:r>
          </w:p>
          <w:p w14:paraId="52D53579" w14:textId="77777777" w:rsidR="005946D2" w:rsidRPr="003E2E50" w:rsidRDefault="005946D2" w:rsidP="004B64A3">
            <w:pPr>
              <w:rPr>
                <w:sz w:val="16"/>
                <w:szCs w:val="16"/>
              </w:rPr>
            </w:pPr>
          </w:p>
        </w:tc>
      </w:tr>
      <w:tr w:rsidR="005946D2" w:rsidRPr="00502007" w14:paraId="47D88301" w14:textId="77777777" w:rsidTr="009F46E8">
        <w:trPr>
          <w:gridBefore w:val="1"/>
          <w:wBefore w:w="40" w:type="pct"/>
        </w:trPr>
        <w:tc>
          <w:tcPr>
            <w:tcW w:w="452" w:type="pct"/>
          </w:tcPr>
          <w:p w14:paraId="0C24C50D" w14:textId="77777777" w:rsidR="005946D2" w:rsidRPr="00903770" w:rsidRDefault="005946D2" w:rsidP="004B64A3">
            <w:pPr>
              <w:rPr>
                <w:sz w:val="16"/>
                <w:szCs w:val="16"/>
              </w:rPr>
            </w:pPr>
          </w:p>
        </w:tc>
        <w:tc>
          <w:tcPr>
            <w:tcW w:w="816" w:type="pct"/>
          </w:tcPr>
          <w:p w14:paraId="79A839F8" w14:textId="77777777" w:rsidR="005946D2" w:rsidRPr="00903770" w:rsidRDefault="005946D2" w:rsidP="004B64A3">
            <w:pPr>
              <w:rPr>
                <w:sz w:val="16"/>
                <w:szCs w:val="16"/>
              </w:rPr>
            </w:pPr>
            <w:r w:rsidRPr="00903770">
              <w:rPr>
                <w:sz w:val="16"/>
                <w:szCs w:val="16"/>
              </w:rPr>
              <w:t xml:space="preserve">Artikel </w:t>
            </w:r>
            <w:r>
              <w:rPr>
                <w:sz w:val="16"/>
                <w:szCs w:val="16"/>
              </w:rPr>
              <w:t>0</w:t>
            </w:r>
            <w:r w:rsidRPr="00903770">
              <w:rPr>
                <w:sz w:val="16"/>
                <w:szCs w:val="16"/>
              </w:rPr>
              <w:t>.</w:t>
            </w:r>
            <w:r>
              <w:rPr>
                <w:sz w:val="16"/>
                <w:szCs w:val="16"/>
              </w:rPr>
              <w:t>3</w:t>
            </w:r>
            <w:r w:rsidRPr="00903770">
              <w:rPr>
                <w:sz w:val="16"/>
                <w:szCs w:val="16"/>
              </w:rPr>
              <w:t>: Tijdsbepaling</w:t>
            </w:r>
          </w:p>
        </w:tc>
        <w:tc>
          <w:tcPr>
            <w:tcW w:w="3692" w:type="pct"/>
            <w:gridSpan w:val="3"/>
          </w:tcPr>
          <w:p w14:paraId="45C4CC6A" w14:textId="77777777" w:rsidR="005946D2" w:rsidRPr="003E2E50" w:rsidRDefault="005946D2" w:rsidP="004B64A3">
            <w:pPr>
              <w:rPr>
                <w:sz w:val="16"/>
                <w:szCs w:val="16"/>
              </w:rPr>
            </w:pPr>
            <w:r w:rsidRPr="003E2E50">
              <w:rPr>
                <w:sz w:val="16"/>
                <w:szCs w:val="16"/>
              </w:rPr>
              <w:t>Sub 1:</w:t>
            </w:r>
          </w:p>
          <w:p w14:paraId="29E2D8F3" w14:textId="232FFD66" w:rsidR="005946D2" w:rsidRPr="003E2E50" w:rsidRDefault="005946D2" w:rsidP="004B64A3">
            <w:pPr>
              <w:rPr>
                <w:sz w:val="16"/>
                <w:szCs w:val="16"/>
              </w:rPr>
            </w:pPr>
            <w:r w:rsidRPr="003E2E50">
              <w:rPr>
                <w:sz w:val="16"/>
                <w:szCs w:val="16"/>
              </w:rPr>
              <w:t xml:space="preserve">Dit contract vangt aan onmiddellijk na </w:t>
            </w:r>
            <w:r w:rsidR="004500D0" w:rsidRPr="003E2E50">
              <w:rPr>
                <w:sz w:val="16"/>
                <w:szCs w:val="16"/>
              </w:rPr>
              <w:t>oplevering</w:t>
            </w:r>
            <w:r w:rsidRPr="003E2E50">
              <w:rPr>
                <w:sz w:val="16"/>
                <w:szCs w:val="16"/>
              </w:rPr>
              <w:t xml:space="preserve"> (inclusief inregelen </w:t>
            </w:r>
            <w:r w:rsidR="009E044D" w:rsidRPr="003E2E50">
              <w:rPr>
                <w:sz w:val="16"/>
                <w:szCs w:val="16"/>
              </w:rPr>
              <w:t xml:space="preserve">iVRI </w:t>
            </w:r>
            <w:r w:rsidRPr="003E2E50">
              <w:rPr>
                <w:sz w:val="16"/>
                <w:szCs w:val="16"/>
              </w:rPr>
              <w:t xml:space="preserve">keten) van de </w:t>
            </w:r>
            <w:r w:rsidRPr="003E2E50">
              <w:rPr>
                <w:sz w:val="16"/>
                <w:szCs w:val="16"/>
                <w:rPrChange w:id="885" w:author="Wilco Kooijman" w:date="2025-02-26T15:25:00Z" w16du:dateUtc="2025-02-26T14:25:00Z">
                  <w:rPr>
                    <w:sz w:val="16"/>
                    <w:szCs w:val="16"/>
                    <w:highlight w:val="yellow"/>
                  </w:rPr>
                </w:rPrChange>
              </w:rPr>
              <w:t>TLC</w:t>
            </w:r>
            <w:del w:id="886" w:author="Wilco Kooijman" w:date="2025-02-26T15:22:00Z" w16du:dateUtc="2025-02-26T14:22:00Z">
              <w:r w:rsidRPr="003E2E50" w:rsidDel="00BE51AB">
                <w:rPr>
                  <w:sz w:val="16"/>
                  <w:szCs w:val="16"/>
                  <w:rPrChange w:id="887" w:author="Wilco Kooijman" w:date="2025-02-26T15:25:00Z" w16du:dateUtc="2025-02-26T14:25:00Z">
                    <w:rPr>
                      <w:sz w:val="16"/>
                      <w:szCs w:val="16"/>
                      <w:highlight w:val="yellow"/>
                    </w:rPr>
                  </w:rPrChange>
                </w:rPr>
                <w:delText>/ITS applicatie/ RIS</w:delText>
              </w:r>
            </w:del>
            <w:r w:rsidRPr="003E2E50">
              <w:rPr>
                <w:sz w:val="16"/>
                <w:szCs w:val="16"/>
              </w:rPr>
              <w:t xml:space="preserve"> zoals vastgelegd in de beschrijving die ten grondslag heeft gelegen aan de bouw van de </w:t>
            </w:r>
            <w:r w:rsidRPr="003E2E50">
              <w:rPr>
                <w:sz w:val="16"/>
                <w:szCs w:val="16"/>
                <w:rPrChange w:id="888" w:author="Wilco Kooijman" w:date="2025-02-26T15:25:00Z" w16du:dateUtc="2025-02-26T14:25:00Z">
                  <w:rPr>
                    <w:sz w:val="16"/>
                    <w:szCs w:val="16"/>
                    <w:highlight w:val="yellow"/>
                  </w:rPr>
                </w:rPrChange>
              </w:rPr>
              <w:t>TLC</w:t>
            </w:r>
            <w:del w:id="889" w:author="Wilco Kooijman" w:date="2025-02-26T15:22:00Z" w16du:dateUtc="2025-02-26T14:22:00Z">
              <w:r w:rsidRPr="003E2E50" w:rsidDel="00BE51AB">
                <w:rPr>
                  <w:sz w:val="16"/>
                  <w:szCs w:val="16"/>
                  <w:rPrChange w:id="890" w:author="Wilco Kooijman" w:date="2025-02-26T15:25:00Z" w16du:dateUtc="2025-02-26T14:25:00Z">
                    <w:rPr>
                      <w:sz w:val="16"/>
                      <w:szCs w:val="16"/>
                      <w:highlight w:val="yellow"/>
                    </w:rPr>
                  </w:rPrChange>
                </w:rPr>
                <w:delText>/ITS applicatie/ RIS</w:delText>
              </w:r>
            </w:del>
            <w:r w:rsidRPr="003E2E50">
              <w:rPr>
                <w:sz w:val="16"/>
                <w:szCs w:val="16"/>
              </w:rPr>
              <w:t xml:space="preserve"> onverminderd eventuele garantievoorwaarden op grond van de overeenkomst inzake </w:t>
            </w:r>
            <w:r w:rsidRPr="003E2E50">
              <w:rPr>
                <w:sz w:val="16"/>
                <w:szCs w:val="16"/>
                <w:rPrChange w:id="891" w:author="Wilco Kooijman" w:date="2025-02-26T15:25:00Z" w16du:dateUtc="2025-02-26T14:25:00Z">
                  <w:rPr>
                    <w:sz w:val="16"/>
                    <w:szCs w:val="16"/>
                    <w:highlight w:val="yellow"/>
                  </w:rPr>
                </w:rPrChange>
              </w:rPr>
              <w:t>koop</w:t>
            </w:r>
            <w:ins w:id="892" w:author="Wilco Kooijman" w:date="2025-02-26T15:22:00Z" w16du:dateUtc="2025-02-26T14:22:00Z">
              <w:r w:rsidR="00BE51AB" w:rsidRPr="003E2E50">
                <w:rPr>
                  <w:sz w:val="16"/>
                  <w:szCs w:val="16"/>
                  <w:rPrChange w:id="893" w:author="Wilco Kooijman" w:date="2025-02-26T15:25:00Z" w16du:dateUtc="2025-02-26T14:25:00Z">
                    <w:rPr>
                      <w:sz w:val="16"/>
                      <w:szCs w:val="16"/>
                      <w:highlight w:val="yellow"/>
                    </w:rPr>
                  </w:rPrChange>
                </w:rPr>
                <w:t xml:space="preserve"> </w:t>
              </w:r>
            </w:ins>
            <w:del w:id="894" w:author="Wilco Kooijman" w:date="2025-02-26T15:22:00Z" w16du:dateUtc="2025-02-26T14:22:00Z">
              <w:r w:rsidRPr="003E2E50" w:rsidDel="00BE51AB">
                <w:rPr>
                  <w:sz w:val="16"/>
                  <w:szCs w:val="16"/>
                  <w:rPrChange w:id="895" w:author="Wilco Kooijman" w:date="2025-02-26T15:25:00Z" w16du:dateUtc="2025-02-26T14:25:00Z">
                    <w:rPr>
                      <w:sz w:val="16"/>
                      <w:szCs w:val="16"/>
                      <w:highlight w:val="yellow"/>
                    </w:rPr>
                  </w:rPrChange>
                </w:rPr>
                <w:delText>/installatie</w:delText>
              </w:r>
              <w:r w:rsidRPr="003E2E50" w:rsidDel="00BE51AB">
                <w:rPr>
                  <w:sz w:val="16"/>
                  <w:szCs w:val="16"/>
                </w:rPr>
                <w:delText xml:space="preserve"> </w:delText>
              </w:r>
            </w:del>
            <w:r w:rsidRPr="003E2E50">
              <w:rPr>
                <w:sz w:val="16"/>
                <w:szCs w:val="16"/>
              </w:rPr>
              <w:t>tussen partijen van [</w:t>
            </w:r>
            <w:r w:rsidRPr="003E2E50">
              <w:rPr>
                <w:sz w:val="16"/>
                <w:szCs w:val="16"/>
                <w:rPrChange w:id="896" w:author="Wilco Kooijman" w:date="2025-02-26T15:25:00Z" w16du:dateUtc="2025-02-26T14:25:00Z">
                  <w:rPr>
                    <w:sz w:val="16"/>
                    <w:szCs w:val="16"/>
                    <w:highlight w:val="yellow"/>
                  </w:rPr>
                </w:rPrChange>
              </w:rPr>
              <w:t>datum</w:t>
            </w:r>
            <w:r w:rsidRPr="003E2E50">
              <w:rPr>
                <w:sz w:val="16"/>
                <w:szCs w:val="16"/>
              </w:rPr>
              <w:t xml:space="preserve">]. Gedurende de garantieperiode van de </w:t>
            </w:r>
            <w:r w:rsidRPr="003E2E50">
              <w:rPr>
                <w:sz w:val="16"/>
                <w:szCs w:val="16"/>
                <w:rPrChange w:id="897" w:author="Wilco Kooijman" w:date="2025-02-26T15:25:00Z" w16du:dateUtc="2025-02-26T14:25:00Z">
                  <w:rPr>
                    <w:sz w:val="16"/>
                    <w:szCs w:val="16"/>
                    <w:highlight w:val="yellow"/>
                  </w:rPr>
                </w:rPrChange>
              </w:rPr>
              <w:t>TLC</w:t>
            </w:r>
            <w:del w:id="898" w:author="Wilco Kooijman" w:date="2025-02-26T15:22:00Z" w16du:dateUtc="2025-02-26T14:22:00Z">
              <w:r w:rsidRPr="003E2E50" w:rsidDel="00BE51AB">
                <w:rPr>
                  <w:sz w:val="16"/>
                  <w:szCs w:val="16"/>
                  <w:rPrChange w:id="899" w:author="Wilco Kooijman" w:date="2025-02-26T15:25:00Z" w16du:dateUtc="2025-02-26T14:25:00Z">
                    <w:rPr>
                      <w:sz w:val="16"/>
                      <w:szCs w:val="16"/>
                      <w:highlight w:val="yellow"/>
                    </w:rPr>
                  </w:rPrChange>
                </w:rPr>
                <w:delText>/ ITS applicatie/ RIS</w:delText>
              </w:r>
            </w:del>
            <w:r w:rsidRPr="003E2E50">
              <w:rPr>
                <w:sz w:val="16"/>
                <w:szCs w:val="16"/>
              </w:rPr>
              <w:t xml:space="preserve"> is de opdrachtgever géén vaste vergoeding verschuldigd; alle overige voorwaarden en bepalingen van dit contract, zijn onverkort van toepassing. Dit contract wordt aangegaan voor een periode van </w:t>
            </w:r>
            <w:r w:rsidRPr="003E2E50">
              <w:rPr>
                <w:sz w:val="16"/>
                <w:szCs w:val="16"/>
                <w:rPrChange w:id="900" w:author="Wilco Kooijman" w:date="2025-02-26T15:25:00Z" w16du:dateUtc="2025-02-26T14:25:00Z">
                  <w:rPr>
                    <w:sz w:val="16"/>
                    <w:szCs w:val="16"/>
                    <w:highlight w:val="yellow"/>
                  </w:rPr>
                </w:rPrChange>
              </w:rPr>
              <w:t>vijftien</w:t>
            </w:r>
            <w:del w:id="901" w:author="Wilco Kooijman" w:date="2025-02-26T15:24:00Z" w16du:dateUtc="2025-02-26T14:24:00Z">
              <w:r w:rsidR="003A6E5E" w:rsidRPr="003E2E50" w:rsidDel="00E15BE2">
                <w:rPr>
                  <w:sz w:val="16"/>
                  <w:szCs w:val="16"/>
                  <w:rPrChange w:id="902" w:author="Wilco Kooijman" w:date="2025-02-26T15:25:00Z" w16du:dateUtc="2025-02-26T14:25:00Z">
                    <w:rPr>
                      <w:sz w:val="16"/>
                      <w:szCs w:val="16"/>
                      <w:highlight w:val="yellow"/>
                    </w:rPr>
                  </w:rPrChange>
                </w:rPr>
                <w:delText>/zeven-en-een-half</w:delText>
              </w:r>
            </w:del>
            <w:r w:rsidRPr="003E2E50">
              <w:rPr>
                <w:sz w:val="16"/>
                <w:szCs w:val="16"/>
              </w:rPr>
              <w:t xml:space="preserve"> jaar. Na het verstrijken van deze periode wordt het contract, indien opdrachtgever of opdrachtnemer minimaal 3 maanden voor het aflopen van het contract niet anders hebben aangegeven,</w:t>
            </w:r>
            <w:r w:rsidR="00D975C3" w:rsidRPr="003E2E50">
              <w:rPr>
                <w:sz w:val="16"/>
                <w:szCs w:val="16"/>
              </w:rPr>
              <w:t xml:space="preserve"> </w:t>
            </w:r>
            <w:r w:rsidR="00991353" w:rsidRPr="003E2E50">
              <w:rPr>
                <w:sz w:val="16"/>
                <w:szCs w:val="16"/>
              </w:rPr>
              <w:t xml:space="preserve">automatisch </w:t>
            </w:r>
            <w:r w:rsidR="00F00B88" w:rsidRPr="003E2E50">
              <w:rPr>
                <w:sz w:val="16"/>
                <w:szCs w:val="16"/>
              </w:rPr>
              <w:t>beëindigd</w:t>
            </w:r>
            <w:r w:rsidRPr="003E2E50">
              <w:rPr>
                <w:sz w:val="16"/>
                <w:szCs w:val="16"/>
              </w:rPr>
              <w:t>, met inachtneming van sub 2 en 3.</w:t>
            </w:r>
          </w:p>
          <w:p w14:paraId="7EA99EF7" w14:textId="77777777" w:rsidR="005946D2" w:rsidRPr="003E2E50" w:rsidRDefault="005946D2" w:rsidP="004B64A3">
            <w:pPr>
              <w:rPr>
                <w:sz w:val="16"/>
                <w:szCs w:val="16"/>
              </w:rPr>
            </w:pPr>
          </w:p>
          <w:p w14:paraId="4C446EE1" w14:textId="77777777" w:rsidR="005946D2" w:rsidRPr="003E2E50" w:rsidRDefault="005946D2" w:rsidP="004B64A3">
            <w:pPr>
              <w:rPr>
                <w:sz w:val="16"/>
                <w:szCs w:val="16"/>
              </w:rPr>
            </w:pPr>
            <w:r w:rsidRPr="003E2E50">
              <w:rPr>
                <w:sz w:val="16"/>
                <w:szCs w:val="16"/>
              </w:rPr>
              <w:t>Sub 2:</w:t>
            </w:r>
          </w:p>
          <w:p w14:paraId="785E7F08" w14:textId="77777777" w:rsidR="005946D2" w:rsidRPr="003E2E50" w:rsidRDefault="005946D2" w:rsidP="004B64A3">
            <w:pPr>
              <w:rPr>
                <w:sz w:val="16"/>
                <w:szCs w:val="16"/>
              </w:rPr>
            </w:pPr>
            <w:r w:rsidRPr="003E2E50">
              <w:rPr>
                <w:sz w:val="16"/>
                <w:szCs w:val="16"/>
              </w:rPr>
              <w:t>Elke partij heeft het recht om de overeenkomst met onmiddellijke ingang te beëindigen bij een tekortkoming in de nakoming van de andere partij die:</w:t>
            </w:r>
          </w:p>
          <w:p w14:paraId="5C3C592E" w14:textId="77777777" w:rsidR="005946D2" w:rsidRPr="003E2E50" w:rsidRDefault="005946D2" w:rsidP="005946D2">
            <w:pPr>
              <w:pStyle w:val="Lijstalinea"/>
              <w:numPr>
                <w:ilvl w:val="0"/>
                <w:numId w:val="27"/>
              </w:numPr>
              <w:rPr>
                <w:sz w:val="16"/>
                <w:szCs w:val="16"/>
              </w:rPr>
            </w:pPr>
            <w:r w:rsidRPr="003E2E50">
              <w:rPr>
                <w:sz w:val="16"/>
                <w:szCs w:val="16"/>
              </w:rPr>
              <w:t>blijvend onmogelijk is;</w:t>
            </w:r>
          </w:p>
          <w:p w14:paraId="12361C8B" w14:textId="17651616" w:rsidR="005946D2" w:rsidRPr="003E2E50" w:rsidRDefault="005946D2" w:rsidP="005946D2">
            <w:pPr>
              <w:pStyle w:val="Lijstalinea"/>
              <w:numPr>
                <w:ilvl w:val="0"/>
                <w:numId w:val="27"/>
              </w:numPr>
              <w:rPr>
                <w:sz w:val="16"/>
                <w:szCs w:val="16"/>
              </w:rPr>
            </w:pPr>
            <w:r w:rsidRPr="003E2E50">
              <w:rPr>
                <w:sz w:val="16"/>
                <w:szCs w:val="16"/>
              </w:rPr>
              <w:t xml:space="preserve">na ingebrekestelling niet binnen </w:t>
            </w:r>
            <w:del w:id="903" w:author="Wilco Kooijman" w:date="2025-02-26T15:24:00Z" w16du:dateUtc="2025-02-26T14:24:00Z">
              <w:r w:rsidRPr="003E2E50" w:rsidDel="00E15BE2">
                <w:rPr>
                  <w:sz w:val="16"/>
                  <w:szCs w:val="16"/>
                  <w:rPrChange w:id="904" w:author="Wilco Kooijman" w:date="2025-02-26T15:25:00Z" w16du:dateUtc="2025-02-26T14:25:00Z">
                    <w:rPr>
                      <w:sz w:val="16"/>
                      <w:szCs w:val="16"/>
                      <w:highlight w:val="yellow"/>
                    </w:rPr>
                  </w:rPrChange>
                </w:rPr>
                <w:delText>[</w:delText>
              </w:r>
            </w:del>
            <w:r w:rsidR="006804AF" w:rsidRPr="003E2E50">
              <w:rPr>
                <w:sz w:val="16"/>
                <w:szCs w:val="16"/>
                <w:rPrChange w:id="905" w:author="Wilco Kooijman" w:date="2025-02-26T15:25:00Z" w16du:dateUtc="2025-02-26T14:25:00Z">
                  <w:rPr>
                    <w:sz w:val="16"/>
                    <w:szCs w:val="16"/>
                    <w:highlight w:val="yellow"/>
                  </w:rPr>
                </w:rPrChange>
              </w:rPr>
              <w:t>30</w:t>
            </w:r>
            <w:del w:id="906" w:author="Wilco Kooijman" w:date="2025-02-26T15:24:00Z" w16du:dateUtc="2025-02-26T14:24:00Z">
              <w:r w:rsidRPr="003E2E50" w:rsidDel="00E15BE2">
                <w:rPr>
                  <w:sz w:val="16"/>
                  <w:szCs w:val="16"/>
                  <w:rPrChange w:id="907" w:author="Wilco Kooijman" w:date="2025-02-26T15:25:00Z" w16du:dateUtc="2025-02-26T14:25:00Z">
                    <w:rPr>
                      <w:sz w:val="16"/>
                      <w:szCs w:val="16"/>
                      <w:highlight w:val="yellow"/>
                    </w:rPr>
                  </w:rPrChange>
                </w:rPr>
                <w:delText>]</w:delText>
              </w:r>
            </w:del>
            <w:r w:rsidRPr="003E2E50">
              <w:rPr>
                <w:sz w:val="16"/>
                <w:szCs w:val="16"/>
                <w:rPrChange w:id="908" w:author="Wilco Kooijman" w:date="2025-02-26T15:25:00Z" w16du:dateUtc="2025-02-26T14:25:00Z">
                  <w:rPr>
                    <w:sz w:val="16"/>
                    <w:szCs w:val="16"/>
                    <w:highlight w:val="yellow"/>
                  </w:rPr>
                </w:rPrChange>
              </w:rPr>
              <w:t xml:space="preserve"> dagen</w:t>
            </w:r>
            <w:r w:rsidRPr="003E2E50">
              <w:rPr>
                <w:sz w:val="16"/>
                <w:szCs w:val="16"/>
              </w:rPr>
              <w:t xml:space="preserve"> wordt verholpen;</w:t>
            </w:r>
          </w:p>
          <w:p w14:paraId="40F1CA60" w14:textId="77777777" w:rsidR="005946D2" w:rsidRPr="003E2E50" w:rsidRDefault="005946D2" w:rsidP="005946D2">
            <w:pPr>
              <w:pStyle w:val="Lijstalinea"/>
              <w:numPr>
                <w:ilvl w:val="0"/>
                <w:numId w:val="27"/>
              </w:numPr>
              <w:rPr>
                <w:sz w:val="16"/>
                <w:szCs w:val="16"/>
              </w:rPr>
            </w:pPr>
            <w:r w:rsidRPr="003E2E50">
              <w:rPr>
                <w:sz w:val="16"/>
                <w:szCs w:val="16"/>
              </w:rPr>
              <w:t>in gespecificeerde gevallen:</w:t>
            </w:r>
          </w:p>
          <w:p w14:paraId="16EDA277" w14:textId="545B7F44" w:rsidR="005946D2" w:rsidRPr="003E2E50" w:rsidRDefault="005946D2" w:rsidP="005946D2">
            <w:pPr>
              <w:numPr>
                <w:ilvl w:val="1"/>
                <w:numId w:val="27"/>
              </w:numPr>
              <w:ind w:left="754"/>
              <w:rPr>
                <w:sz w:val="16"/>
                <w:szCs w:val="16"/>
              </w:rPr>
            </w:pPr>
            <w:r w:rsidRPr="003E2E50">
              <w:rPr>
                <w:sz w:val="16"/>
                <w:szCs w:val="16"/>
              </w:rPr>
              <w:t xml:space="preserve">Indien door opzet of grove schuld aan de zijde van de opdrachtgever de </w:t>
            </w:r>
            <w:r w:rsidRPr="003E2E50">
              <w:rPr>
                <w:sz w:val="16"/>
                <w:szCs w:val="16"/>
                <w:rPrChange w:id="909" w:author="Wilco Kooijman" w:date="2025-02-26T15:25:00Z" w16du:dateUtc="2025-02-26T14:25:00Z">
                  <w:rPr>
                    <w:sz w:val="16"/>
                    <w:szCs w:val="16"/>
                    <w:highlight w:val="yellow"/>
                  </w:rPr>
                </w:rPrChange>
              </w:rPr>
              <w:t>TLC</w:t>
            </w:r>
            <w:del w:id="910" w:author="Wilco Kooijman" w:date="2025-02-26T15:24:00Z" w16du:dateUtc="2025-02-26T14:24:00Z">
              <w:r w:rsidRPr="003E2E50" w:rsidDel="00FE693C">
                <w:rPr>
                  <w:sz w:val="16"/>
                  <w:szCs w:val="16"/>
                  <w:rPrChange w:id="911" w:author="Wilco Kooijman" w:date="2025-02-26T15:25:00Z" w16du:dateUtc="2025-02-26T14:25:00Z">
                    <w:rPr>
                      <w:sz w:val="16"/>
                      <w:szCs w:val="16"/>
                      <w:highlight w:val="yellow"/>
                    </w:rPr>
                  </w:rPrChange>
                </w:rPr>
                <w:delText>/ ITS applicatie/ RIS</w:delText>
              </w:r>
            </w:del>
            <w:r w:rsidRPr="003E2E50">
              <w:rPr>
                <w:sz w:val="16"/>
                <w:szCs w:val="16"/>
              </w:rPr>
              <w:t xml:space="preserve"> niet meer veilig en bedrijfszeker kan functioneren;</w:t>
            </w:r>
          </w:p>
          <w:p w14:paraId="357E5DB0" w14:textId="76491E80" w:rsidR="005946D2" w:rsidRPr="003E2E50" w:rsidDel="00FE693C" w:rsidRDefault="005946D2" w:rsidP="005946D2">
            <w:pPr>
              <w:numPr>
                <w:ilvl w:val="1"/>
                <w:numId w:val="27"/>
              </w:numPr>
              <w:ind w:left="754"/>
              <w:rPr>
                <w:del w:id="912" w:author="Wilco Kooijman" w:date="2025-02-26T15:25:00Z" w16du:dateUtc="2025-02-26T14:25:00Z"/>
                <w:sz w:val="16"/>
                <w:szCs w:val="16"/>
              </w:rPr>
            </w:pPr>
            <w:r w:rsidRPr="003E2E50">
              <w:rPr>
                <w:sz w:val="16"/>
                <w:szCs w:val="16"/>
              </w:rPr>
              <w:t>Indien door derden uitgevoerde werkzaamheden aan de TLC</w:t>
            </w:r>
            <w:del w:id="913" w:author="Wilco Kooijman" w:date="2025-02-26T15:24:00Z" w16du:dateUtc="2025-02-26T14:24:00Z">
              <w:r w:rsidR="00E65545" w:rsidRPr="003E2E50" w:rsidDel="00FE693C">
                <w:rPr>
                  <w:sz w:val="16"/>
                  <w:szCs w:val="16"/>
                </w:rPr>
                <w:delText>/ITS applicatie/RIS</w:delText>
              </w:r>
            </w:del>
            <w:r w:rsidRPr="003E2E50">
              <w:rPr>
                <w:sz w:val="16"/>
                <w:szCs w:val="16"/>
              </w:rPr>
              <w:t xml:space="preserve"> aantoonbaar hebben geleid tot het niet meer veilig of bedrijfszeker kunnen functioneren van de </w:t>
            </w:r>
            <w:r w:rsidRPr="003E2E50">
              <w:rPr>
                <w:sz w:val="16"/>
                <w:szCs w:val="16"/>
                <w:rPrChange w:id="914" w:author="Wilco Kooijman" w:date="2025-02-26T15:25:00Z" w16du:dateUtc="2025-02-26T14:25:00Z">
                  <w:rPr>
                    <w:sz w:val="16"/>
                    <w:szCs w:val="16"/>
                    <w:highlight w:val="yellow"/>
                  </w:rPr>
                </w:rPrChange>
              </w:rPr>
              <w:t>TLC</w:t>
            </w:r>
            <w:del w:id="915" w:author="Wilco Kooijman" w:date="2025-02-26T15:25:00Z" w16du:dateUtc="2025-02-26T14:25:00Z">
              <w:r w:rsidRPr="003E2E50" w:rsidDel="00FE693C">
                <w:rPr>
                  <w:sz w:val="16"/>
                  <w:szCs w:val="16"/>
                  <w:rPrChange w:id="916" w:author="Wilco Kooijman" w:date="2025-02-26T15:25:00Z" w16du:dateUtc="2025-02-26T14:25:00Z">
                    <w:rPr>
                      <w:sz w:val="16"/>
                      <w:szCs w:val="16"/>
                      <w:highlight w:val="yellow"/>
                    </w:rPr>
                  </w:rPrChange>
                </w:rPr>
                <w:delText>/ ITS applicatie/ RIS</w:delText>
              </w:r>
            </w:del>
            <w:r w:rsidRPr="003E2E50">
              <w:rPr>
                <w:sz w:val="16"/>
                <w:szCs w:val="16"/>
              </w:rPr>
              <w:t>.</w:t>
            </w:r>
          </w:p>
          <w:p w14:paraId="4BDCF417" w14:textId="77777777" w:rsidR="005946D2" w:rsidRPr="003E2E50" w:rsidDel="00FE693C" w:rsidRDefault="005946D2">
            <w:pPr>
              <w:numPr>
                <w:ilvl w:val="1"/>
                <w:numId w:val="27"/>
              </w:numPr>
              <w:ind w:left="754"/>
              <w:rPr>
                <w:del w:id="917" w:author="Wilco Kooijman" w:date="2025-02-26T15:25:00Z" w16du:dateUtc="2025-02-26T14:25:00Z"/>
                <w:sz w:val="16"/>
                <w:szCs w:val="16"/>
              </w:rPr>
              <w:pPrChange w:id="918" w:author="Wilco Kooijman" w:date="2025-02-26T15:25:00Z" w16du:dateUtc="2025-02-26T14:25:00Z">
                <w:pPr/>
              </w:pPrChange>
            </w:pPr>
          </w:p>
          <w:p w14:paraId="768CF74F" w14:textId="4FE954AA" w:rsidR="005946D2" w:rsidRPr="003E2E50" w:rsidDel="00FE693C" w:rsidRDefault="005946D2">
            <w:pPr>
              <w:rPr>
                <w:del w:id="919" w:author="Wilco Kooijman" w:date="2025-02-26T15:25:00Z" w16du:dateUtc="2025-02-26T14:25:00Z"/>
                <w:sz w:val="16"/>
                <w:szCs w:val="16"/>
              </w:rPr>
            </w:pPr>
            <w:del w:id="920" w:author="Wilco Kooijman" w:date="2025-02-26T15:25:00Z" w16du:dateUtc="2025-02-26T14:25:00Z">
              <w:r w:rsidRPr="003E2E50" w:rsidDel="00FE693C">
                <w:rPr>
                  <w:sz w:val="16"/>
                  <w:szCs w:val="16"/>
                </w:rPr>
                <w:delText>Sub 3 (</w:delText>
              </w:r>
              <w:r w:rsidRPr="003E2E50" w:rsidDel="00FE693C">
                <w:rPr>
                  <w:sz w:val="16"/>
                  <w:szCs w:val="16"/>
                  <w:rPrChange w:id="921" w:author="Wilco Kooijman" w:date="2025-02-26T15:25:00Z" w16du:dateUtc="2025-02-26T14:25:00Z">
                    <w:rPr>
                      <w:sz w:val="16"/>
                      <w:szCs w:val="16"/>
                      <w:highlight w:val="yellow"/>
                    </w:rPr>
                  </w:rPrChange>
                </w:rPr>
                <w:delText>variant indien in artikel 1 gekozen is voor een contract per iVRI</w:delText>
              </w:r>
              <w:r w:rsidRPr="003E2E50" w:rsidDel="00FE693C">
                <w:rPr>
                  <w:sz w:val="16"/>
                  <w:szCs w:val="16"/>
                </w:rPr>
                <w:delText>):</w:delText>
              </w:r>
            </w:del>
          </w:p>
          <w:p w14:paraId="18F8938D" w14:textId="58D4B502" w:rsidR="005946D2" w:rsidRPr="003E2E50" w:rsidDel="00FE693C" w:rsidRDefault="005946D2">
            <w:pPr>
              <w:rPr>
                <w:del w:id="922" w:author="Wilco Kooijman" w:date="2025-02-26T15:25:00Z" w16du:dateUtc="2025-02-26T14:25:00Z"/>
                <w:sz w:val="16"/>
                <w:szCs w:val="16"/>
              </w:rPr>
            </w:pPr>
            <w:del w:id="923" w:author="Wilco Kooijman" w:date="2025-02-26T15:25:00Z" w16du:dateUtc="2025-02-26T14:25:00Z">
              <w:r w:rsidRPr="003E2E50" w:rsidDel="00FE693C">
                <w:rPr>
                  <w:sz w:val="16"/>
                  <w:szCs w:val="16"/>
                </w:rPr>
                <w:delText>De opdrachtgever heeft het recht de overeenkomst met een opzegtermijn van 3 maanden per aangetekend schrijven te beëindigen in de volgende gevallen:</w:delText>
              </w:r>
            </w:del>
          </w:p>
          <w:p w14:paraId="134159D3" w14:textId="494E2EB4" w:rsidR="005946D2" w:rsidRPr="003E2E50" w:rsidDel="00FE693C" w:rsidRDefault="005946D2">
            <w:pPr>
              <w:rPr>
                <w:del w:id="924" w:author="Wilco Kooijman" w:date="2025-02-26T15:25:00Z" w16du:dateUtc="2025-02-26T14:25:00Z"/>
                <w:sz w:val="16"/>
                <w:szCs w:val="16"/>
              </w:rPr>
              <w:pPrChange w:id="925" w:author="Wilco Kooijman" w:date="2025-02-26T15:25:00Z" w16du:dateUtc="2025-02-26T14:25:00Z">
                <w:pPr>
                  <w:numPr>
                    <w:numId w:val="13"/>
                  </w:numPr>
                  <w:ind w:left="360" w:hanging="360"/>
                </w:pPr>
              </w:pPrChange>
            </w:pPr>
            <w:del w:id="926" w:author="Wilco Kooijman" w:date="2025-02-26T15:25:00Z" w16du:dateUtc="2025-02-26T14:25:00Z">
              <w:r w:rsidRPr="003E2E50" w:rsidDel="00FE693C">
                <w:rPr>
                  <w:sz w:val="16"/>
                  <w:szCs w:val="16"/>
                </w:rPr>
                <w:delText>Bij het permanent buiten bedrijf stellen van de iVRI;</w:delText>
              </w:r>
            </w:del>
          </w:p>
          <w:p w14:paraId="4D1F9FB6" w14:textId="576292AB" w:rsidR="005946D2" w:rsidRPr="003E2E50" w:rsidRDefault="005946D2">
            <w:pPr>
              <w:numPr>
                <w:ilvl w:val="1"/>
                <w:numId w:val="27"/>
              </w:numPr>
              <w:ind w:left="754"/>
              <w:rPr>
                <w:sz w:val="16"/>
                <w:szCs w:val="16"/>
              </w:rPr>
              <w:pPrChange w:id="927" w:author="Wilco Kooijman" w:date="2025-02-26T15:25:00Z" w16du:dateUtc="2025-02-26T14:25:00Z">
                <w:pPr>
                  <w:numPr>
                    <w:numId w:val="13"/>
                  </w:numPr>
                  <w:ind w:left="360" w:hanging="360"/>
                </w:pPr>
              </w:pPrChange>
            </w:pPr>
            <w:del w:id="928" w:author="Wilco Kooijman" w:date="2025-02-26T15:25:00Z" w16du:dateUtc="2025-02-26T14:25:00Z">
              <w:r w:rsidRPr="003E2E50" w:rsidDel="00FE693C">
                <w:rPr>
                  <w:sz w:val="16"/>
                  <w:szCs w:val="16"/>
                </w:rPr>
                <w:delText>Als de opdrachtgever het eigendom van de iVRI overdraagt.</w:delText>
              </w:r>
            </w:del>
          </w:p>
          <w:p w14:paraId="513EDB76" w14:textId="77777777" w:rsidR="005946D2" w:rsidRPr="003E2E50" w:rsidRDefault="005946D2" w:rsidP="004B64A3">
            <w:pPr>
              <w:rPr>
                <w:sz w:val="16"/>
                <w:szCs w:val="16"/>
              </w:rPr>
            </w:pPr>
          </w:p>
          <w:p w14:paraId="73762F9B" w14:textId="17FD84DC" w:rsidR="005946D2" w:rsidRPr="003E2E50" w:rsidRDefault="005946D2" w:rsidP="004B64A3">
            <w:pPr>
              <w:rPr>
                <w:sz w:val="16"/>
                <w:szCs w:val="16"/>
              </w:rPr>
            </w:pPr>
            <w:r w:rsidRPr="003E2E50">
              <w:rPr>
                <w:sz w:val="16"/>
                <w:szCs w:val="16"/>
              </w:rPr>
              <w:t xml:space="preserve">Sub 3: </w:t>
            </w:r>
            <w:del w:id="929" w:author="Wilco Kooijman" w:date="2025-02-26T15:25:00Z" w16du:dateUtc="2025-02-26T14:25:00Z">
              <w:r w:rsidRPr="003E2E50" w:rsidDel="003E2E50">
                <w:rPr>
                  <w:sz w:val="16"/>
                  <w:szCs w:val="16"/>
                </w:rPr>
                <w:delText>(</w:delText>
              </w:r>
              <w:r w:rsidRPr="003E2E50" w:rsidDel="003E2E50">
                <w:rPr>
                  <w:sz w:val="16"/>
                  <w:szCs w:val="16"/>
                  <w:rPrChange w:id="930" w:author="Wilco Kooijman" w:date="2025-02-26T15:25:00Z" w16du:dateUtc="2025-02-26T14:25:00Z">
                    <w:rPr>
                      <w:sz w:val="16"/>
                      <w:szCs w:val="16"/>
                      <w:highlight w:val="yellow"/>
                    </w:rPr>
                  </w:rPrChange>
                </w:rPr>
                <w:delText>variant indien in artikel 1 gekozen is voor een contract voor meerdere iVRI’s</w:delText>
              </w:r>
              <w:r w:rsidRPr="003E2E50" w:rsidDel="003E2E50">
                <w:rPr>
                  <w:sz w:val="16"/>
                  <w:szCs w:val="16"/>
                </w:rPr>
                <w:delText>)</w:delText>
              </w:r>
            </w:del>
          </w:p>
          <w:p w14:paraId="180D432C" w14:textId="47537973" w:rsidR="005946D2" w:rsidRPr="003E2E50" w:rsidRDefault="005946D2" w:rsidP="005946D2">
            <w:pPr>
              <w:pStyle w:val="Lijstalinea"/>
              <w:numPr>
                <w:ilvl w:val="0"/>
                <w:numId w:val="28"/>
              </w:numPr>
              <w:rPr>
                <w:sz w:val="16"/>
                <w:szCs w:val="16"/>
              </w:rPr>
            </w:pPr>
            <w:r w:rsidRPr="003E2E50">
              <w:rPr>
                <w:sz w:val="16"/>
                <w:szCs w:val="16"/>
              </w:rPr>
              <w:t>De opdrachtgever informeert de opdrachtnemer van het voornemen een of meerdere iVRI</w:t>
            </w:r>
            <w:r w:rsidR="007A7A90" w:rsidRPr="003E2E50">
              <w:rPr>
                <w:sz w:val="16"/>
                <w:szCs w:val="16"/>
              </w:rPr>
              <w:t>’</w:t>
            </w:r>
            <w:r w:rsidRPr="003E2E50">
              <w:rPr>
                <w:sz w:val="16"/>
                <w:szCs w:val="16"/>
              </w:rPr>
              <w:t xml:space="preserve">s </w:t>
            </w:r>
            <w:r w:rsidR="007A7A90" w:rsidRPr="003E2E50">
              <w:rPr>
                <w:sz w:val="16"/>
                <w:szCs w:val="16"/>
              </w:rPr>
              <w:t xml:space="preserve">definitief </w:t>
            </w:r>
            <w:r w:rsidRPr="003E2E50">
              <w:rPr>
                <w:sz w:val="16"/>
                <w:szCs w:val="16"/>
              </w:rPr>
              <w:t>buiten bedrijf te stellen en treedt vervolgens in goed overleg over de gevolgen voor deze overeenkomst;</w:t>
            </w:r>
          </w:p>
          <w:p w14:paraId="4FD6BE2F" w14:textId="77777777" w:rsidR="005946D2" w:rsidRPr="003E2E50" w:rsidRDefault="005946D2" w:rsidP="005946D2">
            <w:pPr>
              <w:pStyle w:val="Lijstalinea"/>
              <w:numPr>
                <w:ilvl w:val="0"/>
                <w:numId w:val="28"/>
              </w:numPr>
              <w:rPr>
                <w:sz w:val="16"/>
                <w:szCs w:val="16"/>
              </w:rPr>
            </w:pPr>
            <w:r w:rsidRPr="003E2E50">
              <w:rPr>
                <w:sz w:val="16"/>
                <w:szCs w:val="16"/>
              </w:rPr>
              <w:t>De opdrachtgever informeert de opdrachtnemer van het voornemen een of meerdere iVRI’s over te dragen en treedt vervolgens in goed overleg over de gevolgen voor deze overeenkomst;</w:t>
            </w:r>
          </w:p>
          <w:p w14:paraId="7C4AEAAF" w14:textId="77777777" w:rsidR="005946D2" w:rsidRPr="003E2E50" w:rsidRDefault="005946D2" w:rsidP="005946D2">
            <w:pPr>
              <w:pStyle w:val="Lijstalinea"/>
              <w:numPr>
                <w:ilvl w:val="0"/>
                <w:numId w:val="28"/>
              </w:numPr>
              <w:rPr>
                <w:sz w:val="16"/>
                <w:szCs w:val="16"/>
              </w:rPr>
            </w:pPr>
            <w:r w:rsidRPr="003E2E50">
              <w:rPr>
                <w:sz w:val="16"/>
                <w:szCs w:val="16"/>
              </w:rPr>
              <w:t>De opdrachtgever informeert de opdrachtnemer van het voornemen een of meerdere iVRI’s toe te voegen en treedt vervolgens in goed overleg over de gevolgen voor deze overeenkomst.</w:t>
            </w:r>
          </w:p>
          <w:p w14:paraId="611A4511" w14:textId="77777777" w:rsidR="005946D2" w:rsidRPr="003E2E50" w:rsidRDefault="005946D2" w:rsidP="004B64A3">
            <w:pPr>
              <w:rPr>
                <w:sz w:val="16"/>
                <w:szCs w:val="16"/>
              </w:rPr>
            </w:pPr>
          </w:p>
        </w:tc>
      </w:tr>
      <w:tr w:rsidR="005946D2" w:rsidRPr="00903770" w14:paraId="02B6005A" w14:textId="77777777" w:rsidTr="009F46E8">
        <w:trPr>
          <w:gridBefore w:val="1"/>
          <w:wBefore w:w="40" w:type="pct"/>
        </w:trPr>
        <w:tc>
          <w:tcPr>
            <w:tcW w:w="452" w:type="pct"/>
          </w:tcPr>
          <w:p w14:paraId="5826916F" w14:textId="77777777" w:rsidR="005946D2" w:rsidRPr="00903770" w:rsidRDefault="005946D2" w:rsidP="004B64A3">
            <w:pPr>
              <w:rPr>
                <w:sz w:val="16"/>
                <w:szCs w:val="16"/>
              </w:rPr>
            </w:pPr>
          </w:p>
        </w:tc>
        <w:tc>
          <w:tcPr>
            <w:tcW w:w="816" w:type="pct"/>
          </w:tcPr>
          <w:p w14:paraId="5AA62185" w14:textId="77777777" w:rsidR="005946D2" w:rsidRPr="00903770" w:rsidRDefault="005946D2" w:rsidP="004B64A3">
            <w:pPr>
              <w:rPr>
                <w:sz w:val="16"/>
                <w:szCs w:val="16"/>
              </w:rPr>
            </w:pPr>
            <w:r w:rsidRPr="00903770">
              <w:rPr>
                <w:sz w:val="16"/>
                <w:szCs w:val="16"/>
              </w:rPr>
              <w:t xml:space="preserve">Artikel </w:t>
            </w:r>
            <w:r>
              <w:rPr>
                <w:sz w:val="16"/>
                <w:szCs w:val="16"/>
              </w:rPr>
              <w:t>0</w:t>
            </w:r>
            <w:r w:rsidRPr="00903770">
              <w:rPr>
                <w:sz w:val="16"/>
                <w:szCs w:val="16"/>
              </w:rPr>
              <w:t>.</w:t>
            </w:r>
            <w:r>
              <w:rPr>
                <w:sz w:val="16"/>
                <w:szCs w:val="16"/>
              </w:rPr>
              <w:t>4</w:t>
            </w:r>
            <w:r w:rsidRPr="00903770">
              <w:rPr>
                <w:sz w:val="16"/>
                <w:szCs w:val="16"/>
              </w:rPr>
              <w:t>: Aanpassen van de vaste vergoeding</w:t>
            </w:r>
          </w:p>
        </w:tc>
        <w:tc>
          <w:tcPr>
            <w:tcW w:w="3692" w:type="pct"/>
            <w:gridSpan w:val="3"/>
          </w:tcPr>
          <w:p w14:paraId="3260CF1F" w14:textId="77777777" w:rsidR="005946D2" w:rsidRDefault="005946D2" w:rsidP="004B64A3">
            <w:pPr>
              <w:rPr>
                <w:sz w:val="16"/>
                <w:szCs w:val="16"/>
              </w:rPr>
            </w:pPr>
            <w:r>
              <w:rPr>
                <w:sz w:val="16"/>
                <w:szCs w:val="16"/>
              </w:rPr>
              <w:t>Sub 1:</w:t>
            </w:r>
          </w:p>
          <w:p w14:paraId="46F6B001" w14:textId="77777777" w:rsidR="005946D2" w:rsidRDefault="005946D2" w:rsidP="004B64A3">
            <w:pPr>
              <w:rPr>
                <w:sz w:val="16"/>
                <w:szCs w:val="16"/>
              </w:rPr>
            </w:pPr>
            <w:r w:rsidRPr="000D2A22">
              <w:rPr>
                <w:sz w:val="16"/>
                <w:szCs w:val="16"/>
              </w:rPr>
              <w:t xml:space="preserve">De in </w:t>
            </w:r>
            <w:r>
              <w:rPr>
                <w:sz w:val="16"/>
                <w:szCs w:val="16"/>
              </w:rPr>
              <w:t>artikel 0.5, sub 1</w:t>
            </w:r>
            <w:r w:rsidRPr="000D2A22">
              <w:rPr>
                <w:sz w:val="16"/>
                <w:szCs w:val="16"/>
              </w:rPr>
              <w:t xml:space="preserve"> genoemde vergoeding is vast gedurende het eerste contractjaar</w:t>
            </w:r>
            <w:r w:rsidRPr="0063017E">
              <w:rPr>
                <w:sz w:val="16"/>
                <w:szCs w:val="16"/>
              </w:rPr>
              <w:t xml:space="preserve">. Voor elk volgend contractjaar zal deze vergoeding worden verhoogd c.q. verlaagd op basis van </w:t>
            </w:r>
            <w:r>
              <w:rPr>
                <w:sz w:val="16"/>
                <w:szCs w:val="16"/>
              </w:rPr>
              <w:t xml:space="preserve">CBS index waarbij </w:t>
            </w:r>
            <w:r w:rsidRPr="0063017E">
              <w:rPr>
                <w:sz w:val="16"/>
                <w:szCs w:val="16"/>
              </w:rPr>
              <w:t xml:space="preserve">uitgegaan </w:t>
            </w:r>
            <w:r>
              <w:rPr>
                <w:sz w:val="16"/>
                <w:szCs w:val="16"/>
              </w:rPr>
              <w:t xml:space="preserve">dient </w:t>
            </w:r>
            <w:r w:rsidRPr="0063017E">
              <w:rPr>
                <w:sz w:val="16"/>
                <w:szCs w:val="16"/>
              </w:rPr>
              <w:t>te worden van bedrijfsklasse 27-35.</w:t>
            </w:r>
          </w:p>
          <w:p w14:paraId="00CAE4BE" w14:textId="77777777" w:rsidR="005946D2" w:rsidRPr="00903770" w:rsidRDefault="005946D2" w:rsidP="004B64A3">
            <w:pPr>
              <w:rPr>
                <w:sz w:val="16"/>
                <w:szCs w:val="16"/>
              </w:rPr>
            </w:pPr>
          </w:p>
        </w:tc>
      </w:tr>
      <w:tr w:rsidR="005946D2" w:rsidRPr="00903770" w14:paraId="216CD633" w14:textId="77777777" w:rsidTr="009F46E8">
        <w:trPr>
          <w:gridBefore w:val="1"/>
          <w:wBefore w:w="40" w:type="pct"/>
        </w:trPr>
        <w:tc>
          <w:tcPr>
            <w:tcW w:w="452" w:type="pct"/>
          </w:tcPr>
          <w:p w14:paraId="1B38406F" w14:textId="77777777" w:rsidR="005946D2" w:rsidRPr="00903770" w:rsidRDefault="005946D2" w:rsidP="004B64A3">
            <w:pPr>
              <w:rPr>
                <w:sz w:val="16"/>
                <w:szCs w:val="16"/>
              </w:rPr>
            </w:pPr>
          </w:p>
        </w:tc>
        <w:tc>
          <w:tcPr>
            <w:tcW w:w="816" w:type="pct"/>
          </w:tcPr>
          <w:p w14:paraId="580CA917" w14:textId="77777777" w:rsidR="005946D2" w:rsidRPr="00903770" w:rsidRDefault="005946D2" w:rsidP="004B64A3">
            <w:pPr>
              <w:rPr>
                <w:sz w:val="16"/>
                <w:szCs w:val="16"/>
              </w:rPr>
            </w:pPr>
            <w:r w:rsidRPr="00903770">
              <w:rPr>
                <w:sz w:val="16"/>
                <w:szCs w:val="16"/>
              </w:rPr>
              <w:t xml:space="preserve">Artikel </w:t>
            </w:r>
            <w:r>
              <w:rPr>
                <w:sz w:val="16"/>
                <w:szCs w:val="16"/>
              </w:rPr>
              <w:t>0</w:t>
            </w:r>
            <w:r w:rsidRPr="00903770">
              <w:rPr>
                <w:sz w:val="16"/>
                <w:szCs w:val="16"/>
              </w:rPr>
              <w:t>.</w:t>
            </w:r>
            <w:r>
              <w:rPr>
                <w:sz w:val="16"/>
                <w:szCs w:val="16"/>
              </w:rPr>
              <w:t>5</w:t>
            </w:r>
            <w:r w:rsidRPr="00903770">
              <w:rPr>
                <w:sz w:val="16"/>
                <w:szCs w:val="16"/>
              </w:rPr>
              <w:t>: Betaling</w:t>
            </w:r>
          </w:p>
        </w:tc>
        <w:tc>
          <w:tcPr>
            <w:tcW w:w="3692" w:type="pct"/>
            <w:gridSpan w:val="3"/>
          </w:tcPr>
          <w:p w14:paraId="78BFC2D6" w14:textId="77777777" w:rsidR="005946D2" w:rsidRDefault="005946D2" w:rsidP="004B64A3">
            <w:pPr>
              <w:rPr>
                <w:sz w:val="16"/>
                <w:szCs w:val="16"/>
              </w:rPr>
            </w:pPr>
            <w:r>
              <w:rPr>
                <w:sz w:val="16"/>
                <w:szCs w:val="16"/>
              </w:rPr>
              <w:t>Sub 1:</w:t>
            </w:r>
          </w:p>
          <w:p w14:paraId="6FA28E6A" w14:textId="77777777" w:rsidR="005946D2" w:rsidRPr="00201AF9" w:rsidRDefault="005946D2" w:rsidP="004B64A3">
            <w:pPr>
              <w:rPr>
                <w:sz w:val="16"/>
                <w:szCs w:val="16"/>
              </w:rPr>
            </w:pPr>
            <w:r w:rsidRPr="00201AF9">
              <w:rPr>
                <w:sz w:val="16"/>
                <w:szCs w:val="16"/>
              </w:rPr>
              <w:t xml:space="preserve">Voor de uitvoering van het werk ontvangt de opdrachtnemer per contractjaar van 12 maanden een vergoeding </w:t>
            </w:r>
            <w:r>
              <w:rPr>
                <w:sz w:val="16"/>
                <w:szCs w:val="16"/>
              </w:rPr>
              <w:t xml:space="preserve">van </w:t>
            </w:r>
            <w:r w:rsidRPr="00F40659">
              <w:rPr>
                <w:sz w:val="16"/>
                <w:szCs w:val="16"/>
                <w:highlight w:val="yellow"/>
              </w:rPr>
              <w:t>€ ………</w:t>
            </w:r>
            <w:r>
              <w:rPr>
                <w:sz w:val="16"/>
                <w:szCs w:val="16"/>
              </w:rPr>
              <w:t xml:space="preserve"> </w:t>
            </w:r>
            <w:r w:rsidRPr="00201AF9">
              <w:rPr>
                <w:sz w:val="16"/>
                <w:szCs w:val="16"/>
              </w:rPr>
              <w:t>(excl. Omzetbelasting).</w:t>
            </w:r>
          </w:p>
          <w:p w14:paraId="4A3E7051" w14:textId="77777777" w:rsidR="005946D2" w:rsidRPr="00201AF9" w:rsidRDefault="005946D2" w:rsidP="004B64A3">
            <w:pPr>
              <w:rPr>
                <w:sz w:val="16"/>
                <w:szCs w:val="16"/>
              </w:rPr>
            </w:pPr>
          </w:p>
          <w:p w14:paraId="5867BE59" w14:textId="77777777" w:rsidR="005946D2" w:rsidRDefault="005946D2" w:rsidP="004B64A3">
            <w:pPr>
              <w:rPr>
                <w:sz w:val="16"/>
                <w:szCs w:val="16"/>
              </w:rPr>
            </w:pPr>
            <w:r>
              <w:rPr>
                <w:sz w:val="16"/>
                <w:szCs w:val="16"/>
              </w:rPr>
              <w:t xml:space="preserve">Sub 2: </w:t>
            </w:r>
          </w:p>
          <w:p w14:paraId="1EFE3DE4" w14:textId="686713E8" w:rsidR="005946D2" w:rsidRDefault="005946D2" w:rsidP="004B64A3">
            <w:pPr>
              <w:rPr>
                <w:sz w:val="16"/>
                <w:szCs w:val="16"/>
              </w:rPr>
            </w:pPr>
            <w:r w:rsidRPr="00201AF9">
              <w:rPr>
                <w:sz w:val="16"/>
                <w:szCs w:val="16"/>
              </w:rPr>
              <w:t xml:space="preserve">Betaling van de vergoeding </w:t>
            </w:r>
            <w:r w:rsidRPr="003E2E50">
              <w:rPr>
                <w:sz w:val="16"/>
                <w:szCs w:val="16"/>
              </w:rPr>
              <w:t xml:space="preserve">geschiedt in </w:t>
            </w:r>
            <w:r w:rsidRPr="003E2E50">
              <w:rPr>
                <w:sz w:val="16"/>
                <w:szCs w:val="16"/>
                <w:rPrChange w:id="931" w:author="Wilco Kooijman" w:date="2025-02-26T15:25:00Z" w16du:dateUtc="2025-02-26T14:25:00Z">
                  <w:rPr>
                    <w:sz w:val="16"/>
                    <w:szCs w:val="16"/>
                    <w:highlight w:val="yellow"/>
                  </w:rPr>
                </w:rPrChange>
              </w:rPr>
              <w:t>1 termijn</w:t>
            </w:r>
            <w:r w:rsidRPr="003E2E50">
              <w:rPr>
                <w:sz w:val="16"/>
                <w:szCs w:val="16"/>
              </w:rPr>
              <w:t xml:space="preserve">. Opdrachtnemer declareert de in sub 1 genoemde kosten </w:t>
            </w:r>
            <w:r w:rsidRPr="003E2E50">
              <w:rPr>
                <w:sz w:val="16"/>
                <w:szCs w:val="16"/>
                <w:rPrChange w:id="932" w:author="Wilco Kooijman" w:date="2025-02-26T15:25:00Z" w16du:dateUtc="2025-02-26T14:25:00Z">
                  <w:rPr>
                    <w:sz w:val="16"/>
                    <w:szCs w:val="16"/>
                    <w:highlight w:val="yellow"/>
                  </w:rPr>
                </w:rPrChange>
              </w:rPr>
              <w:t xml:space="preserve">in één termijn in de eerste </w:t>
            </w:r>
            <w:r w:rsidR="007A7A90" w:rsidRPr="003E2E50">
              <w:rPr>
                <w:sz w:val="16"/>
                <w:szCs w:val="16"/>
                <w:rPrChange w:id="933" w:author="Wilco Kooijman" w:date="2025-02-26T15:25:00Z" w16du:dateUtc="2025-02-26T14:25:00Z">
                  <w:rPr>
                    <w:sz w:val="16"/>
                    <w:szCs w:val="16"/>
                    <w:highlight w:val="yellow"/>
                  </w:rPr>
                </w:rPrChange>
              </w:rPr>
              <w:t xml:space="preserve">maand </w:t>
            </w:r>
            <w:r w:rsidRPr="003E2E50">
              <w:rPr>
                <w:sz w:val="16"/>
                <w:szCs w:val="16"/>
                <w:rPrChange w:id="934" w:author="Wilco Kooijman" w:date="2025-02-26T15:25:00Z" w16du:dateUtc="2025-02-26T14:25:00Z">
                  <w:rPr>
                    <w:sz w:val="16"/>
                    <w:szCs w:val="16"/>
                    <w:highlight w:val="yellow"/>
                  </w:rPr>
                </w:rPrChange>
              </w:rPr>
              <w:t>van het betreffende contractjaar</w:t>
            </w:r>
            <w:r w:rsidRPr="003E2E50">
              <w:rPr>
                <w:sz w:val="16"/>
                <w:szCs w:val="16"/>
              </w:rPr>
              <w:t>. Door opdrachtgever</w:t>
            </w:r>
            <w:r>
              <w:rPr>
                <w:sz w:val="16"/>
                <w:szCs w:val="16"/>
              </w:rPr>
              <w:t xml:space="preserve"> wordt hierbij een wettelijke betalingstermijn van 30 dagen in acht genomen.</w:t>
            </w:r>
          </w:p>
          <w:p w14:paraId="1A991A57" w14:textId="77777777" w:rsidR="005946D2" w:rsidRPr="00201AF9" w:rsidRDefault="005946D2" w:rsidP="004B64A3">
            <w:pPr>
              <w:rPr>
                <w:sz w:val="16"/>
                <w:szCs w:val="16"/>
              </w:rPr>
            </w:pPr>
          </w:p>
          <w:p w14:paraId="7E942C28" w14:textId="77777777" w:rsidR="005946D2" w:rsidRDefault="005946D2" w:rsidP="004B64A3">
            <w:pPr>
              <w:rPr>
                <w:sz w:val="16"/>
                <w:szCs w:val="16"/>
              </w:rPr>
            </w:pPr>
            <w:r>
              <w:rPr>
                <w:sz w:val="16"/>
                <w:szCs w:val="16"/>
              </w:rPr>
              <w:t>Sub 3:</w:t>
            </w:r>
          </w:p>
          <w:p w14:paraId="156EEF59" w14:textId="1D51C4DF" w:rsidR="005946D2" w:rsidRPr="00201AF9" w:rsidRDefault="005946D2" w:rsidP="004B64A3">
            <w:pPr>
              <w:rPr>
                <w:sz w:val="16"/>
                <w:szCs w:val="16"/>
              </w:rPr>
            </w:pPr>
            <w:r w:rsidRPr="00201AF9">
              <w:rPr>
                <w:sz w:val="16"/>
                <w:szCs w:val="16"/>
              </w:rPr>
              <w:t>Betaling van hetgeen de opdrachtnemer toekomt op grond van het bepaalde in artikel 2</w:t>
            </w:r>
            <w:r w:rsidR="00EF10E6">
              <w:rPr>
                <w:sz w:val="16"/>
                <w:szCs w:val="16"/>
              </w:rPr>
              <w:t>.5</w:t>
            </w:r>
            <w:r w:rsidRPr="00201AF9">
              <w:rPr>
                <w:sz w:val="16"/>
                <w:szCs w:val="16"/>
              </w:rPr>
              <w:t xml:space="preserve">, </w:t>
            </w:r>
            <w:r>
              <w:rPr>
                <w:sz w:val="16"/>
                <w:szCs w:val="16"/>
              </w:rPr>
              <w:t>sub</w:t>
            </w:r>
            <w:r w:rsidRPr="00201AF9">
              <w:rPr>
                <w:sz w:val="16"/>
                <w:szCs w:val="16"/>
              </w:rPr>
              <w:t xml:space="preserve"> 1</w:t>
            </w:r>
            <w:r w:rsidR="00EF10E6">
              <w:rPr>
                <w:sz w:val="16"/>
                <w:szCs w:val="16"/>
              </w:rPr>
              <w:t>2</w:t>
            </w:r>
            <w:r w:rsidRPr="00201AF9">
              <w:rPr>
                <w:sz w:val="16"/>
                <w:szCs w:val="16"/>
              </w:rPr>
              <w:t xml:space="preserve">, artikel </w:t>
            </w:r>
            <w:r w:rsidR="00EF10E6">
              <w:rPr>
                <w:sz w:val="16"/>
                <w:szCs w:val="16"/>
              </w:rPr>
              <w:t>3.5</w:t>
            </w:r>
            <w:r w:rsidRPr="00201AF9">
              <w:rPr>
                <w:sz w:val="16"/>
                <w:szCs w:val="16"/>
              </w:rPr>
              <w:t xml:space="preserve">, </w:t>
            </w:r>
            <w:r>
              <w:rPr>
                <w:sz w:val="16"/>
                <w:szCs w:val="16"/>
              </w:rPr>
              <w:t>sub</w:t>
            </w:r>
            <w:r w:rsidRPr="00201AF9">
              <w:rPr>
                <w:sz w:val="16"/>
                <w:szCs w:val="16"/>
              </w:rPr>
              <w:t xml:space="preserve"> </w:t>
            </w:r>
            <w:r w:rsidR="00EF10E6">
              <w:rPr>
                <w:sz w:val="16"/>
                <w:szCs w:val="16"/>
              </w:rPr>
              <w:t>1</w:t>
            </w:r>
            <w:r w:rsidRPr="00201AF9">
              <w:rPr>
                <w:sz w:val="16"/>
                <w:szCs w:val="16"/>
              </w:rPr>
              <w:t>2</w:t>
            </w:r>
            <w:r w:rsidR="00EF10E6">
              <w:rPr>
                <w:sz w:val="16"/>
                <w:szCs w:val="16"/>
              </w:rPr>
              <w:t xml:space="preserve"> </w:t>
            </w:r>
            <w:r w:rsidRPr="00201AF9">
              <w:rPr>
                <w:sz w:val="16"/>
                <w:szCs w:val="16"/>
              </w:rPr>
              <w:t xml:space="preserve">en artikel </w:t>
            </w:r>
            <w:r w:rsidR="00EF10E6">
              <w:rPr>
                <w:sz w:val="16"/>
                <w:szCs w:val="16"/>
              </w:rPr>
              <w:t>4</w:t>
            </w:r>
            <w:r w:rsidR="00C148E2">
              <w:rPr>
                <w:sz w:val="16"/>
                <w:szCs w:val="16"/>
              </w:rPr>
              <w:t>.5</w:t>
            </w:r>
            <w:r w:rsidRPr="00201AF9">
              <w:rPr>
                <w:sz w:val="16"/>
                <w:szCs w:val="16"/>
              </w:rPr>
              <w:t xml:space="preserve">, </w:t>
            </w:r>
            <w:r>
              <w:rPr>
                <w:sz w:val="16"/>
                <w:szCs w:val="16"/>
              </w:rPr>
              <w:t>sub</w:t>
            </w:r>
            <w:r w:rsidRPr="00201AF9">
              <w:rPr>
                <w:sz w:val="16"/>
                <w:szCs w:val="16"/>
              </w:rPr>
              <w:t xml:space="preserve"> </w:t>
            </w:r>
            <w:r w:rsidR="00EF10E6">
              <w:rPr>
                <w:sz w:val="16"/>
                <w:szCs w:val="16"/>
              </w:rPr>
              <w:t>9</w:t>
            </w:r>
            <w:r w:rsidRPr="00201AF9">
              <w:rPr>
                <w:sz w:val="16"/>
                <w:szCs w:val="16"/>
              </w:rPr>
              <w:t xml:space="preserve"> geschiedt na voltooiing van de betreffende werkzaamheden.</w:t>
            </w:r>
          </w:p>
          <w:p w14:paraId="5BE0E3B3" w14:textId="77777777" w:rsidR="005946D2" w:rsidRPr="00201AF9" w:rsidRDefault="005946D2" w:rsidP="004B64A3">
            <w:pPr>
              <w:rPr>
                <w:sz w:val="16"/>
                <w:szCs w:val="16"/>
              </w:rPr>
            </w:pPr>
          </w:p>
          <w:p w14:paraId="5D8C36F9" w14:textId="77777777" w:rsidR="005946D2" w:rsidRDefault="005946D2" w:rsidP="004B64A3">
            <w:pPr>
              <w:rPr>
                <w:sz w:val="16"/>
                <w:szCs w:val="16"/>
              </w:rPr>
            </w:pPr>
            <w:r>
              <w:rPr>
                <w:sz w:val="16"/>
                <w:szCs w:val="16"/>
              </w:rPr>
              <w:t>Sub 4:</w:t>
            </w:r>
          </w:p>
          <w:p w14:paraId="6725CC57" w14:textId="77777777" w:rsidR="005946D2" w:rsidRPr="00201AF9" w:rsidRDefault="005946D2" w:rsidP="004B64A3">
            <w:pPr>
              <w:rPr>
                <w:sz w:val="16"/>
                <w:szCs w:val="16"/>
              </w:rPr>
            </w:pPr>
            <w:r w:rsidRPr="00201AF9">
              <w:rPr>
                <w:sz w:val="16"/>
                <w:szCs w:val="16"/>
              </w:rPr>
              <w:t>Het bedrag van de betalingen wordt verhoogd met de te vergoeden omzetbelasting</w:t>
            </w:r>
            <w:r>
              <w:rPr>
                <w:sz w:val="16"/>
                <w:szCs w:val="16"/>
              </w:rPr>
              <w:t xml:space="preserve"> van 21%</w:t>
            </w:r>
            <w:r w:rsidRPr="00201AF9">
              <w:rPr>
                <w:sz w:val="16"/>
                <w:szCs w:val="16"/>
              </w:rPr>
              <w:t>.</w:t>
            </w:r>
          </w:p>
          <w:p w14:paraId="301D164D" w14:textId="77777777" w:rsidR="005946D2" w:rsidRPr="00201AF9" w:rsidRDefault="005946D2" w:rsidP="004B64A3">
            <w:pPr>
              <w:rPr>
                <w:sz w:val="16"/>
                <w:szCs w:val="16"/>
              </w:rPr>
            </w:pPr>
          </w:p>
          <w:p w14:paraId="66ED42A4" w14:textId="77777777" w:rsidR="005946D2" w:rsidRDefault="005946D2" w:rsidP="004B64A3">
            <w:pPr>
              <w:rPr>
                <w:sz w:val="16"/>
                <w:szCs w:val="16"/>
              </w:rPr>
            </w:pPr>
            <w:r>
              <w:rPr>
                <w:sz w:val="16"/>
                <w:szCs w:val="16"/>
              </w:rPr>
              <w:t>Sub 5:</w:t>
            </w:r>
          </w:p>
          <w:p w14:paraId="37227009" w14:textId="4B4F4304" w:rsidR="005946D2" w:rsidRPr="00201AF9" w:rsidRDefault="001709EF" w:rsidP="004B64A3">
            <w:pPr>
              <w:rPr>
                <w:sz w:val="16"/>
                <w:szCs w:val="16"/>
              </w:rPr>
            </w:pPr>
            <w:r>
              <w:rPr>
                <w:sz w:val="16"/>
                <w:szCs w:val="16"/>
              </w:rPr>
              <w:t>B</w:t>
            </w:r>
            <w:r w:rsidR="005946D2" w:rsidRPr="00201AF9">
              <w:rPr>
                <w:sz w:val="16"/>
                <w:szCs w:val="16"/>
              </w:rPr>
              <w:t xml:space="preserve">etaling aan de opdrachtnemer zal </w:t>
            </w:r>
            <w:r>
              <w:rPr>
                <w:sz w:val="16"/>
                <w:szCs w:val="16"/>
              </w:rPr>
              <w:t xml:space="preserve">pas </w:t>
            </w:r>
            <w:r w:rsidR="005946D2" w:rsidRPr="00201AF9">
              <w:rPr>
                <w:sz w:val="16"/>
                <w:szCs w:val="16"/>
              </w:rPr>
              <w:t>geschieden nadat deze een declaratie heeft ingediend bij de opdrachtgever.</w:t>
            </w:r>
          </w:p>
          <w:p w14:paraId="3F30D6AC" w14:textId="77777777" w:rsidR="005946D2" w:rsidRPr="00201AF9" w:rsidRDefault="005946D2" w:rsidP="004B64A3">
            <w:pPr>
              <w:rPr>
                <w:sz w:val="16"/>
                <w:szCs w:val="16"/>
              </w:rPr>
            </w:pPr>
          </w:p>
          <w:p w14:paraId="4FA85050" w14:textId="77777777" w:rsidR="005946D2" w:rsidRDefault="005946D2" w:rsidP="004B64A3">
            <w:pPr>
              <w:rPr>
                <w:sz w:val="16"/>
                <w:szCs w:val="16"/>
              </w:rPr>
            </w:pPr>
            <w:r>
              <w:rPr>
                <w:sz w:val="16"/>
                <w:szCs w:val="16"/>
              </w:rPr>
              <w:t>Sub 6:</w:t>
            </w:r>
          </w:p>
          <w:p w14:paraId="071DE003" w14:textId="42903366" w:rsidR="005946D2" w:rsidRDefault="005946D2" w:rsidP="004B64A3">
            <w:pPr>
              <w:rPr>
                <w:sz w:val="16"/>
                <w:szCs w:val="16"/>
              </w:rPr>
            </w:pPr>
            <w:r w:rsidRPr="00201AF9">
              <w:rPr>
                <w:sz w:val="16"/>
                <w:szCs w:val="16"/>
              </w:rPr>
              <w:t xml:space="preserve">Voor kosten, gemaakt voor het opheffen van de </w:t>
            </w:r>
            <w:r w:rsidRPr="00C863D7">
              <w:rPr>
                <w:sz w:val="16"/>
                <w:szCs w:val="16"/>
              </w:rPr>
              <w:t xml:space="preserve">in artikel 2.2, sub 1 onder d, artikel 3.2, sub 1 onder d en artikel </w:t>
            </w:r>
            <w:r w:rsidR="007458B3">
              <w:rPr>
                <w:sz w:val="16"/>
                <w:szCs w:val="16"/>
              </w:rPr>
              <w:t>4</w:t>
            </w:r>
            <w:r w:rsidRPr="00C863D7">
              <w:rPr>
                <w:sz w:val="16"/>
                <w:szCs w:val="16"/>
              </w:rPr>
              <w:t>.2, sub 1 onder d bedoelde</w:t>
            </w:r>
            <w:r w:rsidRPr="00201AF9">
              <w:rPr>
                <w:sz w:val="16"/>
                <w:szCs w:val="16"/>
              </w:rPr>
              <w:t xml:space="preserve"> storingen als gevolg van schade veroorzaakt door derden, moet de opdrachtnemer een afzonderlijke declaratie indienen.</w:t>
            </w:r>
          </w:p>
          <w:p w14:paraId="2027897D" w14:textId="77777777" w:rsidR="005946D2" w:rsidRDefault="005946D2" w:rsidP="004B64A3">
            <w:pPr>
              <w:rPr>
                <w:sz w:val="16"/>
                <w:szCs w:val="16"/>
              </w:rPr>
            </w:pPr>
          </w:p>
          <w:p w14:paraId="27D2554E" w14:textId="77777777" w:rsidR="005946D2" w:rsidRPr="008B2B34" w:rsidRDefault="005946D2" w:rsidP="004B64A3">
            <w:pPr>
              <w:rPr>
                <w:sz w:val="16"/>
                <w:szCs w:val="16"/>
              </w:rPr>
            </w:pPr>
            <w:r w:rsidRPr="008B2B34">
              <w:rPr>
                <w:sz w:val="16"/>
                <w:szCs w:val="16"/>
              </w:rPr>
              <w:t>Sub 7:</w:t>
            </w:r>
          </w:p>
          <w:p w14:paraId="4B1F6375" w14:textId="60FFCA06" w:rsidR="005946D2" w:rsidRDefault="005946D2" w:rsidP="004B64A3">
            <w:pPr>
              <w:rPr>
                <w:sz w:val="16"/>
                <w:szCs w:val="16"/>
              </w:rPr>
            </w:pPr>
            <w:r w:rsidRPr="008B2B34">
              <w:rPr>
                <w:sz w:val="16"/>
                <w:szCs w:val="16"/>
              </w:rPr>
              <w:t>Door opdrachtgever</w:t>
            </w:r>
            <w:r>
              <w:rPr>
                <w:sz w:val="16"/>
                <w:szCs w:val="16"/>
              </w:rPr>
              <w:t xml:space="preserve"> opgelegde </w:t>
            </w:r>
            <w:r w:rsidR="00033D1A">
              <w:rPr>
                <w:sz w:val="16"/>
                <w:szCs w:val="16"/>
              </w:rPr>
              <w:t>kortingen</w:t>
            </w:r>
            <w:r>
              <w:rPr>
                <w:sz w:val="16"/>
                <w:szCs w:val="16"/>
              </w:rPr>
              <w:t xml:space="preserve"> </w:t>
            </w:r>
            <w:r w:rsidRPr="00ED5ACE">
              <w:rPr>
                <w:sz w:val="16"/>
                <w:szCs w:val="16"/>
              </w:rPr>
              <w:t>dienen te worden</w:t>
            </w:r>
            <w:r>
              <w:rPr>
                <w:sz w:val="16"/>
                <w:szCs w:val="16"/>
              </w:rPr>
              <w:t xml:space="preserve"> verrekend op de eerstvolgende factuur van de opdrachtnemer aan opdrachtgever.</w:t>
            </w:r>
          </w:p>
          <w:p w14:paraId="0E375C58" w14:textId="77777777" w:rsidR="005946D2" w:rsidRPr="00201AF9" w:rsidRDefault="005946D2" w:rsidP="004B64A3">
            <w:pPr>
              <w:rPr>
                <w:sz w:val="16"/>
                <w:szCs w:val="16"/>
              </w:rPr>
            </w:pPr>
          </w:p>
          <w:p w14:paraId="7CDE5177" w14:textId="77777777" w:rsidR="005946D2" w:rsidRDefault="005946D2" w:rsidP="004B64A3">
            <w:pPr>
              <w:rPr>
                <w:sz w:val="16"/>
                <w:szCs w:val="16"/>
              </w:rPr>
            </w:pPr>
            <w:r>
              <w:rPr>
                <w:sz w:val="16"/>
                <w:szCs w:val="16"/>
              </w:rPr>
              <w:t>Sub 8:</w:t>
            </w:r>
          </w:p>
          <w:p w14:paraId="77E83697" w14:textId="77777777" w:rsidR="005946D2" w:rsidRPr="00201AF9" w:rsidRDefault="005946D2" w:rsidP="004B64A3">
            <w:pPr>
              <w:rPr>
                <w:sz w:val="16"/>
                <w:szCs w:val="16"/>
              </w:rPr>
            </w:pPr>
            <w:r w:rsidRPr="00201AF9">
              <w:rPr>
                <w:sz w:val="16"/>
                <w:szCs w:val="16"/>
              </w:rPr>
              <w:t>Indien tegen de grootte van het bedrag van een ingekomen declaratie bezwaren bestaan ontvangt de opdrachtnemer het bedrag, dat hem gegeven de voortgang van het werk toekomt.</w:t>
            </w:r>
            <w:r>
              <w:rPr>
                <w:sz w:val="16"/>
                <w:szCs w:val="16"/>
              </w:rPr>
              <w:t xml:space="preserve"> Het bedrag waarover twijfel bestaat, wordt achtergehouden totdat de twijfel is weggenomen.</w:t>
            </w:r>
          </w:p>
          <w:p w14:paraId="22834282" w14:textId="77777777" w:rsidR="005946D2" w:rsidRPr="00201AF9" w:rsidRDefault="005946D2" w:rsidP="004B64A3">
            <w:pPr>
              <w:rPr>
                <w:sz w:val="16"/>
                <w:szCs w:val="16"/>
              </w:rPr>
            </w:pPr>
          </w:p>
          <w:p w14:paraId="209B2E40" w14:textId="77777777" w:rsidR="005946D2" w:rsidRDefault="005946D2" w:rsidP="004B64A3">
            <w:pPr>
              <w:rPr>
                <w:sz w:val="16"/>
                <w:szCs w:val="16"/>
              </w:rPr>
            </w:pPr>
            <w:r>
              <w:rPr>
                <w:sz w:val="16"/>
                <w:szCs w:val="16"/>
              </w:rPr>
              <w:t>Sub 9:</w:t>
            </w:r>
          </w:p>
          <w:p w14:paraId="7C4A097D" w14:textId="77777777" w:rsidR="005946D2" w:rsidRPr="00201AF9" w:rsidRDefault="005946D2" w:rsidP="004B64A3">
            <w:pPr>
              <w:rPr>
                <w:sz w:val="16"/>
                <w:szCs w:val="16"/>
              </w:rPr>
            </w:pPr>
            <w:r w:rsidRPr="00201AF9">
              <w:rPr>
                <w:sz w:val="16"/>
                <w:szCs w:val="16"/>
              </w:rPr>
              <w:t>Op alle declaraties moet het nummer van het contract worden vermeld.</w:t>
            </w:r>
          </w:p>
          <w:p w14:paraId="3F5B021D" w14:textId="77777777" w:rsidR="005946D2" w:rsidRPr="00903770" w:rsidRDefault="005946D2" w:rsidP="004B64A3">
            <w:pPr>
              <w:rPr>
                <w:sz w:val="16"/>
                <w:szCs w:val="16"/>
              </w:rPr>
            </w:pPr>
          </w:p>
        </w:tc>
      </w:tr>
      <w:tr w:rsidR="005946D2" w14:paraId="1FCBED93" w14:textId="77777777" w:rsidTr="009F46E8">
        <w:trPr>
          <w:gridBefore w:val="1"/>
          <w:wBefore w:w="40" w:type="pct"/>
        </w:trPr>
        <w:tc>
          <w:tcPr>
            <w:tcW w:w="452" w:type="pct"/>
          </w:tcPr>
          <w:p w14:paraId="676216D3" w14:textId="77777777" w:rsidR="005946D2" w:rsidRPr="00903770" w:rsidRDefault="005946D2" w:rsidP="004B64A3">
            <w:pPr>
              <w:rPr>
                <w:sz w:val="16"/>
                <w:szCs w:val="16"/>
              </w:rPr>
            </w:pPr>
          </w:p>
        </w:tc>
        <w:tc>
          <w:tcPr>
            <w:tcW w:w="816" w:type="pct"/>
          </w:tcPr>
          <w:p w14:paraId="3912949D" w14:textId="77777777" w:rsidR="005946D2" w:rsidRPr="00903770" w:rsidRDefault="005946D2" w:rsidP="004B64A3">
            <w:pPr>
              <w:rPr>
                <w:sz w:val="16"/>
                <w:szCs w:val="16"/>
              </w:rPr>
            </w:pPr>
            <w:r>
              <w:rPr>
                <w:sz w:val="16"/>
                <w:szCs w:val="16"/>
              </w:rPr>
              <w:t>Artikel 0.6 Ondertekening</w:t>
            </w:r>
          </w:p>
        </w:tc>
        <w:tc>
          <w:tcPr>
            <w:tcW w:w="3692" w:type="pct"/>
            <w:gridSpan w:val="3"/>
          </w:tcPr>
          <w:p w14:paraId="18DC1D76" w14:textId="77777777" w:rsidR="005946D2" w:rsidRPr="007E2577" w:rsidRDefault="005946D2" w:rsidP="004B64A3">
            <w:pPr>
              <w:rPr>
                <w:sz w:val="16"/>
                <w:szCs w:val="16"/>
              </w:rPr>
            </w:pPr>
            <w:r w:rsidRPr="007E2577">
              <w:rPr>
                <w:sz w:val="16"/>
                <w:szCs w:val="16"/>
              </w:rPr>
              <w:t>Aldus opgemaakt en in tweevoud ondertekend</w:t>
            </w:r>
            <w:r>
              <w:rPr>
                <w:sz w:val="16"/>
                <w:szCs w:val="16"/>
              </w:rPr>
              <w:t>.</w:t>
            </w:r>
          </w:p>
          <w:p w14:paraId="7222BC50" w14:textId="77777777" w:rsidR="005946D2" w:rsidRDefault="005946D2" w:rsidP="004B64A3">
            <w:pPr>
              <w:rPr>
                <w:sz w:val="16"/>
                <w:szCs w:val="16"/>
              </w:rPr>
            </w:pPr>
          </w:p>
          <w:p w14:paraId="500EBEC5" w14:textId="77777777" w:rsidR="009E7FB8" w:rsidRDefault="009E7FB8" w:rsidP="009E7FB8">
            <w:pPr>
              <w:rPr>
                <w:sz w:val="16"/>
                <w:szCs w:val="16"/>
              </w:rPr>
            </w:pPr>
            <w:r>
              <w:rPr>
                <w:sz w:val="16"/>
                <w:szCs w:val="16"/>
              </w:rPr>
              <w:t>&lt;OPDRACHTGEVER&gt;</w:t>
            </w:r>
            <w:r>
              <w:rPr>
                <w:sz w:val="16"/>
                <w:szCs w:val="16"/>
              </w:rPr>
              <w:tab/>
            </w:r>
            <w:r>
              <w:rPr>
                <w:sz w:val="16"/>
                <w:szCs w:val="16"/>
              </w:rPr>
              <w:tab/>
            </w:r>
            <w:r>
              <w:rPr>
                <w:sz w:val="16"/>
                <w:szCs w:val="16"/>
              </w:rPr>
              <w:tab/>
              <w:t>&lt;OPDRACHTNEMER&gt;</w:t>
            </w:r>
          </w:p>
          <w:p w14:paraId="60B962B5" w14:textId="77777777" w:rsidR="009E7FB8" w:rsidRDefault="009E7FB8" w:rsidP="009E7FB8">
            <w:pPr>
              <w:rPr>
                <w:sz w:val="16"/>
                <w:szCs w:val="16"/>
              </w:rPr>
            </w:pPr>
            <w:r>
              <w:rPr>
                <w:sz w:val="16"/>
                <w:szCs w:val="16"/>
              </w:rPr>
              <w:t>&lt;CONTACTPERSOON&gt;</w:t>
            </w:r>
            <w:r>
              <w:rPr>
                <w:sz w:val="16"/>
                <w:szCs w:val="16"/>
              </w:rPr>
              <w:tab/>
            </w:r>
            <w:r>
              <w:rPr>
                <w:sz w:val="16"/>
                <w:szCs w:val="16"/>
              </w:rPr>
              <w:tab/>
              <w:t>&lt;CONTACTPERSOON&gt;</w:t>
            </w:r>
          </w:p>
          <w:p w14:paraId="430C9D1C" w14:textId="77777777" w:rsidR="009E7FB8" w:rsidRDefault="009E7FB8" w:rsidP="009E7FB8">
            <w:pPr>
              <w:rPr>
                <w:sz w:val="16"/>
                <w:szCs w:val="16"/>
              </w:rPr>
            </w:pPr>
            <w:r>
              <w:rPr>
                <w:sz w:val="16"/>
                <w:szCs w:val="16"/>
              </w:rPr>
              <w:t>&lt;FUNCTIE&gt;</w:t>
            </w:r>
            <w:r>
              <w:rPr>
                <w:sz w:val="16"/>
                <w:szCs w:val="16"/>
              </w:rPr>
              <w:tab/>
            </w:r>
            <w:r>
              <w:rPr>
                <w:sz w:val="16"/>
                <w:szCs w:val="16"/>
              </w:rPr>
              <w:tab/>
            </w:r>
            <w:r>
              <w:rPr>
                <w:sz w:val="16"/>
                <w:szCs w:val="16"/>
              </w:rPr>
              <w:tab/>
              <w:t>&lt;FUNCTIE&gt;</w:t>
            </w:r>
          </w:p>
          <w:p w14:paraId="55F40F77" w14:textId="77777777" w:rsidR="009E7FB8" w:rsidRDefault="009E7FB8" w:rsidP="009E7FB8">
            <w:pPr>
              <w:rPr>
                <w:sz w:val="16"/>
                <w:szCs w:val="16"/>
              </w:rPr>
            </w:pPr>
          </w:p>
          <w:p w14:paraId="0F022F56" w14:textId="77777777" w:rsidR="009E7FB8" w:rsidRDefault="009E7FB8" w:rsidP="009E7FB8">
            <w:pPr>
              <w:rPr>
                <w:sz w:val="16"/>
                <w:szCs w:val="16"/>
              </w:rPr>
            </w:pPr>
            <w:r>
              <w:rPr>
                <w:sz w:val="16"/>
                <w:szCs w:val="16"/>
              </w:rPr>
              <w:t>&lt;DATUM&gt;</w:t>
            </w:r>
            <w:r>
              <w:rPr>
                <w:sz w:val="16"/>
                <w:szCs w:val="16"/>
              </w:rPr>
              <w:tab/>
            </w:r>
            <w:r>
              <w:rPr>
                <w:sz w:val="16"/>
                <w:szCs w:val="16"/>
              </w:rPr>
              <w:tab/>
            </w:r>
            <w:r>
              <w:rPr>
                <w:sz w:val="16"/>
                <w:szCs w:val="16"/>
              </w:rPr>
              <w:tab/>
            </w:r>
            <w:r>
              <w:rPr>
                <w:sz w:val="16"/>
                <w:szCs w:val="16"/>
              </w:rPr>
              <w:tab/>
              <w:t>&lt;DATUM&gt;</w:t>
            </w:r>
          </w:p>
          <w:p w14:paraId="61DEA752" w14:textId="77777777" w:rsidR="009E7FB8" w:rsidRDefault="009E7FB8" w:rsidP="009E7FB8">
            <w:pPr>
              <w:rPr>
                <w:sz w:val="16"/>
                <w:szCs w:val="16"/>
              </w:rPr>
            </w:pPr>
          </w:p>
          <w:p w14:paraId="4BB4CB38" w14:textId="00E739DC" w:rsidR="009E7FB8" w:rsidRDefault="009E7FB8" w:rsidP="004B64A3">
            <w:pPr>
              <w:rPr>
                <w:sz w:val="16"/>
                <w:szCs w:val="16"/>
              </w:rPr>
            </w:pPr>
            <w:r>
              <w:rPr>
                <w:sz w:val="16"/>
                <w:szCs w:val="16"/>
              </w:rPr>
              <w:t>&lt;HANDTEKENING&gt;</w:t>
            </w:r>
            <w:r>
              <w:rPr>
                <w:sz w:val="16"/>
                <w:szCs w:val="16"/>
              </w:rPr>
              <w:tab/>
            </w:r>
            <w:r>
              <w:rPr>
                <w:sz w:val="16"/>
                <w:szCs w:val="16"/>
              </w:rPr>
              <w:tab/>
            </w:r>
            <w:r>
              <w:rPr>
                <w:sz w:val="16"/>
                <w:szCs w:val="16"/>
              </w:rPr>
              <w:tab/>
              <w:t>&lt;HANDTEKENING&gt;</w:t>
            </w:r>
          </w:p>
          <w:p w14:paraId="4F62E3D9" w14:textId="77777777" w:rsidR="009E7FB8" w:rsidRDefault="009E7FB8" w:rsidP="004B64A3">
            <w:pPr>
              <w:rPr>
                <w:sz w:val="16"/>
                <w:szCs w:val="16"/>
              </w:rPr>
            </w:pPr>
          </w:p>
        </w:tc>
      </w:tr>
      <w:tr w:rsidR="005946D2" w:rsidRPr="00903770" w14:paraId="06A252E8" w14:textId="77777777" w:rsidTr="009F46E8">
        <w:trPr>
          <w:gridBefore w:val="1"/>
          <w:wBefore w:w="40" w:type="pct"/>
        </w:trPr>
        <w:tc>
          <w:tcPr>
            <w:tcW w:w="452" w:type="pct"/>
            <w:shd w:val="clear" w:color="auto" w:fill="FFF2CC" w:themeFill="accent4" w:themeFillTint="33"/>
          </w:tcPr>
          <w:p w14:paraId="6D65EFE6" w14:textId="77777777" w:rsidR="005946D2" w:rsidRPr="00903770" w:rsidRDefault="005946D2" w:rsidP="004B64A3">
            <w:pPr>
              <w:rPr>
                <w:b/>
                <w:bCs/>
                <w:sz w:val="16"/>
                <w:szCs w:val="16"/>
              </w:rPr>
            </w:pPr>
            <w:r>
              <w:rPr>
                <w:b/>
                <w:bCs/>
                <w:sz w:val="16"/>
                <w:szCs w:val="16"/>
              </w:rPr>
              <w:t>1</w:t>
            </w:r>
            <w:r w:rsidRPr="00903770">
              <w:rPr>
                <w:b/>
                <w:bCs/>
                <w:sz w:val="16"/>
                <w:szCs w:val="16"/>
              </w:rPr>
              <w:t xml:space="preserve">. </w:t>
            </w:r>
            <w:r>
              <w:rPr>
                <w:b/>
                <w:bCs/>
                <w:sz w:val="16"/>
                <w:szCs w:val="16"/>
              </w:rPr>
              <w:t>Begrippenkader</w:t>
            </w:r>
          </w:p>
        </w:tc>
        <w:tc>
          <w:tcPr>
            <w:tcW w:w="816" w:type="pct"/>
            <w:shd w:val="clear" w:color="auto" w:fill="FFF2CC" w:themeFill="accent4" w:themeFillTint="33"/>
          </w:tcPr>
          <w:p w14:paraId="7AB1400A" w14:textId="77777777" w:rsidR="005946D2" w:rsidRPr="00903770" w:rsidRDefault="005946D2" w:rsidP="004B64A3">
            <w:pPr>
              <w:rPr>
                <w:b/>
                <w:bCs/>
                <w:sz w:val="16"/>
                <w:szCs w:val="16"/>
              </w:rPr>
            </w:pPr>
          </w:p>
        </w:tc>
        <w:tc>
          <w:tcPr>
            <w:tcW w:w="3692" w:type="pct"/>
            <w:gridSpan w:val="3"/>
            <w:shd w:val="clear" w:color="auto" w:fill="FFF2CC" w:themeFill="accent4" w:themeFillTint="33"/>
          </w:tcPr>
          <w:p w14:paraId="7CF2B8A3" w14:textId="77777777" w:rsidR="005946D2" w:rsidRPr="00903770" w:rsidRDefault="005946D2" w:rsidP="004B64A3">
            <w:pPr>
              <w:rPr>
                <w:b/>
                <w:bCs/>
                <w:sz w:val="16"/>
                <w:szCs w:val="16"/>
              </w:rPr>
            </w:pPr>
          </w:p>
        </w:tc>
      </w:tr>
      <w:tr w:rsidR="005946D2" w:rsidRPr="00502007" w14:paraId="74D2AF97" w14:textId="77777777" w:rsidTr="009F46E8">
        <w:trPr>
          <w:gridBefore w:val="1"/>
          <w:wBefore w:w="40" w:type="pct"/>
        </w:trPr>
        <w:tc>
          <w:tcPr>
            <w:tcW w:w="452" w:type="pct"/>
          </w:tcPr>
          <w:p w14:paraId="1C535457" w14:textId="77777777" w:rsidR="005946D2" w:rsidRPr="00903770" w:rsidRDefault="005946D2" w:rsidP="004B64A3">
            <w:pPr>
              <w:rPr>
                <w:b/>
                <w:bCs/>
                <w:sz w:val="16"/>
                <w:szCs w:val="16"/>
              </w:rPr>
            </w:pPr>
          </w:p>
        </w:tc>
        <w:tc>
          <w:tcPr>
            <w:tcW w:w="816" w:type="pct"/>
          </w:tcPr>
          <w:p w14:paraId="43D76113" w14:textId="77777777" w:rsidR="005946D2" w:rsidRPr="00903770" w:rsidRDefault="005946D2" w:rsidP="004B64A3">
            <w:pPr>
              <w:rPr>
                <w:sz w:val="16"/>
                <w:szCs w:val="16"/>
              </w:rPr>
            </w:pPr>
            <w:r>
              <w:rPr>
                <w:sz w:val="16"/>
                <w:szCs w:val="16"/>
              </w:rPr>
              <w:t>Artikel 1.1 Begrippenkader</w:t>
            </w:r>
          </w:p>
        </w:tc>
        <w:tc>
          <w:tcPr>
            <w:tcW w:w="3692" w:type="pct"/>
            <w:gridSpan w:val="3"/>
          </w:tcPr>
          <w:p w14:paraId="38B3FD14" w14:textId="77777777" w:rsidR="005946D2" w:rsidRPr="004674F8" w:rsidRDefault="005946D2" w:rsidP="004B64A3">
            <w:pPr>
              <w:rPr>
                <w:sz w:val="16"/>
                <w:szCs w:val="16"/>
              </w:rPr>
            </w:pPr>
            <w:r w:rsidRPr="004674F8">
              <w:rPr>
                <w:sz w:val="16"/>
                <w:szCs w:val="16"/>
              </w:rPr>
              <w:t xml:space="preserve">Eenduidig begrippenkader zie bijlage 1 </w:t>
            </w:r>
          </w:p>
          <w:p w14:paraId="6C00C6AC" w14:textId="77777777" w:rsidR="005946D2" w:rsidRPr="00502007" w:rsidRDefault="005946D2" w:rsidP="004B64A3">
            <w:pPr>
              <w:rPr>
                <w:sz w:val="16"/>
                <w:szCs w:val="16"/>
              </w:rPr>
            </w:pPr>
          </w:p>
        </w:tc>
      </w:tr>
      <w:tr w:rsidR="005946D2" w14:paraId="63E62763" w14:textId="77777777" w:rsidTr="009F46E8">
        <w:trPr>
          <w:gridBefore w:val="1"/>
          <w:wBefore w:w="40" w:type="pct"/>
        </w:trPr>
        <w:tc>
          <w:tcPr>
            <w:tcW w:w="452" w:type="pct"/>
          </w:tcPr>
          <w:p w14:paraId="51A71E7A" w14:textId="77777777" w:rsidR="005946D2" w:rsidRPr="00903770" w:rsidRDefault="005946D2" w:rsidP="004B64A3">
            <w:pPr>
              <w:rPr>
                <w:sz w:val="16"/>
                <w:szCs w:val="16"/>
              </w:rPr>
            </w:pPr>
          </w:p>
        </w:tc>
        <w:tc>
          <w:tcPr>
            <w:tcW w:w="816" w:type="pct"/>
          </w:tcPr>
          <w:p w14:paraId="13491A72" w14:textId="77777777" w:rsidR="005946D2" w:rsidRPr="00903770" w:rsidRDefault="005946D2" w:rsidP="004B64A3">
            <w:pPr>
              <w:rPr>
                <w:sz w:val="16"/>
                <w:szCs w:val="16"/>
              </w:rPr>
            </w:pPr>
          </w:p>
        </w:tc>
        <w:tc>
          <w:tcPr>
            <w:tcW w:w="3692" w:type="pct"/>
            <w:gridSpan w:val="3"/>
          </w:tcPr>
          <w:p w14:paraId="76883F02" w14:textId="77777777" w:rsidR="005946D2" w:rsidRDefault="005946D2" w:rsidP="004B64A3">
            <w:pPr>
              <w:rPr>
                <w:sz w:val="16"/>
                <w:szCs w:val="16"/>
              </w:rPr>
            </w:pPr>
          </w:p>
        </w:tc>
      </w:tr>
      <w:tr w:rsidR="00505822" w:rsidRPr="00903770" w14:paraId="4BDAF493" w14:textId="77777777" w:rsidTr="009F46E8">
        <w:trPr>
          <w:gridBefore w:val="1"/>
          <w:wBefore w:w="40" w:type="pct"/>
        </w:trPr>
        <w:tc>
          <w:tcPr>
            <w:tcW w:w="1268" w:type="pct"/>
            <w:gridSpan w:val="2"/>
            <w:shd w:val="clear" w:color="auto" w:fill="BFBFBF" w:themeFill="background1" w:themeFillShade="BF"/>
          </w:tcPr>
          <w:p w14:paraId="2ADF8EDC" w14:textId="522F06BA" w:rsidR="00F26617" w:rsidRPr="00903770" w:rsidRDefault="00F26617" w:rsidP="00E54D21">
            <w:pPr>
              <w:rPr>
                <w:b/>
                <w:bCs/>
                <w:sz w:val="16"/>
                <w:szCs w:val="16"/>
              </w:rPr>
            </w:pPr>
            <w:r w:rsidRPr="00903770">
              <w:rPr>
                <w:b/>
                <w:bCs/>
                <w:sz w:val="16"/>
                <w:szCs w:val="16"/>
              </w:rPr>
              <w:t>Hoofdstuk</w:t>
            </w:r>
          </w:p>
        </w:tc>
        <w:tc>
          <w:tcPr>
            <w:tcW w:w="516" w:type="pct"/>
            <w:shd w:val="clear" w:color="auto" w:fill="BFBFBF" w:themeFill="background1" w:themeFillShade="BF"/>
          </w:tcPr>
          <w:p w14:paraId="1E724944" w14:textId="72679484" w:rsidR="00F26617" w:rsidRPr="00903770" w:rsidRDefault="00F26617" w:rsidP="00E54D21">
            <w:pPr>
              <w:rPr>
                <w:b/>
                <w:bCs/>
                <w:sz w:val="16"/>
                <w:szCs w:val="16"/>
              </w:rPr>
            </w:pPr>
            <w:r w:rsidRPr="00903770">
              <w:rPr>
                <w:b/>
                <w:bCs/>
                <w:sz w:val="16"/>
                <w:szCs w:val="16"/>
              </w:rPr>
              <w:t>Artikel</w:t>
            </w:r>
            <w:r w:rsidR="00755DEB">
              <w:rPr>
                <w:b/>
                <w:bCs/>
                <w:sz w:val="16"/>
                <w:szCs w:val="16"/>
              </w:rPr>
              <w:t xml:space="preserve"> nummer</w:t>
            </w:r>
          </w:p>
        </w:tc>
        <w:tc>
          <w:tcPr>
            <w:tcW w:w="3176" w:type="pct"/>
            <w:gridSpan w:val="2"/>
            <w:shd w:val="clear" w:color="auto" w:fill="BFBFBF" w:themeFill="background1" w:themeFillShade="BF"/>
          </w:tcPr>
          <w:p w14:paraId="35A66770" w14:textId="12D2F8F6" w:rsidR="00F26617" w:rsidRPr="00903770" w:rsidRDefault="00755DEB" w:rsidP="00E54D21">
            <w:pPr>
              <w:rPr>
                <w:b/>
                <w:bCs/>
                <w:sz w:val="16"/>
                <w:szCs w:val="16"/>
              </w:rPr>
            </w:pPr>
            <w:r>
              <w:rPr>
                <w:b/>
                <w:bCs/>
                <w:sz w:val="16"/>
                <w:szCs w:val="16"/>
              </w:rPr>
              <w:t>Artikel tekst</w:t>
            </w:r>
          </w:p>
        </w:tc>
      </w:tr>
      <w:tr w:rsidR="00505822" w:rsidRPr="00903770" w14:paraId="363A6981" w14:textId="77777777" w:rsidTr="009F46E8">
        <w:trPr>
          <w:gridBefore w:val="1"/>
          <w:wBefore w:w="40" w:type="pct"/>
        </w:trPr>
        <w:tc>
          <w:tcPr>
            <w:tcW w:w="1268" w:type="pct"/>
            <w:gridSpan w:val="2"/>
            <w:shd w:val="clear" w:color="auto" w:fill="auto"/>
          </w:tcPr>
          <w:p w14:paraId="53B111AB" w14:textId="77777777" w:rsidR="001B497E" w:rsidRPr="00903770" w:rsidRDefault="001B497E" w:rsidP="00E54D21">
            <w:pPr>
              <w:rPr>
                <w:b/>
                <w:bCs/>
                <w:sz w:val="16"/>
                <w:szCs w:val="16"/>
              </w:rPr>
            </w:pPr>
          </w:p>
        </w:tc>
        <w:tc>
          <w:tcPr>
            <w:tcW w:w="516" w:type="pct"/>
            <w:shd w:val="clear" w:color="auto" w:fill="auto"/>
          </w:tcPr>
          <w:p w14:paraId="4AFFBFFC" w14:textId="77777777" w:rsidR="001B497E" w:rsidRPr="00903770" w:rsidRDefault="001B497E" w:rsidP="00E54D21">
            <w:pPr>
              <w:rPr>
                <w:b/>
                <w:bCs/>
                <w:sz w:val="16"/>
                <w:szCs w:val="16"/>
              </w:rPr>
            </w:pPr>
          </w:p>
        </w:tc>
        <w:tc>
          <w:tcPr>
            <w:tcW w:w="3176" w:type="pct"/>
            <w:gridSpan w:val="2"/>
            <w:shd w:val="clear" w:color="auto" w:fill="auto"/>
          </w:tcPr>
          <w:p w14:paraId="507511D8" w14:textId="77777777" w:rsidR="001B497E" w:rsidRPr="00903770" w:rsidRDefault="001B497E" w:rsidP="00E54D21">
            <w:pPr>
              <w:rPr>
                <w:b/>
                <w:bCs/>
                <w:sz w:val="16"/>
                <w:szCs w:val="16"/>
              </w:rPr>
            </w:pPr>
          </w:p>
        </w:tc>
      </w:tr>
      <w:tr w:rsidR="00505822" w:rsidRPr="00903770" w14:paraId="61937571" w14:textId="77777777" w:rsidTr="009F46E8">
        <w:trPr>
          <w:gridBefore w:val="1"/>
          <w:wBefore w:w="40" w:type="pct"/>
        </w:trPr>
        <w:tc>
          <w:tcPr>
            <w:tcW w:w="1268" w:type="pct"/>
            <w:gridSpan w:val="2"/>
          </w:tcPr>
          <w:p w14:paraId="0A2E76E1" w14:textId="77777777" w:rsidR="008553A7" w:rsidRPr="00903770" w:rsidRDefault="008553A7" w:rsidP="00BA7E31">
            <w:pPr>
              <w:rPr>
                <w:sz w:val="16"/>
                <w:szCs w:val="16"/>
              </w:rPr>
            </w:pPr>
          </w:p>
        </w:tc>
        <w:tc>
          <w:tcPr>
            <w:tcW w:w="516" w:type="pct"/>
          </w:tcPr>
          <w:p w14:paraId="33935E32" w14:textId="77777777" w:rsidR="008553A7" w:rsidRPr="00903770" w:rsidRDefault="008553A7" w:rsidP="00BA7E31">
            <w:pPr>
              <w:rPr>
                <w:sz w:val="16"/>
                <w:szCs w:val="16"/>
              </w:rPr>
            </w:pPr>
          </w:p>
        </w:tc>
        <w:tc>
          <w:tcPr>
            <w:tcW w:w="3176" w:type="pct"/>
            <w:gridSpan w:val="2"/>
          </w:tcPr>
          <w:p w14:paraId="37917071" w14:textId="77777777" w:rsidR="008553A7" w:rsidRDefault="008553A7" w:rsidP="00BA7E31">
            <w:pPr>
              <w:rPr>
                <w:sz w:val="16"/>
                <w:szCs w:val="16"/>
              </w:rPr>
            </w:pPr>
          </w:p>
        </w:tc>
      </w:tr>
      <w:tr w:rsidR="00505822" w:rsidRPr="00903770" w14:paraId="1F074FED" w14:textId="0CB60C7A" w:rsidTr="009F46E8">
        <w:trPr>
          <w:gridBefore w:val="1"/>
          <w:wBefore w:w="40" w:type="pct"/>
        </w:trPr>
        <w:tc>
          <w:tcPr>
            <w:tcW w:w="1268" w:type="pct"/>
            <w:gridSpan w:val="2"/>
            <w:shd w:val="clear" w:color="auto" w:fill="FFF2CC" w:themeFill="accent4" w:themeFillTint="33"/>
          </w:tcPr>
          <w:p w14:paraId="0D50C269" w14:textId="69927408" w:rsidR="00F26617" w:rsidRPr="00903770" w:rsidRDefault="008553A7" w:rsidP="009F28D1">
            <w:pPr>
              <w:rPr>
                <w:b/>
                <w:bCs/>
                <w:sz w:val="16"/>
                <w:szCs w:val="16"/>
              </w:rPr>
            </w:pPr>
            <w:r>
              <w:rPr>
                <w:b/>
                <w:bCs/>
                <w:sz w:val="16"/>
                <w:szCs w:val="16"/>
              </w:rPr>
              <w:t>2</w:t>
            </w:r>
            <w:r w:rsidR="00F26617" w:rsidRPr="00903770">
              <w:rPr>
                <w:b/>
                <w:bCs/>
                <w:sz w:val="16"/>
                <w:szCs w:val="16"/>
              </w:rPr>
              <w:t xml:space="preserve">. </w:t>
            </w:r>
            <w:r w:rsidR="00F26617">
              <w:rPr>
                <w:b/>
                <w:bCs/>
                <w:sz w:val="16"/>
                <w:szCs w:val="16"/>
              </w:rPr>
              <w:t>TLC</w:t>
            </w:r>
          </w:p>
        </w:tc>
        <w:tc>
          <w:tcPr>
            <w:tcW w:w="516" w:type="pct"/>
            <w:shd w:val="clear" w:color="auto" w:fill="FFF2CC" w:themeFill="accent4" w:themeFillTint="33"/>
          </w:tcPr>
          <w:p w14:paraId="2DEACABF" w14:textId="77777777" w:rsidR="00F26617" w:rsidRPr="00903770" w:rsidRDefault="00F26617" w:rsidP="009F28D1">
            <w:pPr>
              <w:rPr>
                <w:b/>
                <w:bCs/>
                <w:sz w:val="16"/>
                <w:szCs w:val="16"/>
              </w:rPr>
            </w:pPr>
          </w:p>
        </w:tc>
        <w:tc>
          <w:tcPr>
            <w:tcW w:w="3176" w:type="pct"/>
            <w:gridSpan w:val="2"/>
            <w:shd w:val="clear" w:color="auto" w:fill="FFF2CC" w:themeFill="accent4" w:themeFillTint="33"/>
          </w:tcPr>
          <w:p w14:paraId="3F09583F" w14:textId="172EF916" w:rsidR="00F26617" w:rsidRPr="00903770" w:rsidRDefault="00F26617" w:rsidP="009F28D1">
            <w:pPr>
              <w:rPr>
                <w:b/>
                <w:bCs/>
                <w:sz w:val="16"/>
                <w:szCs w:val="16"/>
              </w:rPr>
            </w:pPr>
          </w:p>
        </w:tc>
      </w:tr>
      <w:tr w:rsidR="00505822" w:rsidRPr="00903770" w14:paraId="2FA69735" w14:textId="5EE133CD" w:rsidTr="009F46E8">
        <w:trPr>
          <w:gridBefore w:val="1"/>
          <w:wBefore w:w="40" w:type="pct"/>
        </w:trPr>
        <w:tc>
          <w:tcPr>
            <w:tcW w:w="1268" w:type="pct"/>
            <w:gridSpan w:val="2"/>
          </w:tcPr>
          <w:p w14:paraId="750D2A9D" w14:textId="7682B93E" w:rsidR="00F26617" w:rsidRPr="00903770" w:rsidRDefault="00F26617" w:rsidP="009F28D1">
            <w:pPr>
              <w:rPr>
                <w:sz w:val="16"/>
                <w:szCs w:val="16"/>
              </w:rPr>
            </w:pPr>
          </w:p>
        </w:tc>
        <w:tc>
          <w:tcPr>
            <w:tcW w:w="516" w:type="pct"/>
          </w:tcPr>
          <w:p w14:paraId="6A27595A" w14:textId="1853227F" w:rsidR="00F26617" w:rsidRPr="00903770" w:rsidRDefault="00F26617" w:rsidP="009F28D1">
            <w:pPr>
              <w:rPr>
                <w:sz w:val="16"/>
                <w:szCs w:val="16"/>
              </w:rPr>
            </w:pPr>
            <w:r w:rsidRPr="00903770">
              <w:rPr>
                <w:sz w:val="16"/>
                <w:szCs w:val="16"/>
              </w:rPr>
              <w:t xml:space="preserve">Artikel </w:t>
            </w:r>
            <w:r w:rsidR="008553A7">
              <w:rPr>
                <w:sz w:val="16"/>
                <w:szCs w:val="16"/>
              </w:rPr>
              <w:t>2</w:t>
            </w:r>
            <w:r w:rsidRPr="00903770">
              <w:rPr>
                <w:sz w:val="16"/>
                <w:szCs w:val="16"/>
              </w:rPr>
              <w:t>.1: Algemene beschrijving</w:t>
            </w:r>
          </w:p>
        </w:tc>
        <w:tc>
          <w:tcPr>
            <w:tcW w:w="3176" w:type="pct"/>
            <w:gridSpan w:val="2"/>
          </w:tcPr>
          <w:p w14:paraId="205FE227" w14:textId="794A776A" w:rsidR="00F26617" w:rsidRDefault="00F26617" w:rsidP="009F28D1">
            <w:pPr>
              <w:rPr>
                <w:sz w:val="16"/>
                <w:szCs w:val="16"/>
              </w:rPr>
            </w:pPr>
            <w:r>
              <w:rPr>
                <w:sz w:val="16"/>
                <w:szCs w:val="16"/>
              </w:rPr>
              <w:t xml:space="preserve">Sub 1: </w:t>
            </w:r>
          </w:p>
          <w:p w14:paraId="1973C784" w14:textId="5FAAB390" w:rsidR="00F26617" w:rsidRPr="001649B6" w:rsidRDefault="00F26617" w:rsidP="009F28D1">
            <w:pPr>
              <w:rPr>
                <w:sz w:val="16"/>
                <w:szCs w:val="16"/>
              </w:rPr>
            </w:pPr>
            <w:r w:rsidRPr="001649B6">
              <w:rPr>
                <w:sz w:val="16"/>
                <w:szCs w:val="16"/>
              </w:rPr>
              <w:t xml:space="preserve">De opdrachtnemer verbindt zich, met inachtneming van de </w:t>
            </w:r>
            <w:r w:rsidR="00F20995" w:rsidRPr="001649B6">
              <w:rPr>
                <w:sz w:val="16"/>
                <w:szCs w:val="16"/>
              </w:rPr>
              <w:t>hiernavolgende</w:t>
            </w:r>
            <w:r w:rsidRPr="001649B6">
              <w:rPr>
                <w:sz w:val="16"/>
                <w:szCs w:val="16"/>
              </w:rPr>
              <w:t xml:space="preserve"> bepalingen, tot het </w:t>
            </w:r>
            <w:r w:rsidR="006414F3" w:rsidRPr="009C5CEB">
              <w:rPr>
                <w:sz w:val="16"/>
                <w:szCs w:val="16"/>
              </w:rPr>
              <w:t>onderhouden</w:t>
            </w:r>
            <w:r w:rsidR="00E51745">
              <w:rPr>
                <w:sz w:val="16"/>
                <w:szCs w:val="16"/>
              </w:rPr>
              <w:t xml:space="preserve"> </w:t>
            </w:r>
            <w:r w:rsidRPr="0069086D">
              <w:rPr>
                <w:sz w:val="16"/>
                <w:szCs w:val="16"/>
              </w:rPr>
              <w:t xml:space="preserve">van </w:t>
            </w:r>
            <w:del w:id="935" w:author="Wilco Kooijman" w:date="2025-02-26T15:39:00Z" w16du:dateUtc="2025-02-26T14:39:00Z">
              <w:r w:rsidRPr="0069086D" w:rsidDel="0049348B">
                <w:rPr>
                  <w:sz w:val="16"/>
                  <w:szCs w:val="16"/>
                </w:rPr>
                <w:delText xml:space="preserve">de </w:delText>
              </w:r>
            </w:del>
            <w:ins w:id="936" w:author="Wilco Kooijman" w:date="2025-02-26T15:39:00Z" w16du:dateUtc="2025-02-26T14:39:00Z">
              <w:r w:rsidR="0049348B">
                <w:rPr>
                  <w:sz w:val="16"/>
                  <w:szCs w:val="16"/>
                </w:rPr>
                <w:t>alle</w:t>
              </w:r>
              <w:r w:rsidR="0049348B" w:rsidRPr="0069086D">
                <w:rPr>
                  <w:sz w:val="16"/>
                  <w:szCs w:val="16"/>
                </w:rPr>
                <w:t xml:space="preserve"> </w:t>
              </w:r>
            </w:ins>
            <w:r w:rsidRPr="0069086D">
              <w:rPr>
                <w:sz w:val="16"/>
                <w:szCs w:val="16"/>
              </w:rPr>
              <w:t>TLC</w:t>
            </w:r>
            <w:ins w:id="937" w:author="Wilco Kooijman" w:date="2025-02-26T15:39:00Z" w16du:dateUtc="2025-02-26T14:39:00Z">
              <w:r w:rsidR="0049348B">
                <w:rPr>
                  <w:sz w:val="16"/>
                  <w:szCs w:val="16"/>
                </w:rPr>
                <w:t>’s</w:t>
              </w:r>
            </w:ins>
            <w:r w:rsidRPr="0069086D">
              <w:rPr>
                <w:sz w:val="16"/>
                <w:szCs w:val="16"/>
              </w:rPr>
              <w:t xml:space="preserve"> van de</w:t>
            </w:r>
            <w:r w:rsidR="00A83BC5">
              <w:rPr>
                <w:sz w:val="16"/>
                <w:szCs w:val="16"/>
              </w:rPr>
              <w:t xml:space="preserve"> iVRI</w:t>
            </w:r>
            <w:r w:rsidRPr="001649B6">
              <w:rPr>
                <w:sz w:val="16"/>
                <w:szCs w:val="16"/>
              </w:rPr>
              <w:t xml:space="preserve"> eigendom van </w:t>
            </w:r>
            <w:del w:id="938" w:author="Wilco Kooijman" w:date="2025-02-26T15:39:00Z" w16du:dateUtc="2025-02-26T14:39:00Z">
              <w:r w:rsidRPr="001649B6" w:rsidDel="0049348B">
                <w:rPr>
                  <w:sz w:val="16"/>
                  <w:szCs w:val="16"/>
                </w:rPr>
                <w:delText>&lt;WEGBEHEERDER&gt;</w:delText>
              </w:r>
            </w:del>
            <w:ins w:id="939" w:author="Wilco Kooijman" w:date="2025-02-26T15:39:00Z" w16du:dateUtc="2025-02-26T14:39:00Z">
              <w:r w:rsidR="0049348B">
                <w:rPr>
                  <w:sz w:val="16"/>
                  <w:szCs w:val="16"/>
                </w:rPr>
                <w:t>gemeente Terneuzen.</w:t>
              </w:r>
            </w:ins>
            <w:del w:id="940" w:author="Wilco Kooijman" w:date="2025-02-26T15:39:00Z" w16du:dateUtc="2025-02-26T14:39:00Z">
              <w:r w:rsidRPr="001649B6" w:rsidDel="0049348B">
                <w:rPr>
                  <w:sz w:val="16"/>
                  <w:szCs w:val="16"/>
                </w:rPr>
                <w:delText>, &lt;KRUISPUNTNUMMER, &lt;INSTALLATIENUMMER&gt; aan de &lt;LOCATIE</w:delText>
              </w:r>
              <w:r w:rsidRPr="00886BF5" w:rsidDel="0049348B">
                <w:rPr>
                  <w:sz w:val="16"/>
                  <w:szCs w:val="16"/>
                </w:rPr>
                <w:delText>&gt;</w:delText>
              </w:r>
              <w:r w:rsidR="00493093" w:rsidRPr="00886BF5" w:rsidDel="0049348B">
                <w:rPr>
                  <w:sz w:val="16"/>
                  <w:szCs w:val="16"/>
                </w:rPr>
                <w:delText>.</w:delText>
              </w:r>
            </w:del>
          </w:p>
          <w:p w14:paraId="1E5876FB" w14:textId="77777777" w:rsidR="00F26617" w:rsidRPr="001649B6" w:rsidRDefault="00F26617" w:rsidP="009F28D1">
            <w:pPr>
              <w:rPr>
                <w:sz w:val="16"/>
                <w:szCs w:val="16"/>
              </w:rPr>
            </w:pPr>
          </w:p>
          <w:p w14:paraId="42D93ED8" w14:textId="77777777" w:rsidR="00F26617" w:rsidRDefault="00F26617" w:rsidP="009F28D1">
            <w:pPr>
              <w:rPr>
                <w:sz w:val="16"/>
                <w:szCs w:val="16"/>
              </w:rPr>
            </w:pPr>
            <w:r>
              <w:rPr>
                <w:sz w:val="16"/>
                <w:szCs w:val="16"/>
              </w:rPr>
              <w:t>Sub 2:</w:t>
            </w:r>
          </w:p>
          <w:p w14:paraId="4B9DEFE8" w14:textId="0F861F05" w:rsidR="00E53EFB" w:rsidRDefault="00F26617" w:rsidP="00392E7E">
            <w:pPr>
              <w:rPr>
                <w:sz w:val="16"/>
                <w:szCs w:val="16"/>
              </w:rPr>
            </w:pPr>
            <w:r w:rsidRPr="001649B6">
              <w:rPr>
                <w:sz w:val="16"/>
                <w:szCs w:val="16"/>
              </w:rPr>
              <w:t xml:space="preserve">Het in </w:t>
            </w:r>
            <w:r w:rsidR="0007486F">
              <w:rPr>
                <w:sz w:val="16"/>
                <w:szCs w:val="16"/>
              </w:rPr>
              <w:t>sub</w:t>
            </w:r>
            <w:r w:rsidRPr="001649B6">
              <w:rPr>
                <w:sz w:val="16"/>
                <w:szCs w:val="16"/>
              </w:rPr>
              <w:t xml:space="preserve"> 1 bedoelde onderhouden </w:t>
            </w:r>
            <w:r w:rsidRPr="00295C08">
              <w:rPr>
                <w:sz w:val="16"/>
                <w:szCs w:val="16"/>
              </w:rPr>
              <w:t>van</w:t>
            </w:r>
            <w:r w:rsidR="00295C08" w:rsidRPr="00295C08">
              <w:rPr>
                <w:sz w:val="16"/>
                <w:szCs w:val="16"/>
              </w:rPr>
              <w:t xml:space="preserve"> </w:t>
            </w:r>
            <w:r w:rsidR="00295C08" w:rsidRPr="0069086D">
              <w:rPr>
                <w:sz w:val="16"/>
                <w:szCs w:val="16"/>
              </w:rPr>
              <w:t>de</w:t>
            </w:r>
            <w:r w:rsidRPr="0069086D">
              <w:rPr>
                <w:sz w:val="16"/>
                <w:szCs w:val="16"/>
              </w:rPr>
              <w:t xml:space="preserve"> TLC dient</w:t>
            </w:r>
            <w:r w:rsidRPr="00295C08">
              <w:rPr>
                <w:sz w:val="16"/>
                <w:szCs w:val="16"/>
              </w:rPr>
              <w:t xml:space="preserve"> zodanig</w:t>
            </w:r>
            <w:r w:rsidRPr="001649B6">
              <w:rPr>
                <w:sz w:val="16"/>
                <w:szCs w:val="16"/>
              </w:rPr>
              <w:t xml:space="preserve"> te geschieden dat bij goed functioneren van de buiteninstallatie</w:t>
            </w:r>
            <w:r w:rsidR="00295C08">
              <w:rPr>
                <w:sz w:val="16"/>
                <w:szCs w:val="16"/>
              </w:rPr>
              <w:t xml:space="preserve"> en de overige</w:t>
            </w:r>
            <w:r w:rsidR="00F20995">
              <w:rPr>
                <w:sz w:val="16"/>
                <w:szCs w:val="16"/>
              </w:rPr>
              <w:t xml:space="preserve"> iVRI componenten </w:t>
            </w:r>
            <w:r w:rsidRPr="0069086D">
              <w:rPr>
                <w:sz w:val="16"/>
                <w:szCs w:val="16"/>
              </w:rPr>
              <w:t xml:space="preserve">de </w:t>
            </w:r>
            <w:r w:rsidR="00295C08" w:rsidRPr="0069086D">
              <w:rPr>
                <w:sz w:val="16"/>
                <w:szCs w:val="16"/>
              </w:rPr>
              <w:t>TLC</w:t>
            </w:r>
            <w:r w:rsidRPr="0069086D">
              <w:rPr>
                <w:sz w:val="16"/>
                <w:szCs w:val="16"/>
              </w:rPr>
              <w:t xml:space="preserve"> ve</w:t>
            </w:r>
            <w:r w:rsidRPr="001649B6">
              <w:rPr>
                <w:sz w:val="16"/>
                <w:szCs w:val="16"/>
              </w:rPr>
              <w:t xml:space="preserve">ilig en bedrijfszeker </w:t>
            </w:r>
            <w:r w:rsidR="00F20995">
              <w:rPr>
                <w:sz w:val="16"/>
                <w:szCs w:val="16"/>
              </w:rPr>
              <w:t>functioneert</w:t>
            </w:r>
            <w:r w:rsidR="000A2723">
              <w:rPr>
                <w:sz w:val="16"/>
                <w:szCs w:val="16"/>
              </w:rPr>
              <w:t xml:space="preserve"> </w:t>
            </w:r>
            <w:r w:rsidR="000A2723" w:rsidRPr="00835805">
              <w:rPr>
                <w:sz w:val="16"/>
                <w:szCs w:val="16"/>
              </w:rPr>
              <w:t xml:space="preserve">zoals vastgelegd in de beschrijving die ten grondslag heeft gelegen aan de bouw van de </w:t>
            </w:r>
            <w:r w:rsidR="000A2723">
              <w:rPr>
                <w:sz w:val="16"/>
                <w:szCs w:val="16"/>
              </w:rPr>
              <w:t>TLC</w:t>
            </w:r>
            <w:r w:rsidRPr="001649B6">
              <w:rPr>
                <w:sz w:val="16"/>
                <w:szCs w:val="16"/>
              </w:rPr>
              <w:t xml:space="preserve"> </w:t>
            </w:r>
            <w:r w:rsidR="00392E7E">
              <w:rPr>
                <w:sz w:val="16"/>
                <w:szCs w:val="16"/>
              </w:rPr>
              <w:t xml:space="preserve">en conform </w:t>
            </w:r>
            <w:r w:rsidR="00E53EFB">
              <w:rPr>
                <w:sz w:val="16"/>
                <w:szCs w:val="16"/>
              </w:rPr>
              <w:t xml:space="preserve">alle </w:t>
            </w:r>
            <w:r w:rsidR="00392E7E">
              <w:rPr>
                <w:sz w:val="16"/>
                <w:szCs w:val="16"/>
              </w:rPr>
              <w:t xml:space="preserve">vigerende </w:t>
            </w:r>
            <w:r w:rsidR="00E53EFB">
              <w:rPr>
                <w:sz w:val="16"/>
                <w:szCs w:val="16"/>
              </w:rPr>
              <w:t xml:space="preserve">iVRI standaarden zoals vastgesteld door de Strategic Committee en door CROW gepubliceerd op de </w:t>
            </w:r>
            <w:r w:rsidR="007A5E64">
              <w:rPr>
                <w:sz w:val="16"/>
                <w:szCs w:val="16"/>
              </w:rPr>
              <w:t>kennisbank van CROW</w:t>
            </w:r>
            <w:r w:rsidR="00E53EFB">
              <w:rPr>
                <w:sz w:val="16"/>
                <w:szCs w:val="16"/>
              </w:rPr>
              <w:t xml:space="preserve">. </w:t>
            </w:r>
          </w:p>
          <w:p w14:paraId="321FA6D1" w14:textId="77777777" w:rsidR="00D07B84" w:rsidRDefault="00D07B84" w:rsidP="00392E7E">
            <w:pPr>
              <w:rPr>
                <w:sz w:val="16"/>
                <w:szCs w:val="16"/>
              </w:rPr>
            </w:pPr>
          </w:p>
          <w:p w14:paraId="1EF99951" w14:textId="58C1005B" w:rsidR="00D07B84" w:rsidRDefault="00D07B84" w:rsidP="00392E7E">
            <w:pPr>
              <w:rPr>
                <w:sz w:val="16"/>
                <w:szCs w:val="16"/>
              </w:rPr>
            </w:pPr>
            <w:r>
              <w:rPr>
                <w:sz w:val="16"/>
                <w:szCs w:val="16"/>
              </w:rPr>
              <w:t xml:space="preserve">Sub 3: </w:t>
            </w:r>
          </w:p>
          <w:p w14:paraId="65E0F222" w14:textId="1F04DE5E" w:rsidR="00D33FFC" w:rsidRDefault="00D33FFC" w:rsidP="00D33FFC">
            <w:pPr>
              <w:rPr>
                <w:sz w:val="16"/>
                <w:szCs w:val="16"/>
              </w:rPr>
            </w:pPr>
            <w:r w:rsidRPr="005E6B23">
              <w:rPr>
                <w:sz w:val="16"/>
                <w:szCs w:val="16"/>
              </w:rPr>
              <w:t xml:space="preserve">De opdrachtnemer is gezamenlijk met de </w:t>
            </w:r>
            <w:r w:rsidR="007A7A90">
              <w:rPr>
                <w:sz w:val="16"/>
                <w:szCs w:val="16"/>
              </w:rPr>
              <w:t xml:space="preserve">eventueel </w:t>
            </w:r>
            <w:r w:rsidRPr="005E6B23">
              <w:rPr>
                <w:sz w:val="16"/>
                <w:szCs w:val="16"/>
              </w:rPr>
              <w:t>andere gecontracteerde beheer</w:t>
            </w:r>
            <w:r w:rsidR="008C174B" w:rsidRPr="005E6B23">
              <w:rPr>
                <w:sz w:val="16"/>
                <w:szCs w:val="16"/>
              </w:rPr>
              <w:t>- en onderhouds</w:t>
            </w:r>
            <w:r w:rsidRPr="005E6B23">
              <w:rPr>
                <w:sz w:val="16"/>
                <w:szCs w:val="16"/>
              </w:rPr>
              <w:t>partij</w:t>
            </w:r>
            <w:r w:rsidR="008C174B" w:rsidRPr="005E6B23">
              <w:rPr>
                <w:sz w:val="16"/>
                <w:szCs w:val="16"/>
              </w:rPr>
              <w:t>(</w:t>
            </w:r>
            <w:r w:rsidRPr="005E6B23">
              <w:rPr>
                <w:sz w:val="16"/>
                <w:szCs w:val="16"/>
              </w:rPr>
              <w:t>en</w:t>
            </w:r>
            <w:r w:rsidR="008C174B" w:rsidRPr="005E6B23">
              <w:rPr>
                <w:sz w:val="16"/>
                <w:szCs w:val="16"/>
              </w:rPr>
              <w:t>)</w:t>
            </w:r>
            <w:r w:rsidRPr="005E6B23">
              <w:rPr>
                <w:sz w:val="16"/>
                <w:szCs w:val="16"/>
              </w:rPr>
              <w:t xml:space="preserve"> </w:t>
            </w:r>
            <w:r w:rsidR="001E00B9" w:rsidRPr="005E6B23">
              <w:rPr>
                <w:sz w:val="16"/>
                <w:szCs w:val="16"/>
              </w:rPr>
              <w:t xml:space="preserve">voor deze iVRI </w:t>
            </w:r>
            <w:r w:rsidRPr="005E6B23">
              <w:rPr>
                <w:sz w:val="16"/>
                <w:szCs w:val="16"/>
              </w:rPr>
              <w:t>(</w:t>
            </w:r>
            <w:r w:rsidR="00411CCC">
              <w:rPr>
                <w:sz w:val="16"/>
                <w:szCs w:val="16"/>
              </w:rPr>
              <w:t>Ketencoördinator iVRI</w:t>
            </w:r>
            <w:r w:rsidRPr="005E6B23">
              <w:rPr>
                <w:sz w:val="16"/>
                <w:szCs w:val="16"/>
              </w:rPr>
              <w:t xml:space="preserve">, </w:t>
            </w:r>
            <w:r w:rsidR="001E00B9" w:rsidRPr="005E6B23">
              <w:rPr>
                <w:sz w:val="16"/>
                <w:szCs w:val="16"/>
              </w:rPr>
              <w:t>t</w:t>
            </w:r>
            <w:r w:rsidRPr="005E6B23">
              <w:rPr>
                <w:sz w:val="16"/>
                <w:szCs w:val="16"/>
              </w:rPr>
              <w:t xml:space="preserve">weedelijns </w:t>
            </w:r>
            <w:r w:rsidR="001E00B9" w:rsidRPr="005E6B23">
              <w:rPr>
                <w:sz w:val="16"/>
                <w:szCs w:val="16"/>
              </w:rPr>
              <w:t>ITS applicatie</w:t>
            </w:r>
            <w:r w:rsidR="00303D6F">
              <w:rPr>
                <w:sz w:val="16"/>
                <w:szCs w:val="16"/>
              </w:rPr>
              <w:t>(s)</w:t>
            </w:r>
            <w:r w:rsidR="001E00B9" w:rsidRPr="005E6B23">
              <w:rPr>
                <w:sz w:val="16"/>
                <w:szCs w:val="16"/>
              </w:rPr>
              <w:t xml:space="preserve"> beheer en onderhoudspartij</w:t>
            </w:r>
            <w:r w:rsidR="00303D6F">
              <w:rPr>
                <w:sz w:val="16"/>
                <w:szCs w:val="16"/>
              </w:rPr>
              <w:t>(en)</w:t>
            </w:r>
            <w:r w:rsidR="001E00B9" w:rsidRPr="005E6B23">
              <w:rPr>
                <w:sz w:val="16"/>
                <w:szCs w:val="16"/>
              </w:rPr>
              <w:t xml:space="preserve"> en tweedelijns RIS beheer en onderhoudspartij) </w:t>
            </w:r>
            <w:r w:rsidRPr="005E6B23">
              <w:rPr>
                <w:sz w:val="16"/>
                <w:szCs w:val="16"/>
              </w:rPr>
              <w:t>verantwoordelijk voor de beschikbaarheid van de iVRI in de data-keten en de daarbij behorende datakwaliteit, conform de afspraken beschreven in deze overeenkomst.</w:t>
            </w:r>
          </w:p>
          <w:p w14:paraId="01B5E70F" w14:textId="77777777" w:rsidR="00D33FFC" w:rsidRDefault="00D33FFC" w:rsidP="00D33FFC">
            <w:pPr>
              <w:rPr>
                <w:sz w:val="16"/>
                <w:szCs w:val="16"/>
              </w:rPr>
            </w:pPr>
          </w:p>
          <w:p w14:paraId="3A6DE2B9" w14:textId="31C3A8D3" w:rsidR="00D33FFC" w:rsidRDefault="00D33FFC" w:rsidP="00D33FFC">
            <w:pPr>
              <w:rPr>
                <w:sz w:val="16"/>
                <w:szCs w:val="16"/>
              </w:rPr>
            </w:pPr>
            <w:r>
              <w:rPr>
                <w:sz w:val="16"/>
                <w:szCs w:val="16"/>
              </w:rPr>
              <w:t xml:space="preserve">Sub </w:t>
            </w:r>
            <w:r w:rsidR="001E00B9">
              <w:rPr>
                <w:sz w:val="16"/>
                <w:szCs w:val="16"/>
              </w:rPr>
              <w:t>4</w:t>
            </w:r>
            <w:r>
              <w:rPr>
                <w:sz w:val="16"/>
                <w:szCs w:val="16"/>
              </w:rPr>
              <w:t xml:space="preserve">: </w:t>
            </w:r>
          </w:p>
          <w:p w14:paraId="249F967F" w14:textId="5624B260" w:rsidR="00D33FFC" w:rsidRDefault="00D33FFC" w:rsidP="00D33FFC">
            <w:pPr>
              <w:rPr>
                <w:sz w:val="16"/>
                <w:szCs w:val="16"/>
              </w:rPr>
            </w:pPr>
            <w:r w:rsidRPr="6FD63D44">
              <w:rPr>
                <w:sz w:val="16"/>
                <w:szCs w:val="16"/>
              </w:rPr>
              <w:t>Beschikbaarheid</w:t>
            </w:r>
            <w:r w:rsidR="00194D90">
              <w:rPr>
                <w:sz w:val="16"/>
                <w:szCs w:val="16"/>
              </w:rPr>
              <w:t xml:space="preserve"> van de iVRI in de data</w:t>
            </w:r>
            <w:r w:rsidR="008C5945">
              <w:rPr>
                <w:sz w:val="16"/>
                <w:szCs w:val="16"/>
              </w:rPr>
              <w:t>keten</w:t>
            </w:r>
            <w:r w:rsidRPr="6FD63D44">
              <w:rPr>
                <w:sz w:val="16"/>
                <w:szCs w:val="16"/>
              </w:rPr>
              <w:t xml:space="preserve"> en data-kwaliteit worden vastgesteld aan de hand van de Key Performance Indicators (KPI’s) die </w:t>
            </w:r>
            <w:r w:rsidR="00CA375A">
              <w:rPr>
                <w:sz w:val="16"/>
                <w:szCs w:val="16"/>
              </w:rPr>
              <w:t>in</w:t>
            </w:r>
            <w:r w:rsidRPr="6FD63D44">
              <w:rPr>
                <w:sz w:val="16"/>
                <w:szCs w:val="16"/>
              </w:rPr>
              <w:t xml:space="preserve"> UDAP continue bijgehouden worden voor de iVRI (zie </w:t>
            </w:r>
            <w:del w:id="941" w:author="Wilco Kooijman" w:date="2025-02-26T15:35:00Z" w16du:dateUtc="2025-02-26T14:35:00Z">
              <w:r w:rsidRPr="6FD63D44" w:rsidDel="00F6799B">
                <w:rPr>
                  <w:sz w:val="16"/>
                  <w:szCs w:val="16"/>
                </w:rPr>
                <w:delText>Bijlage X</w:delText>
              </w:r>
            </w:del>
            <w:ins w:id="942" w:author="Wilco Kooijman" w:date="2025-02-26T15:35:00Z" w16du:dateUtc="2025-02-26T14:35:00Z">
              <w:r w:rsidR="00F6799B">
                <w:rPr>
                  <w:sz w:val="16"/>
                  <w:szCs w:val="16"/>
                </w:rPr>
                <w:t>Bijlage 3</w:t>
              </w:r>
            </w:ins>
            <w:r w:rsidRPr="6FD63D44">
              <w:rPr>
                <w:sz w:val="16"/>
                <w:szCs w:val="16"/>
              </w:rPr>
              <w:t>, KPI</w:t>
            </w:r>
            <w:r w:rsidR="00817D0D">
              <w:rPr>
                <w:sz w:val="16"/>
                <w:szCs w:val="16"/>
              </w:rPr>
              <w:t>’</w:t>
            </w:r>
            <w:r w:rsidRPr="6FD63D44">
              <w:rPr>
                <w:sz w:val="16"/>
                <w:szCs w:val="16"/>
              </w:rPr>
              <w:t xml:space="preserve">s UDAP). </w:t>
            </w:r>
            <w:r w:rsidR="00817D0D">
              <w:rPr>
                <w:sz w:val="16"/>
                <w:szCs w:val="16"/>
              </w:rPr>
              <w:t xml:space="preserve">De beschikbaarheid wordt berekend en aangeleverd door de </w:t>
            </w:r>
            <w:r w:rsidR="00411CCC">
              <w:rPr>
                <w:sz w:val="16"/>
                <w:szCs w:val="16"/>
              </w:rPr>
              <w:t>Ketencoördinator iVRI</w:t>
            </w:r>
            <w:r w:rsidR="00817D0D">
              <w:rPr>
                <w:sz w:val="16"/>
                <w:szCs w:val="16"/>
              </w:rPr>
              <w:t>.</w:t>
            </w:r>
          </w:p>
          <w:p w14:paraId="008D1C76" w14:textId="7A1C9806" w:rsidR="00F26617" w:rsidRPr="00903770" w:rsidRDefault="00F26617" w:rsidP="009F28D1">
            <w:pPr>
              <w:rPr>
                <w:sz w:val="16"/>
                <w:szCs w:val="16"/>
              </w:rPr>
            </w:pPr>
          </w:p>
        </w:tc>
      </w:tr>
      <w:tr w:rsidR="00505822" w:rsidRPr="00903770" w14:paraId="02EA8C9E" w14:textId="3C2A6E25" w:rsidTr="009F46E8">
        <w:trPr>
          <w:gridBefore w:val="1"/>
          <w:wBefore w:w="40" w:type="pct"/>
        </w:trPr>
        <w:tc>
          <w:tcPr>
            <w:tcW w:w="1268" w:type="pct"/>
            <w:gridSpan w:val="2"/>
          </w:tcPr>
          <w:p w14:paraId="25038979" w14:textId="77777777" w:rsidR="00F26617" w:rsidRPr="00903770" w:rsidRDefault="00F26617" w:rsidP="009F28D1">
            <w:pPr>
              <w:rPr>
                <w:sz w:val="16"/>
                <w:szCs w:val="16"/>
              </w:rPr>
            </w:pPr>
          </w:p>
        </w:tc>
        <w:tc>
          <w:tcPr>
            <w:tcW w:w="516" w:type="pct"/>
          </w:tcPr>
          <w:p w14:paraId="350CF93D" w14:textId="02098281" w:rsidR="00F26617" w:rsidRPr="00903770" w:rsidRDefault="00F26617" w:rsidP="009F28D1">
            <w:pPr>
              <w:rPr>
                <w:sz w:val="16"/>
                <w:szCs w:val="16"/>
              </w:rPr>
            </w:pPr>
            <w:r w:rsidRPr="00903770">
              <w:rPr>
                <w:sz w:val="16"/>
                <w:szCs w:val="16"/>
              </w:rPr>
              <w:t xml:space="preserve">Artikel </w:t>
            </w:r>
            <w:r w:rsidR="008553A7">
              <w:rPr>
                <w:sz w:val="16"/>
                <w:szCs w:val="16"/>
              </w:rPr>
              <w:t>2</w:t>
            </w:r>
            <w:r w:rsidRPr="00903770">
              <w:rPr>
                <w:sz w:val="16"/>
                <w:szCs w:val="16"/>
              </w:rPr>
              <w:t>.2: Nadere beschrijving</w:t>
            </w:r>
          </w:p>
        </w:tc>
        <w:tc>
          <w:tcPr>
            <w:tcW w:w="3176" w:type="pct"/>
            <w:gridSpan w:val="2"/>
          </w:tcPr>
          <w:p w14:paraId="3F2EF701" w14:textId="77777777" w:rsidR="00DE60F5" w:rsidRPr="004320F0" w:rsidRDefault="00DE60F5" w:rsidP="00DE60F5">
            <w:pPr>
              <w:rPr>
                <w:sz w:val="16"/>
                <w:szCs w:val="16"/>
              </w:rPr>
            </w:pPr>
            <w:r w:rsidRPr="004320F0">
              <w:rPr>
                <w:sz w:val="16"/>
                <w:szCs w:val="16"/>
              </w:rPr>
              <w:t>Sub 1:</w:t>
            </w:r>
          </w:p>
          <w:p w14:paraId="07C6A819" w14:textId="3F6AABD0" w:rsidR="00DE60F5" w:rsidRPr="004320F0" w:rsidRDefault="00DE60F5" w:rsidP="00DE60F5">
            <w:pPr>
              <w:rPr>
                <w:sz w:val="16"/>
                <w:szCs w:val="16"/>
              </w:rPr>
            </w:pPr>
            <w:r w:rsidRPr="2E147878">
              <w:rPr>
                <w:sz w:val="16"/>
                <w:szCs w:val="16"/>
              </w:rPr>
              <w:t>In deze overeenkomst wordt onder “</w:t>
            </w:r>
            <w:r w:rsidRPr="2E147878">
              <w:rPr>
                <w:b/>
                <w:bCs/>
                <w:sz w:val="16"/>
                <w:szCs w:val="16"/>
              </w:rPr>
              <w:t>onderhouden</w:t>
            </w:r>
            <w:r w:rsidR="007A1BA0" w:rsidRPr="2E147878">
              <w:rPr>
                <w:b/>
                <w:bCs/>
                <w:sz w:val="16"/>
                <w:szCs w:val="16"/>
              </w:rPr>
              <w:t xml:space="preserve"> </w:t>
            </w:r>
            <w:r w:rsidR="0072387A" w:rsidRPr="2E147878">
              <w:rPr>
                <w:b/>
                <w:bCs/>
                <w:sz w:val="16"/>
                <w:szCs w:val="16"/>
              </w:rPr>
              <w:t xml:space="preserve">van de </w:t>
            </w:r>
            <w:r w:rsidR="007A1BA0" w:rsidRPr="2E147878">
              <w:rPr>
                <w:b/>
                <w:bCs/>
                <w:sz w:val="16"/>
                <w:szCs w:val="16"/>
              </w:rPr>
              <w:t>TLC</w:t>
            </w:r>
            <w:r w:rsidRPr="2E147878">
              <w:rPr>
                <w:sz w:val="16"/>
                <w:szCs w:val="16"/>
              </w:rPr>
              <w:t>” verstaan:</w:t>
            </w:r>
          </w:p>
          <w:p w14:paraId="6B2B8C8A" w14:textId="77777777" w:rsidR="00DE60F5" w:rsidRPr="004320F0" w:rsidRDefault="00DE60F5" w:rsidP="00DE60F5">
            <w:pPr>
              <w:numPr>
                <w:ilvl w:val="0"/>
                <w:numId w:val="5"/>
              </w:numPr>
              <w:rPr>
                <w:sz w:val="16"/>
                <w:szCs w:val="16"/>
              </w:rPr>
            </w:pPr>
            <w:r>
              <w:rPr>
                <w:sz w:val="16"/>
                <w:szCs w:val="16"/>
              </w:rPr>
              <w:t xml:space="preserve">Alle correctieve en preventieve werkzaamheden die benodigd zijn om de TLC-functies beschikbaar te laten zijn en veilig te laten functioneren gedurende de duur van deze overeenkomst. Het is daarbij aan de opdrachtnemer welke inspecties en/of preventief werkzaamheden uitgevoerd dienen te worden en met welke frequentie. Belangrijk daarbij is dat er altijd veilig gewerkt kan worden aan en in de kast van de TLC. De opdrachtgever heeft de mogelijkheid om de staat van de kast te controleren. </w:t>
            </w:r>
          </w:p>
          <w:p w14:paraId="00BB7296" w14:textId="77777777" w:rsidR="00DE60F5" w:rsidRPr="004320F0" w:rsidRDefault="00DE60F5" w:rsidP="00DE60F5">
            <w:pPr>
              <w:numPr>
                <w:ilvl w:val="0"/>
                <w:numId w:val="5"/>
              </w:numPr>
              <w:rPr>
                <w:sz w:val="16"/>
                <w:szCs w:val="16"/>
              </w:rPr>
            </w:pPr>
            <w:r w:rsidRPr="004320F0">
              <w:rPr>
                <w:sz w:val="16"/>
                <w:szCs w:val="16"/>
              </w:rPr>
              <w:t xml:space="preserve">Het vervangen van onderdelen (inclusief levering van de hiervoor benodigde materialen) als gevolg van slijtage of niet meer kunnen voldoen van de onderdelen aan de </w:t>
            </w:r>
            <w:r>
              <w:rPr>
                <w:sz w:val="16"/>
                <w:szCs w:val="16"/>
              </w:rPr>
              <w:t xml:space="preserve">op dat moment vigerende </w:t>
            </w:r>
            <w:r w:rsidRPr="004320F0">
              <w:rPr>
                <w:sz w:val="16"/>
                <w:szCs w:val="16"/>
              </w:rPr>
              <w:t>landelijke afspraken</w:t>
            </w:r>
            <w:r>
              <w:rPr>
                <w:sz w:val="16"/>
                <w:szCs w:val="16"/>
              </w:rPr>
              <w:t xml:space="preserve"> die van toepassing zijn op deze overeenkomst</w:t>
            </w:r>
            <w:r w:rsidRPr="004320F0">
              <w:rPr>
                <w:sz w:val="16"/>
                <w:szCs w:val="16"/>
              </w:rPr>
              <w:t>;</w:t>
            </w:r>
          </w:p>
          <w:p w14:paraId="3227A010" w14:textId="58488C23" w:rsidR="00DE60F5" w:rsidRPr="00AC075C" w:rsidRDefault="00DE60F5" w:rsidP="00DE60F5">
            <w:pPr>
              <w:numPr>
                <w:ilvl w:val="0"/>
                <w:numId w:val="5"/>
              </w:numPr>
              <w:rPr>
                <w:sz w:val="16"/>
                <w:szCs w:val="16"/>
              </w:rPr>
            </w:pPr>
            <w:r w:rsidRPr="00AC075C">
              <w:rPr>
                <w:sz w:val="16"/>
                <w:szCs w:val="16"/>
              </w:rPr>
              <w:t xml:space="preserve">Het lokaliseren en opheffen van storingen (inclusief levering van de hiervoor benodigde materialen) aan de TLC, met uitzondering van storingen die niet redelijkerwijze aan opdrachtnemer toegerekend kunnen worden, waaronder storingen als gevolg van: </w:t>
            </w:r>
          </w:p>
          <w:p w14:paraId="353448CD" w14:textId="77777777" w:rsidR="00DE60F5" w:rsidRDefault="00DE60F5" w:rsidP="00DE60F5">
            <w:pPr>
              <w:pStyle w:val="Lijstalinea"/>
              <w:numPr>
                <w:ilvl w:val="0"/>
                <w:numId w:val="11"/>
              </w:numPr>
              <w:rPr>
                <w:sz w:val="16"/>
                <w:szCs w:val="16"/>
              </w:rPr>
            </w:pPr>
            <w:r>
              <w:rPr>
                <w:sz w:val="16"/>
                <w:szCs w:val="16"/>
              </w:rPr>
              <w:t>D</w:t>
            </w:r>
            <w:r w:rsidRPr="005722E0">
              <w:rPr>
                <w:sz w:val="16"/>
                <w:szCs w:val="16"/>
              </w:rPr>
              <w:t>oen of nalaten van derden (bijv. aanrijdingsschade, vandalisme);</w:t>
            </w:r>
          </w:p>
          <w:p w14:paraId="31D9AE49" w14:textId="77777777" w:rsidR="00DE60F5" w:rsidRDefault="00DE60F5" w:rsidP="00DE60F5">
            <w:pPr>
              <w:pStyle w:val="Lijstalinea"/>
              <w:numPr>
                <w:ilvl w:val="0"/>
                <w:numId w:val="11"/>
              </w:numPr>
              <w:rPr>
                <w:sz w:val="16"/>
                <w:szCs w:val="16"/>
              </w:rPr>
            </w:pPr>
            <w:r>
              <w:rPr>
                <w:sz w:val="16"/>
                <w:szCs w:val="16"/>
              </w:rPr>
              <w:t>V</w:t>
            </w:r>
            <w:r w:rsidRPr="005722E0">
              <w:rPr>
                <w:sz w:val="16"/>
                <w:szCs w:val="16"/>
              </w:rPr>
              <w:t>an buiten komend onheil (bijv. de directe blikseminslag of het niet goed functioneren van de buiteninstallatie);</w:t>
            </w:r>
          </w:p>
          <w:p w14:paraId="0700057F" w14:textId="77777777" w:rsidR="00DE60F5" w:rsidRDefault="00DE60F5" w:rsidP="00DE60F5">
            <w:pPr>
              <w:pStyle w:val="Lijstalinea"/>
              <w:numPr>
                <w:ilvl w:val="0"/>
                <w:numId w:val="11"/>
              </w:numPr>
              <w:rPr>
                <w:sz w:val="16"/>
                <w:szCs w:val="16"/>
              </w:rPr>
            </w:pPr>
            <w:r>
              <w:rPr>
                <w:sz w:val="16"/>
                <w:szCs w:val="16"/>
              </w:rPr>
              <w:t>V</w:t>
            </w:r>
            <w:r w:rsidRPr="005722E0">
              <w:rPr>
                <w:sz w:val="16"/>
                <w:szCs w:val="16"/>
              </w:rPr>
              <w:t>an foutieve input of instructies van of namens opdrachtgever;</w:t>
            </w:r>
          </w:p>
          <w:p w14:paraId="26DF823D" w14:textId="77777777" w:rsidR="00DE60F5" w:rsidRDefault="00DE60F5" w:rsidP="00DE60F5">
            <w:pPr>
              <w:pStyle w:val="Lijstalinea"/>
              <w:numPr>
                <w:ilvl w:val="0"/>
                <w:numId w:val="11"/>
              </w:numPr>
              <w:rPr>
                <w:sz w:val="16"/>
                <w:szCs w:val="16"/>
              </w:rPr>
            </w:pPr>
            <w:r>
              <w:rPr>
                <w:sz w:val="16"/>
                <w:szCs w:val="16"/>
              </w:rPr>
              <w:t>F</w:t>
            </w:r>
            <w:r w:rsidRPr="005722E0">
              <w:rPr>
                <w:sz w:val="16"/>
                <w:szCs w:val="16"/>
              </w:rPr>
              <w:t xml:space="preserve">actoren waarop opdrachtnemer redelijkerwijs geen invloed kan uitoefenen (bijvoorbeeld natuurrampen, oorlog, rellen, terroristische aanslagen); </w:t>
            </w:r>
          </w:p>
          <w:p w14:paraId="6794169E" w14:textId="77777777" w:rsidR="00DE60F5" w:rsidRDefault="00DE60F5" w:rsidP="00DE60F5">
            <w:pPr>
              <w:pStyle w:val="Lijstalinea"/>
              <w:numPr>
                <w:ilvl w:val="0"/>
                <w:numId w:val="11"/>
              </w:numPr>
              <w:rPr>
                <w:sz w:val="16"/>
                <w:szCs w:val="16"/>
              </w:rPr>
            </w:pPr>
            <w:r>
              <w:rPr>
                <w:sz w:val="16"/>
                <w:szCs w:val="16"/>
              </w:rPr>
              <w:t>H</w:t>
            </w:r>
            <w:r w:rsidRPr="005722E0">
              <w:rPr>
                <w:sz w:val="16"/>
                <w:szCs w:val="16"/>
              </w:rPr>
              <w:t>et gebruik van diensten, hardware of software die niet door opdrachtnemer zijn geleverd, zoals storingen in verband met software of diensten van derden, tenzij deze software of diensten onderdeel uitmaken van deze Overeenkomst;</w:t>
            </w:r>
          </w:p>
          <w:p w14:paraId="3734934A" w14:textId="2F485093" w:rsidR="00DE60F5" w:rsidRDefault="00DE60F5" w:rsidP="00DE60F5">
            <w:pPr>
              <w:pStyle w:val="Lijstalinea"/>
              <w:numPr>
                <w:ilvl w:val="0"/>
                <w:numId w:val="11"/>
              </w:numPr>
              <w:rPr>
                <w:sz w:val="16"/>
                <w:szCs w:val="16"/>
              </w:rPr>
            </w:pPr>
            <w:r>
              <w:rPr>
                <w:sz w:val="16"/>
                <w:szCs w:val="16"/>
              </w:rPr>
              <w:t>H</w:t>
            </w:r>
            <w:r w:rsidRPr="005722E0">
              <w:rPr>
                <w:sz w:val="16"/>
                <w:szCs w:val="16"/>
              </w:rPr>
              <w:t>et niet toepassen van passende beveiligingspraktijken door opdrachtgever</w:t>
            </w:r>
            <w:r w:rsidR="0096042D">
              <w:rPr>
                <w:sz w:val="16"/>
                <w:szCs w:val="16"/>
              </w:rPr>
              <w:t>.</w:t>
            </w:r>
          </w:p>
          <w:p w14:paraId="52863134" w14:textId="77777777" w:rsidR="00DE60F5" w:rsidRPr="004320F0" w:rsidRDefault="00DE60F5" w:rsidP="00DE60F5">
            <w:pPr>
              <w:rPr>
                <w:sz w:val="16"/>
                <w:szCs w:val="16"/>
              </w:rPr>
            </w:pPr>
          </w:p>
          <w:p w14:paraId="011A70D6" w14:textId="495ABDA3" w:rsidR="00DE60F5" w:rsidRPr="004320F0" w:rsidRDefault="00DE60F5" w:rsidP="00DE60F5">
            <w:pPr>
              <w:rPr>
                <w:sz w:val="16"/>
                <w:szCs w:val="16"/>
              </w:rPr>
            </w:pPr>
            <w:r w:rsidRPr="004320F0">
              <w:rPr>
                <w:sz w:val="16"/>
                <w:szCs w:val="16"/>
              </w:rPr>
              <w:t xml:space="preserve">Onder </w:t>
            </w:r>
            <w:r w:rsidRPr="004C7C5D">
              <w:rPr>
                <w:sz w:val="16"/>
                <w:szCs w:val="16"/>
              </w:rPr>
              <w:t>onderhouden</w:t>
            </w:r>
            <w:r w:rsidR="004C7C5D" w:rsidRPr="004C7C5D">
              <w:rPr>
                <w:sz w:val="16"/>
                <w:szCs w:val="16"/>
              </w:rPr>
              <w:t xml:space="preserve"> </w:t>
            </w:r>
            <w:r w:rsidR="00A21534">
              <w:rPr>
                <w:sz w:val="16"/>
                <w:szCs w:val="16"/>
              </w:rPr>
              <w:t>v</w:t>
            </w:r>
            <w:r w:rsidR="00A21534" w:rsidRPr="009C3909">
              <w:rPr>
                <w:sz w:val="16"/>
                <w:szCs w:val="16"/>
              </w:rPr>
              <w:t>an de TLC</w:t>
            </w:r>
            <w:r w:rsidRPr="004C7C5D">
              <w:rPr>
                <w:sz w:val="16"/>
                <w:szCs w:val="16"/>
              </w:rPr>
              <w:t xml:space="preserve"> wordt niet</w:t>
            </w:r>
            <w:r w:rsidRPr="004320F0">
              <w:rPr>
                <w:sz w:val="16"/>
                <w:szCs w:val="16"/>
              </w:rPr>
              <w:t xml:space="preserve"> verstaan het reinigen en schilderen van de buitenkant van de kast.</w:t>
            </w:r>
          </w:p>
          <w:p w14:paraId="6E676628" w14:textId="77777777" w:rsidR="00DE60F5" w:rsidRPr="004320F0" w:rsidRDefault="00DE60F5" w:rsidP="00DE60F5">
            <w:pPr>
              <w:rPr>
                <w:sz w:val="16"/>
                <w:szCs w:val="16"/>
              </w:rPr>
            </w:pPr>
          </w:p>
          <w:p w14:paraId="0FC6F104" w14:textId="77777777" w:rsidR="00DE60F5" w:rsidRPr="004320F0" w:rsidRDefault="00DE60F5" w:rsidP="00DE60F5">
            <w:pPr>
              <w:rPr>
                <w:sz w:val="16"/>
                <w:szCs w:val="16"/>
              </w:rPr>
            </w:pPr>
            <w:r w:rsidRPr="004320F0">
              <w:rPr>
                <w:sz w:val="16"/>
                <w:szCs w:val="16"/>
              </w:rPr>
              <w:t>Sub 2:</w:t>
            </w:r>
          </w:p>
          <w:p w14:paraId="5E18D56F" w14:textId="5FB6B949" w:rsidR="00DE60F5" w:rsidRPr="004320F0" w:rsidRDefault="00DE60F5" w:rsidP="00DE60F5">
            <w:pPr>
              <w:rPr>
                <w:sz w:val="16"/>
                <w:szCs w:val="16"/>
              </w:rPr>
            </w:pPr>
            <w:r w:rsidRPr="5DC42F02">
              <w:rPr>
                <w:sz w:val="16"/>
                <w:szCs w:val="16"/>
              </w:rPr>
              <w:t xml:space="preserve">De opdrachtnemer draagt </w:t>
            </w:r>
            <w:r w:rsidR="00B64B82">
              <w:rPr>
                <w:sz w:val="16"/>
                <w:szCs w:val="16"/>
              </w:rPr>
              <w:t>zowel</w:t>
            </w:r>
            <w:r w:rsidRPr="5DC42F02">
              <w:rPr>
                <w:sz w:val="16"/>
                <w:szCs w:val="16"/>
              </w:rPr>
              <w:t xml:space="preserve"> voor de opdrachtgever</w:t>
            </w:r>
            <w:r w:rsidR="00A00D95">
              <w:rPr>
                <w:sz w:val="16"/>
                <w:szCs w:val="16"/>
              </w:rPr>
              <w:t xml:space="preserve"> </w:t>
            </w:r>
            <w:r w:rsidR="00B64B82">
              <w:rPr>
                <w:sz w:val="16"/>
                <w:szCs w:val="16"/>
              </w:rPr>
              <w:t xml:space="preserve">als voor de </w:t>
            </w:r>
            <w:r w:rsidR="006E261C">
              <w:rPr>
                <w:sz w:val="16"/>
                <w:szCs w:val="16"/>
              </w:rPr>
              <w:t xml:space="preserve">opdrachtnemer </w:t>
            </w:r>
            <w:r w:rsidR="0090617A">
              <w:rPr>
                <w:sz w:val="16"/>
                <w:szCs w:val="16"/>
              </w:rPr>
              <w:t>Ketenc</w:t>
            </w:r>
            <w:r w:rsidR="0059191F">
              <w:rPr>
                <w:sz w:val="16"/>
                <w:szCs w:val="16"/>
              </w:rPr>
              <w:t>oördinator</w:t>
            </w:r>
            <w:r w:rsidR="00423692">
              <w:rPr>
                <w:sz w:val="16"/>
                <w:szCs w:val="16"/>
              </w:rPr>
              <w:t xml:space="preserve"> iVRI</w:t>
            </w:r>
            <w:r w:rsidR="00B64B82">
              <w:rPr>
                <w:sz w:val="16"/>
                <w:szCs w:val="16"/>
              </w:rPr>
              <w:t xml:space="preserve"> zorg</w:t>
            </w:r>
            <w:r w:rsidRPr="5DC42F02">
              <w:rPr>
                <w:sz w:val="16"/>
                <w:szCs w:val="16"/>
              </w:rPr>
              <w:t xml:space="preserve"> voor het in het bezit hebben, actueel houden en voor direct gebruik beschikbaar houden van:</w:t>
            </w:r>
          </w:p>
          <w:p w14:paraId="79C0D8E4" w14:textId="77777777" w:rsidR="00DE60F5" w:rsidRPr="004320F0" w:rsidRDefault="00DE60F5" w:rsidP="00DE60F5">
            <w:pPr>
              <w:pStyle w:val="Lijstalinea"/>
              <w:numPr>
                <w:ilvl w:val="0"/>
                <w:numId w:val="7"/>
              </w:numPr>
              <w:rPr>
                <w:sz w:val="16"/>
                <w:szCs w:val="16"/>
              </w:rPr>
            </w:pPr>
            <w:r w:rsidRPr="004320F0">
              <w:rPr>
                <w:sz w:val="16"/>
                <w:szCs w:val="16"/>
              </w:rPr>
              <w:t>De technische documentatie van de TLC;</w:t>
            </w:r>
          </w:p>
          <w:p w14:paraId="764D8D4C" w14:textId="77777777" w:rsidR="00DE60F5" w:rsidRPr="004320F0" w:rsidRDefault="00DE60F5" w:rsidP="00FB21D6">
            <w:pPr>
              <w:pStyle w:val="Lijstalinea"/>
              <w:numPr>
                <w:ilvl w:val="0"/>
                <w:numId w:val="7"/>
              </w:numPr>
              <w:ind w:left="357" w:hanging="357"/>
              <w:rPr>
                <w:sz w:val="16"/>
                <w:szCs w:val="16"/>
              </w:rPr>
            </w:pPr>
            <w:r w:rsidRPr="004320F0">
              <w:rPr>
                <w:sz w:val="16"/>
                <w:szCs w:val="16"/>
              </w:rPr>
              <w:t xml:space="preserve">De </w:t>
            </w:r>
            <w:r>
              <w:rPr>
                <w:sz w:val="16"/>
                <w:szCs w:val="16"/>
              </w:rPr>
              <w:t>besturings</w:t>
            </w:r>
            <w:r w:rsidRPr="004320F0">
              <w:rPr>
                <w:sz w:val="16"/>
                <w:szCs w:val="16"/>
              </w:rPr>
              <w:t>programmatuur van de TLC.</w:t>
            </w:r>
          </w:p>
          <w:p w14:paraId="695D61CE" w14:textId="77777777" w:rsidR="00DE60F5" w:rsidRPr="004320F0" w:rsidRDefault="00DE60F5" w:rsidP="00DE60F5">
            <w:pPr>
              <w:rPr>
                <w:sz w:val="16"/>
                <w:szCs w:val="16"/>
              </w:rPr>
            </w:pPr>
            <w:r>
              <w:rPr>
                <w:sz w:val="16"/>
                <w:szCs w:val="16"/>
              </w:rPr>
              <w:t>Het</w:t>
            </w:r>
            <w:r w:rsidRPr="004320F0">
              <w:rPr>
                <w:sz w:val="16"/>
                <w:szCs w:val="16"/>
              </w:rPr>
              <w:t xml:space="preserve"> actualiseren betreft slechts die zaken waarvoor de opdrachtnemer verantwoording draagt in het kader van d</w:t>
            </w:r>
            <w:r>
              <w:rPr>
                <w:sz w:val="16"/>
                <w:szCs w:val="16"/>
              </w:rPr>
              <w:t>eze overeenkomst</w:t>
            </w:r>
            <w:r w:rsidRPr="004320F0">
              <w:rPr>
                <w:sz w:val="16"/>
                <w:szCs w:val="16"/>
              </w:rPr>
              <w:t>.</w:t>
            </w:r>
          </w:p>
          <w:p w14:paraId="3E7E19B7" w14:textId="77777777" w:rsidR="00DE60F5" w:rsidRPr="004320F0" w:rsidRDefault="00DE60F5" w:rsidP="00DE60F5">
            <w:pPr>
              <w:rPr>
                <w:sz w:val="16"/>
                <w:szCs w:val="16"/>
              </w:rPr>
            </w:pPr>
          </w:p>
          <w:p w14:paraId="06AD6151" w14:textId="77777777" w:rsidR="00DE60F5" w:rsidRPr="004320F0" w:rsidRDefault="00DE60F5" w:rsidP="00DE60F5">
            <w:pPr>
              <w:rPr>
                <w:sz w:val="16"/>
                <w:szCs w:val="16"/>
              </w:rPr>
            </w:pPr>
            <w:r w:rsidRPr="004320F0">
              <w:rPr>
                <w:sz w:val="16"/>
                <w:szCs w:val="16"/>
              </w:rPr>
              <w:t xml:space="preserve">Sub </w:t>
            </w:r>
            <w:r>
              <w:rPr>
                <w:sz w:val="16"/>
                <w:szCs w:val="16"/>
              </w:rPr>
              <w:t>3</w:t>
            </w:r>
            <w:r w:rsidRPr="004320F0">
              <w:rPr>
                <w:sz w:val="16"/>
                <w:szCs w:val="16"/>
              </w:rPr>
              <w:t>:</w:t>
            </w:r>
          </w:p>
          <w:p w14:paraId="447B201D" w14:textId="766000C8" w:rsidR="00DE60F5" w:rsidRDefault="00DE60F5" w:rsidP="00DE60F5">
            <w:pPr>
              <w:tabs>
                <w:tab w:val="left" w:pos="839"/>
              </w:tabs>
              <w:rPr>
                <w:sz w:val="16"/>
                <w:szCs w:val="16"/>
              </w:rPr>
            </w:pPr>
            <w:r>
              <w:rPr>
                <w:sz w:val="16"/>
                <w:szCs w:val="16"/>
              </w:rPr>
              <w:t xml:space="preserve">Voor storingen die conform het gestelde in sub 1 onder punt </w:t>
            </w:r>
            <w:r w:rsidR="00E51020">
              <w:rPr>
                <w:sz w:val="16"/>
                <w:szCs w:val="16"/>
              </w:rPr>
              <w:t>c</w:t>
            </w:r>
            <w:r>
              <w:rPr>
                <w:sz w:val="16"/>
                <w:szCs w:val="16"/>
              </w:rPr>
              <w:t xml:space="preserve"> niet vallen onder ‘onderhoud</w:t>
            </w:r>
            <w:r w:rsidR="00A21534" w:rsidRPr="00A21534">
              <w:rPr>
                <w:sz w:val="16"/>
                <w:szCs w:val="16"/>
              </w:rPr>
              <w:t xml:space="preserve">en </w:t>
            </w:r>
            <w:r w:rsidR="00C2276B">
              <w:rPr>
                <w:sz w:val="16"/>
                <w:szCs w:val="16"/>
              </w:rPr>
              <w:t xml:space="preserve">van de </w:t>
            </w:r>
            <w:r w:rsidR="00A21534" w:rsidRPr="00A21534">
              <w:rPr>
                <w:sz w:val="16"/>
                <w:szCs w:val="16"/>
              </w:rPr>
              <w:t>TLC</w:t>
            </w:r>
            <w:r>
              <w:rPr>
                <w:sz w:val="16"/>
                <w:szCs w:val="16"/>
              </w:rPr>
              <w:t>’ geldt:</w:t>
            </w:r>
          </w:p>
          <w:p w14:paraId="5110342E" w14:textId="56F8D483" w:rsidR="00D35903" w:rsidRDefault="00D35903" w:rsidP="00DE60F5">
            <w:pPr>
              <w:pStyle w:val="Lijstalinea"/>
              <w:numPr>
                <w:ilvl w:val="0"/>
                <w:numId w:val="7"/>
              </w:numPr>
              <w:rPr>
                <w:sz w:val="16"/>
                <w:szCs w:val="16"/>
              </w:rPr>
            </w:pPr>
            <w:r>
              <w:rPr>
                <w:sz w:val="16"/>
                <w:szCs w:val="16"/>
              </w:rPr>
              <w:t xml:space="preserve">Dat </w:t>
            </w:r>
            <w:r w:rsidR="002B41CB">
              <w:rPr>
                <w:sz w:val="16"/>
                <w:szCs w:val="16"/>
              </w:rPr>
              <w:t>werkzaamheden aan dergelijke storingen voor verrekening in aanmerking komen;</w:t>
            </w:r>
          </w:p>
          <w:p w14:paraId="428BE183" w14:textId="1261E80F" w:rsidR="00DE60F5" w:rsidRDefault="00DE60F5" w:rsidP="00DE60F5">
            <w:pPr>
              <w:pStyle w:val="Lijstalinea"/>
              <w:numPr>
                <w:ilvl w:val="0"/>
                <w:numId w:val="7"/>
              </w:numPr>
              <w:rPr>
                <w:sz w:val="16"/>
                <w:szCs w:val="16"/>
              </w:rPr>
            </w:pPr>
            <w:r w:rsidRPr="006B5729">
              <w:rPr>
                <w:sz w:val="16"/>
                <w:szCs w:val="16"/>
              </w:rPr>
              <w:t>Dat opdrachtnemer dergelijke storingen indien mogelijk zal verhelpen (inspannings</w:t>
            </w:r>
            <w:r>
              <w:rPr>
                <w:sz w:val="16"/>
                <w:szCs w:val="16"/>
              </w:rPr>
              <w:t>verplichting</w:t>
            </w:r>
            <w:r w:rsidRPr="006B5729">
              <w:rPr>
                <w:sz w:val="16"/>
                <w:szCs w:val="16"/>
              </w:rPr>
              <w:t xml:space="preserve">); </w:t>
            </w:r>
          </w:p>
          <w:p w14:paraId="0B57246D" w14:textId="77777777" w:rsidR="00DE60F5" w:rsidRDefault="00DE60F5" w:rsidP="00DE60F5">
            <w:pPr>
              <w:pStyle w:val="Lijstalinea"/>
              <w:numPr>
                <w:ilvl w:val="0"/>
                <w:numId w:val="7"/>
              </w:numPr>
              <w:rPr>
                <w:sz w:val="16"/>
                <w:szCs w:val="16"/>
              </w:rPr>
            </w:pPr>
            <w:r w:rsidRPr="00B65657">
              <w:rPr>
                <w:sz w:val="16"/>
                <w:szCs w:val="16"/>
              </w:rPr>
              <w:t xml:space="preserve">Dat opdrachtnemer een inspanningsverplichting heeft om een bijdrage te leveren aan het oplossen van storingen die mogelijk niet direct aan de </w:t>
            </w:r>
            <w:r>
              <w:rPr>
                <w:sz w:val="16"/>
                <w:szCs w:val="16"/>
              </w:rPr>
              <w:t>TLC</w:t>
            </w:r>
            <w:r w:rsidRPr="00B65657">
              <w:rPr>
                <w:sz w:val="16"/>
                <w:szCs w:val="16"/>
              </w:rPr>
              <w:t xml:space="preserve"> toe te wijzen zijn, maar de werking van </w:t>
            </w:r>
            <w:r>
              <w:rPr>
                <w:sz w:val="16"/>
                <w:szCs w:val="16"/>
              </w:rPr>
              <w:t>de TLC</w:t>
            </w:r>
            <w:r w:rsidRPr="00B65657">
              <w:rPr>
                <w:sz w:val="16"/>
                <w:szCs w:val="16"/>
              </w:rPr>
              <w:t xml:space="preserve"> wel verstoren.</w:t>
            </w:r>
          </w:p>
          <w:p w14:paraId="5E9AA06F" w14:textId="3BB2A215" w:rsidR="00DE60F5" w:rsidRDefault="00DE60F5" w:rsidP="00DE60F5">
            <w:pPr>
              <w:pStyle w:val="Lijstalinea"/>
              <w:numPr>
                <w:ilvl w:val="0"/>
                <w:numId w:val="7"/>
              </w:numPr>
              <w:rPr>
                <w:sz w:val="16"/>
                <w:szCs w:val="16"/>
              </w:rPr>
            </w:pPr>
            <w:r w:rsidRPr="57F5923B">
              <w:rPr>
                <w:sz w:val="16"/>
                <w:szCs w:val="16"/>
              </w:rPr>
              <w:t xml:space="preserve">Dat indien het op voorhand duidelijk is dat de daarmee gepaard </w:t>
            </w:r>
            <w:r w:rsidRPr="008535FB">
              <w:rPr>
                <w:sz w:val="16"/>
                <w:szCs w:val="16"/>
              </w:rPr>
              <w:t>gaande kosten</w:t>
            </w:r>
            <w:r w:rsidR="00DC7AB2" w:rsidRPr="008535FB">
              <w:rPr>
                <w:sz w:val="16"/>
                <w:szCs w:val="16"/>
              </w:rPr>
              <w:t xml:space="preserve"> voor reparatie</w:t>
            </w:r>
            <w:r w:rsidRPr="008535FB">
              <w:rPr>
                <w:sz w:val="16"/>
                <w:szCs w:val="16"/>
              </w:rPr>
              <w:t xml:space="preserve"> hoger</w:t>
            </w:r>
            <w:r w:rsidRPr="57F5923B">
              <w:rPr>
                <w:sz w:val="16"/>
                <w:szCs w:val="16"/>
              </w:rPr>
              <w:t xml:space="preserve"> </w:t>
            </w:r>
            <w:r w:rsidRPr="003E2E50">
              <w:rPr>
                <w:sz w:val="16"/>
                <w:szCs w:val="16"/>
              </w:rPr>
              <w:t xml:space="preserve">zijn dan </w:t>
            </w:r>
            <w:r w:rsidRPr="003E2E50">
              <w:rPr>
                <w:sz w:val="16"/>
                <w:szCs w:val="16"/>
                <w:rPrChange w:id="943" w:author="Wilco Kooijman" w:date="2025-02-26T15:25:00Z" w16du:dateUtc="2025-02-26T14:25:00Z">
                  <w:rPr>
                    <w:sz w:val="16"/>
                    <w:szCs w:val="16"/>
                    <w:highlight w:val="yellow"/>
                  </w:rPr>
                </w:rPrChange>
              </w:rPr>
              <w:t>€ 2.500,00</w:t>
            </w:r>
            <w:r w:rsidRPr="003E2E50">
              <w:rPr>
                <w:sz w:val="16"/>
                <w:szCs w:val="16"/>
              </w:rPr>
              <w:t xml:space="preserve"> (exclusief BTW), opdrachtnemer voor aanvang van werkzaamheden onverwijld melding doet bij de opdrachtgever en de contractant van de </w:t>
            </w:r>
            <w:r w:rsidR="0059191F" w:rsidRPr="003E2E50">
              <w:rPr>
                <w:sz w:val="16"/>
                <w:szCs w:val="16"/>
              </w:rPr>
              <w:t>Ketencoördinator</w:t>
            </w:r>
            <w:r w:rsidR="009F4ABF" w:rsidRPr="003E2E50">
              <w:rPr>
                <w:sz w:val="16"/>
                <w:szCs w:val="16"/>
              </w:rPr>
              <w:t xml:space="preserve"> iVRI</w:t>
            </w:r>
            <w:r w:rsidRPr="003E2E50">
              <w:rPr>
                <w:sz w:val="16"/>
                <w:szCs w:val="16"/>
              </w:rPr>
              <w:t>, zo mogelijk met vermelding van prijsopgave en urgentiebepaling. Opdrachtnemer</w:t>
            </w:r>
            <w:r w:rsidRPr="57F5923B">
              <w:rPr>
                <w:sz w:val="16"/>
                <w:szCs w:val="16"/>
              </w:rPr>
              <w:t xml:space="preserve"> stemt de kosten af met de opdrachtgever. De opdrachtgever beslist in een dergelijk geval over het al dan niet uitvoeren van de herstelwerkzaamheden en stelt opdrachtnemer hiervan op de hoogte; </w:t>
            </w:r>
          </w:p>
          <w:p w14:paraId="6D099F9C" w14:textId="30E5A718" w:rsidR="00DE60F5" w:rsidRPr="00E46678" w:rsidRDefault="00DE60F5" w:rsidP="00DE60F5">
            <w:pPr>
              <w:pStyle w:val="Lijstalinea"/>
              <w:numPr>
                <w:ilvl w:val="0"/>
                <w:numId w:val="7"/>
              </w:numPr>
              <w:rPr>
                <w:sz w:val="16"/>
                <w:szCs w:val="16"/>
              </w:rPr>
            </w:pPr>
            <w:r>
              <w:rPr>
                <w:sz w:val="16"/>
                <w:szCs w:val="16"/>
              </w:rPr>
              <w:t>O</w:t>
            </w:r>
            <w:r w:rsidRPr="00E46678">
              <w:rPr>
                <w:sz w:val="16"/>
                <w:szCs w:val="16"/>
              </w:rPr>
              <w:t xml:space="preserve">pdrachtnemer </w:t>
            </w:r>
            <w:r>
              <w:rPr>
                <w:sz w:val="16"/>
                <w:szCs w:val="16"/>
              </w:rPr>
              <w:t xml:space="preserve">mag in de bij bullit </w:t>
            </w:r>
            <w:r w:rsidR="00DF56C8">
              <w:rPr>
                <w:sz w:val="16"/>
                <w:szCs w:val="16"/>
              </w:rPr>
              <w:t>4</w:t>
            </w:r>
            <w:r>
              <w:rPr>
                <w:sz w:val="16"/>
                <w:szCs w:val="16"/>
              </w:rPr>
              <w:t xml:space="preserve"> benoemde </w:t>
            </w:r>
            <w:r w:rsidRPr="00E46678">
              <w:rPr>
                <w:sz w:val="16"/>
                <w:szCs w:val="16"/>
              </w:rPr>
              <w:t>gevallen wel beperkte werkzaamheden uitvoeren die noodzakelijk zijn in het kader van de veiligheid of die gericht zijn op het beperken van (aanzienlijke) schade.</w:t>
            </w:r>
            <w:r>
              <w:rPr>
                <w:sz w:val="16"/>
                <w:szCs w:val="16"/>
              </w:rPr>
              <w:t xml:space="preserve"> Opdrachtgever dient hiervoor vooraf minimaal mondeling toestemming te hebben gegeven. </w:t>
            </w:r>
          </w:p>
          <w:p w14:paraId="253D02FC" w14:textId="77777777" w:rsidR="00DE60F5" w:rsidRDefault="00DE60F5" w:rsidP="00DE60F5">
            <w:pPr>
              <w:rPr>
                <w:sz w:val="16"/>
                <w:szCs w:val="16"/>
              </w:rPr>
            </w:pPr>
          </w:p>
          <w:p w14:paraId="30A832D2" w14:textId="77777777" w:rsidR="00DE60F5" w:rsidRDefault="00DE60F5" w:rsidP="00DE60F5">
            <w:pPr>
              <w:rPr>
                <w:sz w:val="16"/>
                <w:szCs w:val="16"/>
              </w:rPr>
            </w:pPr>
            <w:r>
              <w:rPr>
                <w:sz w:val="16"/>
                <w:szCs w:val="16"/>
              </w:rPr>
              <w:t>Sub 4:</w:t>
            </w:r>
          </w:p>
          <w:p w14:paraId="3FB281C0" w14:textId="2A17D204" w:rsidR="00DE60F5" w:rsidRDefault="00DE60F5" w:rsidP="00DE60F5">
            <w:pPr>
              <w:rPr>
                <w:rStyle w:val="Verwijzingopmerking"/>
                <w:rFonts w:ascii="Arial" w:eastAsia="Times New Roman" w:hAnsi="Arial" w:cs="Arial"/>
                <w:color w:val="000000"/>
                <w:lang w:eastAsia="nl-NL"/>
              </w:rPr>
            </w:pPr>
            <w:r w:rsidRPr="00912ADB">
              <w:rPr>
                <w:sz w:val="16"/>
                <w:szCs w:val="16"/>
              </w:rPr>
              <w:t xml:space="preserve">In geval van wijzigingen aan de TLC informeert opdrachtnemer tijdig en volledig de relevante </w:t>
            </w:r>
            <w:r w:rsidR="0017603E">
              <w:rPr>
                <w:sz w:val="16"/>
                <w:szCs w:val="16"/>
              </w:rPr>
              <w:t xml:space="preserve">volgende </w:t>
            </w:r>
            <w:r w:rsidRPr="00912ADB">
              <w:rPr>
                <w:sz w:val="16"/>
                <w:szCs w:val="16"/>
              </w:rPr>
              <w:t>partijen</w:t>
            </w:r>
            <w:r w:rsidR="0017603E">
              <w:rPr>
                <w:sz w:val="16"/>
                <w:szCs w:val="16"/>
              </w:rPr>
              <w:t>:</w:t>
            </w:r>
          </w:p>
          <w:p w14:paraId="247361B4" w14:textId="05D026A7" w:rsidR="0017603E" w:rsidRDefault="0059191F" w:rsidP="0017603E">
            <w:pPr>
              <w:pStyle w:val="Lijstalinea"/>
              <w:numPr>
                <w:ilvl w:val="0"/>
                <w:numId w:val="11"/>
              </w:numPr>
              <w:spacing w:after="160" w:line="259" w:lineRule="auto"/>
              <w:ind w:left="365"/>
              <w:rPr>
                <w:sz w:val="16"/>
                <w:szCs w:val="16"/>
              </w:rPr>
            </w:pPr>
            <w:r>
              <w:rPr>
                <w:sz w:val="16"/>
                <w:szCs w:val="16"/>
              </w:rPr>
              <w:t>Ketencoördinator</w:t>
            </w:r>
            <w:r w:rsidR="0017603E">
              <w:rPr>
                <w:sz w:val="16"/>
                <w:szCs w:val="16"/>
              </w:rPr>
              <w:t xml:space="preserve"> iVRI;</w:t>
            </w:r>
          </w:p>
          <w:p w14:paraId="0DBD422A" w14:textId="2071F74F" w:rsidR="00B31886" w:rsidRDefault="00E948F6" w:rsidP="0017603E">
            <w:pPr>
              <w:pStyle w:val="Lijstalinea"/>
              <w:numPr>
                <w:ilvl w:val="0"/>
                <w:numId w:val="11"/>
              </w:numPr>
              <w:spacing w:after="160" w:line="259" w:lineRule="auto"/>
              <w:ind w:left="365"/>
              <w:rPr>
                <w:sz w:val="16"/>
                <w:szCs w:val="16"/>
              </w:rPr>
            </w:pPr>
            <w:r>
              <w:rPr>
                <w:sz w:val="16"/>
                <w:szCs w:val="16"/>
              </w:rPr>
              <w:t>Opdrachtgever;</w:t>
            </w:r>
          </w:p>
          <w:p w14:paraId="7AD2102E" w14:textId="210C746A" w:rsidR="00E948F6" w:rsidRDefault="00E948F6" w:rsidP="0017603E">
            <w:pPr>
              <w:pStyle w:val="Lijstalinea"/>
              <w:numPr>
                <w:ilvl w:val="0"/>
                <w:numId w:val="11"/>
              </w:numPr>
              <w:spacing w:after="160" w:line="259" w:lineRule="auto"/>
              <w:ind w:left="365"/>
              <w:rPr>
                <w:sz w:val="16"/>
                <w:szCs w:val="16"/>
              </w:rPr>
            </w:pPr>
            <w:r>
              <w:rPr>
                <w:sz w:val="16"/>
                <w:szCs w:val="16"/>
              </w:rPr>
              <w:t>1</w:t>
            </w:r>
            <w:r w:rsidRPr="001F4434">
              <w:rPr>
                <w:sz w:val="16"/>
                <w:szCs w:val="16"/>
                <w:vertAlign w:val="superscript"/>
              </w:rPr>
              <w:t>e</w:t>
            </w:r>
            <w:r>
              <w:rPr>
                <w:sz w:val="16"/>
                <w:szCs w:val="16"/>
              </w:rPr>
              <w:t xml:space="preserve"> lijns onderhoudspartij;</w:t>
            </w:r>
          </w:p>
          <w:p w14:paraId="20F71493" w14:textId="532C5602" w:rsidR="0017603E" w:rsidRDefault="0017603E" w:rsidP="0017603E">
            <w:pPr>
              <w:pStyle w:val="Lijstalinea"/>
              <w:numPr>
                <w:ilvl w:val="0"/>
                <w:numId w:val="11"/>
              </w:numPr>
              <w:spacing w:after="160" w:line="259" w:lineRule="auto"/>
              <w:ind w:left="365"/>
              <w:rPr>
                <w:sz w:val="16"/>
                <w:szCs w:val="16"/>
              </w:rPr>
            </w:pPr>
            <w:r w:rsidRPr="57F5923B">
              <w:rPr>
                <w:sz w:val="16"/>
                <w:szCs w:val="16"/>
              </w:rPr>
              <w:t xml:space="preserve">Overige </w:t>
            </w:r>
            <w:r w:rsidR="003C6E66">
              <w:rPr>
                <w:sz w:val="16"/>
                <w:szCs w:val="16"/>
              </w:rPr>
              <w:t>tweede</w:t>
            </w:r>
            <w:r w:rsidRPr="57F5923B">
              <w:rPr>
                <w:sz w:val="16"/>
                <w:szCs w:val="16"/>
              </w:rPr>
              <w:t>lijns onderhoudspartijen die betrokken zijn bij de bet</w:t>
            </w:r>
            <w:r>
              <w:rPr>
                <w:sz w:val="16"/>
                <w:szCs w:val="16"/>
              </w:rPr>
              <w:t>r</w:t>
            </w:r>
            <w:r w:rsidRPr="57F5923B">
              <w:rPr>
                <w:sz w:val="16"/>
                <w:szCs w:val="16"/>
              </w:rPr>
              <w:t>effende storing.</w:t>
            </w:r>
          </w:p>
          <w:p w14:paraId="0E74D02F" w14:textId="77777777" w:rsidR="0017603E" w:rsidRDefault="0017603E" w:rsidP="00DE60F5">
            <w:pPr>
              <w:rPr>
                <w:sz w:val="16"/>
                <w:szCs w:val="16"/>
              </w:rPr>
            </w:pPr>
          </w:p>
          <w:p w14:paraId="3E2865F6" w14:textId="77777777" w:rsidR="00DE60F5" w:rsidRDefault="00DE60F5" w:rsidP="00DE60F5">
            <w:pPr>
              <w:rPr>
                <w:sz w:val="16"/>
                <w:szCs w:val="16"/>
              </w:rPr>
            </w:pPr>
          </w:p>
          <w:p w14:paraId="2EDC6596" w14:textId="77777777" w:rsidR="00DE60F5" w:rsidRDefault="00DE60F5" w:rsidP="00DE60F5">
            <w:pPr>
              <w:rPr>
                <w:sz w:val="16"/>
                <w:szCs w:val="16"/>
              </w:rPr>
            </w:pPr>
            <w:r>
              <w:rPr>
                <w:sz w:val="16"/>
                <w:szCs w:val="16"/>
              </w:rPr>
              <w:t>Sub 5:</w:t>
            </w:r>
          </w:p>
          <w:p w14:paraId="5831EF73" w14:textId="66D17497" w:rsidR="00DE60F5" w:rsidRDefault="66F2E52C" w:rsidP="00DE60F5">
            <w:pPr>
              <w:rPr>
                <w:sz w:val="16"/>
                <w:szCs w:val="16"/>
              </w:rPr>
            </w:pPr>
            <w:r w:rsidRPr="33650C23">
              <w:rPr>
                <w:sz w:val="16"/>
                <w:szCs w:val="16"/>
              </w:rPr>
              <w:t xml:space="preserve">De in sub 1 onder a bedoelde beschikbaarheid is onder te verdelen in een </w:t>
            </w:r>
            <w:r w:rsidR="00AC5C2E" w:rsidRPr="33650C23">
              <w:rPr>
                <w:b/>
                <w:bCs/>
                <w:sz w:val="16"/>
                <w:szCs w:val="16"/>
              </w:rPr>
              <w:t>beschikbaarheid</w:t>
            </w:r>
            <w:r w:rsidRPr="33650C23">
              <w:rPr>
                <w:sz w:val="16"/>
                <w:szCs w:val="16"/>
              </w:rPr>
              <w:t xml:space="preserve"> voor prioriteit 1, 2 en 3 functionaliteiten. De verschillend</w:t>
            </w:r>
            <w:r w:rsidR="00B64B82">
              <w:rPr>
                <w:sz w:val="16"/>
                <w:szCs w:val="16"/>
              </w:rPr>
              <w:t>e</w:t>
            </w:r>
            <w:r w:rsidRPr="33650C23">
              <w:rPr>
                <w:sz w:val="16"/>
                <w:szCs w:val="16"/>
              </w:rPr>
              <w:t xml:space="preserve"> geprioriteerde TLC functionaliteiten dienen voor minimaal de volgende percentages beschikbaar</w:t>
            </w:r>
            <w:r w:rsidR="00B64B82">
              <w:rPr>
                <w:sz w:val="16"/>
                <w:szCs w:val="16"/>
              </w:rPr>
              <w:t xml:space="preserve"> </w:t>
            </w:r>
            <w:r w:rsidRPr="33650C23">
              <w:rPr>
                <w:sz w:val="16"/>
                <w:szCs w:val="16"/>
              </w:rPr>
              <w:t>te zijn</w:t>
            </w:r>
            <w:r w:rsidR="67959BE7" w:rsidRPr="33650C23">
              <w:rPr>
                <w:sz w:val="16"/>
                <w:szCs w:val="16"/>
              </w:rPr>
              <w:t xml:space="preserve"> (berekend op </w:t>
            </w:r>
            <w:r w:rsidR="001C1EEE">
              <w:rPr>
                <w:sz w:val="16"/>
                <w:szCs w:val="16"/>
              </w:rPr>
              <w:t>kwartaal</w:t>
            </w:r>
            <w:r w:rsidR="67959BE7" w:rsidRPr="33650C23">
              <w:rPr>
                <w:sz w:val="16"/>
                <w:szCs w:val="16"/>
              </w:rPr>
              <w:t>basis</w:t>
            </w:r>
            <w:r w:rsidRPr="33650C23">
              <w:rPr>
                <w:sz w:val="16"/>
                <w:szCs w:val="16"/>
              </w:rPr>
              <w:t>:</w:t>
            </w:r>
          </w:p>
          <w:p w14:paraId="54463BAF" w14:textId="77777777" w:rsidR="001E24AE" w:rsidRDefault="001E24AE" w:rsidP="00DE60F5">
            <w:pPr>
              <w:rPr>
                <w:sz w:val="16"/>
                <w:szCs w:val="16"/>
              </w:rPr>
            </w:pPr>
          </w:p>
          <w:tbl>
            <w:tblPr>
              <w:tblStyle w:val="Tabelraster"/>
              <w:tblW w:w="0" w:type="auto"/>
              <w:tblInd w:w="988" w:type="dxa"/>
              <w:tblLook w:val="04A0" w:firstRow="1" w:lastRow="0" w:firstColumn="1" w:lastColumn="0" w:noHBand="0" w:noVBand="1"/>
            </w:tblPr>
            <w:tblGrid>
              <w:gridCol w:w="850"/>
              <w:gridCol w:w="1701"/>
              <w:gridCol w:w="1701"/>
              <w:gridCol w:w="1701"/>
            </w:tblGrid>
            <w:tr w:rsidR="00FD45F3" w:rsidRPr="003E2E50" w14:paraId="5C9E0FED" w14:textId="77777777" w:rsidTr="005D705E">
              <w:tc>
                <w:tcPr>
                  <w:tcW w:w="850" w:type="dxa"/>
                </w:tcPr>
                <w:p w14:paraId="0EBC0551" w14:textId="77777777" w:rsidR="00FD45F3" w:rsidRPr="003E2E50" w:rsidRDefault="00FD45F3" w:rsidP="00DE60F5">
                  <w:pPr>
                    <w:rPr>
                      <w:sz w:val="16"/>
                      <w:szCs w:val="16"/>
                    </w:rPr>
                  </w:pPr>
                  <w:r w:rsidRPr="003E2E50">
                    <w:rPr>
                      <w:sz w:val="16"/>
                      <w:szCs w:val="16"/>
                    </w:rPr>
                    <w:t>Prioriteit</w:t>
                  </w:r>
                </w:p>
              </w:tc>
              <w:tc>
                <w:tcPr>
                  <w:tcW w:w="1701" w:type="dxa"/>
                </w:tcPr>
                <w:p w14:paraId="5E24B589" w14:textId="77777777" w:rsidR="00FD45F3" w:rsidRPr="003E2E50" w:rsidRDefault="00FD45F3" w:rsidP="00DE60F5">
                  <w:pPr>
                    <w:rPr>
                      <w:sz w:val="16"/>
                      <w:szCs w:val="16"/>
                    </w:rPr>
                  </w:pPr>
                  <w:r w:rsidRPr="003E2E50">
                    <w:rPr>
                      <w:sz w:val="16"/>
                      <w:szCs w:val="16"/>
                    </w:rPr>
                    <w:t>Beschikbaarheid in %</w:t>
                  </w:r>
                </w:p>
              </w:tc>
              <w:tc>
                <w:tcPr>
                  <w:tcW w:w="1701" w:type="dxa"/>
                </w:tcPr>
                <w:p w14:paraId="4155430E" w14:textId="77777777" w:rsidR="00FD45F3" w:rsidRPr="003E2E50" w:rsidRDefault="00FD45F3" w:rsidP="00DE60F5">
                  <w:pPr>
                    <w:rPr>
                      <w:sz w:val="16"/>
                      <w:szCs w:val="16"/>
                    </w:rPr>
                  </w:pPr>
                  <w:r w:rsidRPr="003E2E50">
                    <w:rPr>
                      <w:sz w:val="16"/>
                      <w:szCs w:val="16"/>
                    </w:rPr>
                    <w:t xml:space="preserve">Maximaal toegestane niet-beschikbaarheid </w:t>
                  </w:r>
                </w:p>
              </w:tc>
              <w:tc>
                <w:tcPr>
                  <w:tcW w:w="1701" w:type="dxa"/>
                </w:tcPr>
                <w:p w14:paraId="5FB70004" w14:textId="77777777" w:rsidR="00FD45F3" w:rsidRPr="003E2E50" w:rsidRDefault="00FD45F3" w:rsidP="00DE60F5">
                  <w:pPr>
                    <w:rPr>
                      <w:sz w:val="16"/>
                      <w:szCs w:val="16"/>
                    </w:rPr>
                  </w:pPr>
                  <w:r w:rsidRPr="003E2E50">
                    <w:rPr>
                      <w:sz w:val="16"/>
                      <w:szCs w:val="16"/>
                    </w:rPr>
                    <w:t>Maximale toegestane aaneengesloten niet-beschikbaarheid bij gepland preventief onderhoud</w:t>
                  </w:r>
                </w:p>
              </w:tc>
            </w:tr>
            <w:tr w:rsidR="00FD45F3" w:rsidRPr="003E2E50" w14:paraId="39D38BC8" w14:textId="77777777" w:rsidTr="005D705E">
              <w:tc>
                <w:tcPr>
                  <w:tcW w:w="850" w:type="dxa"/>
                </w:tcPr>
                <w:p w14:paraId="2F545A93" w14:textId="77777777" w:rsidR="00FD45F3" w:rsidRPr="003E2E50" w:rsidRDefault="00FD45F3" w:rsidP="00DE60F5">
                  <w:pPr>
                    <w:rPr>
                      <w:sz w:val="16"/>
                      <w:szCs w:val="16"/>
                    </w:rPr>
                  </w:pPr>
                  <w:r w:rsidRPr="003E2E50">
                    <w:rPr>
                      <w:sz w:val="16"/>
                      <w:szCs w:val="16"/>
                    </w:rPr>
                    <w:t>1</w:t>
                  </w:r>
                </w:p>
              </w:tc>
              <w:tc>
                <w:tcPr>
                  <w:tcW w:w="1701" w:type="dxa"/>
                </w:tcPr>
                <w:p w14:paraId="52238DB2" w14:textId="0C72B27B" w:rsidR="00FD45F3" w:rsidRPr="003E2E50" w:rsidRDefault="00FD45F3" w:rsidP="00DE60F5">
                  <w:pPr>
                    <w:rPr>
                      <w:sz w:val="16"/>
                      <w:szCs w:val="16"/>
                      <w:rPrChange w:id="944" w:author="Wilco Kooijman" w:date="2025-02-26T15:26:00Z" w16du:dateUtc="2025-02-26T14:26:00Z">
                        <w:rPr>
                          <w:sz w:val="16"/>
                          <w:szCs w:val="16"/>
                          <w:highlight w:val="yellow"/>
                        </w:rPr>
                      </w:rPrChange>
                    </w:rPr>
                  </w:pPr>
                  <w:r w:rsidRPr="003E2E50">
                    <w:rPr>
                      <w:sz w:val="16"/>
                      <w:szCs w:val="16"/>
                      <w:rPrChange w:id="945" w:author="Wilco Kooijman" w:date="2025-02-26T15:26:00Z" w16du:dateUtc="2025-02-26T14:26:00Z">
                        <w:rPr>
                          <w:sz w:val="16"/>
                          <w:szCs w:val="16"/>
                          <w:highlight w:val="yellow"/>
                        </w:rPr>
                      </w:rPrChange>
                    </w:rPr>
                    <w:t>99,0%</w:t>
                  </w:r>
                </w:p>
              </w:tc>
              <w:tc>
                <w:tcPr>
                  <w:tcW w:w="1701" w:type="dxa"/>
                </w:tcPr>
                <w:p w14:paraId="38FFCCC4" w14:textId="5467C3C4" w:rsidR="00FD45F3" w:rsidRPr="003E2E50" w:rsidRDefault="00FD45F3" w:rsidP="00DE60F5">
                  <w:pPr>
                    <w:rPr>
                      <w:sz w:val="16"/>
                      <w:szCs w:val="16"/>
                      <w:rPrChange w:id="946" w:author="Wilco Kooijman" w:date="2025-02-26T15:26:00Z" w16du:dateUtc="2025-02-26T14:26:00Z">
                        <w:rPr>
                          <w:sz w:val="16"/>
                          <w:szCs w:val="16"/>
                          <w:highlight w:val="yellow"/>
                        </w:rPr>
                      </w:rPrChange>
                    </w:rPr>
                  </w:pPr>
                  <w:r w:rsidRPr="003E2E50">
                    <w:rPr>
                      <w:sz w:val="16"/>
                      <w:szCs w:val="16"/>
                      <w:rPrChange w:id="947" w:author="Wilco Kooijman" w:date="2025-02-26T15:26:00Z" w16du:dateUtc="2025-02-26T14:26:00Z">
                        <w:rPr>
                          <w:sz w:val="16"/>
                          <w:szCs w:val="16"/>
                          <w:highlight w:val="yellow"/>
                        </w:rPr>
                      </w:rPrChange>
                    </w:rPr>
                    <w:t>21,9 uur/kwartaal</w:t>
                  </w:r>
                </w:p>
              </w:tc>
              <w:tc>
                <w:tcPr>
                  <w:tcW w:w="1701" w:type="dxa"/>
                </w:tcPr>
                <w:p w14:paraId="0BF25CCF" w14:textId="06B87173" w:rsidR="00FD45F3" w:rsidRPr="003E2E50" w:rsidRDefault="00FD45F3" w:rsidP="00DE60F5">
                  <w:pPr>
                    <w:rPr>
                      <w:sz w:val="16"/>
                      <w:szCs w:val="16"/>
                      <w:rPrChange w:id="948" w:author="Wilco Kooijman" w:date="2025-02-26T15:26:00Z" w16du:dateUtc="2025-02-26T14:26:00Z">
                        <w:rPr>
                          <w:sz w:val="16"/>
                          <w:szCs w:val="16"/>
                          <w:highlight w:val="yellow"/>
                        </w:rPr>
                      </w:rPrChange>
                    </w:rPr>
                  </w:pPr>
                  <w:r w:rsidRPr="003E2E50">
                    <w:rPr>
                      <w:sz w:val="16"/>
                      <w:szCs w:val="16"/>
                      <w:rPrChange w:id="949" w:author="Wilco Kooijman" w:date="2025-02-26T15:26:00Z" w16du:dateUtc="2025-02-26T14:26:00Z">
                        <w:rPr>
                          <w:sz w:val="16"/>
                          <w:szCs w:val="16"/>
                          <w:highlight w:val="yellow"/>
                        </w:rPr>
                      </w:rPrChange>
                    </w:rPr>
                    <w:t>Zie artikel 2.5 sub 1</w:t>
                  </w:r>
                </w:p>
              </w:tc>
            </w:tr>
            <w:tr w:rsidR="00FD45F3" w:rsidRPr="003E2E50" w14:paraId="5506FF93" w14:textId="77777777" w:rsidTr="005D705E">
              <w:tc>
                <w:tcPr>
                  <w:tcW w:w="850" w:type="dxa"/>
                </w:tcPr>
                <w:p w14:paraId="6D017653" w14:textId="77777777" w:rsidR="00FD45F3" w:rsidRPr="003E2E50" w:rsidRDefault="00FD45F3" w:rsidP="00DE60F5">
                  <w:pPr>
                    <w:rPr>
                      <w:sz w:val="16"/>
                      <w:szCs w:val="16"/>
                    </w:rPr>
                  </w:pPr>
                  <w:r w:rsidRPr="003E2E50">
                    <w:rPr>
                      <w:sz w:val="16"/>
                      <w:szCs w:val="16"/>
                    </w:rPr>
                    <w:t>2</w:t>
                  </w:r>
                </w:p>
              </w:tc>
              <w:tc>
                <w:tcPr>
                  <w:tcW w:w="1701" w:type="dxa"/>
                </w:tcPr>
                <w:p w14:paraId="6C253DDE" w14:textId="2BCE1A9C" w:rsidR="00FD45F3" w:rsidRPr="003E2E50" w:rsidRDefault="00FD45F3" w:rsidP="00DE60F5">
                  <w:pPr>
                    <w:rPr>
                      <w:sz w:val="16"/>
                      <w:szCs w:val="16"/>
                      <w:rPrChange w:id="950" w:author="Wilco Kooijman" w:date="2025-02-26T15:26:00Z" w16du:dateUtc="2025-02-26T14:26:00Z">
                        <w:rPr>
                          <w:sz w:val="16"/>
                          <w:szCs w:val="16"/>
                          <w:highlight w:val="yellow"/>
                        </w:rPr>
                      </w:rPrChange>
                    </w:rPr>
                  </w:pPr>
                  <w:r w:rsidRPr="003E2E50">
                    <w:rPr>
                      <w:sz w:val="16"/>
                      <w:szCs w:val="16"/>
                      <w:rPrChange w:id="951" w:author="Wilco Kooijman" w:date="2025-02-26T15:26:00Z" w16du:dateUtc="2025-02-26T14:26:00Z">
                        <w:rPr>
                          <w:sz w:val="16"/>
                          <w:szCs w:val="16"/>
                          <w:highlight w:val="yellow"/>
                        </w:rPr>
                      </w:rPrChange>
                    </w:rPr>
                    <w:t>98,0%</w:t>
                  </w:r>
                </w:p>
              </w:tc>
              <w:tc>
                <w:tcPr>
                  <w:tcW w:w="1701" w:type="dxa"/>
                </w:tcPr>
                <w:p w14:paraId="6BC36741" w14:textId="3BD55068" w:rsidR="00FD45F3" w:rsidRPr="003E2E50" w:rsidRDefault="00FD45F3" w:rsidP="00DE60F5">
                  <w:pPr>
                    <w:rPr>
                      <w:sz w:val="16"/>
                      <w:szCs w:val="16"/>
                      <w:rPrChange w:id="952" w:author="Wilco Kooijman" w:date="2025-02-26T15:26:00Z" w16du:dateUtc="2025-02-26T14:26:00Z">
                        <w:rPr>
                          <w:sz w:val="16"/>
                          <w:szCs w:val="16"/>
                          <w:highlight w:val="yellow"/>
                        </w:rPr>
                      </w:rPrChange>
                    </w:rPr>
                  </w:pPr>
                  <w:r w:rsidRPr="003E2E50">
                    <w:rPr>
                      <w:sz w:val="16"/>
                      <w:szCs w:val="16"/>
                      <w:rPrChange w:id="953" w:author="Wilco Kooijman" w:date="2025-02-26T15:26:00Z" w16du:dateUtc="2025-02-26T14:26:00Z">
                        <w:rPr>
                          <w:sz w:val="16"/>
                          <w:szCs w:val="16"/>
                          <w:highlight w:val="yellow"/>
                        </w:rPr>
                      </w:rPrChange>
                    </w:rPr>
                    <w:t>43,8 uur/kwartaal</w:t>
                  </w:r>
                </w:p>
              </w:tc>
              <w:tc>
                <w:tcPr>
                  <w:tcW w:w="1701" w:type="dxa"/>
                </w:tcPr>
                <w:p w14:paraId="09D4389C" w14:textId="2577D4C4" w:rsidR="00FD45F3" w:rsidRPr="003E2E50" w:rsidRDefault="00FD45F3" w:rsidP="00DE60F5">
                  <w:pPr>
                    <w:rPr>
                      <w:sz w:val="16"/>
                      <w:szCs w:val="16"/>
                      <w:rPrChange w:id="954" w:author="Wilco Kooijman" w:date="2025-02-26T15:26:00Z" w16du:dateUtc="2025-02-26T14:26:00Z">
                        <w:rPr>
                          <w:sz w:val="16"/>
                          <w:szCs w:val="16"/>
                          <w:highlight w:val="yellow"/>
                        </w:rPr>
                      </w:rPrChange>
                    </w:rPr>
                  </w:pPr>
                  <w:r w:rsidRPr="003E2E50">
                    <w:rPr>
                      <w:sz w:val="16"/>
                      <w:szCs w:val="16"/>
                      <w:rPrChange w:id="955" w:author="Wilco Kooijman" w:date="2025-02-26T15:26:00Z" w16du:dateUtc="2025-02-26T14:26:00Z">
                        <w:rPr>
                          <w:sz w:val="16"/>
                          <w:szCs w:val="16"/>
                          <w:highlight w:val="yellow"/>
                        </w:rPr>
                      </w:rPrChange>
                    </w:rPr>
                    <w:t>Zie artikel 2.5 sub 1</w:t>
                  </w:r>
                </w:p>
              </w:tc>
            </w:tr>
            <w:tr w:rsidR="00FD45F3" w:rsidRPr="003E2E50" w14:paraId="72810174" w14:textId="77777777" w:rsidTr="005D705E">
              <w:tc>
                <w:tcPr>
                  <w:tcW w:w="850" w:type="dxa"/>
                </w:tcPr>
                <w:p w14:paraId="7E9C654B" w14:textId="77777777" w:rsidR="00FD45F3" w:rsidRPr="003E2E50" w:rsidRDefault="00FD45F3" w:rsidP="00DE60F5">
                  <w:pPr>
                    <w:rPr>
                      <w:sz w:val="16"/>
                      <w:szCs w:val="16"/>
                    </w:rPr>
                  </w:pPr>
                  <w:r w:rsidRPr="003E2E50">
                    <w:rPr>
                      <w:sz w:val="16"/>
                      <w:szCs w:val="16"/>
                    </w:rPr>
                    <w:t>3</w:t>
                  </w:r>
                </w:p>
              </w:tc>
              <w:tc>
                <w:tcPr>
                  <w:tcW w:w="1701" w:type="dxa"/>
                </w:tcPr>
                <w:p w14:paraId="50E6E7A1" w14:textId="77777777" w:rsidR="00FD45F3" w:rsidRPr="003E2E50" w:rsidRDefault="00FD45F3" w:rsidP="00DE60F5">
                  <w:pPr>
                    <w:rPr>
                      <w:sz w:val="16"/>
                      <w:szCs w:val="16"/>
                      <w:rPrChange w:id="956" w:author="Wilco Kooijman" w:date="2025-02-26T15:26:00Z" w16du:dateUtc="2025-02-26T14:26:00Z">
                        <w:rPr>
                          <w:sz w:val="16"/>
                          <w:szCs w:val="16"/>
                          <w:highlight w:val="yellow"/>
                        </w:rPr>
                      </w:rPrChange>
                    </w:rPr>
                  </w:pPr>
                  <w:r w:rsidRPr="003E2E50">
                    <w:rPr>
                      <w:sz w:val="16"/>
                      <w:szCs w:val="16"/>
                      <w:rPrChange w:id="957" w:author="Wilco Kooijman" w:date="2025-02-26T15:26:00Z" w16du:dateUtc="2025-02-26T14:26:00Z">
                        <w:rPr>
                          <w:sz w:val="16"/>
                          <w:szCs w:val="16"/>
                          <w:highlight w:val="yellow"/>
                        </w:rPr>
                      </w:rPrChange>
                    </w:rPr>
                    <w:t>90%</w:t>
                  </w:r>
                </w:p>
              </w:tc>
              <w:tc>
                <w:tcPr>
                  <w:tcW w:w="1701" w:type="dxa"/>
                </w:tcPr>
                <w:p w14:paraId="4550EF38" w14:textId="28ED2CEE" w:rsidR="00FD45F3" w:rsidRPr="003E2E50" w:rsidRDefault="00FD45F3" w:rsidP="00DE60F5">
                  <w:pPr>
                    <w:rPr>
                      <w:sz w:val="16"/>
                      <w:szCs w:val="16"/>
                      <w:rPrChange w:id="958" w:author="Wilco Kooijman" w:date="2025-02-26T15:26:00Z" w16du:dateUtc="2025-02-26T14:26:00Z">
                        <w:rPr>
                          <w:sz w:val="16"/>
                          <w:szCs w:val="16"/>
                          <w:highlight w:val="yellow"/>
                        </w:rPr>
                      </w:rPrChange>
                    </w:rPr>
                  </w:pPr>
                  <w:r w:rsidRPr="003E2E50">
                    <w:rPr>
                      <w:sz w:val="16"/>
                      <w:szCs w:val="16"/>
                      <w:rPrChange w:id="959" w:author="Wilco Kooijman" w:date="2025-02-26T15:26:00Z" w16du:dateUtc="2025-02-26T14:26:00Z">
                        <w:rPr>
                          <w:sz w:val="16"/>
                          <w:szCs w:val="16"/>
                          <w:highlight w:val="yellow"/>
                        </w:rPr>
                      </w:rPrChange>
                    </w:rPr>
                    <w:t>219 uur/kwartaal</w:t>
                  </w:r>
                </w:p>
              </w:tc>
              <w:tc>
                <w:tcPr>
                  <w:tcW w:w="1701" w:type="dxa"/>
                </w:tcPr>
                <w:p w14:paraId="15A23966" w14:textId="60CE453C" w:rsidR="00FD45F3" w:rsidRPr="003E2E50" w:rsidRDefault="00FD45F3" w:rsidP="00DE60F5">
                  <w:pPr>
                    <w:rPr>
                      <w:sz w:val="16"/>
                      <w:szCs w:val="16"/>
                      <w:rPrChange w:id="960" w:author="Wilco Kooijman" w:date="2025-02-26T15:26:00Z" w16du:dateUtc="2025-02-26T14:26:00Z">
                        <w:rPr>
                          <w:sz w:val="16"/>
                          <w:szCs w:val="16"/>
                          <w:highlight w:val="yellow"/>
                        </w:rPr>
                      </w:rPrChange>
                    </w:rPr>
                  </w:pPr>
                  <w:r w:rsidRPr="003E2E50">
                    <w:rPr>
                      <w:sz w:val="16"/>
                      <w:szCs w:val="16"/>
                      <w:rPrChange w:id="961" w:author="Wilco Kooijman" w:date="2025-02-26T15:26:00Z" w16du:dateUtc="2025-02-26T14:26:00Z">
                        <w:rPr>
                          <w:sz w:val="16"/>
                          <w:szCs w:val="16"/>
                          <w:highlight w:val="yellow"/>
                        </w:rPr>
                      </w:rPrChange>
                    </w:rPr>
                    <w:t>168 uur</w:t>
                  </w:r>
                </w:p>
              </w:tc>
            </w:tr>
          </w:tbl>
          <w:p w14:paraId="631360FB" w14:textId="77777777" w:rsidR="00DE60F5" w:rsidRPr="003E2E50" w:rsidRDefault="00DE60F5" w:rsidP="00DE60F5">
            <w:pPr>
              <w:rPr>
                <w:sz w:val="16"/>
                <w:szCs w:val="16"/>
              </w:rPr>
            </w:pPr>
          </w:p>
          <w:p w14:paraId="797C736B" w14:textId="39E345F5" w:rsidR="00DE60F5" w:rsidRPr="003E2E50" w:rsidRDefault="041CBBF9" w:rsidP="00DE60F5">
            <w:pPr>
              <w:rPr>
                <w:sz w:val="16"/>
                <w:szCs w:val="16"/>
              </w:rPr>
            </w:pPr>
            <w:r w:rsidRPr="003E2E50">
              <w:rPr>
                <w:sz w:val="16"/>
                <w:szCs w:val="16"/>
              </w:rPr>
              <w:t xml:space="preserve">Bovenstaande beschikbaarheid </w:t>
            </w:r>
            <w:r w:rsidRPr="003E2E50">
              <w:rPr>
                <w:sz w:val="16"/>
                <w:szCs w:val="16"/>
                <w:rPrChange w:id="962" w:author="Wilco Kooijman" w:date="2025-02-26T15:26:00Z" w16du:dateUtc="2025-02-26T14:26:00Z">
                  <w:rPr>
                    <w:sz w:val="16"/>
                    <w:szCs w:val="16"/>
                    <w:highlight w:val="yellow"/>
                  </w:rPr>
                </w:rPrChange>
              </w:rPr>
              <w:t xml:space="preserve">is inclusief gepland preventief onderhoud en inclusief de tijd benodigd voor de </w:t>
            </w:r>
            <w:r w:rsidR="0059191F" w:rsidRPr="003E2E50">
              <w:rPr>
                <w:sz w:val="16"/>
                <w:szCs w:val="16"/>
                <w:rPrChange w:id="963" w:author="Wilco Kooijman" w:date="2025-02-26T15:26:00Z" w16du:dateUtc="2025-02-26T14:26:00Z">
                  <w:rPr>
                    <w:sz w:val="16"/>
                    <w:szCs w:val="16"/>
                    <w:highlight w:val="yellow"/>
                  </w:rPr>
                </w:rPrChange>
              </w:rPr>
              <w:t>Ketencoördinator</w:t>
            </w:r>
            <w:r w:rsidR="5C2614B3" w:rsidRPr="003E2E50">
              <w:rPr>
                <w:sz w:val="16"/>
                <w:szCs w:val="16"/>
                <w:rPrChange w:id="964" w:author="Wilco Kooijman" w:date="2025-02-26T15:26:00Z" w16du:dateUtc="2025-02-26T14:26:00Z">
                  <w:rPr>
                    <w:sz w:val="16"/>
                    <w:szCs w:val="16"/>
                    <w:highlight w:val="yellow"/>
                  </w:rPr>
                </w:rPrChange>
              </w:rPr>
              <w:t xml:space="preserve"> </w:t>
            </w:r>
            <w:r w:rsidR="7E480962" w:rsidRPr="003E2E50">
              <w:rPr>
                <w:sz w:val="16"/>
                <w:szCs w:val="16"/>
                <w:rPrChange w:id="965" w:author="Wilco Kooijman" w:date="2025-02-26T15:26:00Z" w16du:dateUtc="2025-02-26T14:26:00Z">
                  <w:rPr>
                    <w:sz w:val="16"/>
                    <w:szCs w:val="16"/>
                    <w:highlight w:val="yellow"/>
                  </w:rPr>
                </w:rPrChange>
              </w:rPr>
              <w:t xml:space="preserve">iVRI </w:t>
            </w:r>
            <w:r w:rsidR="66D1FACB" w:rsidRPr="003E2E50">
              <w:rPr>
                <w:sz w:val="16"/>
                <w:szCs w:val="16"/>
              </w:rPr>
              <w:t xml:space="preserve">en inclusief de tijd benodigd voor </w:t>
            </w:r>
            <w:r w:rsidR="4468B424" w:rsidRPr="003E2E50">
              <w:rPr>
                <w:sz w:val="16"/>
                <w:szCs w:val="16"/>
              </w:rPr>
              <w:t>het</w:t>
            </w:r>
            <w:r w:rsidR="66D1FACB" w:rsidRPr="003E2E50">
              <w:rPr>
                <w:sz w:val="16"/>
                <w:szCs w:val="16"/>
              </w:rPr>
              <w:t xml:space="preserve"> tweedelijns </w:t>
            </w:r>
            <w:r w:rsidR="4468B424" w:rsidRPr="003E2E50">
              <w:rPr>
                <w:sz w:val="16"/>
                <w:szCs w:val="16"/>
              </w:rPr>
              <w:t xml:space="preserve">beheer van ITS applicatie en RIS, </w:t>
            </w:r>
            <w:r w:rsidRPr="003E2E50">
              <w:rPr>
                <w:sz w:val="16"/>
                <w:szCs w:val="16"/>
                <w:rPrChange w:id="966" w:author="Wilco Kooijman" w:date="2025-02-26T15:26:00Z" w16du:dateUtc="2025-02-26T14:26:00Z">
                  <w:rPr>
                    <w:sz w:val="16"/>
                    <w:szCs w:val="16"/>
                    <w:highlight w:val="yellow"/>
                  </w:rPr>
                </w:rPrChange>
              </w:rPr>
              <w:t>en exclusief de tijd benodigd voor het eerstelijns beheer</w:t>
            </w:r>
            <w:r w:rsidRPr="003E2E50">
              <w:rPr>
                <w:sz w:val="16"/>
                <w:szCs w:val="16"/>
              </w:rPr>
              <w:t xml:space="preserve">. </w:t>
            </w:r>
            <w:r w:rsidR="4FA0EF31" w:rsidRPr="003E2E50">
              <w:rPr>
                <w:sz w:val="16"/>
                <w:szCs w:val="16"/>
              </w:rPr>
              <w:t xml:space="preserve">Daarnaast </w:t>
            </w:r>
            <w:r w:rsidR="11F47BDE" w:rsidRPr="003E2E50">
              <w:rPr>
                <w:sz w:val="16"/>
                <w:szCs w:val="16"/>
              </w:rPr>
              <w:t xml:space="preserve">zal </w:t>
            </w:r>
            <w:r w:rsidR="4FA0EF31" w:rsidRPr="003E2E50">
              <w:rPr>
                <w:sz w:val="16"/>
                <w:szCs w:val="16"/>
              </w:rPr>
              <w:t xml:space="preserve">het niet beschikbaar </w:t>
            </w:r>
            <w:r w:rsidR="11F47BDE" w:rsidRPr="003E2E50">
              <w:rPr>
                <w:sz w:val="16"/>
                <w:szCs w:val="16"/>
              </w:rPr>
              <w:t xml:space="preserve">zijn van </w:t>
            </w:r>
            <w:r w:rsidR="03678CEC" w:rsidRPr="003E2E50">
              <w:rPr>
                <w:sz w:val="16"/>
                <w:szCs w:val="16"/>
              </w:rPr>
              <w:t xml:space="preserve">een </w:t>
            </w:r>
            <w:r w:rsidR="11F47BDE" w:rsidRPr="003E2E50">
              <w:rPr>
                <w:sz w:val="16"/>
                <w:szCs w:val="16"/>
              </w:rPr>
              <w:t>prioriteit 1 functionaliteit ook ten koste gaa</w:t>
            </w:r>
            <w:r w:rsidR="03678CEC" w:rsidRPr="003E2E50">
              <w:rPr>
                <w:sz w:val="16"/>
                <w:szCs w:val="16"/>
              </w:rPr>
              <w:t>t</w:t>
            </w:r>
            <w:r w:rsidR="11F47BDE" w:rsidRPr="003E2E50">
              <w:rPr>
                <w:sz w:val="16"/>
                <w:szCs w:val="16"/>
              </w:rPr>
              <w:t xml:space="preserve"> van de </w:t>
            </w:r>
            <w:r w:rsidR="6899FF8D" w:rsidRPr="003E2E50">
              <w:rPr>
                <w:sz w:val="16"/>
                <w:szCs w:val="16"/>
              </w:rPr>
              <w:t>prior</w:t>
            </w:r>
            <w:r w:rsidR="7B849AB5" w:rsidRPr="003E2E50">
              <w:rPr>
                <w:sz w:val="16"/>
                <w:szCs w:val="16"/>
              </w:rPr>
              <w:t>i</w:t>
            </w:r>
            <w:r w:rsidR="6899FF8D" w:rsidRPr="003E2E50">
              <w:rPr>
                <w:sz w:val="16"/>
                <w:szCs w:val="16"/>
              </w:rPr>
              <w:t>teit</w:t>
            </w:r>
            <w:r w:rsidR="11F47BDE" w:rsidRPr="003E2E50">
              <w:rPr>
                <w:sz w:val="16"/>
                <w:szCs w:val="16"/>
              </w:rPr>
              <w:t xml:space="preserve"> 2 en 3 </w:t>
            </w:r>
            <w:r w:rsidR="4ECF639A" w:rsidRPr="003E2E50">
              <w:rPr>
                <w:sz w:val="16"/>
                <w:szCs w:val="16"/>
              </w:rPr>
              <w:t>beschikbaarheid</w:t>
            </w:r>
            <w:r w:rsidR="03678CEC" w:rsidRPr="003E2E50">
              <w:rPr>
                <w:sz w:val="16"/>
                <w:szCs w:val="16"/>
              </w:rPr>
              <w:t>. Idem geldt voor het niet beschikbaar zijn van prioriteit 2</w:t>
            </w:r>
            <w:r w:rsidR="2F57015D" w:rsidRPr="003E2E50">
              <w:rPr>
                <w:sz w:val="16"/>
                <w:szCs w:val="16"/>
              </w:rPr>
              <w:t xml:space="preserve"> functionaliteit voor de prioriteit 3 beschikbaarheid.</w:t>
            </w:r>
          </w:p>
          <w:p w14:paraId="6D8E1662" w14:textId="1F888EC8" w:rsidR="172F8D50" w:rsidRPr="003E2E50" w:rsidRDefault="172F8D50" w:rsidP="172F8D50">
            <w:pPr>
              <w:rPr>
                <w:sz w:val="16"/>
                <w:szCs w:val="16"/>
              </w:rPr>
            </w:pPr>
          </w:p>
          <w:p w14:paraId="0552D4F1" w14:textId="31E7A150" w:rsidR="67936EB4" w:rsidRPr="003E2E50" w:rsidRDefault="00BE164F" w:rsidP="686EF60F">
            <w:pPr>
              <w:rPr>
                <w:sz w:val="16"/>
                <w:szCs w:val="16"/>
              </w:rPr>
            </w:pPr>
            <w:r w:rsidRPr="003E2E50">
              <w:rPr>
                <w:sz w:val="16"/>
                <w:szCs w:val="16"/>
              </w:rPr>
              <w:t>Per</w:t>
            </w:r>
            <w:r w:rsidR="67936EB4" w:rsidRPr="003E2E50">
              <w:rPr>
                <w:sz w:val="16"/>
                <w:szCs w:val="16"/>
              </w:rPr>
              <w:t xml:space="preserve"> iedere niet</w:t>
            </w:r>
            <w:r w:rsidR="00316865" w:rsidRPr="003E2E50">
              <w:rPr>
                <w:sz w:val="16"/>
                <w:szCs w:val="16"/>
              </w:rPr>
              <w:t>-</w:t>
            </w:r>
            <w:r w:rsidR="67936EB4" w:rsidRPr="003E2E50">
              <w:rPr>
                <w:sz w:val="16"/>
                <w:szCs w:val="16"/>
              </w:rPr>
              <w:t>beschikbaarheid</w:t>
            </w:r>
            <w:r w:rsidR="00316865" w:rsidRPr="003E2E50">
              <w:rPr>
                <w:sz w:val="16"/>
                <w:szCs w:val="16"/>
              </w:rPr>
              <w:t>stoename tot 1% t.o.v.</w:t>
            </w:r>
            <w:r w:rsidR="67936EB4" w:rsidRPr="003E2E50">
              <w:rPr>
                <w:sz w:val="16"/>
                <w:szCs w:val="16"/>
              </w:rPr>
              <w:t xml:space="preserve"> de overeengekomen norm </w:t>
            </w:r>
            <w:r w:rsidR="000E6C3F" w:rsidRPr="003E2E50">
              <w:rPr>
                <w:sz w:val="16"/>
                <w:szCs w:val="16"/>
              </w:rPr>
              <w:t xml:space="preserve">kan </w:t>
            </w:r>
            <w:r w:rsidR="67936EB4" w:rsidRPr="003E2E50">
              <w:rPr>
                <w:sz w:val="16"/>
                <w:szCs w:val="16"/>
              </w:rPr>
              <w:t xml:space="preserve">een </w:t>
            </w:r>
            <w:r w:rsidR="00033D1A" w:rsidRPr="003E2E50">
              <w:rPr>
                <w:sz w:val="16"/>
                <w:szCs w:val="16"/>
              </w:rPr>
              <w:t>korting</w:t>
            </w:r>
            <w:r w:rsidR="67936EB4" w:rsidRPr="003E2E50">
              <w:rPr>
                <w:sz w:val="16"/>
                <w:szCs w:val="16"/>
              </w:rPr>
              <w:t xml:space="preserve"> </w:t>
            </w:r>
            <w:r w:rsidR="000E6C3F" w:rsidRPr="003E2E50">
              <w:rPr>
                <w:sz w:val="16"/>
                <w:szCs w:val="16"/>
              </w:rPr>
              <w:t xml:space="preserve">opgelegd worden </w:t>
            </w:r>
            <w:r w:rsidR="67936EB4" w:rsidRPr="003E2E50">
              <w:rPr>
                <w:sz w:val="16"/>
                <w:szCs w:val="16"/>
              </w:rPr>
              <w:t xml:space="preserve">van </w:t>
            </w:r>
            <w:r w:rsidR="67936EB4" w:rsidRPr="003E2E50">
              <w:rPr>
                <w:sz w:val="16"/>
                <w:szCs w:val="16"/>
                <w:rPrChange w:id="967" w:author="Wilco Kooijman" w:date="2025-02-26T15:26:00Z" w16du:dateUtc="2025-02-26T14:26:00Z">
                  <w:rPr>
                    <w:sz w:val="16"/>
                    <w:szCs w:val="16"/>
                    <w:highlight w:val="yellow"/>
                  </w:rPr>
                </w:rPrChange>
              </w:rPr>
              <w:t>10%</w:t>
            </w:r>
            <w:r w:rsidR="67936EB4" w:rsidRPr="003E2E50">
              <w:rPr>
                <w:sz w:val="16"/>
                <w:szCs w:val="16"/>
              </w:rPr>
              <w:t xml:space="preserve"> van de jaarlijkse vergoeding.</w:t>
            </w:r>
          </w:p>
          <w:p w14:paraId="51B29A3F" w14:textId="420CAF07" w:rsidR="686EF60F" w:rsidRPr="003E2E50" w:rsidRDefault="67936EB4" w:rsidP="686EF60F">
            <w:pPr>
              <w:rPr>
                <w:sz w:val="16"/>
                <w:szCs w:val="16"/>
              </w:rPr>
            </w:pPr>
            <w:r w:rsidRPr="003E2E50">
              <w:rPr>
                <w:sz w:val="16"/>
                <w:szCs w:val="16"/>
              </w:rPr>
              <w:t xml:space="preserve">De </w:t>
            </w:r>
            <w:r w:rsidR="007017CA" w:rsidRPr="003E2E50">
              <w:rPr>
                <w:sz w:val="16"/>
                <w:szCs w:val="16"/>
              </w:rPr>
              <w:t>korting</w:t>
            </w:r>
            <w:r w:rsidR="007D5870" w:rsidRPr="003E2E50">
              <w:rPr>
                <w:sz w:val="16"/>
                <w:szCs w:val="16"/>
              </w:rPr>
              <w:t xml:space="preserve"> geldt per iVRI</w:t>
            </w:r>
            <w:r w:rsidR="00DF290A" w:rsidRPr="003E2E50">
              <w:rPr>
                <w:sz w:val="16"/>
                <w:szCs w:val="16"/>
              </w:rPr>
              <w:t>.Het totaal aan</w:t>
            </w:r>
            <w:r w:rsidR="00037BB4" w:rsidRPr="003E2E50">
              <w:rPr>
                <w:sz w:val="16"/>
                <w:szCs w:val="16"/>
              </w:rPr>
              <w:t xml:space="preserve"> alle voorkomende</w:t>
            </w:r>
            <w:r w:rsidR="00DF290A" w:rsidRPr="003E2E50">
              <w:rPr>
                <w:sz w:val="16"/>
                <w:szCs w:val="16"/>
              </w:rPr>
              <w:t xml:space="preserve"> </w:t>
            </w:r>
            <w:r w:rsidR="007017CA" w:rsidRPr="003E2E50">
              <w:rPr>
                <w:sz w:val="16"/>
                <w:szCs w:val="16"/>
              </w:rPr>
              <w:t>kortingen</w:t>
            </w:r>
            <w:r w:rsidR="00037BB4" w:rsidRPr="003E2E50">
              <w:rPr>
                <w:sz w:val="16"/>
                <w:szCs w:val="16"/>
              </w:rPr>
              <w:t xml:space="preserve"> ten aanzien van de TLC</w:t>
            </w:r>
            <w:r w:rsidR="0040386A" w:rsidRPr="003E2E50">
              <w:rPr>
                <w:sz w:val="16"/>
                <w:szCs w:val="16"/>
              </w:rPr>
              <w:t xml:space="preserve"> per iVRI</w:t>
            </w:r>
            <w:r w:rsidR="00D824D4" w:rsidRPr="003E2E50">
              <w:rPr>
                <w:sz w:val="16"/>
                <w:szCs w:val="16"/>
              </w:rPr>
              <w:t xml:space="preserve"> per termijn</w:t>
            </w:r>
            <w:r w:rsidRPr="003E2E50">
              <w:rPr>
                <w:sz w:val="16"/>
                <w:szCs w:val="16"/>
              </w:rPr>
              <w:t xml:space="preserve"> is gemaximeerd op </w:t>
            </w:r>
            <w:r w:rsidRPr="003E2E50">
              <w:rPr>
                <w:sz w:val="16"/>
                <w:szCs w:val="16"/>
                <w:rPrChange w:id="968" w:author="Wilco Kooijman" w:date="2025-02-26T15:26:00Z" w16du:dateUtc="2025-02-26T14:26:00Z">
                  <w:rPr>
                    <w:sz w:val="16"/>
                    <w:szCs w:val="16"/>
                    <w:highlight w:val="yellow"/>
                  </w:rPr>
                </w:rPrChange>
              </w:rPr>
              <w:t>50%</w:t>
            </w:r>
            <w:r w:rsidRPr="003E2E50">
              <w:rPr>
                <w:sz w:val="16"/>
                <w:szCs w:val="16"/>
              </w:rPr>
              <w:t xml:space="preserve"> van de </w:t>
            </w:r>
            <w:r w:rsidR="00D824D4" w:rsidRPr="003E2E50">
              <w:rPr>
                <w:sz w:val="16"/>
                <w:szCs w:val="16"/>
              </w:rPr>
              <w:t>termijn</w:t>
            </w:r>
            <w:r w:rsidRPr="003E2E50">
              <w:rPr>
                <w:sz w:val="16"/>
                <w:szCs w:val="16"/>
              </w:rPr>
              <w:t>vergoeding</w:t>
            </w:r>
            <w:r w:rsidR="00C86B2D" w:rsidRPr="003E2E50">
              <w:rPr>
                <w:sz w:val="16"/>
                <w:szCs w:val="16"/>
              </w:rPr>
              <w:t xml:space="preserve"> voor de desbetreffende iVRI</w:t>
            </w:r>
            <w:r w:rsidRPr="003E2E50">
              <w:rPr>
                <w:sz w:val="16"/>
                <w:szCs w:val="16"/>
              </w:rPr>
              <w:t>.</w:t>
            </w:r>
          </w:p>
          <w:p w14:paraId="3899D183" w14:textId="77777777" w:rsidR="00A5603E" w:rsidRDefault="00A5603E" w:rsidP="00A5603E">
            <w:pPr>
              <w:rPr>
                <w:sz w:val="16"/>
                <w:szCs w:val="16"/>
              </w:rPr>
            </w:pPr>
            <w:r w:rsidRPr="003E2E50">
              <w:rPr>
                <w:sz w:val="16"/>
                <w:szCs w:val="16"/>
              </w:rPr>
              <w:t>Rekenvoorbeeld:</w:t>
            </w:r>
            <w:r>
              <w:rPr>
                <w:sz w:val="16"/>
                <w:szCs w:val="16"/>
              </w:rPr>
              <w:t xml:space="preserve"> </w:t>
            </w:r>
          </w:p>
          <w:p w14:paraId="00075BFF" w14:textId="7A0537D1" w:rsidR="00A5603E" w:rsidRDefault="00A5603E" w:rsidP="00A5603E">
            <w:pPr>
              <w:pStyle w:val="Lijstalinea"/>
              <w:numPr>
                <w:ilvl w:val="0"/>
                <w:numId w:val="42"/>
              </w:numPr>
              <w:spacing w:after="160" w:line="259" w:lineRule="auto"/>
              <w:rPr>
                <w:sz w:val="16"/>
                <w:szCs w:val="16"/>
              </w:rPr>
            </w:pPr>
            <w:r>
              <w:rPr>
                <w:sz w:val="16"/>
                <w:szCs w:val="16"/>
              </w:rPr>
              <w:t>B</w:t>
            </w:r>
            <w:r w:rsidRPr="00823833">
              <w:rPr>
                <w:sz w:val="16"/>
                <w:szCs w:val="16"/>
              </w:rPr>
              <w:t>eschikbaarheid (prioriteit 1) tussen 9</w:t>
            </w:r>
            <w:r w:rsidR="004450E0">
              <w:rPr>
                <w:sz w:val="16"/>
                <w:szCs w:val="16"/>
              </w:rPr>
              <w:t>8</w:t>
            </w:r>
            <w:r w:rsidRPr="00823833">
              <w:rPr>
                <w:sz w:val="16"/>
                <w:szCs w:val="16"/>
              </w:rPr>
              <w:t>,</w:t>
            </w:r>
            <w:r w:rsidR="004450E0">
              <w:rPr>
                <w:sz w:val="16"/>
                <w:szCs w:val="16"/>
              </w:rPr>
              <w:t>9</w:t>
            </w:r>
            <w:r w:rsidRPr="00823833">
              <w:rPr>
                <w:sz w:val="16"/>
                <w:szCs w:val="16"/>
              </w:rPr>
              <w:t>% en 98,</w:t>
            </w:r>
            <w:r w:rsidR="004450E0">
              <w:rPr>
                <w:sz w:val="16"/>
                <w:szCs w:val="16"/>
              </w:rPr>
              <w:t>0</w:t>
            </w:r>
            <w:r w:rsidRPr="00823833">
              <w:rPr>
                <w:sz w:val="16"/>
                <w:szCs w:val="16"/>
              </w:rPr>
              <w:t xml:space="preserve">% levert een </w:t>
            </w:r>
            <w:r w:rsidR="00BC3BD3">
              <w:rPr>
                <w:sz w:val="16"/>
                <w:szCs w:val="16"/>
              </w:rPr>
              <w:t>korting</w:t>
            </w:r>
            <w:r w:rsidR="00BC3BD3" w:rsidRPr="00823833">
              <w:rPr>
                <w:sz w:val="16"/>
                <w:szCs w:val="16"/>
              </w:rPr>
              <w:t xml:space="preserve"> </w:t>
            </w:r>
            <w:r w:rsidRPr="00823833">
              <w:rPr>
                <w:sz w:val="16"/>
                <w:szCs w:val="16"/>
              </w:rPr>
              <w:t>van 10% van de termijnvergoeding.</w:t>
            </w:r>
          </w:p>
          <w:p w14:paraId="286B671F" w14:textId="413C27CD" w:rsidR="00B34A80" w:rsidRPr="001F4434" w:rsidRDefault="00A5603E" w:rsidP="001F4434">
            <w:pPr>
              <w:pStyle w:val="Lijstalinea"/>
              <w:numPr>
                <w:ilvl w:val="0"/>
                <w:numId w:val="42"/>
              </w:numPr>
              <w:rPr>
                <w:sz w:val="16"/>
                <w:szCs w:val="16"/>
              </w:rPr>
            </w:pPr>
            <w:r>
              <w:rPr>
                <w:sz w:val="16"/>
                <w:szCs w:val="16"/>
              </w:rPr>
              <w:t>Beschikbaarheid (prioriteit 2) tussen 9</w:t>
            </w:r>
            <w:r w:rsidR="004450E0">
              <w:rPr>
                <w:sz w:val="16"/>
                <w:szCs w:val="16"/>
              </w:rPr>
              <w:t>6</w:t>
            </w:r>
            <w:r>
              <w:rPr>
                <w:sz w:val="16"/>
                <w:szCs w:val="16"/>
              </w:rPr>
              <w:t>,9% en 9</w:t>
            </w:r>
            <w:r w:rsidR="004450E0">
              <w:rPr>
                <w:sz w:val="16"/>
                <w:szCs w:val="16"/>
              </w:rPr>
              <w:t>6</w:t>
            </w:r>
            <w:r>
              <w:rPr>
                <w:sz w:val="16"/>
                <w:szCs w:val="16"/>
              </w:rPr>
              <w:t xml:space="preserve">,0% levert een </w:t>
            </w:r>
            <w:r w:rsidR="00BC3BD3">
              <w:rPr>
                <w:sz w:val="16"/>
                <w:szCs w:val="16"/>
              </w:rPr>
              <w:t xml:space="preserve">korting </w:t>
            </w:r>
            <w:r>
              <w:rPr>
                <w:sz w:val="16"/>
                <w:szCs w:val="16"/>
              </w:rPr>
              <w:t>van 20% van de termijnvergoeding.</w:t>
            </w:r>
          </w:p>
          <w:p w14:paraId="3664C1D7" w14:textId="77777777" w:rsidR="00DE60F5" w:rsidRDefault="00DE60F5" w:rsidP="00DE60F5">
            <w:pPr>
              <w:rPr>
                <w:sz w:val="16"/>
                <w:szCs w:val="16"/>
              </w:rPr>
            </w:pPr>
          </w:p>
          <w:p w14:paraId="1562496E" w14:textId="4AFF1E15" w:rsidR="00257C92" w:rsidRDefault="3239BD02" w:rsidP="00257C92">
            <w:pPr>
              <w:rPr>
                <w:sz w:val="16"/>
                <w:szCs w:val="16"/>
              </w:rPr>
            </w:pPr>
            <w:r w:rsidRPr="005E6B23">
              <w:rPr>
                <w:sz w:val="16"/>
                <w:szCs w:val="16"/>
              </w:rPr>
              <w:t>Voor alle benoemde onderschrijdingen van de beschikbaarheid geldt een uitzondering indien een onderschrijding aanwijsbaar niet toerekenbaar is aan Opdrachtnemer</w:t>
            </w:r>
            <w:r w:rsidR="5F9D62DF" w:rsidRPr="005E6B23">
              <w:rPr>
                <w:sz w:val="16"/>
                <w:szCs w:val="16"/>
              </w:rPr>
              <w:t xml:space="preserve">, </w:t>
            </w:r>
            <w:r w:rsidR="00411CCC">
              <w:rPr>
                <w:sz w:val="16"/>
                <w:szCs w:val="16"/>
              </w:rPr>
              <w:t>Ketencoördinator</w:t>
            </w:r>
            <w:r w:rsidR="7C041DD8" w:rsidRPr="005E6B23">
              <w:rPr>
                <w:sz w:val="16"/>
                <w:szCs w:val="16"/>
              </w:rPr>
              <w:t xml:space="preserve"> iVRI </w:t>
            </w:r>
            <w:r w:rsidR="1C5C3C4D" w:rsidRPr="005E6B23">
              <w:rPr>
                <w:sz w:val="16"/>
                <w:szCs w:val="16"/>
              </w:rPr>
              <w:t xml:space="preserve">en </w:t>
            </w:r>
            <w:r w:rsidRPr="005E6B23">
              <w:rPr>
                <w:sz w:val="16"/>
                <w:szCs w:val="16"/>
              </w:rPr>
              <w:t>tweedelijns beheer</w:t>
            </w:r>
            <w:r w:rsidR="1C5C3C4D" w:rsidRPr="005E6B23">
              <w:rPr>
                <w:sz w:val="16"/>
                <w:szCs w:val="16"/>
              </w:rPr>
              <w:t>- en onderhouder</w:t>
            </w:r>
            <w:r w:rsidR="7C041DD8" w:rsidRPr="005E6B23">
              <w:rPr>
                <w:sz w:val="16"/>
                <w:szCs w:val="16"/>
              </w:rPr>
              <w:t xml:space="preserve"> ITS applicatie en RIS</w:t>
            </w:r>
            <w:r w:rsidRPr="005E6B23">
              <w:rPr>
                <w:sz w:val="16"/>
                <w:szCs w:val="16"/>
              </w:rPr>
              <w:t xml:space="preserve">. Niet beschikbaarheid wordt berekend vanaf het moment dat een melding is verzonden door UDAP danwel de </w:t>
            </w:r>
            <w:r w:rsidR="00240C73">
              <w:rPr>
                <w:sz w:val="16"/>
                <w:szCs w:val="16"/>
              </w:rPr>
              <w:t>eerst</w:t>
            </w:r>
            <w:r w:rsidRPr="005E6B23">
              <w:rPr>
                <w:sz w:val="16"/>
                <w:szCs w:val="16"/>
              </w:rPr>
              <w:t xml:space="preserve">lijns beheer- en onderhoudspartij aan </w:t>
            </w:r>
            <w:r w:rsidR="00EB305C">
              <w:rPr>
                <w:sz w:val="16"/>
                <w:szCs w:val="16"/>
              </w:rPr>
              <w:t>Ke</w:t>
            </w:r>
            <w:r w:rsidR="00503B5F">
              <w:rPr>
                <w:sz w:val="16"/>
                <w:szCs w:val="16"/>
              </w:rPr>
              <w:t>t</w:t>
            </w:r>
            <w:r w:rsidR="00EB305C">
              <w:rPr>
                <w:sz w:val="16"/>
                <w:szCs w:val="16"/>
              </w:rPr>
              <w:t>encoördinator</w:t>
            </w:r>
            <w:r w:rsidR="4537E452" w:rsidRPr="005E6B23">
              <w:rPr>
                <w:sz w:val="16"/>
                <w:szCs w:val="16"/>
              </w:rPr>
              <w:t xml:space="preserve"> iVRI</w:t>
            </w:r>
            <w:r w:rsidRPr="005E6B23">
              <w:rPr>
                <w:sz w:val="16"/>
                <w:szCs w:val="16"/>
              </w:rPr>
              <w:t xml:space="preserve">. </w:t>
            </w:r>
            <w:r w:rsidR="00257C92" w:rsidRPr="005E6B23">
              <w:rPr>
                <w:sz w:val="16"/>
                <w:szCs w:val="16"/>
              </w:rPr>
              <w:t xml:space="preserve">. </w:t>
            </w:r>
          </w:p>
          <w:p w14:paraId="3C01689D" w14:textId="77777777" w:rsidR="00257C92" w:rsidRDefault="00257C92" w:rsidP="00DE60F5">
            <w:pPr>
              <w:rPr>
                <w:sz w:val="16"/>
                <w:szCs w:val="16"/>
              </w:rPr>
            </w:pPr>
          </w:p>
          <w:p w14:paraId="1E0C17C1" w14:textId="0A8149EC" w:rsidR="00503B5F" w:rsidRPr="00000C8F" w:rsidRDefault="00503B5F" w:rsidP="00503B5F">
            <w:pPr>
              <w:rPr>
                <w:sz w:val="16"/>
                <w:szCs w:val="16"/>
              </w:rPr>
            </w:pPr>
            <w:r w:rsidRPr="006A2567">
              <w:rPr>
                <w:sz w:val="16"/>
                <w:szCs w:val="16"/>
              </w:rPr>
              <w:t xml:space="preserve">Indien </w:t>
            </w:r>
            <w:r w:rsidR="004C2BA7" w:rsidRPr="006A2567">
              <w:rPr>
                <w:sz w:val="16"/>
                <w:szCs w:val="16"/>
              </w:rPr>
              <w:t>opdrachtnemer</w:t>
            </w:r>
            <w:r w:rsidR="00860104" w:rsidRPr="006A2567">
              <w:rPr>
                <w:sz w:val="16"/>
                <w:szCs w:val="16"/>
              </w:rPr>
              <w:t xml:space="preserve"> van mening is dat de ketencoördinator, danwel </w:t>
            </w:r>
            <w:r w:rsidR="003378F1" w:rsidRPr="006A2567">
              <w:rPr>
                <w:sz w:val="16"/>
                <w:szCs w:val="16"/>
              </w:rPr>
              <w:t>een andere iVRI-componentleverancier van de desbetreffende iVRI</w:t>
            </w:r>
            <w:r w:rsidR="00AB08E8" w:rsidRPr="006A2567">
              <w:rPr>
                <w:sz w:val="16"/>
                <w:szCs w:val="16"/>
              </w:rPr>
              <w:t>,</w:t>
            </w:r>
            <w:r w:rsidR="00007802" w:rsidRPr="006A2567">
              <w:rPr>
                <w:sz w:val="16"/>
                <w:szCs w:val="16"/>
              </w:rPr>
              <w:t xml:space="preserve"> niet of niet naar behoren acteert</w:t>
            </w:r>
            <w:r w:rsidR="005D073E" w:rsidRPr="006A2567">
              <w:rPr>
                <w:sz w:val="16"/>
                <w:szCs w:val="16"/>
              </w:rPr>
              <w:t xml:space="preserve"> (kwalitatief danwel in responstijd)</w:t>
            </w:r>
            <w:r w:rsidR="00007802" w:rsidRPr="006A2567">
              <w:rPr>
                <w:sz w:val="16"/>
                <w:szCs w:val="16"/>
              </w:rPr>
              <w:t xml:space="preserve">, met </w:t>
            </w:r>
            <w:r w:rsidR="005D073E" w:rsidRPr="006A2567">
              <w:rPr>
                <w:sz w:val="16"/>
                <w:szCs w:val="16"/>
              </w:rPr>
              <w:t xml:space="preserve">een korting tot gevolg, </w:t>
            </w:r>
            <w:r w:rsidR="003A0A39" w:rsidRPr="006A2567">
              <w:rPr>
                <w:sz w:val="16"/>
                <w:szCs w:val="16"/>
              </w:rPr>
              <w:t xml:space="preserve">maakt opdrachtnemer hier melding van bij de desbetreffende partij. Indien er geen verandering optreedt na het doen van </w:t>
            </w:r>
            <w:r w:rsidR="009023AC" w:rsidRPr="006A2567">
              <w:rPr>
                <w:sz w:val="16"/>
                <w:szCs w:val="16"/>
              </w:rPr>
              <w:t xml:space="preserve">minimaal drie meldingen, </w:t>
            </w:r>
            <w:r w:rsidRPr="006A2567">
              <w:rPr>
                <w:sz w:val="16"/>
                <w:szCs w:val="16"/>
              </w:rPr>
              <w:t>is het opdrachtnemer toegestaan te escaleren naar de opdrachtgever.</w:t>
            </w:r>
            <w:r w:rsidR="00D07DE9" w:rsidRPr="00D07DE9">
              <w:rPr>
                <w:sz w:val="16"/>
                <w:szCs w:val="16"/>
              </w:rPr>
              <w:t xml:space="preserve"> </w:t>
            </w:r>
            <w:r w:rsidR="00D07DE9" w:rsidRPr="006A2567">
              <w:rPr>
                <w:sz w:val="16"/>
                <w:szCs w:val="16"/>
              </w:rPr>
              <w:t>Opdrachtgever komt op dit moment in actie om actief toe te zien, en indien nodig in te grijpen, zodat de betrokken partijen conform de afgesproken contractvoorwaarden handelen.</w:t>
            </w:r>
            <w:r w:rsidR="009C1CC7" w:rsidRPr="008535FB">
              <w:rPr>
                <w:sz w:val="16"/>
                <w:szCs w:val="16"/>
              </w:rPr>
              <w:t xml:space="preserve"> </w:t>
            </w:r>
            <w:r w:rsidR="009C1CC7" w:rsidRPr="006A2567">
              <w:rPr>
                <w:sz w:val="16"/>
                <w:szCs w:val="16"/>
              </w:rPr>
              <w:t xml:space="preserve">De uit deze situatie voortvloeiende niet-beschikbaarheid </w:t>
            </w:r>
            <w:r w:rsidR="009C1CC7" w:rsidRPr="003E2E50">
              <w:rPr>
                <w:sz w:val="16"/>
                <w:szCs w:val="16"/>
              </w:rPr>
              <w:t>valt buiten de verantwoordelijkheid van opdrachtnemer.</w:t>
            </w:r>
            <w:r w:rsidR="00EB58B1" w:rsidRPr="003E2E50">
              <w:rPr>
                <w:sz w:val="16"/>
                <w:szCs w:val="16"/>
              </w:rPr>
              <w:t xml:space="preserve"> </w:t>
            </w:r>
            <w:r w:rsidR="00EB58B1" w:rsidRPr="003E2E50">
              <w:rPr>
                <w:sz w:val="16"/>
                <w:szCs w:val="16"/>
                <w:rPrChange w:id="969" w:author="Wilco Kooijman" w:date="2025-02-26T15:26:00Z" w16du:dateUtc="2025-02-26T14:26:00Z">
                  <w:rPr>
                    <w:sz w:val="16"/>
                    <w:szCs w:val="16"/>
                    <w:highlight w:val="yellow"/>
                  </w:rPr>
                </w:rPrChange>
              </w:rPr>
              <w:t>Opdrachtgever meld een escalatie binnen één werkdag bij de sectormanager beheer.</w:t>
            </w:r>
          </w:p>
          <w:p w14:paraId="0EB8A980" w14:textId="77777777" w:rsidR="00503B5F" w:rsidRDefault="00503B5F" w:rsidP="00DE60F5">
            <w:pPr>
              <w:rPr>
                <w:sz w:val="16"/>
                <w:szCs w:val="16"/>
              </w:rPr>
            </w:pPr>
          </w:p>
          <w:p w14:paraId="526D1338" w14:textId="77777777" w:rsidR="00DE60F5" w:rsidRDefault="00DE60F5" w:rsidP="00DE60F5">
            <w:pPr>
              <w:rPr>
                <w:sz w:val="16"/>
                <w:szCs w:val="16"/>
              </w:rPr>
            </w:pPr>
            <w:r>
              <w:rPr>
                <w:sz w:val="16"/>
                <w:szCs w:val="16"/>
              </w:rPr>
              <w:t>Sub 6:</w:t>
            </w:r>
          </w:p>
          <w:p w14:paraId="3D873B70" w14:textId="77777777" w:rsidR="00DE60F5" w:rsidRDefault="00DE60F5" w:rsidP="00DE60F5">
            <w:pPr>
              <w:rPr>
                <w:sz w:val="16"/>
                <w:szCs w:val="16"/>
              </w:rPr>
            </w:pPr>
            <w:r>
              <w:rPr>
                <w:sz w:val="16"/>
                <w:szCs w:val="16"/>
              </w:rPr>
              <w:t xml:space="preserve">De in sub 5 benoemde </w:t>
            </w:r>
            <w:r w:rsidRPr="00DE445B">
              <w:rPr>
                <w:b/>
                <w:bCs/>
                <w:sz w:val="16"/>
                <w:szCs w:val="16"/>
              </w:rPr>
              <w:t>functionaliteiten</w:t>
            </w:r>
            <w:r>
              <w:rPr>
                <w:sz w:val="16"/>
                <w:szCs w:val="16"/>
              </w:rPr>
              <w:t xml:space="preserve"> van de TLC betreffen: </w:t>
            </w:r>
          </w:p>
          <w:p w14:paraId="08000757" w14:textId="77777777" w:rsidR="00DE60F5" w:rsidRDefault="00DE60F5" w:rsidP="00DE60F5">
            <w:pPr>
              <w:pStyle w:val="Lijstalinea"/>
              <w:numPr>
                <w:ilvl w:val="0"/>
                <w:numId w:val="29"/>
              </w:numPr>
              <w:rPr>
                <w:sz w:val="16"/>
                <w:szCs w:val="16"/>
              </w:rPr>
            </w:pPr>
            <w:r>
              <w:rPr>
                <w:sz w:val="16"/>
                <w:szCs w:val="16"/>
              </w:rPr>
              <w:t>Prioriteit 1 functionaliteiten:</w:t>
            </w:r>
          </w:p>
          <w:p w14:paraId="04264B4F" w14:textId="5575BB3A" w:rsidR="00DE60F5" w:rsidRDefault="0079309C" w:rsidP="00DE60F5">
            <w:pPr>
              <w:pStyle w:val="Lijstalinea"/>
              <w:numPr>
                <w:ilvl w:val="1"/>
                <w:numId w:val="29"/>
              </w:numPr>
              <w:rPr>
                <w:sz w:val="16"/>
                <w:szCs w:val="16"/>
              </w:rPr>
            </w:pPr>
            <w:r>
              <w:rPr>
                <w:sz w:val="16"/>
                <w:szCs w:val="16"/>
              </w:rPr>
              <w:t>b</w:t>
            </w:r>
            <w:r w:rsidR="0035730E">
              <w:rPr>
                <w:sz w:val="16"/>
                <w:szCs w:val="16"/>
              </w:rPr>
              <w:t xml:space="preserve">eschikbaar zijn om </w:t>
            </w:r>
            <w:r w:rsidR="007B5133">
              <w:rPr>
                <w:sz w:val="16"/>
                <w:szCs w:val="16"/>
              </w:rPr>
              <w:t xml:space="preserve">op basis van </w:t>
            </w:r>
            <w:r w:rsidR="00E73809">
              <w:rPr>
                <w:sz w:val="16"/>
                <w:szCs w:val="16"/>
              </w:rPr>
              <w:t xml:space="preserve">aansturing door ITS applicatie </w:t>
            </w:r>
            <w:r w:rsidR="009328BB">
              <w:rPr>
                <w:sz w:val="16"/>
                <w:szCs w:val="16"/>
              </w:rPr>
              <w:t xml:space="preserve">het </w:t>
            </w:r>
            <w:r w:rsidR="00185012">
              <w:rPr>
                <w:sz w:val="16"/>
                <w:szCs w:val="16"/>
              </w:rPr>
              <w:t xml:space="preserve">verkeer te kunnen </w:t>
            </w:r>
            <w:r w:rsidR="00DE60F5">
              <w:rPr>
                <w:sz w:val="16"/>
                <w:szCs w:val="16"/>
              </w:rPr>
              <w:t>regelen (inclusief beschikbaar en operationeel zijn van koppelvlak TLC-FI</w:t>
            </w:r>
            <w:r w:rsidR="00F2584B">
              <w:rPr>
                <w:sz w:val="16"/>
                <w:szCs w:val="16"/>
              </w:rPr>
              <w:t xml:space="preserve"> en</w:t>
            </w:r>
            <w:r w:rsidR="00B65C71">
              <w:rPr>
                <w:sz w:val="16"/>
                <w:szCs w:val="16"/>
              </w:rPr>
              <w:t xml:space="preserve"> eventuele</w:t>
            </w:r>
            <w:r w:rsidR="00F2584B">
              <w:rPr>
                <w:sz w:val="16"/>
                <w:szCs w:val="16"/>
              </w:rPr>
              <w:t xml:space="preserve"> Fallback applicatie</w:t>
            </w:r>
            <w:r w:rsidR="00DE60F5">
              <w:rPr>
                <w:sz w:val="16"/>
                <w:szCs w:val="16"/>
              </w:rPr>
              <w:t xml:space="preserve">). </w:t>
            </w:r>
          </w:p>
          <w:p w14:paraId="11996FAA" w14:textId="18621848" w:rsidR="00DE60F5" w:rsidRDefault="00DE60F5" w:rsidP="00DE60F5">
            <w:pPr>
              <w:pStyle w:val="Lijstalinea"/>
              <w:numPr>
                <w:ilvl w:val="1"/>
                <w:numId w:val="29"/>
              </w:numPr>
              <w:rPr>
                <w:sz w:val="16"/>
                <w:szCs w:val="16"/>
              </w:rPr>
            </w:pPr>
            <w:r w:rsidRPr="57F5923B">
              <w:rPr>
                <w:sz w:val="16"/>
                <w:szCs w:val="16"/>
              </w:rPr>
              <w:t>zorgen voor veilig functioneren van de TLC (zoals aardlekschakelaar, etc.)</w:t>
            </w:r>
            <w:r>
              <w:rPr>
                <w:sz w:val="16"/>
                <w:szCs w:val="16"/>
              </w:rPr>
              <w:t>.</w:t>
            </w:r>
          </w:p>
          <w:p w14:paraId="465D84BB" w14:textId="77777777" w:rsidR="00DE60F5" w:rsidRDefault="00DE60F5" w:rsidP="00DE60F5">
            <w:pPr>
              <w:pStyle w:val="Lijstalinea"/>
              <w:numPr>
                <w:ilvl w:val="1"/>
                <w:numId w:val="29"/>
              </w:numPr>
              <w:rPr>
                <w:sz w:val="16"/>
                <w:szCs w:val="16"/>
              </w:rPr>
            </w:pPr>
            <w:r>
              <w:rPr>
                <w:sz w:val="16"/>
                <w:szCs w:val="16"/>
              </w:rPr>
              <w:t>z</w:t>
            </w:r>
            <w:r w:rsidRPr="57F5923B">
              <w:rPr>
                <w:sz w:val="16"/>
                <w:szCs w:val="16"/>
              </w:rPr>
              <w:t>orgen voor de correcte werking van de lokale netwerkvoorziening waarmee de iVRI componenten met elkaar communiceren.</w:t>
            </w:r>
          </w:p>
          <w:p w14:paraId="0CB9C7B6" w14:textId="6FBE26B8" w:rsidR="00DE60F5" w:rsidRPr="008535FB" w:rsidRDefault="00DE60F5" w:rsidP="00DE60F5">
            <w:pPr>
              <w:pStyle w:val="Lijstalinea"/>
              <w:numPr>
                <w:ilvl w:val="1"/>
                <w:numId w:val="29"/>
              </w:numPr>
              <w:rPr>
                <w:sz w:val="16"/>
                <w:szCs w:val="16"/>
              </w:rPr>
            </w:pPr>
            <w:r>
              <w:rPr>
                <w:sz w:val="16"/>
                <w:szCs w:val="16"/>
              </w:rPr>
              <w:t xml:space="preserve">zorgen voor cyber secure functioneren van de </w:t>
            </w:r>
            <w:r w:rsidRPr="008535FB">
              <w:rPr>
                <w:sz w:val="16"/>
                <w:szCs w:val="16"/>
              </w:rPr>
              <w:t>TLC</w:t>
            </w:r>
            <w:r w:rsidR="00F00DF3" w:rsidRPr="008535FB">
              <w:rPr>
                <w:sz w:val="16"/>
                <w:szCs w:val="16"/>
              </w:rPr>
              <w:t xml:space="preserve"> </w:t>
            </w:r>
            <w:r w:rsidR="00F00DF3" w:rsidRPr="006A2567">
              <w:rPr>
                <w:sz w:val="16"/>
                <w:szCs w:val="16"/>
              </w:rPr>
              <w:t>conform de landelijke iVRI standaarden (met in acht neming van artikel 5 van dit contract</w:t>
            </w:r>
            <w:r w:rsidR="00B96EE9" w:rsidRPr="006A2567">
              <w:rPr>
                <w:sz w:val="16"/>
                <w:szCs w:val="16"/>
              </w:rPr>
              <w:t>)</w:t>
            </w:r>
            <w:r w:rsidR="00F00DF3" w:rsidRPr="006A2567">
              <w:rPr>
                <w:sz w:val="16"/>
                <w:szCs w:val="16"/>
              </w:rPr>
              <w:t>.</w:t>
            </w:r>
          </w:p>
          <w:p w14:paraId="4E2F596C" w14:textId="77777777" w:rsidR="00DE60F5" w:rsidRDefault="00DE60F5" w:rsidP="00DE60F5">
            <w:pPr>
              <w:pStyle w:val="Lijstalinea"/>
              <w:numPr>
                <w:ilvl w:val="0"/>
                <w:numId w:val="29"/>
              </w:numPr>
              <w:rPr>
                <w:sz w:val="16"/>
                <w:szCs w:val="16"/>
              </w:rPr>
            </w:pPr>
            <w:r>
              <w:rPr>
                <w:sz w:val="16"/>
                <w:szCs w:val="16"/>
              </w:rPr>
              <w:t>Prioriteit 2 functionaliteiten:</w:t>
            </w:r>
          </w:p>
          <w:p w14:paraId="098668F1" w14:textId="77777777" w:rsidR="00DE60F5" w:rsidRDefault="00DE60F5" w:rsidP="00DE60F5">
            <w:pPr>
              <w:pStyle w:val="Lijstalinea"/>
              <w:numPr>
                <w:ilvl w:val="1"/>
                <w:numId w:val="29"/>
              </w:numPr>
              <w:rPr>
                <w:sz w:val="16"/>
                <w:szCs w:val="16"/>
              </w:rPr>
            </w:pPr>
            <w:r>
              <w:rPr>
                <w:sz w:val="16"/>
                <w:szCs w:val="16"/>
              </w:rPr>
              <w:t>zorgen voor inzicht in het functioneren van de TLC (inclusief beschikbaar en operationeel zijn van koppelvlak IVERA-TLC)</w:t>
            </w:r>
          </w:p>
          <w:p w14:paraId="08D76AF1" w14:textId="77777777" w:rsidR="00DE60F5" w:rsidRDefault="00DE60F5" w:rsidP="00DE60F5">
            <w:pPr>
              <w:pStyle w:val="Lijstalinea"/>
              <w:numPr>
                <w:ilvl w:val="0"/>
                <w:numId w:val="29"/>
              </w:numPr>
              <w:rPr>
                <w:sz w:val="16"/>
                <w:szCs w:val="16"/>
              </w:rPr>
            </w:pPr>
            <w:r>
              <w:rPr>
                <w:sz w:val="16"/>
                <w:szCs w:val="16"/>
              </w:rPr>
              <w:t>Prioriteit 3 functionaliteiten:</w:t>
            </w:r>
          </w:p>
          <w:p w14:paraId="4B2E575F" w14:textId="50127281" w:rsidR="00DE60F5" w:rsidRPr="00182E28" w:rsidRDefault="00DE60F5" w:rsidP="00DE60F5">
            <w:pPr>
              <w:pStyle w:val="Lijstalinea"/>
              <w:numPr>
                <w:ilvl w:val="1"/>
                <w:numId w:val="29"/>
              </w:numPr>
              <w:rPr>
                <w:sz w:val="16"/>
                <w:szCs w:val="16"/>
              </w:rPr>
            </w:pPr>
            <w:r>
              <w:rPr>
                <w:sz w:val="16"/>
                <w:szCs w:val="16"/>
              </w:rPr>
              <w:t>alle o</w:t>
            </w:r>
            <w:r w:rsidRPr="00534028">
              <w:rPr>
                <w:sz w:val="16"/>
                <w:szCs w:val="16"/>
              </w:rPr>
              <w:t xml:space="preserve">verige </w:t>
            </w:r>
            <w:r>
              <w:rPr>
                <w:sz w:val="16"/>
                <w:szCs w:val="16"/>
              </w:rPr>
              <w:t xml:space="preserve">TLC </w:t>
            </w:r>
            <w:r w:rsidRPr="00534028">
              <w:rPr>
                <w:sz w:val="16"/>
                <w:szCs w:val="16"/>
              </w:rPr>
              <w:t xml:space="preserve">functies zoals lokaal bedieningspaneel, binnenverlichting, </w:t>
            </w:r>
            <w:r>
              <w:rPr>
                <w:sz w:val="16"/>
                <w:szCs w:val="16"/>
              </w:rPr>
              <w:t>etc.</w:t>
            </w:r>
          </w:p>
          <w:p w14:paraId="42D04ACC" w14:textId="0D09536A" w:rsidR="00DE60F5" w:rsidRPr="004320F0" w:rsidRDefault="00DE60F5" w:rsidP="00DE60F5">
            <w:pPr>
              <w:rPr>
                <w:sz w:val="16"/>
                <w:szCs w:val="16"/>
              </w:rPr>
            </w:pPr>
          </w:p>
        </w:tc>
      </w:tr>
      <w:tr w:rsidR="00505822" w:rsidRPr="00903770" w14:paraId="70282552" w14:textId="32525766" w:rsidTr="009F46E8">
        <w:trPr>
          <w:gridBefore w:val="1"/>
          <w:wBefore w:w="40" w:type="pct"/>
        </w:trPr>
        <w:tc>
          <w:tcPr>
            <w:tcW w:w="1268" w:type="pct"/>
            <w:gridSpan w:val="2"/>
          </w:tcPr>
          <w:p w14:paraId="7B21317B" w14:textId="77777777" w:rsidR="00F26617" w:rsidRPr="00903770" w:rsidRDefault="00F26617" w:rsidP="009F28D1">
            <w:pPr>
              <w:rPr>
                <w:sz w:val="16"/>
                <w:szCs w:val="16"/>
              </w:rPr>
            </w:pPr>
          </w:p>
        </w:tc>
        <w:tc>
          <w:tcPr>
            <w:tcW w:w="516" w:type="pct"/>
          </w:tcPr>
          <w:p w14:paraId="2447741D" w14:textId="147A588B" w:rsidR="00F26617" w:rsidRPr="00903770" w:rsidRDefault="00F26617" w:rsidP="009F28D1">
            <w:pPr>
              <w:rPr>
                <w:sz w:val="16"/>
                <w:szCs w:val="16"/>
              </w:rPr>
            </w:pPr>
            <w:r w:rsidRPr="00903770">
              <w:rPr>
                <w:sz w:val="16"/>
                <w:szCs w:val="16"/>
              </w:rPr>
              <w:t xml:space="preserve">Artikel </w:t>
            </w:r>
            <w:r w:rsidR="008553A7">
              <w:rPr>
                <w:sz w:val="16"/>
                <w:szCs w:val="16"/>
              </w:rPr>
              <w:t>2</w:t>
            </w:r>
            <w:r w:rsidRPr="00903770">
              <w:rPr>
                <w:sz w:val="16"/>
                <w:szCs w:val="16"/>
              </w:rPr>
              <w:t xml:space="preserve">.3: </w:t>
            </w:r>
            <w:r w:rsidR="00856C99">
              <w:rPr>
                <w:sz w:val="16"/>
                <w:szCs w:val="16"/>
              </w:rPr>
              <w:t>Overige verplichtingen</w:t>
            </w:r>
          </w:p>
        </w:tc>
        <w:tc>
          <w:tcPr>
            <w:tcW w:w="3176" w:type="pct"/>
            <w:gridSpan w:val="2"/>
          </w:tcPr>
          <w:p w14:paraId="4A79A1A0" w14:textId="2AF975CC" w:rsidR="00F26617" w:rsidRPr="00582CEF" w:rsidRDefault="00F26617" w:rsidP="009F28D1">
            <w:pPr>
              <w:rPr>
                <w:sz w:val="16"/>
                <w:szCs w:val="16"/>
              </w:rPr>
            </w:pPr>
            <w:r w:rsidRPr="00582CEF">
              <w:rPr>
                <w:sz w:val="16"/>
                <w:szCs w:val="16"/>
              </w:rPr>
              <w:t>Sub 1:</w:t>
            </w:r>
          </w:p>
          <w:p w14:paraId="3E2A7895" w14:textId="5B265008" w:rsidR="00F26617" w:rsidRPr="00582CEF" w:rsidRDefault="00F26617" w:rsidP="000F3FC0">
            <w:pPr>
              <w:numPr>
                <w:ilvl w:val="0"/>
                <w:numId w:val="1"/>
              </w:numPr>
              <w:rPr>
                <w:sz w:val="16"/>
                <w:szCs w:val="16"/>
              </w:rPr>
            </w:pPr>
            <w:r w:rsidRPr="00582CEF">
              <w:rPr>
                <w:sz w:val="16"/>
                <w:szCs w:val="16"/>
              </w:rPr>
              <w:t xml:space="preserve">de opdrachtnemer is verplicht van alle in verband met het werk voorkomende ongevallen van welke aard ook, onverwijld kennis te geven aan de </w:t>
            </w:r>
            <w:r w:rsidR="00D24741">
              <w:rPr>
                <w:sz w:val="16"/>
                <w:szCs w:val="16"/>
              </w:rPr>
              <w:t>opdrachtgever</w:t>
            </w:r>
            <w:r w:rsidRPr="00582CEF">
              <w:rPr>
                <w:sz w:val="16"/>
                <w:szCs w:val="16"/>
              </w:rPr>
              <w:t>, met verstrekking van de volgende gegevens:</w:t>
            </w:r>
          </w:p>
          <w:p w14:paraId="7E60CAE9" w14:textId="77777777" w:rsidR="00F26617" w:rsidRPr="00582CEF" w:rsidRDefault="00F26617" w:rsidP="0001032A">
            <w:pPr>
              <w:pStyle w:val="Lijstalinea"/>
              <w:numPr>
                <w:ilvl w:val="0"/>
                <w:numId w:val="6"/>
              </w:numPr>
              <w:rPr>
                <w:sz w:val="16"/>
                <w:szCs w:val="16"/>
              </w:rPr>
            </w:pPr>
            <w:r w:rsidRPr="00582CEF">
              <w:rPr>
                <w:sz w:val="16"/>
                <w:szCs w:val="16"/>
              </w:rPr>
              <w:t>tijdstip en plaats;</w:t>
            </w:r>
          </w:p>
          <w:p w14:paraId="6255443A" w14:textId="77777777" w:rsidR="00F26617" w:rsidRPr="00582CEF" w:rsidRDefault="00F26617" w:rsidP="0001032A">
            <w:pPr>
              <w:pStyle w:val="Lijstalinea"/>
              <w:numPr>
                <w:ilvl w:val="0"/>
                <w:numId w:val="6"/>
              </w:numPr>
              <w:rPr>
                <w:sz w:val="16"/>
                <w:szCs w:val="16"/>
              </w:rPr>
            </w:pPr>
            <w:r w:rsidRPr="00582CEF">
              <w:rPr>
                <w:sz w:val="16"/>
                <w:szCs w:val="16"/>
              </w:rPr>
              <w:t>vermoedelijke oorzaak;</w:t>
            </w:r>
          </w:p>
          <w:p w14:paraId="7C27615F" w14:textId="77777777" w:rsidR="00F26617" w:rsidRPr="00582CEF" w:rsidRDefault="00F26617" w:rsidP="0001032A">
            <w:pPr>
              <w:pStyle w:val="Lijstalinea"/>
              <w:numPr>
                <w:ilvl w:val="0"/>
                <w:numId w:val="6"/>
              </w:numPr>
              <w:rPr>
                <w:sz w:val="16"/>
                <w:szCs w:val="16"/>
              </w:rPr>
            </w:pPr>
            <w:r w:rsidRPr="00582CEF">
              <w:rPr>
                <w:sz w:val="16"/>
                <w:szCs w:val="16"/>
              </w:rPr>
              <w:t>betrokkenen;</w:t>
            </w:r>
          </w:p>
          <w:p w14:paraId="0DCF86D4" w14:textId="4DCEE87A" w:rsidR="00F26617" w:rsidRPr="00582CEF" w:rsidRDefault="00F26617" w:rsidP="0001032A">
            <w:pPr>
              <w:pStyle w:val="Lijstalinea"/>
              <w:numPr>
                <w:ilvl w:val="0"/>
                <w:numId w:val="6"/>
              </w:numPr>
              <w:rPr>
                <w:sz w:val="16"/>
                <w:szCs w:val="16"/>
              </w:rPr>
            </w:pPr>
            <w:r w:rsidRPr="00582CEF">
              <w:rPr>
                <w:sz w:val="16"/>
                <w:szCs w:val="16"/>
              </w:rPr>
              <w:t xml:space="preserve">de bedrijfstoestand van de </w:t>
            </w:r>
            <w:r w:rsidR="0025073A" w:rsidRPr="00582CEF">
              <w:rPr>
                <w:sz w:val="16"/>
                <w:szCs w:val="16"/>
              </w:rPr>
              <w:t>TLC;</w:t>
            </w:r>
          </w:p>
          <w:p w14:paraId="6D743CAB" w14:textId="04CF5DB9" w:rsidR="00F26617" w:rsidRPr="00582CEF" w:rsidRDefault="00F26617" w:rsidP="0001032A">
            <w:pPr>
              <w:pStyle w:val="Lijstalinea"/>
              <w:numPr>
                <w:ilvl w:val="0"/>
                <w:numId w:val="6"/>
              </w:numPr>
              <w:rPr>
                <w:sz w:val="16"/>
                <w:szCs w:val="16"/>
              </w:rPr>
            </w:pPr>
            <w:r w:rsidRPr="00582CEF">
              <w:rPr>
                <w:sz w:val="16"/>
                <w:szCs w:val="16"/>
              </w:rPr>
              <w:t xml:space="preserve">indien van toepassing, de toestand van het op het </w:t>
            </w:r>
            <w:r w:rsidR="0025073A" w:rsidRPr="00582CEF">
              <w:rPr>
                <w:sz w:val="16"/>
                <w:szCs w:val="16"/>
              </w:rPr>
              <w:t>m</w:t>
            </w:r>
            <w:r w:rsidRPr="00582CEF">
              <w:rPr>
                <w:sz w:val="16"/>
                <w:szCs w:val="16"/>
              </w:rPr>
              <w:t>oment van het ongeval aanwezig zijnde verkeersmaatregelen.</w:t>
            </w:r>
          </w:p>
          <w:p w14:paraId="35DE3B97" w14:textId="3C4BDBA9" w:rsidR="00F26617" w:rsidRDefault="00F26617" w:rsidP="00B12D9E">
            <w:pPr>
              <w:numPr>
                <w:ilvl w:val="0"/>
                <w:numId w:val="1"/>
              </w:numPr>
              <w:rPr>
                <w:sz w:val="16"/>
                <w:szCs w:val="16"/>
              </w:rPr>
            </w:pPr>
            <w:r w:rsidRPr="00B42D7B">
              <w:rPr>
                <w:sz w:val="16"/>
                <w:szCs w:val="16"/>
              </w:rPr>
              <w:t xml:space="preserve">de opdrachtnemer is verplicht de in punt </w:t>
            </w:r>
            <w:r w:rsidR="00B42D7B" w:rsidRPr="00B42D7B">
              <w:rPr>
                <w:sz w:val="16"/>
                <w:szCs w:val="16"/>
              </w:rPr>
              <w:t>a</w:t>
            </w:r>
            <w:r w:rsidRPr="00B42D7B">
              <w:rPr>
                <w:sz w:val="16"/>
                <w:szCs w:val="16"/>
              </w:rPr>
              <w:t xml:space="preserve">. genoemde gegevens binnen </w:t>
            </w:r>
            <w:r w:rsidR="003221DF" w:rsidRPr="00B42D7B">
              <w:rPr>
                <w:sz w:val="16"/>
                <w:szCs w:val="16"/>
              </w:rPr>
              <w:t>vijf</w:t>
            </w:r>
            <w:r w:rsidRPr="00B42D7B">
              <w:rPr>
                <w:sz w:val="16"/>
                <w:szCs w:val="16"/>
              </w:rPr>
              <w:t xml:space="preserve"> werkdag</w:t>
            </w:r>
            <w:r w:rsidR="004365A9" w:rsidRPr="00B42D7B">
              <w:rPr>
                <w:sz w:val="16"/>
                <w:szCs w:val="16"/>
              </w:rPr>
              <w:t>en</w:t>
            </w:r>
            <w:r w:rsidRPr="00B42D7B">
              <w:rPr>
                <w:sz w:val="16"/>
                <w:szCs w:val="16"/>
              </w:rPr>
              <w:t xml:space="preserve"> schriftelijk aan de opdrachtgever te verstrekken. Indien van toepassing dient een situatietekening, van de op het moment van het ongeval aanwezig zijnde verkeersmaatregelen, overlegd te worden</w:t>
            </w:r>
            <w:r w:rsidR="00B42D7B" w:rsidRPr="00B42D7B">
              <w:rPr>
                <w:sz w:val="16"/>
                <w:szCs w:val="16"/>
              </w:rPr>
              <w:t>.</w:t>
            </w:r>
          </w:p>
          <w:p w14:paraId="4536AFF2" w14:textId="621D1FC0" w:rsidR="00EE576D" w:rsidRPr="00B42D7B" w:rsidRDefault="00EE576D" w:rsidP="00EE576D">
            <w:pPr>
              <w:rPr>
                <w:sz w:val="16"/>
                <w:szCs w:val="16"/>
              </w:rPr>
            </w:pPr>
          </w:p>
          <w:p w14:paraId="71470388" w14:textId="172D4490" w:rsidR="00EA6539" w:rsidRDefault="00EA6539" w:rsidP="00EB39C5">
            <w:pPr>
              <w:rPr>
                <w:sz w:val="16"/>
                <w:szCs w:val="16"/>
              </w:rPr>
            </w:pPr>
            <w:r>
              <w:rPr>
                <w:sz w:val="16"/>
                <w:szCs w:val="16"/>
              </w:rPr>
              <w:t xml:space="preserve">Sub </w:t>
            </w:r>
            <w:r w:rsidR="00E53EFB">
              <w:rPr>
                <w:sz w:val="16"/>
                <w:szCs w:val="16"/>
              </w:rPr>
              <w:t>2</w:t>
            </w:r>
            <w:r>
              <w:rPr>
                <w:sz w:val="16"/>
                <w:szCs w:val="16"/>
              </w:rPr>
              <w:t>:</w:t>
            </w:r>
          </w:p>
          <w:p w14:paraId="4DBCE016" w14:textId="77777777" w:rsidR="00C54795" w:rsidRDefault="00C54795" w:rsidP="00C54795">
            <w:pPr>
              <w:rPr>
                <w:sz w:val="16"/>
                <w:szCs w:val="16"/>
              </w:rPr>
            </w:pPr>
            <w:r>
              <w:rPr>
                <w:sz w:val="16"/>
                <w:szCs w:val="16"/>
              </w:rPr>
              <w:t xml:space="preserve">Opdrachtgever draagt er zorg voor dat de iVRI is aangesloten op een netwerkverbinding, conform </w:t>
            </w:r>
            <w:r w:rsidRPr="00C54795">
              <w:rPr>
                <w:sz w:val="16"/>
                <w:szCs w:val="16"/>
              </w:rPr>
              <w:t>de landelijk vastgestelde aansluiteisen</w:t>
            </w:r>
            <w:r>
              <w:rPr>
                <w:sz w:val="16"/>
                <w:szCs w:val="16"/>
              </w:rPr>
              <w:t xml:space="preserve">. </w:t>
            </w:r>
          </w:p>
          <w:p w14:paraId="1B90E90B" w14:textId="454B6114" w:rsidR="00107B73" w:rsidRDefault="00C54795" w:rsidP="05FE05E6">
            <w:pPr>
              <w:rPr>
                <w:sz w:val="16"/>
                <w:szCs w:val="16"/>
              </w:rPr>
            </w:pPr>
            <w:r>
              <w:rPr>
                <w:sz w:val="16"/>
                <w:szCs w:val="16"/>
              </w:rPr>
              <w:t xml:space="preserve">Opdrachtgever zorgt ervoor dat opdrachtnemer toegang heeft tot dit netwerk voor zover nodig </w:t>
            </w:r>
            <w:r w:rsidRPr="00C54795">
              <w:rPr>
                <w:sz w:val="16"/>
                <w:szCs w:val="16"/>
              </w:rPr>
              <w:t>om op afstand te kunnen</w:t>
            </w:r>
            <w:r>
              <w:rPr>
                <w:sz w:val="16"/>
                <w:szCs w:val="16"/>
              </w:rPr>
              <w:t xml:space="preserve"> handelen conform het gestelde in dit contract.</w:t>
            </w:r>
            <w:r w:rsidR="00085A5F">
              <w:rPr>
                <w:sz w:val="16"/>
                <w:szCs w:val="16"/>
              </w:rPr>
              <w:t xml:space="preserve"> </w:t>
            </w:r>
          </w:p>
          <w:p w14:paraId="0DC92C0A" w14:textId="41A158BB" w:rsidR="00107B73" w:rsidRDefault="5C830C88" w:rsidP="00EB39C5">
            <w:pPr>
              <w:rPr>
                <w:sz w:val="16"/>
                <w:szCs w:val="16"/>
              </w:rPr>
            </w:pPr>
            <w:r w:rsidRPr="33650C23">
              <w:rPr>
                <w:sz w:val="16"/>
                <w:szCs w:val="16"/>
              </w:rPr>
              <w:t>Indien geen 24/7 toegang tot het netwerk en de iVRI componenten verzorgt kan worden, telt de tijd totdat toegang verkregen is tot de iVRI en de iVRI componenten niet mee als niet-beschikbaarheid.</w:t>
            </w:r>
            <w:r w:rsidR="434DDAA7" w:rsidRPr="33650C23">
              <w:rPr>
                <w:sz w:val="16"/>
                <w:szCs w:val="16"/>
              </w:rPr>
              <w:t xml:space="preserve"> </w:t>
            </w:r>
          </w:p>
          <w:p w14:paraId="66687FF7" w14:textId="06100F46" w:rsidR="33650C23" w:rsidRDefault="33650C23" w:rsidP="33650C23">
            <w:pPr>
              <w:rPr>
                <w:sz w:val="16"/>
                <w:szCs w:val="16"/>
              </w:rPr>
            </w:pPr>
          </w:p>
          <w:p w14:paraId="725CC87B" w14:textId="1B3EBA36" w:rsidR="0012027D" w:rsidRDefault="0012027D" w:rsidP="0012027D">
            <w:pPr>
              <w:rPr>
                <w:sz w:val="16"/>
                <w:szCs w:val="16"/>
              </w:rPr>
            </w:pPr>
            <w:r>
              <w:rPr>
                <w:sz w:val="16"/>
                <w:szCs w:val="16"/>
              </w:rPr>
              <w:t xml:space="preserve">Sub </w:t>
            </w:r>
            <w:r w:rsidR="0098506E">
              <w:rPr>
                <w:sz w:val="16"/>
                <w:szCs w:val="16"/>
              </w:rPr>
              <w:t>3</w:t>
            </w:r>
            <w:r>
              <w:rPr>
                <w:sz w:val="16"/>
                <w:szCs w:val="16"/>
              </w:rPr>
              <w:t>:</w:t>
            </w:r>
          </w:p>
          <w:p w14:paraId="6C84014E" w14:textId="165FF4B8" w:rsidR="0012027D" w:rsidRDefault="0012027D" w:rsidP="0012027D">
            <w:pPr>
              <w:rPr>
                <w:sz w:val="16"/>
                <w:szCs w:val="16"/>
              </w:rPr>
            </w:pPr>
            <w:r w:rsidRPr="003E2E50">
              <w:rPr>
                <w:sz w:val="16"/>
                <w:szCs w:val="16"/>
                <w:rPrChange w:id="970" w:author="Wilco Kooijman" w:date="2025-02-26T15:26:00Z" w16du:dateUtc="2025-02-26T14:26:00Z">
                  <w:rPr>
                    <w:sz w:val="16"/>
                    <w:szCs w:val="16"/>
                    <w:highlight w:val="yellow"/>
                  </w:rPr>
                </w:rPrChange>
              </w:rPr>
              <w:t>Eén keer per jaar</w:t>
            </w:r>
            <w:r w:rsidRPr="003E2E50">
              <w:rPr>
                <w:sz w:val="16"/>
                <w:szCs w:val="16"/>
              </w:rPr>
              <w:t xml:space="preserve"> vindt een </w:t>
            </w:r>
            <w:ins w:id="971" w:author="Wilco Kooijman" w:date="2025-02-26T15:26:00Z" w16du:dateUtc="2025-02-26T14:26:00Z">
              <w:r w:rsidR="003E2E50" w:rsidRPr="003E2E50">
                <w:rPr>
                  <w:sz w:val="16"/>
                  <w:szCs w:val="16"/>
                </w:rPr>
                <w:t xml:space="preserve">fysiek </w:t>
              </w:r>
            </w:ins>
            <w:r w:rsidRPr="003E2E50">
              <w:rPr>
                <w:sz w:val="16"/>
                <w:szCs w:val="16"/>
              </w:rPr>
              <w:t xml:space="preserve">overleg </w:t>
            </w:r>
            <w:ins w:id="972" w:author="Wilco Kooijman" w:date="2025-02-26T15:26:00Z" w16du:dateUtc="2025-02-26T14:26:00Z">
              <w:r w:rsidR="003E2E50" w:rsidRPr="003E2E50">
                <w:rPr>
                  <w:sz w:val="16"/>
                  <w:szCs w:val="16"/>
                </w:rPr>
                <w:t xml:space="preserve">ten kantore van de opdrachtgever </w:t>
              </w:r>
            </w:ins>
            <w:r w:rsidRPr="003E2E50">
              <w:rPr>
                <w:sz w:val="16"/>
                <w:szCs w:val="16"/>
              </w:rPr>
              <w:t>plaats tussen opdrachtnemer, opdrachtgever, de ketencoördinator en de overige tweedelijns beheer- en onderhoudspartijen van de iVRI-componenten om de meldingen, storingen, issues en trends van het afgelopen jaar te bespreken. Hierbij worden eventuele concrete verbetervoorstellen afgestemd en vastgelegd door opdrachtnemer</w:t>
            </w:r>
            <w:r>
              <w:rPr>
                <w:sz w:val="16"/>
                <w:szCs w:val="16"/>
              </w:rPr>
              <w:t xml:space="preserve">. </w:t>
            </w:r>
          </w:p>
          <w:p w14:paraId="1F32F976" w14:textId="01D27840" w:rsidR="0012027D" w:rsidRDefault="0012027D" w:rsidP="0012027D">
            <w:pPr>
              <w:rPr>
                <w:sz w:val="16"/>
                <w:szCs w:val="16"/>
              </w:rPr>
            </w:pPr>
            <w:r>
              <w:rPr>
                <w:sz w:val="16"/>
                <w:szCs w:val="16"/>
              </w:rPr>
              <w:t xml:space="preserve">Binnen 5 werkdagen na dit overleg verstrekt </w:t>
            </w:r>
            <w:r w:rsidR="004A4FCE">
              <w:rPr>
                <w:sz w:val="16"/>
                <w:szCs w:val="16"/>
              </w:rPr>
              <w:t>de ketencoördinator</w:t>
            </w:r>
            <w:r>
              <w:rPr>
                <w:sz w:val="16"/>
                <w:szCs w:val="16"/>
              </w:rPr>
              <w:t xml:space="preserve"> digitaal een verslag met de gemaakte afspraken aan </w:t>
            </w:r>
            <w:r w:rsidR="004A4FCE">
              <w:rPr>
                <w:sz w:val="16"/>
                <w:szCs w:val="16"/>
              </w:rPr>
              <w:t>de deelnemers van het overleg</w:t>
            </w:r>
            <w:r>
              <w:rPr>
                <w:sz w:val="16"/>
                <w:szCs w:val="16"/>
              </w:rPr>
              <w:t xml:space="preserve">. </w:t>
            </w:r>
          </w:p>
          <w:p w14:paraId="0198DB8B" w14:textId="77777777" w:rsidR="0012027D" w:rsidRDefault="0012027D" w:rsidP="0012027D">
            <w:pPr>
              <w:rPr>
                <w:sz w:val="16"/>
                <w:szCs w:val="16"/>
              </w:rPr>
            </w:pPr>
          </w:p>
          <w:p w14:paraId="602B1566" w14:textId="62A0E39B" w:rsidR="0012027D" w:rsidRDefault="0012027D" w:rsidP="0012027D">
            <w:pPr>
              <w:rPr>
                <w:sz w:val="16"/>
                <w:szCs w:val="16"/>
              </w:rPr>
            </w:pPr>
            <w:r>
              <w:rPr>
                <w:sz w:val="16"/>
                <w:szCs w:val="16"/>
              </w:rPr>
              <w:t>Indien opdrachtnemer en opdrachtgever voor meer dan één iVRI dit contract gesloten hebben is het toegestaan het jaarlijks overleg te voeren aangaande alle iVRI’s. Berekening van de termijnvergoeding wordt per afzonderlijke iVRI gedaan.</w:t>
            </w:r>
          </w:p>
          <w:p w14:paraId="521C772B" w14:textId="77777777" w:rsidR="0012027D" w:rsidRDefault="0012027D" w:rsidP="33650C23">
            <w:pPr>
              <w:rPr>
                <w:sz w:val="16"/>
                <w:szCs w:val="16"/>
              </w:rPr>
            </w:pPr>
          </w:p>
          <w:p w14:paraId="1BEFB74D" w14:textId="4F586936" w:rsidR="00EE3A01" w:rsidRPr="00903770" w:rsidRDefault="00EE3A01" w:rsidP="00EB39C5">
            <w:pPr>
              <w:rPr>
                <w:sz w:val="16"/>
                <w:szCs w:val="16"/>
              </w:rPr>
            </w:pPr>
            <w:r>
              <w:rPr>
                <w:sz w:val="16"/>
                <w:szCs w:val="16"/>
              </w:rPr>
              <w:t xml:space="preserve"> </w:t>
            </w:r>
          </w:p>
        </w:tc>
      </w:tr>
      <w:tr w:rsidR="00505822" w:rsidRPr="00903770" w14:paraId="3037F881" w14:textId="4BBA473B" w:rsidTr="009F46E8">
        <w:trPr>
          <w:gridBefore w:val="1"/>
          <w:wBefore w:w="40" w:type="pct"/>
        </w:trPr>
        <w:tc>
          <w:tcPr>
            <w:tcW w:w="1268" w:type="pct"/>
            <w:gridSpan w:val="2"/>
          </w:tcPr>
          <w:p w14:paraId="48C1473E" w14:textId="77777777" w:rsidR="00F26617" w:rsidRPr="00903770" w:rsidRDefault="00F26617" w:rsidP="009F28D1">
            <w:pPr>
              <w:rPr>
                <w:sz w:val="16"/>
                <w:szCs w:val="16"/>
              </w:rPr>
            </w:pPr>
          </w:p>
        </w:tc>
        <w:tc>
          <w:tcPr>
            <w:tcW w:w="516" w:type="pct"/>
          </w:tcPr>
          <w:p w14:paraId="5A6AFEDE" w14:textId="0740F604" w:rsidR="00F26617" w:rsidRPr="00903770" w:rsidRDefault="00F26617" w:rsidP="009F28D1">
            <w:pPr>
              <w:rPr>
                <w:sz w:val="16"/>
                <w:szCs w:val="16"/>
              </w:rPr>
            </w:pPr>
            <w:r w:rsidRPr="00903770">
              <w:rPr>
                <w:sz w:val="16"/>
                <w:szCs w:val="16"/>
              </w:rPr>
              <w:t xml:space="preserve">Artikel </w:t>
            </w:r>
            <w:r w:rsidR="008553A7">
              <w:rPr>
                <w:sz w:val="16"/>
                <w:szCs w:val="16"/>
              </w:rPr>
              <w:t>2</w:t>
            </w:r>
            <w:r w:rsidRPr="00903770">
              <w:rPr>
                <w:sz w:val="16"/>
                <w:szCs w:val="16"/>
              </w:rPr>
              <w:t>.4: Materialen</w:t>
            </w:r>
          </w:p>
        </w:tc>
        <w:tc>
          <w:tcPr>
            <w:tcW w:w="3176" w:type="pct"/>
            <w:gridSpan w:val="2"/>
          </w:tcPr>
          <w:p w14:paraId="76002844" w14:textId="70F12829" w:rsidR="00F26617" w:rsidRDefault="00F26617" w:rsidP="009F28D1">
            <w:pPr>
              <w:rPr>
                <w:sz w:val="16"/>
                <w:szCs w:val="16"/>
              </w:rPr>
            </w:pPr>
            <w:r>
              <w:rPr>
                <w:sz w:val="16"/>
                <w:szCs w:val="16"/>
              </w:rPr>
              <w:t>Sub 1:</w:t>
            </w:r>
          </w:p>
          <w:p w14:paraId="7F15C1E5" w14:textId="7B3E332F" w:rsidR="00F26617" w:rsidRPr="00226216" w:rsidRDefault="00F26617" w:rsidP="009F28D1">
            <w:pPr>
              <w:rPr>
                <w:sz w:val="16"/>
                <w:szCs w:val="16"/>
              </w:rPr>
            </w:pPr>
            <w:r w:rsidRPr="00226216">
              <w:rPr>
                <w:sz w:val="16"/>
                <w:szCs w:val="16"/>
              </w:rPr>
              <w:t xml:space="preserve">De uit het werk komende oude materialen zijn voor de opdrachtgever niet van waarde en vervallen aan de opdrachtnemer met de verplichting deze </w:t>
            </w:r>
            <w:r w:rsidR="00602CDD">
              <w:rPr>
                <w:sz w:val="16"/>
                <w:szCs w:val="16"/>
              </w:rPr>
              <w:t xml:space="preserve">duurzaam </w:t>
            </w:r>
            <w:r w:rsidRPr="00226216">
              <w:rPr>
                <w:sz w:val="16"/>
                <w:szCs w:val="16"/>
              </w:rPr>
              <w:t xml:space="preserve">af te voeren behoudens het bepaalde in </w:t>
            </w:r>
            <w:r w:rsidR="00105C4F">
              <w:rPr>
                <w:sz w:val="16"/>
                <w:szCs w:val="16"/>
              </w:rPr>
              <w:t>sub</w:t>
            </w:r>
            <w:r w:rsidRPr="00226216">
              <w:rPr>
                <w:sz w:val="16"/>
                <w:szCs w:val="16"/>
              </w:rPr>
              <w:t xml:space="preserve"> 2.</w:t>
            </w:r>
          </w:p>
          <w:p w14:paraId="00BC5E83" w14:textId="77777777" w:rsidR="00F26617" w:rsidRPr="00226216" w:rsidRDefault="00F26617" w:rsidP="009F28D1">
            <w:pPr>
              <w:rPr>
                <w:sz w:val="16"/>
                <w:szCs w:val="16"/>
              </w:rPr>
            </w:pPr>
          </w:p>
          <w:p w14:paraId="558285DB" w14:textId="77777777" w:rsidR="00F26617" w:rsidRDefault="00F26617" w:rsidP="009F28D1">
            <w:pPr>
              <w:rPr>
                <w:sz w:val="16"/>
                <w:szCs w:val="16"/>
              </w:rPr>
            </w:pPr>
            <w:r>
              <w:rPr>
                <w:sz w:val="16"/>
                <w:szCs w:val="16"/>
              </w:rPr>
              <w:t>Sub 2:</w:t>
            </w:r>
          </w:p>
          <w:p w14:paraId="7C6D55F0" w14:textId="6197AE3B" w:rsidR="00F26617" w:rsidRPr="00226216" w:rsidRDefault="00F26617" w:rsidP="009F28D1">
            <w:pPr>
              <w:rPr>
                <w:sz w:val="16"/>
                <w:szCs w:val="16"/>
              </w:rPr>
            </w:pPr>
            <w:r w:rsidRPr="00226216">
              <w:rPr>
                <w:sz w:val="16"/>
                <w:szCs w:val="16"/>
              </w:rPr>
              <w:t>Indien de opdrachtgever oude materialen wil behouden, zal zij dit kenbaar maken vóór het moment waarop deze materialen door de opdrachtnemer van het werk worden afgevoerd.</w:t>
            </w:r>
            <w:r w:rsidR="004365A9">
              <w:rPr>
                <w:sz w:val="16"/>
                <w:szCs w:val="16"/>
              </w:rPr>
              <w:t xml:space="preserve"> </w:t>
            </w:r>
            <w:r w:rsidRPr="00226216">
              <w:rPr>
                <w:sz w:val="16"/>
                <w:szCs w:val="16"/>
              </w:rPr>
              <w:t xml:space="preserve">In dat geval draagt de opdrachtgever zorg voor het </w:t>
            </w:r>
            <w:r w:rsidR="00696892">
              <w:rPr>
                <w:sz w:val="16"/>
                <w:szCs w:val="16"/>
              </w:rPr>
              <w:t xml:space="preserve">duurzaam </w:t>
            </w:r>
            <w:r w:rsidRPr="00226216">
              <w:rPr>
                <w:sz w:val="16"/>
                <w:szCs w:val="16"/>
              </w:rPr>
              <w:t>afvoeren van deze materialen.</w:t>
            </w:r>
          </w:p>
          <w:p w14:paraId="444B7130" w14:textId="7612AA46" w:rsidR="00F26617" w:rsidRPr="00903770" w:rsidRDefault="00F26617" w:rsidP="009F28D1">
            <w:pPr>
              <w:rPr>
                <w:sz w:val="16"/>
                <w:szCs w:val="16"/>
              </w:rPr>
            </w:pPr>
          </w:p>
        </w:tc>
      </w:tr>
      <w:tr w:rsidR="00505822" w:rsidRPr="00903770" w14:paraId="0DABBB95" w14:textId="30C1F765" w:rsidTr="009F46E8">
        <w:trPr>
          <w:gridBefore w:val="1"/>
          <w:wBefore w:w="40" w:type="pct"/>
        </w:trPr>
        <w:tc>
          <w:tcPr>
            <w:tcW w:w="1268" w:type="pct"/>
            <w:gridSpan w:val="2"/>
          </w:tcPr>
          <w:p w14:paraId="28CEFE98" w14:textId="77777777" w:rsidR="00F26617" w:rsidRPr="00903770" w:rsidRDefault="00F26617" w:rsidP="009F28D1">
            <w:pPr>
              <w:rPr>
                <w:sz w:val="16"/>
                <w:szCs w:val="16"/>
              </w:rPr>
            </w:pPr>
          </w:p>
        </w:tc>
        <w:tc>
          <w:tcPr>
            <w:tcW w:w="516" w:type="pct"/>
          </w:tcPr>
          <w:p w14:paraId="5E3C4832" w14:textId="194585A3" w:rsidR="00F26617" w:rsidRPr="00903770" w:rsidRDefault="00F26617" w:rsidP="009F28D1">
            <w:pPr>
              <w:rPr>
                <w:sz w:val="16"/>
                <w:szCs w:val="16"/>
              </w:rPr>
            </w:pPr>
            <w:r w:rsidRPr="00903770">
              <w:rPr>
                <w:sz w:val="16"/>
                <w:szCs w:val="16"/>
              </w:rPr>
              <w:t xml:space="preserve">Artikel </w:t>
            </w:r>
            <w:r w:rsidR="008553A7">
              <w:rPr>
                <w:sz w:val="16"/>
                <w:szCs w:val="16"/>
              </w:rPr>
              <w:t>2</w:t>
            </w:r>
            <w:r w:rsidRPr="00903770">
              <w:rPr>
                <w:sz w:val="16"/>
                <w:szCs w:val="16"/>
              </w:rPr>
              <w:t>.5: Nadere bepalingen</w:t>
            </w:r>
          </w:p>
        </w:tc>
        <w:tc>
          <w:tcPr>
            <w:tcW w:w="3176" w:type="pct"/>
            <w:gridSpan w:val="2"/>
          </w:tcPr>
          <w:p w14:paraId="1A6A2F9B" w14:textId="77777777" w:rsidR="00D01117" w:rsidRPr="0065130E" w:rsidRDefault="00D01117">
            <w:pPr>
              <w:rPr>
                <w:sz w:val="16"/>
                <w:szCs w:val="16"/>
              </w:rPr>
            </w:pPr>
            <w:r w:rsidRPr="0065130E">
              <w:rPr>
                <w:sz w:val="16"/>
                <w:szCs w:val="16"/>
              </w:rPr>
              <w:t xml:space="preserve">Sub 1: </w:t>
            </w:r>
          </w:p>
          <w:p w14:paraId="76B11CCE" w14:textId="62C44FAB" w:rsidR="00D01117" w:rsidRDefault="00D01117" w:rsidP="00D01117">
            <w:pPr>
              <w:rPr>
                <w:sz w:val="16"/>
                <w:szCs w:val="16"/>
              </w:rPr>
            </w:pPr>
            <w:r w:rsidRPr="57F5923B">
              <w:rPr>
                <w:sz w:val="16"/>
                <w:szCs w:val="16"/>
              </w:rPr>
              <w:t xml:space="preserve">De opdrachtnemer mag zo lang ze geen impact hebben op de </w:t>
            </w:r>
            <w:r w:rsidRPr="005460B9">
              <w:rPr>
                <w:sz w:val="16"/>
                <w:szCs w:val="16"/>
              </w:rPr>
              <w:t>beschikbaarheid</w:t>
            </w:r>
            <w:r w:rsidRPr="57F5923B">
              <w:rPr>
                <w:sz w:val="16"/>
                <w:szCs w:val="16"/>
              </w:rPr>
              <w:t xml:space="preserve"> van de TLC </w:t>
            </w:r>
            <w:r w:rsidRPr="005460B9">
              <w:rPr>
                <w:b/>
                <w:bCs/>
                <w:sz w:val="16"/>
                <w:szCs w:val="16"/>
              </w:rPr>
              <w:t>onderhoudswerkzaamheden</w:t>
            </w:r>
            <w:r w:rsidRPr="57F5923B">
              <w:rPr>
                <w:sz w:val="16"/>
                <w:szCs w:val="16"/>
              </w:rPr>
              <w:t xml:space="preserve"> zowel binnen als buiten de voor hem gebruikelijke werktijden uitvoeren. Indien de TLC ten gevolg van de geplande onderhoudswerkzaamheden niet beschikbaar is, dienen </w:t>
            </w:r>
            <w:r w:rsidRPr="00A831BD">
              <w:rPr>
                <w:sz w:val="16"/>
                <w:szCs w:val="16"/>
              </w:rPr>
              <w:t xml:space="preserve">deze werkzaamheden op werkdagen buiten de volgende perioden plaats te vinden: </w:t>
            </w:r>
            <w:r w:rsidRPr="00A831BD">
              <w:rPr>
                <w:sz w:val="16"/>
                <w:szCs w:val="16"/>
                <w:rPrChange w:id="973" w:author="Wilco Kooijman" w:date="2025-02-26T15:26:00Z" w16du:dateUtc="2025-02-26T14:26:00Z">
                  <w:rPr>
                    <w:sz w:val="16"/>
                    <w:szCs w:val="16"/>
                    <w:highlight w:val="yellow"/>
                  </w:rPr>
                </w:rPrChange>
              </w:rPr>
              <w:t>06:30 – 09:30 uur en 15:30 – 18:00 uur</w:t>
            </w:r>
            <w:r w:rsidRPr="00A831BD">
              <w:rPr>
                <w:sz w:val="16"/>
                <w:szCs w:val="16"/>
              </w:rPr>
              <w:t xml:space="preserve">. Daarbij </w:t>
            </w:r>
            <w:r w:rsidR="00663AE0" w:rsidRPr="00A831BD">
              <w:rPr>
                <w:sz w:val="16"/>
                <w:szCs w:val="16"/>
              </w:rPr>
              <w:t xml:space="preserve">mag </w:t>
            </w:r>
            <w:r w:rsidRPr="00A831BD">
              <w:rPr>
                <w:sz w:val="16"/>
                <w:szCs w:val="16"/>
              </w:rPr>
              <w:t xml:space="preserve">de TLC niet beschikbaar </w:t>
            </w:r>
            <w:r w:rsidR="00663AE0" w:rsidRPr="00A831BD">
              <w:rPr>
                <w:sz w:val="16"/>
                <w:szCs w:val="16"/>
              </w:rPr>
              <w:t xml:space="preserve">zijn </w:t>
            </w:r>
            <w:r w:rsidRPr="00A831BD">
              <w:rPr>
                <w:sz w:val="16"/>
                <w:szCs w:val="16"/>
              </w:rPr>
              <w:t xml:space="preserve">voor maximaal </w:t>
            </w:r>
            <w:r w:rsidR="002B75A8" w:rsidRPr="00A831BD">
              <w:rPr>
                <w:sz w:val="16"/>
                <w:szCs w:val="16"/>
              </w:rPr>
              <w:t xml:space="preserve">de volgende duur, </w:t>
            </w:r>
            <w:r w:rsidRPr="00A831BD">
              <w:rPr>
                <w:sz w:val="16"/>
                <w:szCs w:val="16"/>
              </w:rPr>
              <w:t>met in achtneming van de minimale TLC beschikbaarheid (zie artikel 2</w:t>
            </w:r>
            <w:r>
              <w:rPr>
                <w:sz w:val="16"/>
                <w:szCs w:val="16"/>
              </w:rPr>
              <w:t>.2 sub 5)</w:t>
            </w:r>
            <w:r w:rsidRPr="57F5923B">
              <w:rPr>
                <w:sz w:val="16"/>
                <w:szCs w:val="16"/>
              </w:rPr>
              <w:t>:</w:t>
            </w:r>
          </w:p>
          <w:p w14:paraId="0C95EFA5" w14:textId="77777777" w:rsidR="00DE445B" w:rsidRPr="00182E28" w:rsidRDefault="00DE445B" w:rsidP="00D01117">
            <w:pPr>
              <w:rPr>
                <w:sz w:val="16"/>
                <w:szCs w:val="16"/>
              </w:rPr>
            </w:pPr>
          </w:p>
          <w:tbl>
            <w:tblPr>
              <w:tblW w:w="0" w:type="auto"/>
              <w:tblInd w:w="595" w:type="dxa"/>
              <w:tblLook w:val="04A0" w:firstRow="1" w:lastRow="0" w:firstColumn="1" w:lastColumn="0" w:noHBand="0" w:noVBand="1"/>
            </w:tblPr>
            <w:tblGrid>
              <w:gridCol w:w="3020"/>
              <w:gridCol w:w="1868"/>
            </w:tblGrid>
            <w:tr w:rsidR="003517CB" w:rsidDel="00A831BD" w14:paraId="42C175CD" w14:textId="37361D97" w:rsidTr="00A868C3">
              <w:trPr>
                <w:del w:id="974"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03AB0054" w14:textId="73549214" w:rsidR="003517CB" w:rsidRPr="00FE27E7" w:rsidDel="00A831BD" w:rsidRDefault="003517CB" w:rsidP="00D01117">
                  <w:pPr>
                    <w:rPr>
                      <w:del w:id="975" w:author="Wilco Kooijman" w:date="2025-02-26T15:27:00Z" w16du:dateUtc="2025-02-26T14:27:00Z"/>
                      <w:strike/>
                      <w:sz w:val="16"/>
                      <w:szCs w:val="16"/>
                      <w:rPrChange w:id="976" w:author="Wilco Kooijman" w:date="2025-02-13T15:45:00Z" w16du:dateUtc="2025-02-13T14:45:00Z">
                        <w:rPr>
                          <w:del w:id="977" w:author="Wilco Kooijman" w:date="2025-02-26T15:27:00Z" w16du:dateUtc="2025-02-26T14:27:00Z"/>
                          <w:sz w:val="16"/>
                          <w:szCs w:val="16"/>
                        </w:rPr>
                      </w:rPrChange>
                    </w:rPr>
                  </w:pPr>
                  <w:del w:id="978" w:author="Wilco Kooijman" w:date="2025-02-26T15:26:00Z" w16du:dateUtc="2025-02-26T14:26:00Z">
                    <w:r w:rsidRPr="00FE27E7" w:rsidDel="00A831BD">
                      <w:rPr>
                        <w:strike/>
                        <w:sz w:val="16"/>
                        <w:szCs w:val="16"/>
                        <w:rPrChange w:id="979" w:author="Wilco Kooijman" w:date="2025-02-13T15:45:00Z" w16du:dateUtc="2025-02-13T14:45:00Z">
                          <w:rPr>
                            <w:sz w:val="16"/>
                            <w:szCs w:val="16"/>
                          </w:rPr>
                        </w:rPrChange>
                      </w:rPr>
                      <w:delText>Tijdstip</w:delText>
                    </w:r>
                  </w:del>
                </w:p>
              </w:tc>
              <w:tc>
                <w:tcPr>
                  <w:tcW w:w="1868" w:type="dxa"/>
                  <w:tcBorders>
                    <w:top w:val="single" w:sz="4" w:space="0" w:color="auto"/>
                    <w:left w:val="single" w:sz="4" w:space="0" w:color="auto"/>
                    <w:bottom w:val="single" w:sz="4" w:space="0" w:color="auto"/>
                    <w:right w:val="single" w:sz="4" w:space="0" w:color="auto"/>
                  </w:tcBorders>
                </w:tcPr>
                <w:p w14:paraId="523842CC" w14:textId="0E74F05F" w:rsidR="003517CB" w:rsidRPr="00FE27E7" w:rsidDel="00A831BD" w:rsidRDefault="003517CB" w:rsidP="00D01117">
                  <w:pPr>
                    <w:jc w:val="center"/>
                    <w:rPr>
                      <w:del w:id="980" w:author="Wilco Kooijman" w:date="2025-02-26T15:27:00Z" w16du:dateUtc="2025-02-26T14:27:00Z"/>
                      <w:strike/>
                      <w:sz w:val="16"/>
                      <w:szCs w:val="16"/>
                      <w:rPrChange w:id="981" w:author="Wilco Kooijman" w:date="2025-02-13T15:45:00Z" w16du:dateUtc="2025-02-13T14:45:00Z">
                        <w:rPr>
                          <w:del w:id="982" w:author="Wilco Kooijman" w:date="2025-02-26T15:27:00Z" w16du:dateUtc="2025-02-26T14:27:00Z"/>
                          <w:sz w:val="16"/>
                          <w:szCs w:val="16"/>
                        </w:rPr>
                      </w:rPrChange>
                    </w:rPr>
                  </w:pPr>
                  <w:del w:id="983" w:author="Wilco Kooijman" w:date="2025-02-26T15:26:00Z" w16du:dateUtc="2025-02-26T14:26:00Z">
                    <w:r w:rsidRPr="00FE27E7" w:rsidDel="00A831BD">
                      <w:rPr>
                        <w:strike/>
                        <w:sz w:val="16"/>
                        <w:szCs w:val="16"/>
                        <w:rPrChange w:id="984" w:author="Wilco Kooijman" w:date="2025-02-13T15:45:00Z" w16du:dateUtc="2025-02-13T14:45:00Z">
                          <w:rPr>
                            <w:sz w:val="16"/>
                            <w:szCs w:val="16"/>
                          </w:rPr>
                        </w:rPrChange>
                      </w:rPr>
                      <w:delText>Maximale duur niet-beschikbaarheid</w:delText>
                    </w:r>
                  </w:del>
                </w:p>
              </w:tc>
            </w:tr>
            <w:tr w:rsidR="003517CB" w:rsidDel="00A831BD" w14:paraId="209E9360" w14:textId="03367D0F" w:rsidTr="00A868C3">
              <w:trPr>
                <w:del w:id="985"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12D10A19" w14:textId="321A02B9" w:rsidR="003517CB" w:rsidRPr="00FE27E7" w:rsidDel="00A831BD" w:rsidRDefault="003517CB" w:rsidP="00D01117">
                  <w:pPr>
                    <w:rPr>
                      <w:del w:id="986" w:author="Wilco Kooijman" w:date="2025-02-26T15:27:00Z" w16du:dateUtc="2025-02-26T14:27:00Z"/>
                      <w:strike/>
                      <w:sz w:val="16"/>
                      <w:szCs w:val="16"/>
                      <w:highlight w:val="yellow"/>
                      <w:rPrChange w:id="987" w:author="Wilco Kooijman" w:date="2025-02-13T15:45:00Z" w16du:dateUtc="2025-02-13T14:45:00Z">
                        <w:rPr>
                          <w:del w:id="988" w:author="Wilco Kooijman" w:date="2025-02-26T15:27:00Z" w16du:dateUtc="2025-02-26T14:27:00Z"/>
                          <w:sz w:val="16"/>
                          <w:szCs w:val="16"/>
                          <w:highlight w:val="yellow"/>
                        </w:rPr>
                      </w:rPrChange>
                    </w:rPr>
                  </w:pPr>
                  <w:del w:id="989" w:author="Wilco Kooijman" w:date="2025-02-26T15:26:00Z" w16du:dateUtc="2025-02-26T14:26:00Z">
                    <w:r w:rsidRPr="00FE27E7" w:rsidDel="00A831BD">
                      <w:rPr>
                        <w:strike/>
                        <w:sz w:val="16"/>
                        <w:szCs w:val="16"/>
                        <w:highlight w:val="yellow"/>
                        <w:rPrChange w:id="990" w:author="Wilco Kooijman" w:date="2025-02-13T15:45:00Z" w16du:dateUtc="2025-02-13T14:45:00Z">
                          <w:rPr>
                            <w:sz w:val="16"/>
                            <w:szCs w:val="16"/>
                            <w:highlight w:val="yellow"/>
                          </w:rPr>
                        </w:rPrChange>
                      </w:rPr>
                      <w:delText>00:00 – 02:00 uur</w:delText>
                    </w:r>
                  </w:del>
                </w:p>
              </w:tc>
              <w:tc>
                <w:tcPr>
                  <w:tcW w:w="1868" w:type="dxa"/>
                  <w:tcBorders>
                    <w:top w:val="single" w:sz="4" w:space="0" w:color="auto"/>
                    <w:left w:val="single" w:sz="4" w:space="0" w:color="auto"/>
                    <w:bottom w:val="single" w:sz="4" w:space="0" w:color="auto"/>
                    <w:right w:val="single" w:sz="4" w:space="0" w:color="auto"/>
                  </w:tcBorders>
                </w:tcPr>
                <w:p w14:paraId="787D25A3" w14:textId="2AE73705" w:rsidR="003517CB" w:rsidRPr="00FE27E7" w:rsidDel="00A831BD" w:rsidRDefault="003517CB" w:rsidP="00D01117">
                  <w:pPr>
                    <w:jc w:val="center"/>
                    <w:rPr>
                      <w:del w:id="991" w:author="Wilco Kooijman" w:date="2025-02-26T15:27:00Z" w16du:dateUtc="2025-02-26T14:27:00Z"/>
                      <w:strike/>
                      <w:sz w:val="16"/>
                      <w:szCs w:val="16"/>
                      <w:highlight w:val="yellow"/>
                      <w:rPrChange w:id="992" w:author="Wilco Kooijman" w:date="2025-02-13T15:45:00Z" w16du:dateUtc="2025-02-13T14:45:00Z">
                        <w:rPr>
                          <w:del w:id="993" w:author="Wilco Kooijman" w:date="2025-02-26T15:27:00Z" w16du:dateUtc="2025-02-26T14:27:00Z"/>
                          <w:sz w:val="16"/>
                          <w:szCs w:val="16"/>
                          <w:highlight w:val="yellow"/>
                        </w:rPr>
                      </w:rPrChange>
                    </w:rPr>
                  </w:pPr>
                  <w:del w:id="994" w:author="Wilco Kooijman" w:date="2025-02-26T15:26:00Z" w16du:dateUtc="2025-02-26T14:26:00Z">
                    <w:r w:rsidRPr="00FE27E7" w:rsidDel="00A831BD">
                      <w:rPr>
                        <w:strike/>
                        <w:sz w:val="16"/>
                        <w:szCs w:val="16"/>
                        <w:highlight w:val="yellow"/>
                        <w:rPrChange w:id="995" w:author="Wilco Kooijman" w:date="2025-02-13T15:45:00Z" w16du:dateUtc="2025-02-13T14:45:00Z">
                          <w:rPr>
                            <w:sz w:val="16"/>
                            <w:szCs w:val="16"/>
                            <w:highlight w:val="yellow"/>
                          </w:rPr>
                        </w:rPrChange>
                      </w:rPr>
                      <w:delText>30 minuten</w:delText>
                    </w:r>
                  </w:del>
                </w:p>
              </w:tc>
            </w:tr>
            <w:tr w:rsidR="003517CB" w:rsidDel="00A831BD" w14:paraId="62181C1B" w14:textId="61F2CA03" w:rsidTr="00A868C3">
              <w:trPr>
                <w:del w:id="996"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7E888870" w14:textId="5C684B70" w:rsidR="003517CB" w:rsidRPr="00FE27E7" w:rsidDel="00A831BD" w:rsidRDefault="003517CB" w:rsidP="00D01117">
                  <w:pPr>
                    <w:rPr>
                      <w:del w:id="997" w:author="Wilco Kooijman" w:date="2025-02-26T15:27:00Z" w16du:dateUtc="2025-02-26T14:27:00Z"/>
                      <w:strike/>
                      <w:sz w:val="16"/>
                      <w:szCs w:val="16"/>
                      <w:highlight w:val="yellow"/>
                      <w:rPrChange w:id="998" w:author="Wilco Kooijman" w:date="2025-02-13T15:45:00Z" w16du:dateUtc="2025-02-13T14:45:00Z">
                        <w:rPr>
                          <w:del w:id="999" w:author="Wilco Kooijman" w:date="2025-02-26T15:27:00Z" w16du:dateUtc="2025-02-26T14:27:00Z"/>
                          <w:sz w:val="16"/>
                          <w:szCs w:val="16"/>
                          <w:highlight w:val="yellow"/>
                        </w:rPr>
                      </w:rPrChange>
                    </w:rPr>
                  </w:pPr>
                  <w:del w:id="1000" w:author="Wilco Kooijman" w:date="2025-02-26T15:26:00Z" w16du:dateUtc="2025-02-26T14:26:00Z">
                    <w:r w:rsidRPr="00FE27E7" w:rsidDel="00A831BD">
                      <w:rPr>
                        <w:strike/>
                        <w:sz w:val="16"/>
                        <w:szCs w:val="16"/>
                        <w:highlight w:val="yellow"/>
                        <w:rPrChange w:id="1001" w:author="Wilco Kooijman" w:date="2025-02-13T15:45:00Z" w16du:dateUtc="2025-02-13T14:45:00Z">
                          <w:rPr>
                            <w:sz w:val="16"/>
                            <w:szCs w:val="16"/>
                            <w:highlight w:val="yellow"/>
                          </w:rPr>
                        </w:rPrChange>
                      </w:rPr>
                      <w:delText>02:00 – 05:00 uur</w:delText>
                    </w:r>
                  </w:del>
                </w:p>
              </w:tc>
              <w:tc>
                <w:tcPr>
                  <w:tcW w:w="1868" w:type="dxa"/>
                  <w:tcBorders>
                    <w:top w:val="single" w:sz="4" w:space="0" w:color="auto"/>
                    <w:left w:val="single" w:sz="4" w:space="0" w:color="auto"/>
                    <w:bottom w:val="single" w:sz="4" w:space="0" w:color="auto"/>
                    <w:right w:val="single" w:sz="4" w:space="0" w:color="auto"/>
                  </w:tcBorders>
                </w:tcPr>
                <w:p w14:paraId="56E7243A" w14:textId="2823013A" w:rsidR="003517CB" w:rsidRPr="00FE27E7" w:rsidDel="00A831BD" w:rsidRDefault="003517CB" w:rsidP="00D01117">
                  <w:pPr>
                    <w:jc w:val="center"/>
                    <w:rPr>
                      <w:del w:id="1002" w:author="Wilco Kooijman" w:date="2025-02-26T15:27:00Z" w16du:dateUtc="2025-02-26T14:27:00Z"/>
                      <w:strike/>
                      <w:sz w:val="16"/>
                      <w:szCs w:val="16"/>
                      <w:highlight w:val="yellow"/>
                      <w:rPrChange w:id="1003" w:author="Wilco Kooijman" w:date="2025-02-13T15:45:00Z" w16du:dateUtc="2025-02-13T14:45:00Z">
                        <w:rPr>
                          <w:del w:id="1004" w:author="Wilco Kooijman" w:date="2025-02-26T15:27:00Z" w16du:dateUtc="2025-02-26T14:27:00Z"/>
                          <w:sz w:val="16"/>
                          <w:szCs w:val="16"/>
                          <w:highlight w:val="yellow"/>
                        </w:rPr>
                      </w:rPrChange>
                    </w:rPr>
                  </w:pPr>
                  <w:del w:id="1005" w:author="Wilco Kooijman" w:date="2025-02-26T15:26:00Z" w16du:dateUtc="2025-02-26T14:26:00Z">
                    <w:r w:rsidRPr="00FE27E7" w:rsidDel="00A831BD">
                      <w:rPr>
                        <w:strike/>
                        <w:sz w:val="16"/>
                        <w:szCs w:val="16"/>
                        <w:highlight w:val="yellow"/>
                        <w:rPrChange w:id="1006" w:author="Wilco Kooijman" w:date="2025-02-13T15:45:00Z" w16du:dateUtc="2025-02-13T14:45:00Z">
                          <w:rPr>
                            <w:sz w:val="16"/>
                            <w:szCs w:val="16"/>
                            <w:highlight w:val="yellow"/>
                          </w:rPr>
                        </w:rPrChange>
                      </w:rPr>
                      <w:delText>60 minuten</w:delText>
                    </w:r>
                  </w:del>
                </w:p>
              </w:tc>
            </w:tr>
            <w:tr w:rsidR="003517CB" w:rsidDel="00A831BD" w14:paraId="6D465AA0" w14:textId="7233CA3F" w:rsidTr="00A868C3">
              <w:trPr>
                <w:del w:id="1007"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51FB31B7" w14:textId="3A3CBAEB" w:rsidR="003517CB" w:rsidRPr="00FE27E7" w:rsidDel="00A831BD" w:rsidRDefault="003517CB" w:rsidP="00D01117">
                  <w:pPr>
                    <w:rPr>
                      <w:del w:id="1008" w:author="Wilco Kooijman" w:date="2025-02-26T15:27:00Z" w16du:dateUtc="2025-02-26T14:27:00Z"/>
                      <w:strike/>
                      <w:sz w:val="16"/>
                      <w:szCs w:val="16"/>
                      <w:highlight w:val="yellow"/>
                      <w:rPrChange w:id="1009" w:author="Wilco Kooijman" w:date="2025-02-13T15:45:00Z" w16du:dateUtc="2025-02-13T14:45:00Z">
                        <w:rPr>
                          <w:del w:id="1010" w:author="Wilco Kooijman" w:date="2025-02-26T15:27:00Z" w16du:dateUtc="2025-02-26T14:27:00Z"/>
                          <w:sz w:val="16"/>
                          <w:szCs w:val="16"/>
                          <w:highlight w:val="yellow"/>
                        </w:rPr>
                      </w:rPrChange>
                    </w:rPr>
                  </w:pPr>
                  <w:del w:id="1011" w:author="Wilco Kooijman" w:date="2025-02-26T15:26:00Z" w16du:dateUtc="2025-02-26T14:26:00Z">
                    <w:r w:rsidRPr="00FE27E7" w:rsidDel="00A831BD">
                      <w:rPr>
                        <w:strike/>
                        <w:sz w:val="16"/>
                        <w:szCs w:val="16"/>
                        <w:highlight w:val="yellow"/>
                        <w:rPrChange w:id="1012" w:author="Wilco Kooijman" w:date="2025-02-13T15:45:00Z" w16du:dateUtc="2025-02-13T14:45:00Z">
                          <w:rPr>
                            <w:sz w:val="16"/>
                            <w:szCs w:val="16"/>
                            <w:highlight w:val="yellow"/>
                          </w:rPr>
                        </w:rPrChange>
                      </w:rPr>
                      <w:delText>05:00 – 06:30 uur</w:delText>
                    </w:r>
                  </w:del>
                </w:p>
              </w:tc>
              <w:tc>
                <w:tcPr>
                  <w:tcW w:w="1868" w:type="dxa"/>
                  <w:tcBorders>
                    <w:top w:val="single" w:sz="4" w:space="0" w:color="auto"/>
                    <w:left w:val="single" w:sz="4" w:space="0" w:color="auto"/>
                    <w:bottom w:val="single" w:sz="4" w:space="0" w:color="auto"/>
                    <w:right w:val="single" w:sz="4" w:space="0" w:color="auto"/>
                  </w:tcBorders>
                </w:tcPr>
                <w:p w14:paraId="2CAF27A0" w14:textId="46DB9D71" w:rsidR="003517CB" w:rsidRPr="00FE27E7" w:rsidDel="00A831BD" w:rsidRDefault="003517CB" w:rsidP="00D01117">
                  <w:pPr>
                    <w:jc w:val="center"/>
                    <w:rPr>
                      <w:del w:id="1013" w:author="Wilco Kooijman" w:date="2025-02-26T15:27:00Z" w16du:dateUtc="2025-02-26T14:27:00Z"/>
                      <w:strike/>
                      <w:sz w:val="16"/>
                      <w:szCs w:val="16"/>
                      <w:highlight w:val="yellow"/>
                      <w:rPrChange w:id="1014" w:author="Wilco Kooijman" w:date="2025-02-13T15:45:00Z" w16du:dateUtc="2025-02-13T14:45:00Z">
                        <w:rPr>
                          <w:del w:id="1015" w:author="Wilco Kooijman" w:date="2025-02-26T15:27:00Z" w16du:dateUtc="2025-02-26T14:27:00Z"/>
                          <w:sz w:val="16"/>
                          <w:szCs w:val="16"/>
                          <w:highlight w:val="yellow"/>
                        </w:rPr>
                      </w:rPrChange>
                    </w:rPr>
                  </w:pPr>
                  <w:del w:id="1016" w:author="Wilco Kooijman" w:date="2025-02-26T15:26:00Z" w16du:dateUtc="2025-02-26T14:26:00Z">
                    <w:r w:rsidRPr="00FE27E7" w:rsidDel="00A831BD">
                      <w:rPr>
                        <w:strike/>
                        <w:sz w:val="16"/>
                        <w:szCs w:val="16"/>
                        <w:highlight w:val="yellow"/>
                        <w:rPrChange w:id="1017" w:author="Wilco Kooijman" w:date="2025-02-13T15:45:00Z" w16du:dateUtc="2025-02-13T14:45:00Z">
                          <w:rPr>
                            <w:sz w:val="16"/>
                            <w:szCs w:val="16"/>
                            <w:highlight w:val="yellow"/>
                          </w:rPr>
                        </w:rPrChange>
                      </w:rPr>
                      <w:delText>10 minuten</w:delText>
                    </w:r>
                  </w:del>
                </w:p>
              </w:tc>
            </w:tr>
            <w:tr w:rsidR="003517CB" w:rsidDel="00A831BD" w14:paraId="63765F00" w14:textId="6BAE805E" w:rsidTr="00A868C3">
              <w:trPr>
                <w:del w:id="1018"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3F0F9327" w14:textId="47E2B6B1" w:rsidR="003517CB" w:rsidRPr="00FE27E7" w:rsidDel="00A831BD" w:rsidRDefault="003517CB" w:rsidP="00D01117">
                  <w:pPr>
                    <w:rPr>
                      <w:del w:id="1019" w:author="Wilco Kooijman" w:date="2025-02-26T15:27:00Z" w16du:dateUtc="2025-02-26T14:27:00Z"/>
                      <w:strike/>
                      <w:sz w:val="16"/>
                      <w:szCs w:val="16"/>
                      <w:highlight w:val="yellow"/>
                      <w:rPrChange w:id="1020" w:author="Wilco Kooijman" w:date="2025-02-13T15:45:00Z" w16du:dateUtc="2025-02-13T14:45:00Z">
                        <w:rPr>
                          <w:del w:id="1021" w:author="Wilco Kooijman" w:date="2025-02-26T15:27:00Z" w16du:dateUtc="2025-02-26T14:27:00Z"/>
                          <w:sz w:val="16"/>
                          <w:szCs w:val="16"/>
                          <w:highlight w:val="yellow"/>
                        </w:rPr>
                      </w:rPrChange>
                    </w:rPr>
                  </w:pPr>
                  <w:del w:id="1022" w:author="Wilco Kooijman" w:date="2025-02-26T15:26:00Z" w16du:dateUtc="2025-02-26T14:26:00Z">
                    <w:r w:rsidRPr="00FE27E7" w:rsidDel="00A831BD">
                      <w:rPr>
                        <w:strike/>
                        <w:sz w:val="16"/>
                        <w:szCs w:val="16"/>
                        <w:highlight w:val="yellow"/>
                        <w:rPrChange w:id="1023" w:author="Wilco Kooijman" w:date="2025-02-13T15:45:00Z" w16du:dateUtc="2025-02-13T14:45:00Z">
                          <w:rPr>
                            <w:sz w:val="16"/>
                            <w:szCs w:val="16"/>
                            <w:highlight w:val="yellow"/>
                          </w:rPr>
                        </w:rPrChange>
                      </w:rPr>
                      <w:delText>06:30 – 09:30 uur</w:delText>
                    </w:r>
                  </w:del>
                </w:p>
              </w:tc>
              <w:tc>
                <w:tcPr>
                  <w:tcW w:w="1868" w:type="dxa"/>
                  <w:tcBorders>
                    <w:top w:val="single" w:sz="4" w:space="0" w:color="auto"/>
                    <w:left w:val="single" w:sz="4" w:space="0" w:color="auto"/>
                    <w:bottom w:val="single" w:sz="4" w:space="0" w:color="auto"/>
                    <w:right w:val="single" w:sz="4" w:space="0" w:color="auto"/>
                  </w:tcBorders>
                </w:tcPr>
                <w:p w14:paraId="538D0FB7" w14:textId="5F877C0A" w:rsidR="003517CB" w:rsidRPr="00FE27E7" w:rsidDel="00A831BD" w:rsidRDefault="003517CB" w:rsidP="00D01117">
                  <w:pPr>
                    <w:jc w:val="center"/>
                    <w:rPr>
                      <w:del w:id="1024" w:author="Wilco Kooijman" w:date="2025-02-26T15:27:00Z" w16du:dateUtc="2025-02-26T14:27:00Z"/>
                      <w:strike/>
                      <w:sz w:val="16"/>
                      <w:szCs w:val="16"/>
                      <w:highlight w:val="yellow"/>
                      <w:rPrChange w:id="1025" w:author="Wilco Kooijman" w:date="2025-02-13T15:45:00Z" w16du:dateUtc="2025-02-13T14:45:00Z">
                        <w:rPr>
                          <w:del w:id="1026" w:author="Wilco Kooijman" w:date="2025-02-26T15:27:00Z" w16du:dateUtc="2025-02-26T14:27:00Z"/>
                          <w:sz w:val="16"/>
                          <w:szCs w:val="16"/>
                          <w:highlight w:val="yellow"/>
                        </w:rPr>
                      </w:rPrChange>
                    </w:rPr>
                  </w:pPr>
                  <w:del w:id="1027" w:author="Wilco Kooijman" w:date="2025-02-26T15:26:00Z" w16du:dateUtc="2025-02-26T14:26:00Z">
                    <w:r w:rsidRPr="00FE27E7" w:rsidDel="00A831BD">
                      <w:rPr>
                        <w:strike/>
                        <w:sz w:val="16"/>
                        <w:szCs w:val="16"/>
                        <w:highlight w:val="yellow"/>
                        <w:rPrChange w:id="1028" w:author="Wilco Kooijman" w:date="2025-02-13T15:45:00Z" w16du:dateUtc="2025-02-13T14:45:00Z">
                          <w:rPr>
                            <w:sz w:val="16"/>
                            <w:szCs w:val="16"/>
                            <w:highlight w:val="yellow"/>
                          </w:rPr>
                        </w:rPrChange>
                      </w:rPr>
                      <w:delText>0 minuten</w:delText>
                    </w:r>
                  </w:del>
                </w:p>
              </w:tc>
            </w:tr>
            <w:tr w:rsidR="003517CB" w:rsidDel="00A831BD" w14:paraId="70E90649" w14:textId="1E9E17A1" w:rsidTr="00A868C3">
              <w:trPr>
                <w:del w:id="1029"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4F276F7F" w14:textId="207F9634" w:rsidR="003517CB" w:rsidRPr="00FE27E7" w:rsidDel="00A831BD" w:rsidRDefault="003517CB" w:rsidP="00D01117">
                  <w:pPr>
                    <w:rPr>
                      <w:del w:id="1030" w:author="Wilco Kooijman" w:date="2025-02-26T15:27:00Z" w16du:dateUtc="2025-02-26T14:27:00Z"/>
                      <w:strike/>
                      <w:sz w:val="16"/>
                      <w:szCs w:val="16"/>
                      <w:highlight w:val="yellow"/>
                      <w:rPrChange w:id="1031" w:author="Wilco Kooijman" w:date="2025-02-13T15:45:00Z" w16du:dateUtc="2025-02-13T14:45:00Z">
                        <w:rPr>
                          <w:del w:id="1032" w:author="Wilco Kooijman" w:date="2025-02-26T15:27:00Z" w16du:dateUtc="2025-02-26T14:27:00Z"/>
                          <w:sz w:val="16"/>
                          <w:szCs w:val="16"/>
                          <w:highlight w:val="yellow"/>
                        </w:rPr>
                      </w:rPrChange>
                    </w:rPr>
                  </w:pPr>
                  <w:del w:id="1033" w:author="Wilco Kooijman" w:date="2025-02-26T15:26:00Z" w16du:dateUtc="2025-02-26T14:26:00Z">
                    <w:r w:rsidRPr="00FE27E7" w:rsidDel="00A831BD">
                      <w:rPr>
                        <w:strike/>
                        <w:sz w:val="16"/>
                        <w:szCs w:val="16"/>
                        <w:highlight w:val="yellow"/>
                        <w:rPrChange w:id="1034" w:author="Wilco Kooijman" w:date="2025-02-13T15:45:00Z" w16du:dateUtc="2025-02-13T14:45:00Z">
                          <w:rPr>
                            <w:sz w:val="16"/>
                            <w:szCs w:val="16"/>
                            <w:highlight w:val="yellow"/>
                          </w:rPr>
                        </w:rPrChange>
                      </w:rPr>
                      <w:delText>09:30 – 15:30 uur</w:delText>
                    </w:r>
                  </w:del>
                </w:p>
              </w:tc>
              <w:tc>
                <w:tcPr>
                  <w:tcW w:w="1868" w:type="dxa"/>
                  <w:tcBorders>
                    <w:top w:val="single" w:sz="4" w:space="0" w:color="auto"/>
                    <w:left w:val="single" w:sz="4" w:space="0" w:color="auto"/>
                    <w:bottom w:val="single" w:sz="4" w:space="0" w:color="auto"/>
                    <w:right w:val="single" w:sz="4" w:space="0" w:color="auto"/>
                  </w:tcBorders>
                </w:tcPr>
                <w:p w14:paraId="36ED3593" w14:textId="59B20CB3" w:rsidR="003517CB" w:rsidRPr="00FE27E7" w:rsidDel="00A831BD" w:rsidRDefault="003517CB" w:rsidP="00D01117">
                  <w:pPr>
                    <w:jc w:val="center"/>
                    <w:rPr>
                      <w:del w:id="1035" w:author="Wilco Kooijman" w:date="2025-02-26T15:27:00Z" w16du:dateUtc="2025-02-26T14:27:00Z"/>
                      <w:strike/>
                      <w:sz w:val="16"/>
                      <w:szCs w:val="16"/>
                      <w:highlight w:val="yellow"/>
                      <w:rPrChange w:id="1036" w:author="Wilco Kooijman" w:date="2025-02-13T15:45:00Z" w16du:dateUtc="2025-02-13T14:45:00Z">
                        <w:rPr>
                          <w:del w:id="1037" w:author="Wilco Kooijman" w:date="2025-02-26T15:27:00Z" w16du:dateUtc="2025-02-26T14:27:00Z"/>
                          <w:sz w:val="16"/>
                          <w:szCs w:val="16"/>
                          <w:highlight w:val="yellow"/>
                        </w:rPr>
                      </w:rPrChange>
                    </w:rPr>
                  </w:pPr>
                  <w:del w:id="1038" w:author="Wilco Kooijman" w:date="2025-02-26T15:26:00Z" w16du:dateUtc="2025-02-26T14:26:00Z">
                    <w:r w:rsidRPr="00FE27E7" w:rsidDel="00A831BD">
                      <w:rPr>
                        <w:strike/>
                        <w:sz w:val="16"/>
                        <w:szCs w:val="16"/>
                        <w:highlight w:val="yellow"/>
                        <w:rPrChange w:id="1039" w:author="Wilco Kooijman" w:date="2025-02-13T15:45:00Z" w16du:dateUtc="2025-02-13T14:45:00Z">
                          <w:rPr>
                            <w:sz w:val="16"/>
                            <w:szCs w:val="16"/>
                            <w:highlight w:val="yellow"/>
                          </w:rPr>
                        </w:rPrChange>
                      </w:rPr>
                      <w:delText>10 minuten</w:delText>
                    </w:r>
                  </w:del>
                </w:p>
              </w:tc>
            </w:tr>
            <w:tr w:rsidR="003517CB" w:rsidDel="00A831BD" w14:paraId="5A9055E5" w14:textId="26E48FE2" w:rsidTr="00A868C3">
              <w:trPr>
                <w:del w:id="1040"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36A3161B" w14:textId="31FD44D8" w:rsidR="003517CB" w:rsidRPr="00FE27E7" w:rsidDel="00A831BD" w:rsidRDefault="003517CB" w:rsidP="00D01117">
                  <w:pPr>
                    <w:rPr>
                      <w:del w:id="1041" w:author="Wilco Kooijman" w:date="2025-02-26T15:27:00Z" w16du:dateUtc="2025-02-26T14:27:00Z"/>
                      <w:strike/>
                      <w:sz w:val="16"/>
                      <w:szCs w:val="16"/>
                      <w:highlight w:val="yellow"/>
                      <w:rPrChange w:id="1042" w:author="Wilco Kooijman" w:date="2025-02-13T15:45:00Z" w16du:dateUtc="2025-02-13T14:45:00Z">
                        <w:rPr>
                          <w:del w:id="1043" w:author="Wilco Kooijman" w:date="2025-02-26T15:27:00Z" w16du:dateUtc="2025-02-26T14:27:00Z"/>
                          <w:sz w:val="16"/>
                          <w:szCs w:val="16"/>
                          <w:highlight w:val="yellow"/>
                        </w:rPr>
                      </w:rPrChange>
                    </w:rPr>
                  </w:pPr>
                  <w:del w:id="1044" w:author="Wilco Kooijman" w:date="2025-02-26T15:26:00Z" w16du:dateUtc="2025-02-26T14:26:00Z">
                    <w:r w:rsidRPr="00FE27E7" w:rsidDel="00A831BD">
                      <w:rPr>
                        <w:strike/>
                        <w:sz w:val="16"/>
                        <w:szCs w:val="16"/>
                        <w:highlight w:val="yellow"/>
                        <w:rPrChange w:id="1045" w:author="Wilco Kooijman" w:date="2025-02-13T15:45:00Z" w16du:dateUtc="2025-02-13T14:45:00Z">
                          <w:rPr>
                            <w:sz w:val="16"/>
                            <w:szCs w:val="16"/>
                            <w:highlight w:val="yellow"/>
                          </w:rPr>
                        </w:rPrChange>
                      </w:rPr>
                      <w:delText>15:30 – 18:00 uur</w:delText>
                    </w:r>
                  </w:del>
                </w:p>
              </w:tc>
              <w:tc>
                <w:tcPr>
                  <w:tcW w:w="1868" w:type="dxa"/>
                  <w:tcBorders>
                    <w:top w:val="single" w:sz="4" w:space="0" w:color="auto"/>
                    <w:left w:val="single" w:sz="4" w:space="0" w:color="auto"/>
                    <w:bottom w:val="single" w:sz="4" w:space="0" w:color="auto"/>
                    <w:right w:val="single" w:sz="4" w:space="0" w:color="auto"/>
                  </w:tcBorders>
                </w:tcPr>
                <w:p w14:paraId="2993DFC1" w14:textId="5C46E5A3" w:rsidR="003517CB" w:rsidRPr="00FE27E7" w:rsidDel="00A831BD" w:rsidRDefault="003517CB" w:rsidP="00D01117">
                  <w:pPr>
                    <w:jc w:val="center"/>
                    <w:rPr>
                      <w:del w:id="1046" w:author="Wilco Kooijman" w:date="2025-02-26T15:27:00Z" w16du:dateUtc="2025-02-26T14:27:00Z"/>
                      <w:strike/>
                      <w:sz w:val="16"/>
                      <w:szCs w:val="16"/>
                      <w:highlight w:val="yellow"/>
                      <w:rPrChange w:id="1047" w:author="Wilco Kooijman" w:date="2025-02-13T15:45:00Z" w16du:dateUtc="2025-02-13T14:45:00Z">
                        <w:rPr>
                          <w:del w:id="1048" w:author="Wilco Kooijman" w:date="2025-02-26T15:27:00Z" w16du:dateUtc="2025-02-26T14:27:00Z"/>
                          <w:sz w:val="16"/>
                          <w:szCs w:val="16"/>
                          <w:highlight w:val="yellow"/>
                        </w:rPr>
                      </w:rPrChange>
                    </w:rPr>
                  </w:pPr>
                  <w:del w:id="1049" w:author="Wilco Kooijman" w:date="2025-02-26T15:26:00Z" w16du:dateUtc="2025-02-26T14:26:00Z">
                    <w:r w:rsidRPr="00FE27E7" w:rsidDel="00A831BD">
                      <w:rPr>
                        <w:strike/>
                        <w:sz w:val="16"/>
                        <w:szCs w:val="16"/>
                        <w:highlight w:val="yellow"/>
                        <w:rPrChange w:id="1050" w:author="Wilco Kooijman" w:date="2025-02-13T15:45:00Z" w16du:dateUtc="2025-02-13T14:45:00Z">
                          <w:rPr>
                            <w:sz w:val="16"/>
                            <w:szCs w:val="16"/>
                            <w:highlight w:val="yellow"/>
                          </w:rPr>
                        </w:rPrChange>
                      </w:rPr>
                      <w:delText>0 minuten</w:delText>
                    </w:r>
                  </w:del>
                </w:p>
              </w:tc>
            </w:tr>
            <w:tr w:rsidR="003517CB" w:rsidDel="00A831BD" w14:paraId="7144FB4B" w14:textId="4AC4245A" w:rsidTr="00A868C3">
              <w:trPr>
                <w:del w:id="1051" w:author="Wilco Kooijman" w:date="2025-02-26T15:27:00Z"/>
              </w:trPr>
              <w:tc>
                <w:tcPr>
                  <w:tcW w:w="3020" w:type="dxa"/>
                  <w:tcBorders>
                    <w:top w:val="single" w:sz="4" w:space="0" w:color="auto"/>
                    <w:left w:val="single" w:sz="4" w:space="0" w:color="auto"/>
                    <w:bottom w:val="single" w:sz="4" w:space="0" w:color="auto"/>
                    <w:right w:val="single" w:sz="4" w:space="0" w:color="auto"/>
                  </w:tcBorders>
                </w:tcPr>
                <w:p w14:paraId="6E3C134C" w14:textId="297099A2" w:rsidR="003517CB" w:rsidRPr="00FE27E7" w:rsidDel="00A831BD" w:rsidRDefault="003517CB" w:rsidP="00D01117">
                  <w:pPr>
                    <w:rPr>
                      <w:del w:id="1052" w:author="Wilco Kooijman" w:date="2025-02-26T15:27:00Z" w16du:dateUtc="2025-02-26T14:27:00Z"/>
                      <w:strike/>
                      <w:sz w:val="16"/>
                      <w:szCs w:val="16"/>
                      <w:highlight w:val="yellow"/>
                      <w:rPrChange w:id="1053" w:author="Wilco Kooijman" w:date="2025-02-13T15:45:00Z" w16du:dateUtc="2025-02-13T14:45:00Z">
                        <w:rPr>
                          <w:del w:id="1054" w:author="Wilco Kooijman" w:date="2025-02-26T15:27:00Z" w16du:dateUtc="2025-02-26T14:27:00Z"/>
                          <w:sz w:val="16"/>
                          <w:szCs w:val="16"/>
                          <w:highlight w:val="yellow"/>
                        </w:rPr>
                      </w:rPrChange>
                    </w:rPr>
                  </w:pPr>
                  <w:del w:id="1055" w:author="Wilco Kooijman" w:date="2025-02-26T15:26:00Z" w16du:dateUtc="2025-02-26T14:26:00Z">
                    <w:r w:rsidRPr="00FE27E7" w:rsidDel="00A831BD">
                      <w:rPr>
                        <w:strike/>
                        <w:sz w:val="16"/>
                        <w:szCs w:val="16"/>
                        <w:highlight w:val="yellow"/>
                        <w:rPrChange w:id="1056" w:author="Wilco Kooijman" w:date="2025-02-13T15:45:00Z" w16du:dateUtc="2025-02-13T14:45:00Z">
                          <w:rPr>
                            <w:sz w:val="16"/>
                            <w:szCs w:val="16"/>
                            <w:highlight w:val="yellow"/>
                          </w:rPr>
                        </w:rPrChange>
                      </w:rPr>
                      <w:delText>18:00 – 24:00 uur</w:delText>
                    </w:r>
                  </w:del>
                </w:p>
              </w:tc>
              <w:tc>
                <w:tcPr>
                  <w:tcW w:w="1868" w:type="dxa"/>
                  <w:tcBorders>
                    <w:top w:val="single" w:sz="4" w:space="0" w:color="auto"/>
                    <w:left w:val="single" w:sz="4" w:space="0" w:color="auto"/>
                    <w:bottom w:val="single" w:sz="4" w:space="0" w:color="auto"/>
                    <w:right w:val="single" w:sz="4" w:space="0" w:color="auto"/>
                  </w:tcBorders>
                </w:tcPr>
                <w:p w14:paraId="11BD3409" w14:textId="5FC2AF18" w:rsidR="003517CB" w:rsidRPr="00FE27E7" w:rsidDel="00A831BD" w:rsidRDefault="003517CB" w:rsidP="00D01117">
                  <w:pPr>
                    <w:jc w:val="center"/>
                    <w:rPr>
                      <w:del w:id="1057" w:author="Wilco Kooijman" w:date="2025-02-26T15:27:00Z" w16du:dateUtc="2025-02-26T14:27:00Z"/>
                      <w:strike/>
                      <w:sz w:val="16"/>
                      <w:szCs w:val="16"/>
                      <w:highlight w:val="yellow"/>
                      <w:rPrChange w:id="1058" w:author="Wilco Kooijman" w:date="2025-02-13T15:45:00Z" w16du:dateUtc="2025-02-13T14:45:00Z">
                        <w:rPr>
                          <w:del w:id="1059" w:author="Wilco Kooijman" w:date="2025-02-26T15:27:00Z" w16du:dateUtc="2025-02-26T14:27:00Z"/>
                          <w:sz w:val="16"/>
                          <w:szCs w:val="16"/>
                          <w:highlight w:val="yellow"/>
                        </w:rPr>
                      </w:rPrChange>
                    </w:rPr>
                  </w:pPr>
                  <w:del w:id="1060" w:author="Wilco Kooijman" w:date="2025-02-26T15:26:00Z" w16du:dateUtc="2025-02-26T14:26:00Z">
                    <w:r w:rsidRPr="00FE27E7" w:rsidDel="00A831BD">
                      <w:rPr>
                        <w:strike/>
                        <w:sz w:val="16"/>
                        <w:szCs w:val="16"/>
                        <w:highlight w:val="yellow"/>
                        <w:rPrChange w:id="1061" w:author="Wilco Kooijman" w:date="2025-02-13T15:45:00Z" w16du:dateUtc="2025-02-13T14:45:00Z">
                          <w:rPr>
                            <w:sz w:val="16"/>
                            <w:szCs w:val="16"/>
                            <w:highlight w:val="yellow"/>
                          </w:rPr>
                        </w:rPrChange>
                      </w:rPr>
                      <w:delText>10 minuten</w:delText>
                    </w:r>
                  </w:del>
                </w:p>
              </w:tc>
            </w:tr>
          </w:tbl>
          <w:p w14:paraId="3A97A219" w14:textId="7FF25AB5" w:rsidR="00D01117" w:rsidDel="00A831BD" w:rsidRDefault="00D01117" w:rsidP="00D01117">
            <w:pPr>
              <w:rPr>
                <w:del w:id="1062" w:author="Wilco Kooijman" w:date="2025-02-26T15:27:00Z" w16du:dateUtc="2025-02-26T14:27:00Z"/>
                <w:sz w:val="16"/>
                <w:szCs w:val="16"/>
              </w:rPr>
            </w:pPr>
          </w:p>
          <w:p w14:paraId="24974807" w14:textId="3CB1FF68" w:rsidR="00916C71" w:rsidRDefault="00D01117" w:rsidP="00D01117">
            <w:pPr>
              <w:rPr>
                <w:sz w:val="16"/>
                <w:szCs w:val="16"/>
              </w:rPr>
            </w:pPr>
            <w:r w:rsidRPr="00AD7302">
              <w:rPr>
                <w:sz w:val="16"/>
                <w:szCs w:val="16"/>
              </w:rPr>
              <w:t>De opdrachtnemer kan aan het werken buiten de gebruikelijke werktijden geen rechten ontlenen op bijbetaling.</w:t>
            </w:r>
            <w:r>
              <w:rPr>
                <w:sz w:val="16"/>
                <w:szCs w:val="16"/>
              </w:rPr>
              <w:t xml:space="preserve"> De kosten voor eventueel noodzakelijke </w:t>
            </w:r>
            <w:r w:rsidRPr="00A831BD">
              <w:rPr>
                <w:sz w:val="16"/>
                <w:szCs w:val="16"/>
              </w:rPr>
              <w:t xml:space="preserve">verkeersmaatregelen </w:t>
            </w:r>
            <w:r w:rsidRPr="00A831BD">
              <w:rPr>
                <w:sz w:val="16"/>
                <w:szCs w:val="16"/>
                <w:rPrChange w:id="1063" w:author="Wilco Kooijman" w:date="2025-02-26T15:27:00Z" w16du:dateUtc="2025-02-26T14:27:00Z">
                  <w:rPr>
                    <w:sz w:val="16"/>
                    <w:szCs w:val="16"/>
                    <w:highlight w:val="yellow"/>
                  </w:rPr>
                </w:rPrChange>
              </w:rPr>
              <w:t>mogen separaat verrekend worden</w:t>
            </w:r>
            <w:del w:id="1064" w:author="Wilco Kooijman" w:date="2025-02-13T15:46:00Z" w16du:dateUtc="2025-02-13T14:46:00Z">
              <w:r w:rsidRPr="00A831BD" w:rsidDel="00E26F2C">
                <w:rPr>
                  <w:sz w:val="16"/>
                  <w:szCs w:val="16"/>
                  <w:rPrChange w:id="1065" w:author="Wilco Kooijman" w:date="2025-02-26T15:27:00Z" w16du:dateUtc="2025-02-26T14:27:00Z">
                    <w:rPr>
                      <w:sz w:val="16"/>
                      <w:szCs w:val="16"/>
                      <w:highlight w:val="yellow"/>
                    </w:rPr>
                  </w:rPrChange>
                </w:rPr>
                <w:delText xml:space="preserve"> / maken onderdeel van dit contract</w:delText>
              </w:r>
            </w:del>
            <w:r w:rsidRPr="00A831BD">
              <w:rPr>
                <w:sz w:val="16"/>
                <w:szCs w:val="16"/>
              </w:rPr>
              <w:t>.</w:t>
            </w:r>
            <w:r>
              <w:rPr>
                <w:sz w:val="16"/>
                <w:szCs w:val="16"/>
              </w:rPr>
              <w:t xml:space="preserve"> </w:t>
            </w:r>
          </w:p>
          <w:p w14:paraId="34BB0416" w14:textId="77777777" w:rsidR="00D01117" w:rsidRDefault="00D01117" w:rsidP="00D01117">
            <w:pPr>
              <w:rPr>
                <w:sz w:val="16"/>
                <w:szCs w:val="16"/>
              </w:rPr>
            </w:pPr>
          </w:p>
          <w:p w14:paraId="05988441" w14:textId="77777777" w:rsidR="00D01117" w:rsidRDefault="00D01117" w:rsidP="00D01117">
            <w:pPr>
              <w:rPr>
                <w:sz w:val="16"/>
                <w:szCs w:val="16"/>
              </w:rPr>
            </w:pPr>
            <w:r>
              <w:rPr>
                <w:sz w:val="16"/>
                <w:szCs w:val="16"/>
              </w:rPr>
              <w:t>Sub 2:</w:t>
            </w:r>
          </w:p>
          <w:p w14:paraId="4716774C" w14:textId="77777777" w:rsidR="00D01117" w:rsidRPr="00AD7302" w:rsidRDefault="00D01117" w:rsidP="00D01117">
            <w:pPr>
              <w:rPr>
                <w:sz w:val="16"/>
                <w:szCs w:val="16"/>
              </w:rPr>
            </w:pPr>
            <w:r w:rsidRPr="00AD7302">
              <w:rPr>
                <w:sz w:val="16"/>
                <w:szCs w:val="16"/>
              </w:rPr>
              <w:t xml:space="preserve">Indien </w:t>
            </w:r>
            <w:r w:rsidRPr="009C5CEB">
              <w:rPr>
                <w:sz w:val="16"/>
                <w:szCs w:val="16"/>
              </w:rPr>
              <w:t>de TLC</w:t>
            </w:r>
            <w:r w:rsidRPr="00AD7302">
              <w:rPr>
                <w:sz w:val="16"/>
                <w:szCs w:val="16"/>
              </w:rPr>
              <w:t xml:space="preserve"> als gevolg van een storing buiten bedrijf is, dient ook tijdens de in </w:t>
            </w:r>
            <w:r>
              <w:rPr>
                <w:sz w:val="16"/>
                <w:szCs w:val="16"/>
              </w:rPr>
              <w:t>sub</w:t>
            </w:r>
            <w:r w:rsidRPr="00AD7302">
              <w:rPr>
                <w:sz w:val="16"/>
                <w:szCs w:val="16"/>
              </w:rPr>
              <w:t xml:space="preserve"> 1 genoemde perioden gewerkt te worden om </w:t>
            </w:r>
            <w:r w:rsidRPr="009C5CEB">
              <w:rPr>
                <w:sz w:val="16"/>
                <w:szCs w:val="16"/>
              </w:rPr>
              <w:t>de TLC</w:t>
            </w:r>
            <w:r w:rsidRPr="00AD7302">
              <w:rPr>
                <w:sz w:val="16"/>
                <w:szCs w:val="16"/>
              </w:rPr>
              <w:t xml:space="preserve"> zo snel mogelijk</w:t>
            </w:r>
            <w:r>
              <w:rPr>
                <w:sz w:val="16"/>
                <w:szCs w:val="16"/>
              </w:rPr>
              <w:t>, maar uiterlijk in de termijn genoemd in artikel 2.2 sub 5 aangegeven “Maximale toegestane aaneengesloten niet-beschikbaarheid bij storing”</w:t>
            </w:r>
            <w:r w:rsidRPr="00AD7302">
              <w:rPr>
                <w:sz w:val="16"/>
                <w:szCs w:val="16"/>
              </w:rPr>
              <w:t xml:space="preserve"> </w:t>
            </w:r>
            <w:r>
              <w:rPr>
                <w:sz w:val="16"/>
                <w:szCs w:val="16"/>
              </w:rPr>
              <w:t xml:space="preserve">weer </w:t>
            </w:r>
            <w:r w:rsidRPr="00AD7302">
              <w:rPr>
                <w:sz w:val="16"/>
                <w:szCs w:val="16"/>
              </w:rPr>
              <w:t>in bedrijf te kunnen stellen.</w:t>
            </w:r>
            <w:r>
              <w:rPr>
                <w:sz w:val="16"/>
                <w:szCs w:val="16"/>
              </w:rPr>
              <w:t xml:space="preserve"> </w:t>
            </w:r>
          </w:p>
          <w:p w14:paraId="43EB759A" w14:textId="77777777" w:rsidR="00D01117" w:rsidRPr="00AD7302" w:rsidRDefault="00D01117" w:rsidP="00D01117">
            <w:pPr>
              <w:rPr>
                <w:sz w:val="16"/>
                <w:szCs w:val="16"/>
              </w:rPr>
            </w:pPr>
          </w:p>
          <w:p w14:paraId="3B0B6A5D" w14:textId="77777777" w:rsidR="00D01117" w:rsidRDefault="00D01117" w:rsidP="00D01117">
            <w:pPr>
              <w:rPr>
                <w:sz w:val="16"/>
                <w:szCs w:val="16"/>
              </w:rPr>
            </w:pPr>
            <w:r>
              <w:rPr>
                <w:sz w:val="16"/>
                <w:szCs w:val="16"/>
              </w:rPr>
              <w:t xml:space="preserve">Sub 3: </w:t>
            </w:r>
          </w:p>
          <w:p w14:paraId="3FFC4E52" w14:textId="760771CB" w:rsidR="00D01117" w:rsidRPr="00AD7302" w:rsidRDefault="00D01117" w:rsidP="00D01117">
            <w:pPr>
              <w:rPr>
                <w:sz w:val="16"/>
                <w:szCs w:val="16"/>
              </w:rPr>
            </w:pPr>
            <w:r w:rsidRPr="00AD7302">
              <w:rPr>
                <w:sz w:val="16"/>
                <w:szCs w:val="16"/>
              </w:rPr>
              <w:t>De periode waarbij de verkeerslantaarns gedoofd zijn c.q. o</w:t>
            </w:r>
            <w:r>
              <w:rPr>
                <w:sz w:val="16"/>
                <w:szCs w:val="16"/>
              </w:rPr>
              <w:t>p</w:t>
            </w:r>
            <w:r w:rsidRPr="00AD7302">
              <w:rPr>
                <w:sz w:val="16"/>
                <w:szCs w:val="16"/>
              </w:rPr>
              <w:t xml:space="preserve"> geel knipperen staan dient</w:t>
            </w:r>
            <w:r w:rsidR="00D93978">
              <w:rPr>
                <w:sz w:val="16"/>
                <w:szCs w:val="16"/>
              </w:rPr>
              <w:t xml:space="preserve"> ook binnen de in sub 1 genoemde perioden,</w:t>
            </w:r>
            <w:r w:rsidRPr="00AD7302">
              <w:rPr>
                <w:sz w:val="16"/>
                <w:szCs w:val="16"/>
              </w:rPr>
              <w:t xml:space="preserve"> zo kort mogelijk te zijn.</w:t>
            </w:r>
          </w:p>
          <w:p w14:paraId="4D558624" w14:textId="77777777" w:rsidR="00D01117" w:rsidRDefault="00D01117" w:rsidP="00D01117">
            <w:pPr>
              <w:rPr>
                <w:sz w:val="16"/>
                <w:szCs w:val="16"/>
              </w:rPr>
            </w:pPr>
          </w:p>
          <w:p w14:paraId="6507F190" w14:textId="4FE78EB4" w:rsidR="00D01117" w:rsidRDefault="00D01117" w:rsidP="00D01117">
            <w:pPr>
              <w:rPr>
                <w:sz w:val="16"/>
                <w:szCs w:val="16"/>
              </w:rPr>
            </w:pPr>
            <w:r>
              <w:rPr>
                <w:sz w:val="16"/>
                <w:szCs w:val="16"/>
              </w:rPr>
              <w:t xml:space="preserve">Sub </w:t>
            </w:r>
            <w:r w:rsidR="000943CD">
              <w:rPr>
                <w:sz w:val="16"/>
                <w:szCs w:val="16"/>
              </w:rPr>
              <w:t>4</w:t>
            </w:r>
            <w:r>
              <w:rPr>
                <w:sz w:val="16"/>
                <w:szCs w:val="16"/>
              </w:rPr>
              <w:t xml:space="preserve">: </w:t>
            </w:r>
          </w:p>
          <w:p w14:paraId="7CCAFD05" w14:textId="0A7A10ED" w:rsidR="00D01117" w:rsidRPr="00AD7302" w:rsidRDefault="00D01117" w:rsidP="00D01117">
            <w:pPr>
              <w:rPr>
                <w:sz w:val="16"/>
                <w:szCs w:val="16"/>
              </w:rPr>
            </w:pPr>
            <w:r w:rsidRPr="57F5923B">
              <w:rPr>
                <w:sz w:val="16"/>
                <w:szCs w:val="16"/>
              </w:rPr>
              <w:t xml:space="preserve">De opdrachtnemer dient storingsmeldingen gedurende 24 uur per etmaal op één telefoonnummer </w:t>
            </w:r>
            <w:r w:rsidR="00D93978">
              <w:rPr>
                <w:sz w:val="16"/>
                <w:szCs w:val="16"/>
              </w:rPr>
              <w:t>en</w:t>
            </w:r>
            <w:r w:rsidRPr="57F5923B">
              <w:rPr>
                <w:sz w:val="16"/>
                <w:szCs w:val="16"/>
              </w:rPr>
              <w:t xml:space="preserve"> e-mailadres te kunnen ontvangen. De opdrachtgever kan meldingen van de opdrachtnemer </w:t>
            </w:r>
            <w:del w:id="1066" w:author="Wilco Kooijman" w:date="2025-02-13T15:48:00Z" w16du:dateUtc="2025-02-13T14:48:00Z">
              <w:r w:rsidRPr="57F5923B" w:rsidDel="00434C23">
                <w:rPr>
                  <w:sz w:val="16"/>
                  <w:szCs w:val="16"/>
                </w:rPr>
                <w:delText>gedurende kantoortijden (</w:delText>
              </w:r>
              <w:r w:rsidRPr="57F5923B" w:rsidDel="00434C23">
                <w:rPr>
                  <w:sz w:val="16"/>
                  <w:szCs w:val="16"/>
                  <w:highlight w:val="yellow"/>
                </w:rPr>
                <w:delText>09.00 – 17.00</w:delText>
              </w:r>
              <w:r w:rsidR="00284542" w:rsidDel="00434C23">
                <w:rPr>
                  <w:sz w:val="16"/>
                  <w:szCs w:val="16"/>
                </w:rPr>
                <w:delText xml:space="preserve"> uur</w:delText>
              </w:r>
              <w:r w:rsidRPr="57F5923B" w:rsidDel="00434C23">
                <w:rPr>
                  <w:sz w:val="16"/>
                  <w:szCs w:val="16"/>
                </w:rPr>
                <w:delText xml:space="preserve">) </w:delText>
              </w:r>
            </w:del>
            <w:r w:rsidRPr="57F5923B">
              <w:rPr>
                <w:sz w:val="16"/>
                <w:szCs w:val="16"/>
              </w:rPr>
              <w:t>op één telefoonnummer ontvangen.</w:t>
            </w:r>
          </w:p>
          <w:p w14:paraId="1259B59C" w14:textId="77777777" w:rsidR="00D01117" w:rsidRPr="00AD7302" w:rsidRDefault="00D01117" w:rsidP="00D01117">
            <w:pPr>
              <w:rPr>
                <w:sz w:val="16"/>
                <w:szCs w:val="16"/>
              </w:rPr>
            </w:pPr>
          </w:p>
          <w:p w14:paraId="1698E0D7" w14:textId="079D2A6A" w:rsidR="00D01117" w:rsidRDefault="00D01117" w:rsidP="00D01117">
            <w:pPr>
              <w:rPr>
                <w:sz w:val="16"/>
                <w:szCs w:val="16"/>
              </w:rPr>
            </w:pPr>
            <w:r>
              <w:rPr>
                <w:sz w:val="16"/>
                <w:szCs w:val="16"/>
              </w:rPr>
              <w:t xml:space="preserve">Sub </w:t>
            </w:r>
            <w:r w:rsidR="000943CD">
              <w:rPr>
                <w:sz w:val="16"/>
                <w:szCs w:val="16"/>
              </w:rPr>
              <w:t>5</w:t>
            </w:r>
            <w:r>
              <w:rPr>
                <w:sz w:val="16"/>
                <w:szCs w:val="16"/>
              </w:rPr>
              <w:t>:</w:t>
            </w:r>
          </w:p>
          <w:p w14:paraId="01F6504E" w14:textId="77777777" w:rsidR="00D01117" w:rsidRPr="00AD7302" w:rsidRDefault="00D01117" w:rsidP="00D01117">
            <w:pPr>
              <w:rPr>
                <w:sz w:val="16"/>
                <w:szCs w:val="16"/>
              </w:rPr>
            </w:pPr>
            <w:r w:rsidRPr="00AD7302">
              <w:rPr>
                <w:sz w:val="16"/>
                <w:szCs w:val="16"/>
              </w:rPr>
              <w:t>Na een storingsmelding gedaan door de opdrachtgever of overige hiertoe gemandateerde partij dient de opdrachtnemer als volgt te handelen</w:t>
            </w:r>
            <w:r>
              <w:rPr>
                <w:sz w:val="16"/>
                <w:szCs w:val="16"/>
              </w:rPr>
              <w:t>:</w:t>
            </w:r>
          </w:p>
          <w:p w14:paraId="61737CA7" w14:textId="45991DB7" w:rsidR="00D01117" w:rsidRPr="00A831BD" w:rsidRDefault="00D01117" w:rsidP="00D01117">
            <w:pPr>
              <w:numPr>
                <w:ilvl w:val="0"/>
                <w:numId w:val="8"/>
              </w:numPr>
              <w:rPr>
                <w:sz w:val="16"/>
                <w:szCs w:val="16"/>
              </w:rPr>
            </w:pPr>
            <w:r w:rsidRPr="00AD7302">
              <w:rPr>
                <w:sz w:val="16"/>
                <w:szCs w:val="16"/>
              </w:rPr>
              <w:t xml:space="preserve">Indien </w:t>
            </w:r>
            <w:r>
              <w:rPr>
                <w:sz w:val="16"/>
                <w:szCs w:val="16"/>
              </w:rPr>
              <w:t>de storingsmelding de beschikbaarheid van een prioriteit 1 functie van de TLC betreft</w:t>
            </w:r>
            <w:r w:rsidRPr="00AD7302">
              <w:rPr>
                <w:sz w:val="16"/>
                <w:szCs w:val="16"/>
              </w:rPr>
              <w:t xml:space="preserve">, dient de opdrachtnemer </w:t>
            </w:r>
            <w:r>
              <w:rPr>
                <w:sz w:val="16"/>
                <w:szCs w:val="16"/>
              </w:rPr>
              <w:t xml:space="preserve">binnen </w:t>
            </w:r>
            <w:r w:rsidRPr="006A2567">
              <w:rPr>
                <w:sz w:val="16"/>
                <w:szCs w:val="16"/>
              </w:rPr>
              <w:t>1 uur</w:t>
            </w:r>
            <w:r>
              <w:rPr>
                <w:sz w:val="16"/>
                <w:szCs w:val="16"/>
              </w:rPr>
              <w:t xml:space="preserve"> na ontvangst van de </w:t>
            </w:r>
            <w:r w:rsidRPr="00A831BD">
              <w:rPr>
                <w:sz w:val="16"/>
                <w:szCs w:val="16"/>
              </w:rPr>
              <w:t>storingsmelding de</w:t>
            </w:r>
            <w:r w:rsidRPr="00A831BD">
              <w:rPr>
                <w:sz w:val="16"/>
                <w:szCs w:val="16"/>
                <w:rPrChange w:id="1067" w:author="Wilco Kooijman" w:date="2025-02-26T15:27:00Z" w16du:dateUtc="2025-02-26T14:27:00Z">
                  <w:rPr>
                    <w:sz w:val="16"/>
                    <w:szCs w:val="16"/>
                    <w:highlight w:val="yellow"/>
                  </w:rPr>
                </w:rPrChange>
              </w:rPr>
              <w:t xml:space="preserve"> terugmelding</w:t>
            </w:r>
            <w:r w:rsidR="006A6CE9" w:rsidRPr="00A831BD">
              <w:rPr>
                <w:sz w:val="16"/>
                <w:szCs w:val="16"/>
              </w:rPr>
              <w:t xml:space="preserve"> van ontvangst</w:t>
            </w:r>
            <w:r w:rsidR="00D67AAE" w:rsidRPr="00A831BD">
              <w:rPr>
                <w:sz w:val="16"/>
                <w:szCs w:val="16"/>
              </w:rPr>
              <w:t xml:space="preserve"> van de melding</w:t>
            </w:r>
            <w:r w:rsidRPr="00A831BD">
              <w:rPr>
                <w:sz w:val="16"/>
                <w:szCs w:val="16"/>
              </w:rPr>
              <w:t xml:space="preserve"> aan de melder te geven. </w:t>
            </w:r>
            <w:r w:rsidR="005A4A56" w:rsidRPr="00A831BD">
              <w:rPr>
                <w:sz w:val="16"/>
                <w:szCs w:val="16"/>
              </w:rPr>
              <w:t xml:space="preserve"> </w:t>
            </w:r>
            <w:r w:rsidR="0031366E" w:rsidRPr="00A831BD">
              <w:rPr>
                <w:sz w:val="16"/>
                <w:szCs w:val="16"/>
              </w:rPr>
              <w:t xml:space="preserve">Uiterlijk </w:t>
            </w:r>
            <w:r w:rsidR="006536F8" w:rsidRPr="00A831BD">
              <w:rPr>
                <w:sz w:val="16"/>
                <w:szCs w:val="16"/>
              </w:rPr>
              <w:t xml:space="preserve">binnen 1 uur na </w:t>
            </w:r>
            <w:r w:rsidR="000B69E8" w:rsidRPr="00A831BD">
              <w:rPr>
                <w:sz w:val="16"/>
                <w:szCs w:val="16"/>
              </w:rPr>
              <w:t xml:space="preserve">voorlopig herstel (indien van toepasing) en </w:t>
            </w:r>
            <w:r w:rsidR="00F82343" w:rsidRPr="00A831BD">
              <w:rPr>
                <w:sz w:val="16"/>
                <w:szCs w:val="16"/>
              </w:rPr>
              <w:t xml:space="preserve">na </w:t>
            </w:r>
            <w:r w:rsidR="006536F8" w:rsidRPr="00A831BD">
              <w:rPr>
                <w:sz w:val="16"/>
                <w:szCs w:val="16"/>
              </w:rPr>
              <w:t>opheffing van de storing</w:t>
            </w:r>
            <w:r w:rsidR="00BA3D4D" w:rsidRPr="00A831BD">
              <w:rPr>
                <w:sz w:val="16"/>
                <w:szCs w:val="16"/>
              </w:rPr>
              <w:t xml:space="preserve"> geeft opdrachtnemer hiervan terugmelding aan de melder van de storing. </w:t>
            </w:r>
            <w:r w:rsidRPr="00A831BD">
              <w:rPr>
                <w:sz w:val="16"/>
                <w:szCs w:val="16"/>
              </w:rPr>
              <w:t>Voor elk</w:t>
            </w:r>
            <w:r w:rsidR="00ED4FCF" w:rsidRPr="00A831BD">
              <w:rPr>
                <w:sz w:val="16"/>
                <w:szCs w:val="16"/>
              </w:rPr>
              <w:t>e gebeurtenis</w:t>
            </w:r>
            <w:r w:rsidRPr="00A831BD">
              <w:rPr>
                <w:sz w:val="16"/>
                <w:szCs w:val="16"/>
              </w:rPr>
              <w:t xml:space="preserve"> waarmee de genoemde termijn</w:t>
            </w:r>
            <w:r w:rsidR="00F63AF5" w:rsidRPr="00A831BD">
              <w:rPr>
                <w:sz w:val="16"/>
                <w:szCs w:val="16"/>
              </w:rPr>
              <w:t xml:space="preserve"> met </w:t>
            </w:r>
            <w:r w:rsidR="00F63AF5" w:rsidRPr="00A831BD">
              <w:rPr>
                <w:sz w:val="16"/>
                <w:szCs w:val="16"/>
                <w:rPrChange w:id="1068" w:author="Wilco Kooijman" w:date="2025-02-26T15:27:00Z" w16du:dateUtc="2025-02-26T14:27:00Z">
                  <w:rPr>
                    <w:sz w:val="16"/>
                    <w:szCs w:val="16"/>
                    <w:highlight w:val="yellow"/>
                  </w:rPr>
                </w:rPrChange>
              </w:rPr>
              <w:t>minimaal 2 uur</w:t>
            </w:r>
            <w:r w:rsidRPr="00A831BD">
              <w:rPr>
                <w:sz w:val="16"/>
                <w:szCs w:val="16"/>
              </w:rPr>
              <w:t xml:space="preserve"> wordt overschreden kan opdrachtgever een </w:t>
            </w:r>
            <w:r w:rsidR="008B7711" w:rsidRPr="00A831BD">
              <w:rPr>
                <w:sz w:val="16"/>
                <w:szCs w:val="16"/>
              </w:rPr>
              <w:t>korting</w:t>
            </w:r>
            <w:r w:rsidRPr="00A831BD">
              <w:rPr>
                <w:sz w:val="16"/>
                <w:szCs w:val="16"/>
              </w:rPr>
              <w:t xml:space="preserve"> opleggen van €</w:t>
            </w:r>
            <w:r w:rsidRPr="00A831BD">
              <w:rPr>
                <w:sz w:val="16"/>
                <w:szCs w:val="16"/>
                <w:rPrChange w:id="1069" w:author="Wilco Kooijman" w:date="2025-02-26T15:27:00Z" w16du:dateUtc="2025-02-26T14:27:00Z">
                  <w:rPr>
                    <w:sz w:val="16"/>
                    <w:szCs w:val="16"/>
                    <w:highlight w:val="yellow"/>
                  </w:rPr>
                </w:rPrChange>
              </w:rPr>
              <w:t>50,-</w:t>
            </w:r>
            <w:r w:rsidR="2945E4A9" w:rsidRPr="00A831BD">
              <w:rPr>
                <w:sz w:val="16"/>
                <w:szCs w:val="16"/>
                <w:rPrChange w:id="1070" w:author="Wilco Kooijman" w:date="2025-02-26T15:27:00Z" w16du:dateUtc="2025-02-26T14:27:00Z">
                  <w:rPr>
                    <w:sz w:val="16"/>
                    <w:szCs w:val="16"/>
                    <w:highlight w:val="yellow"/>
                  </w:rPr>
                </w:rPrChange>
              </w:rPr>
              <w:t>.</w:t>
            </w:r>
            <w:r w:rsidR="004A4876" w:rsidRPr="00A831BD">
              <w:rPr>
                <w:sz w:val="16"/>
                <w:szCs w:val="16"/>
                <w:rPrChange w:id="1071" w:author="Wilco Kooijman" w:date="2025-02-26T15:27:00Z" w16du:dateUtc="2025-02-26T14:27:00Z">
                  <w:rPr>
                    <w:sz w:val="16"/>
                    <w:szCs w:val="16"/>
                    <w:highlight w:val="yellow"/>
                  </w:rPr>
                </w:rPrChange>
              </w:rPr>
              <w:t xml:space="preserve"> </w:t>
            </w:r>
            <w:r w:rsidR="007F5684" w:rsidRPr="00A831BD">
              <w:rPr>
                <w:sz w:val="16"/>
                <w:szCs w:val="16"/>
                <w:rPrChange w:id="1072" w:author="Wilco Kooijman" w:date="2025-02-26T15:27:00Z" w16du:dateUtc="2025-02-26T14:27:00Z">
                  <w:rPr>
                    <w:sz w:val="16"/>
                    <w:szCs w:val="16"/>
                    <w:highlight w:val="yellow"/>
                  </w:rPr>
                </w:rPrChange>
              </w:rPr>
              <w:t xml:space="preserve">Alle </w:t>
            </w:r>
            <w:r w:rsidR="008B7711" w:rsidRPr="00A831BD">
              <w:rPr>
                <w:sz w:val="16"/>
                <w:szCs w:val="16"/>
                <w:rPrChange w:id="1073" w:author="Wilco Kooijman" w:date="2025-02-26T15:27:00Z" w16du:dateUtc="2025-02-26T14:27:00Z">
                  <w:rPr>
                    <w:sz w:val="16"/>
                    <w:szCs w:val="16"/>
                    <w:highlight w:val="yellow"/>
                  </w:rPr>
                </w:rPrChange>
              </w:rPr>
              <w:t>kortingen</w:t>
            </w:r>
            <w:r w:rsidR="2945E4A9" w:rsidRPr="00A831BD">
              <w:rPr>
                <w:sz w:val="16"/>
                <w:szCs w:val="16"/>
                <w:rPrChange w:id="1074" w:author="Wilco Kooijman" w:date="2025-02-26T15:27:00Z" w16du:dateUtc="2025-02-26T14:27:00Z">
                  <w:rPr>
                    <w:sz w:val="16"/>
                    <w:szCs w:val="16"/>
                    <w:highlight w:val="yellow"/>
                  </w:rPr>
                </w:rPrChange>
              </w:rPr>
              <w:t xml:space="preserve"> voor de TLC bij elkaar opgeteld zijn</w:t>
            </w:r>
            <w:r w:rsidR="007F5684" w:rsidRPr="00A831BD">
              <w:rPr>
                <w:sz w:val="16"/>
                <w:szCs w:val="16"/>
                <w:rPrChange w:id="1075" w:author="Wilco Kooijman" w:date="2025-02-26T15:27:00Z" w16du:dateUtc="2025-02-26T14:27:00Z">
                  <w:rPr>
                    <w:sz w:val="16"/>
                    <w:szCs w:val="16"/>
                    <w:highlight w:val="yellow"/>
                  </w:rPr>
                </w:rPrChange>
              </w:rPr>
              <w:t xml:space="preserve"> per termijn</w:t>
            </w:r>
            <w:r w:rsidR="2945E4A9" w:rsidRPr="00A831BD">
              <w:rPr>
                <w:sz w:val="16"/>
                <w:szCs w:val="16"/>
                <w:rPrChange w:id="1076" w:author="Wilco Kooijman" w:date="2025-02-26T15:27:00Z" w16du:dateUtc="2025-02-26T14:27:00Z">
                  <w:rPr>
                    <w:sz w:val="16"/>
                    <w:szCs w:val="16"/>
                    <w:highlight w:val="yellow"/>
                  </w:rPr>
                </w:rPrChange>
              </w:rPr>
              <w:t xml:space="preserve"> gemaximeerd tot</w:t>
            </w:r>
            <w:r w:rsidR="00ED785D" w:rsidRPr="00A831BD">
              <w:rPr>
                <w:sz w:val="16"/>
                <w:szCs w:val="16"/>
                <w:rPrChange w:id="1077" w:author="Wilco Kooijman" w:date="2025-02-26T15:27:00Z" w16du:dateUtc="2025-02-26T14:27:00Z">
                  <w:rPr>
                    <w:sz w:val="16"/>
                    <w:szCs w:val="16"/>
                    <w:highlight w:val="yellow"/>
                  </w:rPr>
                </w:rPrChange>
              </w:rPr>
              <w:t xml:space="preserve"> 5</w:t>
            </w:r>
            <w:r w:rsidR="1409282F" w:rsidRPr="00A831BD">
              <w:rPr>
                <w:sz w:val="16"/>
                <w:szCs w:val="16"/>
                <w:rPrChange w:id="1078" w:author="Wilco Kooijman" w:date="2025-02-26T15:27:00Z" w16du:dateUtc="2025-02-26T14:27:00Z">
                  <w:rPr>
                    <w:sz w:val="16"/>
                    <w:szCs w:val="16"/>
                    <w:highlight w:val="yellow"/>
                  </w:rPr>
                </w:rPrChange>
              </w:rPr>
              <w:t>0</w:t>
            </w:r>
            <w:r w:rsidR="00ED785D" w:rsidRPr="00A831BD">
              <w:rPr>
                <w:sz w:val="16"/>
                <w:szCs w:val="16"/>
                <w:rPrChange w:id="1079" w:author="Wilco Kooijman" w:date="2025-02-26T15:27:00Z" w16du:dateUtc="2025-02-26T14:27:00Z">
                  <w:rPr>
                    <w:sz w:val="16"/>
                    <w:szCs w:val="16"/>
                    <w:highlight w:val="yellow"/>
                  </w:rPr>
                </w:rPrChange>
              </w:rPr>
              <w:t xml:space="preserve">% van de </w:t>
            </w:r>
            <w:r w:rsidR="009E69CB" w:rsidRPr="00A831BD">
              <w:rPr>
                <w:sz w:val="16"/>
                <w:szCs w:val="16"/>
                <w:rPrChange w:id="1080" w:author="Wilco Kooijman" w:date="2025-02-26T15:27:00Z" w16du:dateUtc="2025-02-26T14:27:00Z">
                  <w:rPr>
                    <w:sz w:val="16"/>
                    <w:szCs w:val="16"/>
                    <w:highlight w:val="yellow"/>
                  </w:rPr>
                </w:rPrChange>
              </w:rPr>
              <w:t>termijn</w:t>
            </w:r>
            <w:r w:rsidR="004C7926" w:rsidRPr="00A831BD">
              <w:rPr>
                <w:sz w:val="16"/>
                <w:szCs w:val="16"/>
                <w:rPrChange w:id="1081" w:author="Wilco Kooijman" w:date="2025-02-26T15:27:00Z" w16du:dateUtc="2025-02-26T14:27:00Z">
                  <w:rPr>
                    <w:sz w:val="16"/>
                    <w:szCs w:val="16"/>
                    <w:highlight w:val="yellow"/>
                  </w:rPr>
                </w:rPrChange>
              </w:rPr>
              <w:t>vergoeding</w:t>
            </w:r>
            <w:r w:rsidRPr="00A831BD">
              <w:rPr>
                <w:sz w:val="16"/>
                <w:szCs w:val="16"/>
              </w:rPr>
              <w:t>.</w:t>
            </w:r>
          </w:p>
          <w:p w14:paraId="2681F4FA" w14:textId="21962206" w:rsidR="00D01117" w:rsidRPr="00A831BD" w:rsidRDefault="00D01117" w:rsidP="00751663">
            <w:pPr>
              <w:pStyle w:val="Lijstalinea"/>
              <w:numPr>
                <w:ilvl w:val="0"/>
                <w:numId w:val="8"/>
              </w:numPr>
              <w:rPr>
                <w:sz w:val="16"/>
                <w:szCs w:val="16"/>
              </w:rPr>
            </w:pPr>
            <w:r w:rsidRPr="00A831BD">
              <w:rPr>
                <w:sz w:val="16"/>
                <w:szCs w:val="16"/>
              </w:rPr>
              <w:t xml:space="preserve">Indien de storingsmelding de beschikbaarheid van een prioriteit 2 functie van de TLC betreft, dient de opdrachtnemer binnen 8 uren na ontvangst van de storingsmelding de </w:t>
            </w:r>
            <w:r w:rsidRPr="00A831BD">
              <w:rPr>
                <w:sz w:val="16"/>
                <w:szCs w:val="16"/>
                <w:rPrChange w:id="1082" w:author="Wilco Kooijman" w:date="2025-02-26T15:27:00Z" w16du:dateUtc="2025-02-26T14:27:00Z">
                  <w:rPr>
                    <w:sz w:val="16"/>
                    <w:szCs w:val="16"/>
                    <w:highlight w:val="yellow"/>
                  </w:rPr>
                </w:rPrChange>
              </w:rPr>
              <w:t>terugmelding</w:t>
            </w:r>
            <w:r w:rsidR="0011753D" w:rsidRPr="00A831BD">
              <w:rPr>
                <w:sz w:val="16"/>
                <w:szCs w:val="16"/>
              </w:rPr>
              <w:t xml:space="preserve"> van ontvangst van de melding</w:t>
            </w:r>
            <w:r w:rsidRPr="00A831BD">
              <w:rPr>
                <w:sz w:val="16"/>
                <w:szCs w:val="16"/>
              </w:rPr>
              <w:t xml:space="preserve"> aan de melder te geven. </w:t>
            </w:r>
            <w:r w:rsidR="00F213EC" w:rsidRPr="00A831BD">
              <w:rPr>
                <w:sz w:val="16"/>
                <w:szCs w:val="16"/>
              </w:rPr>
              <w:t xml:space="preserve"> Uiterlijk </w:t>
            </w:r>
            <w:r w:rsidR="00792C4F" w:rsidRPr="00A831BD">
              <w:rPr>
                <w:sz w:val="16"/>
                <w:szCs w:val="16"/>
              </w:rPr>
              <w:t>de volgende werkdag</w:t>
            </w:r>
            <w:r w:rsidR="00F213EC" w:rsidRPr="00A831BD">
              <w:rPr>
                <w:sz w:val="16"/>
                <w:szCs w:val="16"/>
              </w:rPr>
              <w:t xml:space="preserve"> na voorlopig herstel (indien van toepasing) en na opheffing van de storing geeft opdrachtnemer hiervan terugmelding aan de melder van de storing.</w:t>
            </w:r>
            <w:r w:rsidR="00745390" w:rsidRPr="00A831BD">
              <w:rPr>
                <w:sz w:val="16"/>
                <w:szCs w:val="16"/>
              </w:rPr>
              <w:t xml:space="preserve"> </w:t>
            </w:r>
            <w:r w:rsidR="00375B52" w:rsidRPr="00A831BD">
              <w:rPr>
                <w:sz w:val="16"/>
                <w:szCs w:val="16"/>
              </w:rPr>
              <w:t>Voor elk</w:t>
            </w:r>
            <w:r w:rsidR="00F63AF5" w:rsidRPr="00A831BD">
              <w:rPr>
                <w:sz w:val="16"/>
                <w:szCs w:val="16"/>
              </w:rPr>
              <w:t>e gebeurtenis</w:t>
            </w:r>
            <w:r w:rsidR="00375B52" w:rsidRPr="00A831BD">
              <w:rPr>
                <w:sz w:val="16"/>
                <w:szCs w:val="16"/>
              </w:rPr>
              <w:t xml:space="preserve"> waarmee de genoemde termijn</w:t>
            </w:r>
            <w:r w:rsidR="00D92DBD" w:rsidRPr="00A831BD">
              <w:rPr>
                <w:sz w:val="16"/>
                <w:szCs w:val="16"/>
              </w:rPr>
              <w:t xml:space="preserve"> met minimaal 8 uur</w:t>
            </w:r>
            <w:r w:rsidR="00375B52" w:rsidRPr="00A831BD">
              <w:rPr>
                <w:sz w:val="16"/>
                <w:szCs w:val="16"/>
              </w:rPr>
              <w:t xml:space="preserve"> wordt overschreden kan opdrachtgever een </w:t>
            </w:r>
            <w:r w:rsidR="008B7711" w:rsidRPr="00A831BD">
              <w:rPr>
                <w:sz w:val="16"/>
                <w:szCs w:val="16"/>
              </w:rPr>
              <w:t>korting</w:t>
            </w:r>
            <w:r w:rsidR="00375B52" w:rsidRPr="00A831BD">
              <w:rPr>
                <w:sz w:val="16"/>
                <w:szCs w:val="16"/>
              </w:rPr>
              <w:t xml:space="preserve"> opleggen van €50,-. </w:t>
            </w:r>
            <w:r w:rsidR="009E69CB" w:rsidRPr="00A831BD">
              <w:rPr>
                <w:sz w:val="16"/>
                <w:szCs w:val="16"/>
              </w:rPr>
              <w:t>Alle</w:t>
            </w:r>
            <w:r w:rsidR="00375B52" w:rsidRPr="00A831BD">
              <w:rPr>
                <w:sz w:val="16"/>
                <w:szCs w:val="16"/>
              </w:rPr>
              <w:t xml:space="preserve"> </w:t>
            </w:r>
            <w:r w:rsidR="008B7711" w:rsidRPr="00A831BD">
              <w:rPr>
                <w:sz w:val="16"/>
                <w:szCs w:val="16"/>
              </w:rPr>
              <w:t>kortingen</w:t>
            </w:r>
            <w:r w:rsidR="00375B52" w:rsidRPr="00A831BD">
              <w:rPr>
                <w:sz w:val="16"/>
                <w:szCs w:val="16"/>
              </w:rPr>
              <w:t xml:space="preserve"> voor de TLC bij elkaar opgeteld zijn</w:t>
            </w:r>
            <w:r w:rsidR="009E69CB" w:rsidRPr="00A831BD">
              <w:rPr>
                <w:sz w:val="16"/>
                <w:szCs w:val="16"/>
              </w:rPr>
              <w:t xml:space="preserve"> per termijn</w:t>
            </w:r>
            <w:r w:rsidR="00375B52" w:rsidRPr="00A831BD">
              <w:rPr>
                <w:sz w:val="16"/>
                <w:szCs w:val="16"/>
              </w:rPr>
              <w:t xml:space="preserve"> gemaximeerd tot 50% van de </w:t>
            </w:r>
            <w:r w:rsidR="009E69CB" w:rsidRPr="00A831BD">
              <w:rPr>
                <w:sz w:val="16"/>
                <w:szCs w:val="16"/>
              </w:rPr>
              <w:t>termijn</w:t>
            </w:r>
            <w:r w:rsidR="00375B52" w:rsidRPr="00A831BD">
              <w:rPr>
                <w:sz w:val="16"/>
                <w:szCs w:val="16"/>
              </w:rPr>
              <w:t xml:space="preserve">vergoeding. </w:t>
            </w:r>
            <w:r w:rsidRPr="00A831BD">
              <w:rPr>
                <w:sz w:val="16"/>
                <w:szCs w:val="16"/>
              </w:rPr>
              <w:t xml:space="preserve"> </w:t>
            </w:r>
          </w:p>
          <w:p w14:paraId="629FF149" w14:textId="1FBF09B4" w:rsidR="00D01117" w:rsidRPr="00A831BD" w:rsidRDefault="00D01117" w:rsidP="004E415B">
            <w:pPr>
              <w:pStyle w:val="Lijstalinea"/>
              <w:numPr>
                <w:ilvl w:val="0"/>
                <w:numId w:val="8"/>
              </w:numPr>
              <w:rPr>
                <w:sz w:val="16"/>
                <w:szCs w:val="16"/>
              </w:rPr>
            </w:pPr>
            <w:r w:rsidRPr="00A831BD">
              <w:rPr>
                <w:sz w:val="16"/>
                <w:szCs w:val="16"/>
              </w:rPr>
              <w:t xml:space="preserve">Indien de storingsmelding de beschikbaarheid van een prioriteit 3 functie van de TLC betreft, dient de opdrachtnemer binnen 5 werkdagen na ontvangst van de storingsmelding de </w:t>
            </w:r>
            <w:r w:rsidRPr="00A831BD">
              <w:rPr>
                <w:sz w:val="16"/>
                <w:szCs w:val="16"/>
                <w:rPrChange w:id="1083" w:author="Wilco Kooijman" w:date="2025-02-26T15:27:00Z" w16du:dateUtc="2025-02-26T14:27:00Z">
                  <w:rPr>
                    <w:sz w:val="16"/>
                    <w:szCs w:val="16"/>
                    <w:highlight w:val="yellow"/>
                  </w:rPr>
                </w:rPrChange>
              </w:rPr>
              <w:t>terugmelding</w:t>
            </w:r>
            <w:r w:rsidR="000C3D77" w:rsidRPr="00A831BD">
              <w:rPr>
                <w:sz w:val="16"/>
                <w:szCs w:val="16"/>
              </w:rPr>
              <w:t xml:space="preserve"> van ontvangst van de melding</w:t>
            </w:r>
            <w:r w:rsidRPr="00A831BD">
              <w:rPr>
                <w:sz w:val="16"/>
                <w:szCs w:val="16"/>
              </w:rPr>
              <w:t xml:space="preserve"> aan de melder te geven. </w:t>
            </w:r>
            <w:r w:rsidR="00745390" w:rsidRPr="00A831BD">
              <w:rPr>
                <w:sz w:val="16"/>
                <w:szCs w:val="16"/>
              </w:rPr>
              <w:t>Uiterlijk binnen 5 werkdagen na voorlopig herstel (indien van toepasing) en na</w:t>
            </w:r>
            <w:r w:rsidR="00745390">
              <w:rPr>
                <w:sz w:val="16"/>
                <w:szCs w:val="16"/>
              </w:rPr>
              <w:t xml:space="preserve"> opheffing van de storing geeft opdrachtnemer </w:t>
            </w:r>
            <w:r w:rsidR="00745390">
              <w:rPr>
                <w:sz w:val="16"/>
                <w:szCs w:val="16"/>
              </w:rPr>
              <w:lastRenderedPageBreak/>
              <w:t xml:space="preserve">hiervan terugmelding aan de melder van de storing. </w:t>
            </w:r>
            <w:r w:rsidR="0096273A" w:rsidRPr="0096273A">
              <w:rPr>
                <w:sz w:val="16"/>
                <w:szCs w:val="16"/>
              </w:rPr>
              <w:t>Voor elk</w:t>
            </w:r>
            <w:r w:rsidR="00D92DBD">
              <w:rPr>
                <w:sz w:val="16"/>
                <w:szCs w:val="16"/>
              </w:rPr>
              <w:t>e gebeurtenis</w:t>
            </w:r>
            <w:r w:rsidR="004E415B">
              <w:rPr>
                <w:sz w:val="16"/>
                <w:szCs w:val="16"/>
              </w:rPr>
              <w:t xml:space="preserve"> </w:t>
            </w:r>
            <w:r w:rsidR="0096273A" w:rsidRPr="0096273A">
              <w:rPr>
                <w:sz w:val="16"/>
                <w:szCs w:val="16"/>
              </w:rPr>
              <w:t xml:space="preserve">waarmee </w:t>
            </w:r>
            <w:r w:rsidR="0096273A" w:rsidRPr="00A831BD">
              <w:rPr>
                <w:sz w:val="16"/>
                <w:szCs w:val="16"/>
              </w:rPr>
              <w:t>de genoemde termijn</w:t>
            </w:r>
            <w:r w:rsidR="00D92DBD" w:rsidRPr="00A831BD">
              <w:rPr>
                <w:sz w:val="16"/>
                <w:szCs w:val="16"/>
              </w:rPr>
              <w:t xml:space="preserve"> met </w:t>
            </w:r>
            <w:r w:rsidR="00D92DBD" w:rsidRPr="00A831BD">
              <w:rPr>
                <w:sz w:val="16"/>
                <w:szCs w:val="16"/>
                <w:rPrChange w:id="1084" w:author="Wilco Kooijman" w:date="2025-02-26T15:27:00Z" w16du:dateUtc="2025-02-26T14:27:00Z">
                  <w:rPr>
                    <w:sz w:val="16"/>
                    <w:szCs w:val="16"/>
                    <w:highlight w:val="yellow"/>
                  </w:rPr>
                </w:rPrChange>
              </w:rPr>
              <w:t xml:space="preserve">minimaal 1 </w:t>
            </w:r>
            <w:r w:rsidR="009706F2" w:rsidRPr="00A831BD">
              <w:rPr>
                <w:sz w:val="16"/>
                <w:szCs w:val="16"/>
              </w:rPr>
              <w:t>werkdag</w:t>
            </w:r>
            <w:r w:rsidR="0096273A" w:rsidRPr="00A831BD">
              <w:rPr>
                <w:sz w:val="16"/>
                <w:szCs w:val="16"/>
              </w:rPr>
              <w:t xml:space="preserve"> wordt overschreden kan opdrachtgever een </w:t>
            </w:r>
            <w:r w:rsidR="0047744F" w:rsidRPr="00A831BD">
              <w:rPr>
                <w:sz w:val="16"/>
                <w:szCs w:val="16"/>
              </w:rPr>
              <w:t>korting</w:t>
            </w:r>
            <w:r w:rsidR="0096273A" w:rsidRPr="00A831BD">
              <w:rPr>
                <w:sz w:val="16"/>
                <w:szCs w:val="16"/>
              </w:rPr>
              <w:t xml:space="preserve"> opleggen van €50,-. </w:t>
            </w:r>
            <w:r w:rsidR="009E69CB" w:rsidRPr="00A831BD">
              <w:rPr>
                <w:sz w:val="16"/>
                <w:szCs w:val="16"/>
              </w:rPr>
              <w:t xml:space="preserve">Alle </w:t>
            </w:r>
            <w:r w:rsidR="0047744F" w:rsidRPr="00A831BD">
              <w:rPr>
                <w:sz w:val="16"/>
                <w:szCs w:val="16"/>
              </w:rPr>
              <w:t>kortingen</w:t>
            </w:r>
            <w:r w:rsidR="0096273A" w:rsidRPr="00A831BD">
              <w:rPr>
                <w:sz w:val="16"/>
                <w:szCs w:val="16"/>
              </w:rPr>
              <w:t xml:space="preserve"> voor de TLC bij elkaar opgeteld zijn </w:t>
            </w:r>
            <w:r w:rsidR="009E69CB" w:rsidRPr="00A831BD">
              <w:rPr>
                <w:sz w:val="16"/>
                <w:szCs w:val="16"/>
              </w:rPr>
              <w:t xml:space="preserve">per termijn </w:t>
            </w:r>
            <w:r w:rsidR="0096273A" w:rsidRPr="00A831BD">
              <w:rPr>
                <w:sz w:val="16"/>
                <w:szCs w:val="16"/>
              </w:rPr>
              <w:t xml:space="preserve">gemaximeerd tot 50% van de </w:t>
            </w:r>
            <w:r w:rsidR="009E69CB" w:rsidRPr="00A831BD">
              <w:rPr>
                <w:sz w:val="16"/>
                <w:szCs w:val="16"/>
              </w:rPr>
              <w:t>termijn</w:t>
            </w:r>
            <w:r w:rsidR="0096273A" w:rsidRPr="00A831BD">
              <w:rPr>
                <w:sz w:val="16"/>
                <w:szCs w:val="16"/>
              </w:rPr>
              <w:t>vergoeding.</w:t>
            </w:r>
          </w:p>
          <w:p w14:paraId="2CF86EE3" w14:textId="1DCCF3D5" w:rsidR="00D01117" w:rsidRPr="00A831BD" w:rsidRDefault="00D01117" w:rsidP="00D01117">
            <w:pPr>
              <w:numPr>
                <w:ilvl w:val="0"/>
                <w:numId w:val="8"/>
              </w:numPr>
              <w:rPr>
                <w:sz w:val="16"/>
                <w:szCs w:val="16"/>
              </w:rPr>
            </w:pPr>
            <w:r w:rsidRPr="00A831BD">
              <w:rPr>
                <w:sz w:val="16"/>
                <w:szCs w:val="16"/>
              </w:rPr>
              <w:t xml:space="preserve">Indien de storingsmelding inbreuk op het gebied van Cyber security betreft, dient de TLC </w:t>
            </w:r>
            <w:r w:rsidRPr="00A831BD">
              <w:rPr>
                <w:sz w:val="16"/>
                <w:szCs w:val="16"/>
                <w:rPrChange w:id="1085" w:author="Wilco Kooijman" w:date="2025-02-26T15:27:00Z" w16du:dateUtc="2025-02-26T14:27:00Z">
                  <w:rPr>
                    <w:sz w:val="16"/>
                    <w:szCs w:val="16"/>
                    <w:highlight w:val="yellow"/>
                  </w:rPr>
                </w:rPrChange>
              </w:rPr>
              <w:t>binnen 4 uur</w:t>
            </w:r>
            <w:r w:rsidRPr="00A831BD">
              <w:rPr>
                <w:sz w:val="16"/>
                <w:szCs w:val="16"/>
              </w:rPr>
              <w:t xml:space="preserve"> </w:t>
            </w:r>
            <w:r w:rsidR="00B9449F" w:rsidRPr="00A831BD">
              <w:rPr>
                <w:sz w:val="16"/>
                <w:szCs w:val="16"/>
              </w:rPr>
              <w:t xml:space="preserve">dusdanig </w:t>
            </w:r>
            <w:r w:rsidRPr="00A831BD">
              <w:rPr>
                <w:sz w:val="16"/>
                <w:szCs w:val="16"/>
              </w:rPr>
              <w:t>veilig gesteld te worden</w:t>
            </w:r>
            <w:r w:rsidR="00D6651B" w:rsidRPr="00A831BD">
              <w:t xml:space="preserve"> </w:t>
            </w:r>
            <w:r w:rsidR="00D6651B" w:rsidRPr="00A831BD">
              <w:rPr>
                <w:sz w:val="16"/>
                <w:szCs w:val="16"/>
              </w:rPr>
              <w:t>dat de gevolgen van de betreffende inbreuk zoveel mogelijk wordt beperkt of idealiter te niet wordt gedaan</w:t>
            </w:r>
            <w:r w:rsidRPr="00A831BD">
              <w:rPr>
                <w:sz w:val="16"/>
                <w:szCs w:val="16"/>
              </w:rPr>
              <w:t>.</w:t>
            </w:r>
          </w:p>
          <w:p w14:paraId="51C2CD7C" w14:textId="77777777" w:rsidR="00D01117" w:rsidRDefault="00D01117" w:rsidP="00D01117">
            <w:pPr>
              <w:rPr>
                <w:sz w:val="16"/>
                <w:szCs w:val="16"/>
              </w:rPr>
            </w:pPr>
          </w:p>
          <w:p w14:paraId="3951F1C7" w14:textId="7964963E" w:rsidR="00D01117" w:rsidRDefault="00D01117" w:rsidP="00D01117">
            <w:pPr>
              <w:rPr>
                <w:sz w:val="16"/>
                <w:szCs w:val="16"/>
              </w:rPr>
            </w:pPr>
            <w:r w:rsidRPr="00AD7302">
              <w:rPr>
                <w:sz w:val="16"/>
                <w:szCs w:val="16"/>
              </w:rPr>
              <w:t xml:space="preserve">Initieel onderzoek </w:t>
            </w:r>
            <w:r w:rsidR="000F0778">
              <w:rPr>
                <w:sz w:val="16"/>
                <w:szCs w:val="16"/>
              </w:rPr>
              <w:t>mag</w:t>
            </w:r>
            <w:r w:rsidR="000F0778" w:rsidRPr="00AD7302">
              <w:rPr>
                <w:sz w:val="16"/>
                <w:szCs w:val="16"/>
              </w:rPr>
              <w:t xml:space="preserve"> </w:t>
            </w:r>
            <w:r w:rsidRPr="00AD7302">
              <w:rPr>
                <w:sz w:val="16"/>
                <w:szCs w:val="16"/>
              </w:rPr>
              <w:t xml:space="preserve">op afstand plaatsvinden met in acht name van </w:t>
            </w:r>
            <w:r>
              <w:rPr>
                <w:sz w:val="16"/>
                <w:szCs w:val="16"/>
              </w:rPr>
              <w:t>hetgeen bepaald in bullit 1 tot en met 4</w:t>
            </w:r>
            <w:r w:rsidRPr="00AD7302">
              <w:rPr>
                <w:sz w:val="16"/>
                <w:szCs w:val="16"/>
              </w:rPr>
              <w:t xml:space="preserve">. </w:t>
            </w:r>
          </w:p>
          <w:p w14:paraId="17B53012" w14:textId="167304FD" w:rsidR="00D01117" w:rsidRDefault="00D01117" w:rsidP="00D01117">
            <w:pPr>
              <w:rPr>
                <w:sz w:val="16"/>
                <w:szCs w:val="16"/>
              </w:rPr>
            </w:pPr>
            <w:r>
              <w:rPr>
                <w:sz w:val="16"/>
                <w:szCs w:val="16"/>
              </w:rPr>
              <w:t>R</w:t>
            </w:r>
            <w:r w:rsidRPr="00AD7302">
              <w:rPr>
                <w:sz w:val="16"/>
                <w:szCs w:val="16"/>
              </w:rPr>
              <w:t xml:space="preserve">eset </w:t>
            </w:r>
            <w:r>
              <w:rPr>
                <w:sz w:val="16"/>
                <w:szCs w:val="16"/>
              </w:rPr>
              <w:t xml:space="preserve">van de TLC </w:t>
            </w:r>
            <w:r w:rsidRPr="00AD7302">
              <w:rPr>
                <w:sz w:val="16"/>
                <w:szCs w:val="16"/>
              </w:rPr>
              <w:t xml:space="preserve">kan op afstand plaatsvinden met in acht name van de genoemde </w:t>
            </w:r>
            <w:r w:rsidR="00D5450E">
              <w:rPr>
                <w:sz w:val="16"/>
                <w:szCs w:val="16"/>
              </w:rPr>
              <w:t xml:space="preserve">eerste en tweede </w:t>
            </w:r>
            <w:r>
              <w:rPr>
                <w:sz w:val="16"/>
                <w:szCs w:val="16"/>
              </w:rPr>
              <w:t>terugmeldtijden en hetgeen bepaald in bullit 1, alleen na overleg en met toestemming van de opdrachtgever en alleen indien een prioriteit 1 functie van de TLC niet beschikbaar is</w:t>
            </w:r>
            <w:r w:rsidRPr="00AD7302">
              <w:rPr>
                <w:sz w:val="16"/>
                <w:szCs w:val="16"/>
              </w:rPr>
              <w:t xml:space="preserve">. </w:t>
            </w:r>
          </w:p>
          <w:p w14:paraId="49EC0276" w14:textId="7E275210" w:rsidR="00271FD3" w:rsidRDefault="00271FD3" w:rsidP="00D01117">
            <w:pPr>
              <w:rPr>
                <w:sz w:val="16"/>
                <w:szCs w:val="16"/>
              </w:rPr>
            </w:pPr>
          </w:p>
          <w:p w14:paraId="7B5559A5" w14:textId="60E50811" w:rsidR="00271FD3" w:rsidDel="00385F5C" w:rsidRDefault="00271FD3" w:rsidP="00271FD3">
            <w:pPr>
              <w:rPr>
                <w:del w:id="1086" w:author="Wilco Kooijman" w:date="2025-02-26T15:39:00Z" w16du:dateUtc="2025-02-26T14:39:00Z"/>
                <w:sz w:val="16"/>
                <w:szCs w:val="16"/>
              </w:rPr>
            </w:pPr>
            <w:r>
              <w:rPr>
                <w:sz w:val="16"/>
                <w:szCs w:val="16"/>
              </w:rPr>
              <w:t xml:space="preserve">Zodra de storing is opgelost stelt opdrachtnemer de contractant van de </w:t>
            </w:r>
            <w:r w:rsidR="0036048E">
              <w:rPr>
                <w:sz w:val="16"/>
                <w:szCs w:val="16"/>
              </w:rPr>
              <w:t>Ketencoördinator</w:t>
            </w:r>
            <w:r>
              <w:rPr>
                <w:sz w:val="16"/>
                <w:szCs w:val="16"/>
              </w:rPr>
              <w:t xml:space="preserve"> </w:t>
            </w:r>
            <w:r w:rsidR="007247A3">
              <w:rPr>
                <w:sz w:val="16"/>
                <w:szCs w:val="16"/>
              </w:rPr>
              <w:t xml:space="preserve">iVRI </w:t>
            </w:r>
            <w:r w:rsidR="002925AF">
              <w:rPr>
                <w:sz w:val="16"/>
                <w:szCs w:val="16"/>
              </w:rPr>
              <w:t>conform</w:t>
            </w:r>
            <w:r w:rsidR="006E7CF2">
              <w:rPr>
                <w:sz w:val="16"/>
                <w:szCs w:val="16"/>
              </w:rPr>
              <w:t xml:space="preserve"> de terugmeldtijden zoals </w:t>
            </w:r>
            <w:r w:rsidR="00C515EB">
              <w:rPr>
                <w:sz w:val="16"/>
                <w:szCs w:val="16"/>
              </w:rPr>
              <w:t>benoemd in Sub 5</w:t>
            </w:r>
            <w:r>
              <w:rPr>
                <w:sz w:val="16"/>
                <w:szCs w:val="16"/>
              </w:rPr>
              <w:t xml:space="preserve"> hiervan op de hoogte.</w:t>
            </w:r>
          </w:p>
          <w:p w14:paraId="458430EA" w14:textId="77777777" w:rsidR="00271FD3" w:rsidRPr="00AD7302" w:rsidRDefault="00271FD3" w:rsidP="00D01117">
            <w:pPr>
              <w:rPr>
                <w:sz w:val="16"/>
                <w:szCs w:val="16"/>
              </w:rPr>
            </w:pPr>
          </w:p>
          <w:p w14:paraId="1D01CEAD" w14:textId="77777777" w:rsidR="00D01117" w:rsidRPr="00AD7302" w:rsidRDefault="00D01117" w:rsidP="00D01117">
            <w:pPr>
              <w:rPr>
                <w:sz w:val="16"/>
                <w:szCs w:val="16"/>
              </w:rPr>
            </w:pPr>
          </w:p>
          <w:p w14:paraId="696275CC" w14:textId="0D0EE539" w:rsidR="00D01117" w:rsidRDefault="00D01117" w:rsidP="00D01117">
            <w:pPr>
              <w:rPr>
                <w:sz w:val="16"/>
                <w:szCs w:val="16"/>
              </w:rPr>
            </w:pPr>
            <w:r>
              <w:rPr>
                <w:sz w:val="16"/>
                <w:szCs w:val="16"/>
              </w:rPr>
              <w:t xml:space="preserve">Sub </w:t>
            </w:r>
            <w:r w:rsidR="000943CD">
              <w:rPr>
                <w:sz w:val="16"/>
                <w:szCs w:val="16"/>
              </w:rPr>
              <w:t>6</w:t>
            </w:r>
            <w:r>
              <w:rPr>
                <w:sz w:val="16"/>
                <w:szCs w:val="16"/>
              </w:rPr>
              <w:t>:</w:t>
            </w:r>
          </w:p>
          <w:p w14:paraId="014E00BC" w14:textId="22E4BE3D" w:rsidR="00D01117" w:rsidRPr="00AD7302" w:rsidRDefault="00D01117" w:rsidP="00D01117">
            <w:pPr>
              <w:rPr>
                <w:sz w:val="16"/>
                <w:szCs w:val="16"/>
              </w:rPr>
            </w:pPr>
            <w:r w:rsidRPr="00AD7302">
              <w:rPr>
                <w:sz w:val="16"/>
                <w:szCs w:val="16"/>
              </w:rPr>
              <w:t>Bij een storingsmelding kan de opdrachtgever bepalen, dat het tijdstip van aanvang van de werkzaamheden vooraf door de opdrachtnemer aan de opdrachtgever</w:t>
            </w:r>
            <w:r w:rsidR="000F0778">
              <w:rPr>
                <w:sz w:val="16"/>
                <w:szCs w:val="16"/>
              </w:rPr>
              <w:t xml:space="preserve"> moet</w:t>
            </w:r>
            <w:r w:rsidRPr="00AD7302">
              <w:rPr>
                <w:sz w:val="16"/>
                <w:szCs w:val="16"/>
              </w:rPr>
              <w:t xml:space="preserve"> word</w:t>
            </w:r>
            <w:r w:rsidR="000F0778">
              <w:rPr>
                <w:sz w:val="16"/>
                <w:szCs w:val="16"/>
              </w:rPr>
              <w:t>en</w:t>
            </w:r>
            <w:r w:rsidRPr="00AD7302">
              <w:rPr>
                <w:sz w:val="16"/>
                <w:szCs w:val="16"/>
              </w:rPr>
              <w:t xml:space="preserve"> medegedeeld.</w:t>
            </w:r>
          </w:p>
          <w:p w14:paraId="287ED5CF" w14:textId="77777777" w:rsidR="00D01117" w:rsidRPr="00AD7302" w:rsidRDefault="00D01117" w:rsidP="00D01117">
            <w:pPr>
              <w:rPr>
                <w:sz w:val="16"/>
                <w:szCs w:val="16"/>
              </w:rPr>
            </w:pPr>
          </w:p>
          <w:p w14:paraId="24DD31CE" w14:textId="31E95505" w:rsidR="00D01117" w:rsidRDefault="00D01117" w:rsidP="00D01117">
            <w:pPr>
              <w:rPr>
                <w:sz w:val="16"/>
                <w:szCs w:val="16"/>
              </w:rPr>
            </w:pPr>
            <w:r>
              <w:rPr>
                <w:sz w:val="16"/>
                <w:szCs w:val="16"/>
              </w:rPr>
              <w:t xml:space="preserve">Sub </w:t>
            </w:r>
            <w:r w:rsidR="000943CD">
              <w:rPr>
                <w:sz w:val="16"/>
                <w:szCs w:val="16"/>
              </w:rPr>
              <w:t>7</w:t>
            </w:r>
            <w:r>
              <w:rPr>
                <w:sz w:val="16"/>
                <w:szCs w:val="16"/>
              </w:rPr>
              <w:t xml:space="preserve">: </w:t>
            </w:r>
          </w:p>
          <w:p w14:paraId="54CC7561" w14:textId="4382AEB0" w:rsidR="00D01117" w:rsidRPr="00AD7302" w:rsidRDefault="00D01117" w:rsidP="00D01117">
            <w:pPr>
              <w:rPr>
                <w:sz w:val="16"/>
                <w:szCs w:val="16"/>
              </w:rPr>
            </w:pPr>
            <w:r w:rsidRPr="00AD7302">
              <w:rPr>
                <w:sz w:val="16"/>
                <w:szCs w:val="16"/>
              </w:rPr>
              <w:t xml:space="preserve">Indien </w:t>
            </w:r>
            <w:r w:rsidR="00B3297A">
              <w:rPr>
                <w:sz w:val="16"/>
                <w:szCs w:val="16"/>
              </w:rPr>
              <w:t>het</w:t>
            </w:r>
            <w:r w:rsidRPr="00AD7302">
              <w:rPr>
                <w:sz w:val="16"/>
                <w:szCs w:val="16"/>
              </w:rPr>
              <w:t xml:space="preserve"> voor de voortgang van de werkzaamheden </w:t>
            </w:r>
            <w:r w:rsidRPr="00C74762">
              <w:rPr>
                <w:sz w:val="16"/>
                <w:szCs w:val="16"/>
              </w:rPr>
              <w:t>aan de TLC noodza</w:t>
            </w:r>
            <w:r w:rsidRPr="00AD7302">
              <w:rPr>
                <w:sz w:val="16"/>
                <w:szCs w:val="16"/>
              </w:rPr>
              <w:t xml:space="preserve">kelijk is, is de opdrachtnemer bij afwezigheid van de opdrachtgever bevoegd met inachtneming van het gestelde in </w:t>
            </w:r>
            <w:r w:rsidR="00D725A6">
              <w:rPr>
                <w:sz w:val="16"/>
                <w:szCs w:val="16"/>
              </w:rPr>
              <w:t xml:space="preserve">sub 1 en sub 2 </w:t>
            </w:r>
            <w:r w:rsidRPr="00AD7302">
              <w:rPr>
                <w:sz w:val="16"/>
                <w:szCs w:val="16"/>
              </w:rPr>
              <w:t>de verkeersregeling in- of uit te schakelen.</w:t>
            </w:r>
          </w:p>
          <w:p w14:paraId="42BFDBA6" w14:textId="77777777" w:rsidR="00D01117" w:rsidRPr="00AD7302" w:rsidRDefault="00D01117" w:rsidP="00D01117">
            <w:pPr>
              <w:rPr>
                <w:sz w:val="16"/>
                <w:szCs w:val="16"/>
              </w:rPr>
            </w:pPr>
          </w:p>
          <w:p w14:paraId="555A4386" w14:textId="53AB962A" w:rsidR="00D01117" w:rsidRDefault="00D01117" w:rsidP="00D01117">
            <w:pPr>
              <w:rPr>
                <w:sz w:val="16"/>
                <w:szCs w:val="16"/>
              </w:rPr>
            </w:pPr>
            <w:r>
              <w:rPr>
                <w:sz w:val="16"/>
                <w:szCs w:val="16"/>
              </w:rPr>
              <w:t xml:space="preserve">Sub </w:t>
            </w:r>
            <w:r w:rsidR="000943CD">
              <w:rPr>
                <w:sz w:val="16"/>
                <w:szCs w:val="16"/>
              </w:rPr>
              <w:t>8</w:t>
            </w:r>
            <w:r>
              <w:rPr>
                <w:sz w:val="16"/>
                <w:szCs w:val="16"/>
              </w:rPr>
              <w:t xml:space="preserve">: </w:t>
            </w:r>
          </w:p>
          <w:p w14:paraId="02DD4BD1" w14:textId="0B4F04BD" w:rsidR="00D01117" w:rsidRDefault="00D01117" w:rsidP="00D01117">
            <w:pPr>
              <w:rPr>
                <w:sz w:val="16"/>
                <w:szCs w:val="16"/>
              </w:rPr>
            </w:pPr>
            <w:r w:rsidRPr="00AD7302">
              <w:rPr>
                <w:sz w:val="16"/>
                <w:szCs w:val="16"/>
              </w:rPr>
              <w:t>Indien de opdrachtnemer, nadat hij is aangevangen met het opheffen van de storing, de installatie in ongeregelde toestand moet achterlaten als gevolg van het niet direct ter plekke kunnen opheffen van die storing, dient dit aan de opdrachtgever te worden gemeld.</w:t>
            </w:r>
            <w:r>
              <w:rPr>
                <w:sz w:val="16"/>
                <w:szCs w:val="16"/>
              </w:rPr>
              <w:t xml:space="preserve"> Een locatie mag in een dergelijk geval echter nooit in een onveilige situatie achtergelaten worden. </w:t>
            </w:r>
            <w:r w:rsidR="00CA474E">
              <w:rPr>
                <w:sz w:val="16"/>
                <w:szCs w:val="16"/>
              </w:rPr>
              <w:t xml:space="preserve">Opdrachtnemer </w:t>
            </w:r>
            <w:r>
              <w:rPr>
                <w:sz w:val="16"/>
                <w:szCs w:val="16"/>
              </w:rPr>
              <w:t xml:space="preserve">dient eerst een veilige situatie te </w:t>
            </w:r>
            <w:r w:rsidR="00493308">
              <w:rPr>
                <w:sz w:val="16"/>
                <w:szCs w:val="16"/>
              </w:rPr>
              <w:t>creëren</w:t>
            </w:r>
            <w:r w:rsidR="002D53BB">
              <w:rPr>
                <w:sz w:val="16"/>
                <w:szCs w:val="16"/>
              </w:rPr>
              <w:t xml:space="preserve"> </w:t>
            </w:r>
            <w:r>
              <w:rPr>
                <w:sz w:val="16"/>
                <w:szCs w:val="16"/>
              </w:rPr>
              <w:t>alvorens de installatie achter te laten.</w:t>
            </w:r>
          </w:p>
          <w:p w14:paraId="7EB2461F" w14:textId="77777777" w:rsidR="00D01117" w:rsidRPr="00AD7302" w:rsidRDefault="00D01117" w:rsidP="00D01117">
            <w:pPr>
              <w:rPr>
                <w:sz w:val="16"/>
                <w:szCs w:val="16"/>
              </w:rPr>
            </w:pPr>
          </w:p>
          <w:p w14:paraId="1839121F" w14:textId="32C2658F" w:rsidR="00D01117" w:rsidRDefault="00D01117" w:rsidP="00D01117">
            <w:pPr>
              <w:rPr>
                <w:sz w:val="16"/>
                <w:szCs w:val="16"/>
              </w:rPr>
            </w:pPr>
            <w:r>
              <w:rPr>
                <w:sz w:val="16"/>
                <w:szCs w:val="16"/>
              </w:rPr>
              <w:t xml:space="preserve">Sub </w:t>
            </w:r>
            <w:r w:rsidR="000943CD">
              <w:rPr>
                <w:sz w:val="16"/>
                <w:szCs w:val="16"/>
              </w:rPr>
              <w:t>9</w:t>
            </w:r>
            <w:r>
              <w:rPr>
                <w:sz w:val="16"/>
                <w:szCs w:val="16"/>
              </w:rPr>
              <w:t>:</w:t>
            </w:r>
          </w:p>
          <w:p w14:paraId="6078E73B" w14:textId="65AC6557" w:rsidR="00D01117" w:rsidRPr="00AD7302" w:rsidRDefault="00D01117" w:rsidP="00D01117">
            <w:pPr>
              <w:rPr>
                <w:sz w:val="16"/>
                <w:szCs w:val="16"/>
              </w:rPr>
            </w:pPr>
            <w:r w:rsidRPr="00A831BD">
              <w:rPr>
                <w:sz w:val="16"/>
                <w:szCs w:val="16"/>
              </w:rPr>
              <w:t xml:space="preserve">Tenminste </w:t>
            </w:r>
            <w:r w:rsidRPr="00A831BD">
              <w:rPr>
                <w:sz w:val="16"/>
                <w:szCs w:val="16"/>
                <w:rPrChange w:id="1087" w:author="Wilco Kooijman" w:date="2025-02-26T15:27:00Z" w16du:dateUtc="2025-02-26T14:27:00Z">
                  <w:rPr>
                    <w:sz w:val="16"/>
                    <w:szCs w:val="16"/>
                    <w:highlight w:val="yellow"/>
                  </w:rPr>
                </w:rPrChange>
              </w:rPr>
              <w:t>7</w:t>
            </w:r>
            <w:r w:rsidRPr="00A831BD">
              <w:rPr>
                <w:sz w:val="16"/>
                <w:szCs w:val="16"/>
              </w:rPr>
              <w:t xml:space="preserve"> dagen voordat de opdrachtnemer het preventief onderhoud wil gaan uitvoeren die impact heeft op de beschikbaarheid van de TLC, dient overleg te worden gepleegd met de opdrachtgever. Tevens dient de opdrachtnemer voor daadwerkelijke aanvang van de werkzaamheden, dit aan de opdrachtgever te melden. Dit geldt </w:t>
            </w:r>
            <w:r w:rsidR="000F0778" w:rsidRPr="00A831BD">
              <w:rPr>
                <w:sz w:val="16"/>
                <w:szCs w:val="16"/>
              </w:rPr>
              <w:t xml:space="preserve">zowel </w:t>
            </w:r>
            <w:r w:rsidRPr="00A831BD">
              <w:rPr>
                <w:sz w:val="16"/>
                <w:szCs w:val="16"/>
              </w:rPr>
              <w:t>voor werkzaamheden met als zonder impact op de beschikbaarheid van de TLC. Bij impact op de beschikbaarheid van de TLC is het zonder voorafgaande toestemming van de opdrachtgever niet toegestaan preventief onderhoud uit te voeren. Na afloop van het preventief onderhoud dient de opdrachtnemer zich telefonisch af te</w:t>
            </w:r>
            <w:r w:rsidRPr="57F5923B">
              <w:rPr>
                <w:sz w:val="16"/>
                <w:szCs w:val="16"/>
              </w:rPr>
              <w:t xml:space="preserve"> melden bij de opdrachtgever, waarbij eventuele geconstateerde bijzonderheden meteen gemeld moeten worden.</w:t>
            </w:r>
          </w:p>
          <w:p w14:paraId="194BB693" w14:textId="77777777" w:rsidR="00D01117" w:rsidRPr="00AD7302" w:rsidRDefault="00D01117" w:rsidP="00D01117">
            <w:pPr>
              <w:rPr>
                <w:sz w:val="16"/>
                <w:szCs w:val="16"/>
              </w:rPr>
            </w:pPr>
          </w:p>
          <w:p w14:paraId="08A7EDB6" w14:textId="44B7AD72" w:rsidR="00D01117" w:rsidRDefault="00D01117" w:rsidP="00D01117">
            <w:pPr>
              <w:rPr>
                <w:sz w:val="16"/>
                <w:szCs w:val="16"/>
              </w:rPr>
            </w:pPr>
            <w:r>
              <w:rPr>
                <w:sz w:val="16"/>
                <w:szCs w:val="16"/>
              </w:rPr>
              <w:t>Sub 1</w:t>
            </w:r>
            <w:r w:rsidR="000943CD">
              <w:rPr>
                <w:sz w:val="16"/>
                <w:szCs w:val="16"/>
              </w:rPr>
              <w:t>0</w:t>
            </w:r>
            <w:r>
              <w:rPr>
                <w:sz w:val="16"/>
                <w:szCs w:val="16"/>
              </w:rPr>
              <w:t>:</w:t>
            </w:r>
          </w:p>
          <w:p w14:paraId="2D571D76" w14:textId="654334F3" w:rsidR="00D01117" w:rsidRPr="00EE051E" w:rsidDel="00A831BD" w:rsidRDefault="00D01117" w:rsidP="00D01117">
            <w:pPr>
              <w:rPr>
                <w:del w:id="1088" w:author="Wilco Kooijman" w:date="2025-02-26T15:27:00Z" w16du:dateUtc="2025-02-26T14:27:00Z"/>
                <w:strike/>
                <w:sz w:val="16"/>
                <w:szCs w:val="16"/>
                <w:rPrChange w:id="1089" w:author="Wilco Kooijman" w:date="2025-02-13T15:52:00Z" w16du:dateUtc="2025-02-13T14:52:00Z">
                  <w:rPr>
                    <w:del w:id="1090" w:author="Wilco Kooijman" w:date="2025-02-26T15:27:00Z" w16du:dateUtc="2025-02-26T14:27:00Z"/>
                    <w:sz w:val="16"/>
                    <w:szCs w:val="16"/>
                  </w:rPr>
                </w:rPrChange>
              </w:rPr>
            </w:pPr>
            <w:del w:id="1091" w:author="Wilco Kooijman" w:date="2025-02-26T15:27:00Z" w16du:dateUtc="2025-02-26T14:27:00Z">
              <w:r w:rsidRPr="00EE051E" w:rsidDel="00A831BD">
                <w:rPr>
                  <w:strike/>
                  <w:sz w:val="16"/>
                  <w:szCs w:val="16"/>
                  <w:rPrChange w:id="1092" w:author="Wilco Kooijman" w:date="2025-02-13T15:52:00Z" w16du:dateUtc="2025-02-13T14:52:00Z">
                    <w:rPr>
                      <w:sz w:val="16"/>
                      <w:szCs w:val="16"/>
                    </w:rPr>
                  </w:rPrChange>
                </w:rPr>
                <w:delText xml:space="preserve">Indien de opdrachtnemer niet of niet binnen </w:delText>
              </w:r>
              <w:r w:rsidRPr="00EE051E" w:rsidDel="00A831BD">
                <w:rPr>
                  <w:strike/>
                  <w:sz w:val="16"/>
                  <w:szCs w:val="16"/>
                  <w:highlight w:val="yellow"/>
                  <w:rPrChange w:id="1093" w:author="Wilco Kooijman" w:date="2025-02-13T15:52:00Z" w16du:dateUtc="2025-02-13T14:52:00Z">
                    <w:rPr>
                      <w:sz w:val="16"/>
                      <w:szCs w:val="16"/>
                      <w:highlight w:val="yellow"/>
                    </w:rPr>
                  </w:rPrChange>
                </w:rPr>
                <w:delText>2 uur</w:delText>
              </w:r>
              <w:r w:rsidRPr="00EE051E" w:rsidDel="00A831BD">
                <w:rPr>
                  <w:strike/>
                  <w:sz w:val="16"/>
                  <w:szCs w:val="16"/>
                  <w:rPrChange w:id="1094" w:author="Wilco Kooijman" w:date="2025-02-13T15:52:00Z" w16du:dateUtc="2025-02-13T14:52:00Z">
                    <w:rPr>
                      <w:sz w:val="16"/>
                      <w:szCs w:val="16"/>
                    </w:rPr>
                  </w:rPrChange>
                </w:rPr>
                <w:delText xml:space="preserve"> op het afgesproken tijdstip aanwezig is voor het preventief onderhoud, </w:delText>
              </w:r>
              <w:r w:rsidR="000F0778" w:rsidRPr="00EE051E" w:rsidDel="00A831BD">
                <w:rPr>
                  <w:strike/>
                  <w:sz w:val="16"/>
                  <w:szCs w:val="16"/>
                  <w:rPrChange w:id="1095" w:author="Wilco Kooijman" w:date="2025-02-13T15:52:00Z" w16du:dateUtc="2025-02-13T14:52:00Z">
                    <w:rPr>
                      <w:sz w:val="16"/>
                      <w:szCs w:val="16"/>
                    </w:rPr>
                  </w:rPrChange>
                </w:rPr>
                <w:delText xml:space="preserve">kunnen </w:delText>
              </w:r>
              <w:r w:rsidRPr="00EE051E" w:rsidDel="00A831BD">
                <w:rPr>
                  <w:strike/>
                  <w:sz w:val="16"/>
                  <w:szCs w:val="16"/>
                  <w:rPrChange w:id="1096" w:author="Wilco Kooijman" w:date="2025-02-13T15:52:00Z" w16du:dateUtc="2025-02-13T14:52:00Z">
                    <w:rPr>
                      <w:sz w:val="16"/>
                      <w:szCs w:val="16"/>
                    </w:rPr>
                  </w:rPrChange>
                </w:rPr>
                <w:delText xml:space="preserve">de eventueel door de opdrachtgever </w:delText>
              </w:r>
              <w:r w:rsidR="002904F8" w:rsidRPr="00EE051E" w:rsidDel="00A831BD">
                <w:rPr>
                  <w:strike/>
                  <w:sz w:val="16"/>
                  <w:szCs w:val="16"/>
                  <w:rPrChange w:id="1097" w:author="Wilco Kooijman" w:date="2025-02-13T15:52:00Z" w16du:dateUtc="2025-02-13T14:52:00Z">
                    <w:rPr>
                      <w:sz w:val="16"/>
                      <w:szCs w:val="16"/>
                    </w:rPr>
                  </w:rPrChange>
                </w:rPr>
                <w:delText xml:space="preserve">extra </w:delText>
              </w:r>
              <w:r w:rsidRPr="00EE051E" w:rsidDel="00A831BD">
                <w:rPr>
                  <w:strike/>
                  <w:sz w:val="16"/>
                  <w:szCs w:val="16"/>
                  <w:rPrChange w:id="1098" w:author="Wilco Kooijman" w:date="2025-02-13T15:52:00Z" w16du:dateUtc="2025-02-13T14:52:00Z">
                    <w:rPr>
                      <w:sz w:val="16"/>
                      <w:szCs w:val="16"/>
                    </w:rPr>
                  </w:rPrChange>
                </w:rPr>
                <w:delText xml:space="preserve">gemaakte kosten </w:delText>
              </w:r>
              <w:r w:rsidR="00A059EE" w:rsidRPr="00EE051E" w:rsidDel="00A831BD">
                <w:rPr>
                  <w:strike/>
                  <w:sz w:val="16"/>
                  <w:szCs w:val="16"/>
                  <w:rPrChange w:id="1099" w:author="Wilco Kooijman" w:date="2025-02-13T15:52:00Z" w16du:dateUtc="2025-02-13T14:52:00Z">
                    <w:rPr>
                      <w:sz w:val="16"/>
                      <w:szCs w:val="16"/>
                    </w:rPr>
                  </w:rPrChange>
                </w:rPr>
                <w:delText>voor verkeersmaatregelen</w:delText>
              </w:r>
              <w:r w:rsidRPr="00EE051E" w:rsidDel="00A831BD">
                <w:rPr>
                  <w:strike/>
                  <w:sz w:val="16"/>
                  <w:szCs w:val="16"/>
                  <w:rPrChange w:id="1100" w:author="Wilco Kooijman" w:date="2025-02-13T15:52:00Z" w16du:dateUtc="2025-02-13T14:52:00Z">
                    <w:rPr>
                      <w:sz w:val="16"/>
                      <w:szCs w:val="16"/>
                    </w:rPr>
                  </w:rPrChange>
                </w:rPr>
                <w:delText xml:space="preserve"> bij de opdrachtnemer in rekening worden gebracht, tenzij het niet verschijnen van de opdrachtnemer een gevolg is van overmacht. Dit bedrag dient te worden verrekend op de eerstvolgende factuur van de opdrachtnemer aan opdrachtgever. </w:delText>
              </w:r>
            </w:del>
          </w:p>
          <w:p w14:paraId="0211F024" w14:textId="678BFD5C" w:rsidR="00D01117" w:rsidRPr="00EE051E" w:rsidDel="00A831BD" w:rsidRDefault="00D01117" w:rsidP="00D01117">
            <w:pPr>
              <w:rPr>
                <w:del w:id="1101" w:author="Wilco Kooijman" w:date="2025-02-26T15:27:00Z" w16du:dateUtc="2025-02-26T14:27:00Z"/>
                <w:strike/>
                <w:sz w:val="16"/>
                <w:szCs w:val="16"/>
                <w:rPrChange w:id="1102" w:author="Wilco Kooijman" w:date="2025-02-13T15:52:00Z" w16du:dateUtc="2025-02-13T14:52:00Z">
                  <w:rPr>
                    <w:del w:id="1103" w:author="Wilco Kooijman" w:date="2025-02-26T15:27:00Z" w16du:dateUtc="2025-02-26T14:27:00Z"/>
                    <w:sz w:val="16"/>
                    <w:szCs w:val="16"/>
                  </w:rPr>
                </w:rPrChange>
              </w:rPr>
            </w:pPr>
            <w:del w:id="1104" w:author="Wilco Kooijman" w:date="2025-02-26T15:27:00Z" w16du:dateUtc="2025-02-26T14:27:00Z">
              <w:r w:rsidRPr="00EE051E" w:rsidDel="00A831BD">
                <w:rPr>
                  <w:strike/>
                  <w:sz w:val="16"/>
                  <w:szCs w:val="16"/>
                  <w:rPrChange w:id="1105" w:author="Wilco Kooijman" w:date="2025-02-13T15:52:00Z" w16du:dateUtc="2025-02-13T14:52:00Z">
                    <w:rPr>
                      <w:sz w:val="16"/>
                      <w:szCs w:val="16"/>
                    </w:rPr>
                  </w:rPrChange>
                </w:rPr>
                <w:delText xml:space="preserve">Indien de opdrachtnemer niet binnen </w:delText>
              </w:r>
              <w:r w:rsidRPr="00EE051E" w:rsidDel="00A831BD">
                <w:rPr>
                  <w:strike/>
                  <w:sz w:val="16"/>
                  <w:szCs w:val="16"/>
                  <w:highlight w:val="yellow"/>
                  <w:rPrChange w:id="1106" w:author="Wilco Kooijman" w:date="2025-02-13T15:52:00Z" w16du:dateUtc="2025-02-13T14:52:00Z">
                    <w:rPr>
                      <w:sz w:val="16"/>
                      <w:szCs w:val="16"/>
                      <w:highlight w:val="yellow"/>
                    </w:rPr>
                  </w:rPrChange>
                </w:rPr>
                <w:delText>2 uur</w:delText>
              </w:r>
              <w:r w:rsidRPr="00EE051E" w:rsidDel="00A831BD">
                <w:rPr>
                  <w:strike/>
                  <w:sz w:val="16"/>
                  <w:szCs w:val="16"/>
                  <w:rPrChange w:id="1107" w:author="Wilco Kooijman" w:date="2025-02-13T15:52:00Z" w16du:dateUtc="2025-02-13T14:52:00Z">
                    <w:rPr>
                      <w:sz w:val="16"/>
                      <w:szCs w:val="16"/>
                    </w:rPr>
                  </w:rPrChange>
                </w:rPr>
                <w:delText xml:space="preserve"> na het afgesproken tijdstip met de werkzaamheden kan aanvangen, of tijdens de uitvoering de werkzaamheden moet onderbreken respectievelijk beëindigen, een en ander als gevolg van handelen of nalatigheid van de opdrachtgever, kan de opdrachtnemer de kosten als gevolg van wachttijden in rekening brengen.</w:delText>
              </w:r>
              <w:r w:rsidR="00FB364C" w:rsidRPr="00EE051E" w:rsidDel="00A831BD">
                <w:rPr>
                  <w:strike/>
                  <w:sz w:val="16"/>
                  <w:szCs w:val="16"/>
                  <w:rPrChange w:id="1108" w:author="Wilco Kooijman" w:date="2025-02-13T15:52:00Z" w16du:dateUtc="2025-02-13T14:52:00Z">
                    <w:rPr>
                      <w:sz w:val="16"/>
                      <w:szCs w:val="16"/>
                    </w:rPr>
                  </w:rPrChange>
                </w:rPr>
                <w:delText xml:space="preserve"> Eventuele calamiteiten die het werken aan de iVRI niet mogelijk maken vallen hier buiten.</w:delText>
              </w:r>
            </w:del>
          </w:p>
          <w:p w14:paraId="4AFFB88B" w14:textId="7D049272" w:rsidR="00D36A05" w:rsidDel="00A831BD" w:rsidRDefault="00D36A05" w:rsidP="00D01117">
            <w:pPr>
              <w:rPr>
                <w:del w:id="1109" w:author="Wilco Kooijman" w:date="2025-02-26T15:27:00Z" w16du:dateUtc="2025-02-26T14:27:00Z"/>
                <w:sz w:val="16"/>
                <w:szCs w:val="16"/>
              </w:rPr>
            </w:pPr>
          </w:p>
          <w:p w14:paraId="030F10AA" w14:textId="19351738" w:rsidR="00966BC8" w:rsidRPr="00A831BD" w:rsidRDefault="00912B94" w:rsidP="00D01117">
            <w:pPr>
              <w:rPr>
                <w:sz w:val="16"/>
                <w:szCs w:val="16"/>
              </w:rPr>
            </w:pPr>
            <w:r w:rsidRPr="00C6216F">
              <w:rPr>
                <w:sz w:val="16"/>
                <w:szCs w:val="16"/>
              </w:rPr>
              <w:t xml:space="preserve">Indien het </w:t>
            </w:r>
            <w:r w:rsidR="002B3CAA" w:rsidRPr="00C6216F">
              <w:rPr>
                <w:sz w:val="16"/>
                <w:szCs w:val="16"/>
              </w:rPr>
              <w:t>opdrachtnemer door</w:t>
            </w:r>
            <w:r w:rsidRPr="00C6216F">
              <w:rPr>
                <w:sz w:val="16"/>
                <w:szCs w:val="16"/>
              </w:rPr>
              <w:t xml:space="preserve"> overmacht of uitloop van werkza</w:t>
            </w:r>
            <w:r w:rsidR="002B3CAA" w:rsidRPr="00C6216F">
              <w:rPr>
                <w:sz w:val="16"/>
                <w:szCs w:val="16"/>
              </w:rPr>
              <w:t xml:space="preserve">amheden niet gaat </w:t>
            </w:r>
            <w:r w:rsidR="002B3CAA" w:rsidRPr="00A831BD">
              <w:rPr>
                <w:sz w:val="16"/>
                <w:szCs w:val="16"/>
              </w:rPr>
              <w:t xml:space="preserve">lukken om uiterlijk </w:t>
            </w:r>
            <w:r w:rsidR="00435B05" w:rsidRPr="00A831BD">
              <w:rPr>
                <w:sz w:val="16"/>
                <w:szCs w:val="16"/>
                <w:rPrChange w:id="1110" w:author="Wilco Kooijman" w:date="2025-02-26T15:27:00Z" w16du:dateUtc="2025-02-26T14:27:00Z">
                  <w:rPr>
                    <w:sz w:val="16"/>
                    <w:szCs w:val="16"/>
                    <w:highlight w:val="yellow"/>
                  </w:rPr>
                </w:rPrChange>
              </w:rPr>
              <w:t>2 uur</w:t>
            </w:r>
            <w:r w:rsidR="00435B05" w:rsidRPr="00A831BD">
              <w:rPr>
                <w:sz w:val="16"/>
                <w:szCs w:val="16"/>
              </w:rPr>
              <w:t xml:space="preserve"> na het afgesproken tijdst</w:t>
            </w:r>
            <w:r w:rsidR="00685D21" w:rsidRPr="00A831BD">
              <w:rPr>
                <w:sz w:val="16"/>
                <w:szCs w:val="16"/>
              </w:rPr>
              <w:t>i</w:t>
            </w:r>
            <w:r w:rsidR="00435B05" w:rsidRPr="00A831BD">
              <w:rPr>
                <w:sz w:val="16"/>
                <w:szCs w:val="16"/>
              </w:rPr>
              <w:t>p aanwezig te zijn, dient opdrachtnemer dit u</w:t>
            </w:r>
            <w:r w:rsidR="004679D9" w:rsidRPr="00A831BD">
              <w:rPr>
                <w:sz w:val="16"/>
                <w:szCs w:val="16"/>
              </w:rPr>
              <w:t xml:space="preserve">iterlijk 2 uur voor </w:t>
            </w:r>
            <w:r w:rsidR="00685D21" w:rsidRPr="00A831BD">
              <w:rPr>
                <w:sz w:val="16"/>
                <w:szCs w:val="16"/>
              </w:rPr>
              <w:t>het afgesproken</w:t>
            </w:r>
            <w:r w:rsidR="00435B05" w:rsidRPr="00A831BD">
              <w:rPr>
                <w:sz w:val="16"/>
                <w:szCs w:val="16"/>
              </w:rPr>
              <w:t xml:space="preserve"> tijdstip bij opdrachtgever te </w:t>
            </w:r>
            <w:r w:rsidR="00F94558" w:rsidRPr="00A831BD">
              <w:rPr>
                <w:sz w:val="16"/>
                <w:szCs w:val="16"/>
              </w:rPr>
              <w:t>melden.</w:t>
            </w:r>
          </w:p>
          <w:p w14:paraId="6E5578CC" w14:textId="77777777" w:rsidR="00966BC8" w:rsidRPr="00A831BD" w:rsidRDefault="00966BC8" w:rsidP="00D01117">
            <w:pPr>
              <w:rPr>
                <w:sz w:val="16"/>
                <w:szCs w:val="16"/>
              </w:rPr>
            </w:pPr>
          </w:p>
          <w:p w14:paraId="64B0D2BC" w14:textId="0E500FF4" w:rsidR="00D36A05" w:rsidRPr="00A831BD" w:rsidRDefault="00D36A05" w:rsidP="00D01117">
            <w:pPr>
              <w:rPr>
                <w:sz w:val="16"/>
                <w:szCs w:val="16"/>
              </w:rPr>
            </w:pPr>
            <w:r w:rsidRPr="00A831BD">
              <w:rPr>
                <w:sz w:val="16"/>
                <w:szCs w:val="16"/>
              </w:rPr>
              <w:t>Sub 11:</w:t>
            </w:r>
          </w:p>
          <w:p w14:paraId="10F596AD" w14:textId="516D7DB2" w:rsidR="007622BC" w:rsidRPr="00AD7302" w:rsidRDefault="00B1469B" w:rsidP="00D01117">
            <w:pPr>
              <w:rPr>
                <w:sz w:val="16"/>
                <w:szCs w:val="16"/>
              </w:rPr>
            </w:pPr>
            <w:r w:rsidRPr="00A831BD">
              <w:rPr>
                <w:sz w:val="16"/>
                <w:szCs w:val="16"/>
              </w:rPr>
              <w:t xml:space="preserve">De planning van het preventief onderhoud kan uiterlijk </w:t>
            </w:r>
            <w:r w:rsidRPr="00A831BD">
              <w:rPr>
                <w:sz w:val="16"/>
                <w:szCs w:val="16"/>
                <w:rPrChange w:id="1111" w:author="Wilco Kooijman" w:date="2025-02-26T15:27:00Z" w16du:dateUtc="2025-02-26T14:27:00Z">
                  <w:rPr>
                    <w:sz w:val="16"/>
                    <w:szCs w:val="16"/>
                    <w:highlight w:val="yellow"/>
                  </w:rPr>
                </w:rPrChange>
              </w:rPr>
              <w:t>24 uur</w:t>
            </w:r>
            <w:r w:rsidRPr="00A831BD">
              <w:rPr>
                <w:sz w:val="16"/>
                <w:szCs w:val="16"/>
              </w:rPr>
              <w:t xml:space="preserve"> voor aanvang van de werkzaamheden worden aangepast. </w:t>
            </w:r>
            <w:r w:rsidR="00C73D09" w:rsidRPr="00A831BD">
              <w:rPr>
                <w:sz w:val="16"/>
                <w:szCs w:val="16"/>
              </w:rPr>
              <w:t xml:space="preserve">Indien </w:t>
            </w:r>
            <w:r w:rsidR="001608C2" w:rsidRPr="00A831BD">
              <w:rPr>
                <w:sz w:val="16"/>
                <w:szCs w:val="16"/>
              </w:rPr>
              <w:t>de aanpassing korter dan deze periode plaatsvindt, heeft opdrachtgever</w:t>
            </w:r>
            <w:r w:rsidR="004328BF" w:rsidRPr="00A831BD">
              <w:rPr>
                <w:sz w:val="16"/>
                <w:szCs w:val="16"/>
              </w:rPr>
              <w:t xml:space="preserve"> danwel opdrachtnemer recht </w:t>
            </w:r>
            <w:r w:rsidR="009C2E8A" w:rsidRPr="00A831BD">
              <w:rPr>
                <w:sz w:val="16"/>
                <w:szCs w:val="16"/>
              </w:rPr>
              <w:t>hetgeen beschreven in sub 10 van toepassing te verklaren.</w:t>
            </w:r>
          </w:p>
          <w:p w14:paraId="0536585E" w14:textId="77777777" w:rsidR="00D01117" w:rsidRPr="00AD7302" w:rsidRDefault="00D01117" w:rsidP="00D01117">
            <w:pPr>
              <w:rPr>
                <w:sz w:val="16"/>
                <w:szCs w:val="16"/>
              </w:rPr>
            </w:pPr>
          </w:p>
          <w:p w14:paraId="10E8C5FA" w14:textId="38F22646" w:rsidR="00D01117" w:rsidRDefault="00D01117" w:rsidP="00D01117">
            <w:pPr>
              <w:rPr>
                <w:sz w:val="16"/>
                <w:szCs w:val="16"/>
              </w:rPr>
            </w:pPr>
            <w:r>
              <w:rPr>
                <w:sz w:val="16"/>
                <w:szCs w:val="16"/>
              </w:rPr>
              <w:t>Sub 1</w:t>
            </w:r>
            <w:r w:rsidR="009C2E8A">
              <w:rPr>
                <w:sz w:val="16"/>
                <w:szCs w:val="16"/>
              </w:rPr>
              <w:t>2</w:t>
            </w:r>
            <w:r>
              <w:rPr>
                <w:sz w:val="16"/>
                <w:szCs w:val="16"/>
              </w:rPr>
              <w:t>:</w:t>
            </w:r>
          </w:p>
          <w:p w14:paraId="4CFFB84A" w14:textId="4853B6AE" w:rsidR="00D01117" w:rsidRPr="00AD7302" w:rsidRDefault="00D01117" w:rsidP="00D01117">
            <w:pPr>
              <w:rPr>
                <w:sz w:val="16"/>
                <w:szCs w:val="16"/>
              </w:rPr>
            </w:pPr>
            <w:r w:rsidRPr="00AD7302">
              <w:rPr>
                <w:sz w:val="16"/>
                <w:szCs w:val="16"/>
              </w:rPr>
              <w:t>De opdrachtgever zal de opdrachtnemer schriftelijk mededelen welke personen of instanties eveneens de bevoegdheid hebben tot het melden van storingen bij de opdrachtnemer.</w:t>
            </w:r>
            <w:r>
              <w:rPr>
                <w:sz w:val="16"/>
                <w:szCs w:val="16"/>
              </w:rPr>
              <w:t xml:space="preserve"> Dit betreffen in ieder geval de personen verantwoordelijk voor </w:t>
            </w:r>
            <w:r w:rsidR="00C55C45" w:rsidRPr="57F5923B">
              <w:rPr>
                <w:sz w:val="16"/>
                <w:szCs w:val="16"/>
              </w:rPr>
              <w:t xml:space="preserve">de </w:t>
            </w:r>
            <w:r w:rsidR="0036048E">
              <w:rPr>
                <w:sz w:val="16"/>
                <w:szCs w:val="16"/>
              </w:rPr>
              <w:t>Ketencoördinator</w:t>
            </w:r>
            <w:r w:rsidR="00C55C45">
              <w:rPr>
                <w:sz w:val="16"/>
                <w:szCs w:val="16"/>
              </w:rPr>
              <w:t xml:space="preserve"> </w:t>
            </w:r>
            <w:r w:rsidR="007247A3">
              <w:rPr>
                <w:sz w:val="16"/>
                <w:szCs w:val="16"/>
              </w:rPr>
              <w:t>iVRI</w:t>
            </w:r>
            <w:r>
              <w:rPr>
                <w:sz w:val="16"/>
                <w:szCs w:val="16"/>
              </w:rPr>
              <w:t xml:space="preserve">. </w:t>
            </w:r>
          </w:p>
          <w:p w14:paraId="094DCD7C" w14:textId="77777777" w:rsidR="00D01117" w:rsidRPr="00AD7302" w:rsidRDefault="00D01117" w:rsidP="00D01117">
            <w:pPr>
              <w:rPr>
                <w:sz w:val="16"/>
                <w:szCs w:val="16"/>
              </w:rPr>
            </w:pPr>
          </w:p>
          <w:p w14:paraId="08D0BAB5" w14:textId="3CB31C0E" w:rsidR="00D01117" w:rsidRDefault="00D01117" w:rsidP="00D01117">
            <w:pPr>
              <w:rPr>
                <w:sz w:val="16"/>
                <w:szCs w:val="16"/>
              </w:rPr>
            </w:pPr>
            <w:r w:rsidRPr="57F5923B">
              <w:rPr>
                <w:sz w:val="16"/>
                <w:szCs w:val="16"/>
              </w:rPr>
              <w:t>Sub 1</w:t>
            </w:r>
            <w:r w:rsidR="009C2E8A">
              <w:rPr>
                <w:sz w:val="16"/>
                <w:szCs w:val="16"/>
              </w:rPr>
              <w:t>3</w:t>
            </w:r>
            <w:r w:rsidRPr="57F5923B">
              <w:rPr>
                <w:sz w:val="16"/>
                <w:szCs w:val="16"/>
              </w:rPr>
              <w:t>:</w:t>
            </w:r>
          </w:p>
          <w:p w14:paraId="4A976F1F" w14:textId="5EF18193" w:rsidR="00D01117" w:rsidRPr="00AD7302" w:rsidRDefault="008A7602" w:rsidP="00D01117">
            <w:pPr>
              <w:rPr>
                <w:sz w:val="16"/>
                <w:szCs w:val="16"/>
              </w:rPr>
            </w:pPr>
            <w:r>
              <w:rPr>
                <w:sz w:val="16"/>
                <w:szCs w:val="16"/>
              </w:rPr>
              <w:t xml:space="preserve">Opdrachtnemer is gezamenlijk met </w:t>
            </w:r>
            <w:r w:rsidR="00411CCC">
              <w:rPr>
                <w:sz w:val="16"/>
                <w:szCs w:val="16"/>
              </w:rPr>
              <w:t>Ketencoördinator iVRI</w:t>
            </w:r>
            <w:r w:rsidR="00DB4A3F">
              <w:rPr>
                <w:sz w:val="16"/>
                <w:szCs w:val="16"/>
              </w:rPr>
              <w:t xml:space="preserve"> en eventuele andere </w:t>
            </w:r>
            <w:r w:rsidR="00DB4A3F" w:rsidRPr="005E6B23">
              <w:rPr>
                <w:sz w:val="16"/>
                <w:szCs w:val="16"/>
              </w:rPr>
              <w:t>tweedelijns beheer en onderhoudspartij</w:t>
            </w:r>
            <w:r w:rsidR="00DB4A3F">
              <w:rPr>
                <w:sz w:val="16"/>
                <w:szCs w:val="16"/>
              </w:rPr>
              <w:t>en</w:t>
            </w:r>
            <w:r w:rsidR="005E470F">
              <w:rPr>
                <w:sz w:val="16"/>
                <w:szCs w:val="16"/>
              </w:rPr>
              <w:t xml:space="preserve"> verantwoordelijk voor de beschikbaarheid van de gehele iVRI. </w:t>
            </w:r>
            <w:r w:rsidR="00DB4A3F" w:rsidRPr="005E6B23">
              <w:rPr>
                <w:sz w:val="16"/>
                <w:szCs w:val="16"/>
              </w:rPr>
              <w:t xml:space="preserve"> </w:t>
            </w:r>
            <w:r w:rsidR="00D01117" w:rsidRPr="57F5923B">
              <w:rPr>
                <w:sz w:val="16"/>
                <w:szCs w:val="16"/>
              </w:rPr>
              <w:t>Indien de opdrachtnemer na een door of namens de opdrachtgever gedane storingsmelding aan de</w:t>
            </w:r>
            <w:r w:rsidR="00C51453">
              <w:rPr>
                <w:sz w:val="16"/>
                <w:szCs w:val="16"/>
              </w:rPr>
              <w:t>ze</w:t>
            </w:r>
            <w:r w:rsidR="00D01117" w:rsidRPr="57F5923B">
              <w:rPr>
                <w:sz w:val="16"/>
                <w:szCs w:val="16"/>
              </w:rPr>
              <w:t xml:space="preserve"> </w:t>
            </w:r>
            <w:r w:rsidR="004133A9">
              <w:rPr>
                <w:sz w:val="16"/>
                <w:szCs w:val="16"/>
              </w:rPr>
              <w:t>iVRI</w:t>
            </w:r>
            <w:r w:rsidR="00D01117" w:rsidRPr="57F5923B">
              <w:rPr>
                <w:sz w:val="16"/>
                <w:szCs w:val="16"/>
              </w:rPr>
              <w:t xml:space="preserve"> geen storing constateert, of een storing constateert waarvan het herstel niet tot zijn verplichtingen behoort, kunnen de door de opdrachtnemer gemaakte kosten in rekening worden gebracht, mits deze buiten de kaders van redelijkheid en billijkheid van de </w:t>
            </w:r>
            <w:r w:rsidR="06CB41DA" w:rsidRPr="517736AE">
              <w:rPr>
                <w:sz w:val="16"/>
                <w:szCs w:val="16"/>
              </w:rPr>
              <w:t>contract</w:t>
            </w:r>
            <w:r w:rsidR="00D01117" w:rsidRPr="57F5923B">
              <w:rPr>
                <w:sz w:val="16"/>
                <w:szCs w:val="16"/>
              </w:rPr>
              <w:t xml:space="preserve">verantwoordelijkheid vallen. Evenredig aan artikel 2.2 sub 1 lid </w:t>
            </w:r>
            <w:r w:rsidR="000B7B06">
              <w:rPr>
                <w:sz w:val="16"/>
                <w:szCs w:val="16"/>
              </w:rPr>
              <w:t>d</w:t>
            </w:r>
            <w:r w:rsidR="00D01117" w:rsidRPr="57F5923B">
              <w:rPr>
                <w:sz w:val="16"/>
                <w:szCs w:val="16"/>
              </w:rPr>
              <w:t xml:space="preserve">. </w:t>
            </w:r>
          </w:p>
          <w:p w14:paraId="2E8EC909" w14:textId="77777777" w:rsidR="00D01117" w:rsidRPr="00AD7302" w:rsidRDefault="00D01117" w:rsidP="00D01117">
            <w:pPr>
              <w:rPr>
                <w:sz w:val="16"/>
                <w:szCs w:val="16"/>
              </w:rPr>
            </w:pPr>
          </w:p>
          <w:p w14:paraId="36C330C4" w14:textId="3E4809A5" w:rsidR="00D01117" w:rsidRDefault="00D01117" w:rsidP="00D01117">
            <w:pPr>
              <w:rPr>
                <w:sz w:val="16"/>
                <w:szCs w:val="16"/>
              </w:rPr>
            </w:pPr>
            <w:r>
              <w:rPr>
                <w:sz w:val="16"/>
                <w:szCs w:val="16"/>
              </w:rPr>
              <w:t>Sub 1</w:t>
            </w:r>
            <w:r w:rsidR="009C2E8A">
              <w:rPr>
                <w:sz w:val="16"/>
                <w:szCs w:val="16"/>
              </w:rPr>
              <w:t>4</w:t>
            </w:r>
            <w:r>
              <w:rPr>
                <w:sz w:val="16"/>
                <w:szCs w:val="16"/>
              </w:rPr>
              <w:t>:</w:t>
            </w:r>
          </w:p>
          <w:p w14:paraId="7932A884" w14:textId="77777777" w:rsidR="00D01117" w:rsidRDefault="00D01117" w:rsidP="00D01117">
            <w:pPr>
              <w:rPr>
                <w:sz w:val="16"/>
                <w:szCs w:val="16"/>
              </w:rPr>
            </w:pPr>
            <w:r w:rsidRPr="00AD7302">
              <w:rPr>
                <w:sz w:val="16"/>
                <w:szCs w:val="16"/>
              </w:rPr>
              <w:t>Direct na het opheffen van een storing moet, op een door de opdrachtgever bij de aanvang van het contract aan te geven wijze</w:t>
            </w:r>
            <w:r>
              <w:rPr>
                <w:sz w:val="16"/>
                <w:szCs w:val="16"/>
              </w:rPr>
              <w:t xml:space="preserve"> en naar door opdrachtgever aan te wijzen partijen</w:t>
            </w:r>
            <w:r w:rsidRPr="00AD7302">
              <w:rPr>
                <w:sz w:val="16"/>
                <w:szCs w:val="16"/>
              </w:rPr>
              <w:t>, een gereedmelding van de storing geschieden.</w:t>
            </w:r>
            <w:r>
              <w:rPr>
                <w:sz w:val="16"/>
                <w:szCs w:val="16"/>
              </w:rPr>
              <w:t xml:space="preserve"> </w:t>
            </w:r>
          </w:p>
          <w:p w14:paraId="2777BD93" w14:textId="146CAD52" w:rsidR="00D01117" w:rsidRDefault="00D01117" w:rsidP="00D01117">
            <w:pPr>
              <w:rPr>
                <w:sz w:val="16"/>
                <w:szCs w:val="16"/>
              </w:rPr>
            </w:pPr>
            <w:r>
              <w:rPr>
                <w:sz w:val="16"/>
                <w:szCs w:val="16"/>
              </w:rPr>
              <w:t>Dit betreffen in ieder geval</w:t>
            </w:r>
            <w:r w:rsidR="00856704">
              <w:rPr>
                <w:sz w:val="16"/>
                <w:szCs w:val="16"/>
              </w:rPr>
              <w:t xml:space="preserve"> </w:t>
            </w:r>
            <w:r>
              <w:rPr>
                <w:sz w:val="16"/>
                <w:szCs w:val="16"/>
              </w:rPr>
              <w:t xml:space="preserve">de volgende partijen:  </w:t>
            </w:r>
          </w:p>
          <w:p w14:paraId="37B0805A" w14:textId="7077EE9B" w:rsidR="00D01117" w:rsidRDefault="00965B80" w:rsidP="00D01117">
            <w:pPr>
              <w:pStyle w:val="Lijstalinea"/>
              <w:numPr>
                <w:ilvl w:val="0"/>
                <w:numId w:val="11"/>
              </w:numPr>
              <w:ind w:left="365"/>
              <w:rPr>
                <w:sz w:val="16"/>
                <w:szCs w:val="16"/>
              </w:rPr>
            </w:pPr>
            <w:r>
              <w:rPr>
                <w:sz w:val="16"/>
                <w:szCs w:val="16"/>
              </w:rPr>
              <w:t>Ketencoördinator</w:t>
            </w:r>
            <w:r w:rsidR="0054631D">
              <w:rPr>
                <w:sz w:val="16"/>
                <w:szCs w:val="16"/>
              </w:rPr>
              <w:t xml:space="preserve"> </w:t>
            </w:r>
            <w:r w:rsidR="007247A3">
              <w:rPr>
                <w:sz w:val="16"/>
                <w:szCs w:val="16"/>
              </w:rPr>
              <w:t>iVRI</w:t>
            </w:r>
            <w:r w:rsidR="00120A37">
              <w:rPr>
                <w:sz w:val="16"/>
                <w:szCs w:val="16"/>
              </w:rPr>
              <w:t>;</w:t>
            </w:r>
          </w:p>
          <w:p w14:paraId="0938CF45" w14:textId="77777777" w:rsidR="00D01117" w:rsidRDefault="00D01117" w:rsidP="00D01117">
            <w:pPr>
              <w:pStyle w:val="Lijstalinea"/>
              <w:numPr>
                <w:ilvl w:val="0"/>
                <w:numId w:val="11"/>
              </w:numPr>
              <w:ind w:left="365"/>
              <w:rPr>
                <w:sz w:val="16"/>
                <w:szCs w:val="16"/>
              </w:rPr>
            </w:pPr>
            <w:r>
              <w:rPr>
                <w:sz w:val="16"/>
                <w:szCs w:val="16"/>
              </w:rPr>
              <w:t>Opdrachtgever;</w:t>
            </w:r>
          </w:p>
          <w:p w14:paraId="098E6372" w14:textId="2BD04DDE" w:rsidR="001F39C1" w:rsidRDefault="001F39C1" w:rsidP="00D01117">
            <w:pPr>
              <w:pStyle w:val="Lijstalinea"/>
              <w:numPr>
                <w:ilvl w:val="0"/>
                <w:numId w:val="11"/>
              </w:numPr>
              <w:ind w:left="365"/>
              <w:rPr>
                <w:sz w:val="16"/>
                <w:szCs w:val="16"/>
              </w:rPr>
            </w:pPr>
            <w:r>
              <w:rPr>
                <w:sz w:val="16"/>
                <w:szCs w:val="16"/>
              </w:rPr>
              <w:t>1</w:t>
            </w:r>
            <w:r w:rsidRPr="001F4434">
              <w:rPr>
                <w:sz w:val="16"/>
                <w:szCs w:val="16"/>
                <w:vertAlign w:val="superscript"/>
              </w:rPr>
              <w:t>e</w:t>
            </w:r>
            <w:r>
              <w:rPr>
                <w:sz w:val="16"/>
                <w:szCs w:val="16"/>
              </w:rPr>
              <w:t xml:space="preserve"> lijns onderhoudspartij;</w:t>
            </w:r>
          </w:p>
          <w:p w14:paraId="637443FC" w14:textId="1340C823" w:rsidR="00D01117" w:rsidRDefault="00D01117" w:rsidP="0065130E">
            <w:pPr>
              <w:pStyle w:val="Lijstalinea"/>
              <w:numPr>
                <w:ilvl w:val="0"/>
                <w:numId w:val="11"/>
              </w:numPr>
              <w:ind w:left="365"/>
              <w:rPr>
                <w:sz w:val="16"/>
                <w:szCs w:val="16"/>
              </w:rPr>
            </w:pPr>
            <w:r w:rsidRPr="57F5923B">
              <w:rPr>
                <w:sz w:val="16"/>
                <w:szCs w:val="16"/>
              </w:rPr>
              <w:t xml:space="preserve">Overige </w:t>
            </w:r>
            <w:r w:rsidR="003C6E66">
              <w:rPr>
                <w:sz w:val="16"/>
                <w:szCs w:val="16"/>
              </w:rPr>
              <w:t>tweede</w:t>
            </w:r>
            <w:r w:rsidRPr="57F5923B">
              <w:rPr>
                <w:sz w:val="16"/>
                <w:szCs w:val="16"/>
              </w:rPr>
              <w:t>lijns onderhoudspartijen die betrokken zijn bij de bet</w:t>
            </w:r>
            <w:r w:rsidR="00284542">
              <w:rPr>
                <w:sz w:val="16"/>
                <w:szCs w:val="16"/>
              </w:rPr>
              <w:t>r</w:t>
            </w:r>
            <w:r w:rsidRPr="57F5923B">
              <w:rPr>
                <w:sz w:val="16"/>
                <w:szCs w:val="16"/>
              </w:rPr>
              <w:t xml:space="preserve">effende storing. </w:t>
            </w:r>
          </w:p>
          <w:p w14:paraId="7C78571E" w14:textId="77777777" w:rsidR="008E3082" w:rsidRDefault="008E3082" w:rsidP="009F28D1">
            <w:pPr>
              <w:rPr>
                <w:sz w:val="16"/>
                <w:szCs w:val="16"/>
              </w:rPr>
            </w:pPr>
          </w:p>
          <w:p w14:paraId="782CA41C" w14:textId="4196DE6F" w:rsidR="00C8535D" w:rsidRDefault="00C8535D" w:rsidP="00C8535D">
            <w:pPr>
              <w:rPr>
                <w:sz w:val="16"/>
                <w:szCs w:val="16"/>
              </w:rPr>
            </w:pPr>
            <w:r w:rsidRPr="33650C23">
              <w:rPr>
                <w:sz w:val="16"/>
                <w:szCs w:val="16"/>
              </w:rPr>
              <w:t xml:space="preserve">Sub </w:t>
            </w:r>
            <w:r>
              <w:rPr>
                <w:sz w:val="16"/>
                <w:szCs w:val="16"/>
              </w:rPr>
              <w:t>1</w:t>
            </w:r>
            <w:r w:rsidR="009C2E8A">
              <w:rPr>
                <w:sz w:val="16"/>
                <w:szCs w:val="16"/>
              </w:rPr>
              <w:t>5</w:t>
            </w:r>
            <w:r w:rsidRPr="33650C23">
              <w:rPr>
                <w:sz w:val="16"/>
                <w:szCs w:val="16"/>
              </w:rPr>
              <w:t>:</w:t>
            </w:r>
          </w:p>
          <w:p w14:paraId="63A0B789" w14:textId="6CA6E07F" w:rsidR="00C8535D" w:rsidRDefault="00C8535D" w:rsidP="00C8535D">
            <w:pPr>
              <w:rPr>
                <w:sz w:val="16"/>
                <w:szCs w:val="16"/>
              </w:rPr>
            </w:pPr>
            <w:r w:rsidRPr="33650C23">
              <w:rPr>
                <w:sz w:val="16"/>
                <w:szCs w:val="16"/>
              </w:rPr>
              <w:t xml:space="preserve">Opdrachtnemer </w:t>
            </w:r>
            <w:r>
              <w:rPr>
                <w:sz w:val="16"/>
                <w:szCs w:val="16"/>
              </w:rPr>
              <w:t>krijgt maandelijks</w:t>
            </w:r>
            <w:r w:rsidRPr="33650C23">
              <w:rPr>
                <w:sz w:val="16"/>
                <w:szCs w:val="16"/>
              </w:rPr>
              <w:t xml:space="preserve"> een berekening van de beschikbaarheid van de voorafgaande </w:t>
            </w:r>
            <w:r w:rsidR="00256FD7">
              <w:rPr>
                <w:sz w:val="16"/>
                <w:szCs w:val="16"/>
              </w:rPr>
              <w:t xml:space="preserve">3 </w:t>
            </w:r>
            <w:r w:rsidRPr="33650C23">
              <w:rPr>
                <w:sz w:val="16"/>
                <w:szCs w:val="16"/>
              </w:rPr>
              <w:t>maand</w:t>
            </w:r>
            <w:r w:rsidR="00CF3A51">
              <w:rPr>
                <w:sz w:val="16"/>
                <w:szCs w:val="16"/>
              </w:rPr>
              <w:t>en</w:t>
            </w:r>
            <w:r w:rsidRPr="33650C23">
              <w:rPr>
                <w:sz w:val="16"/>
                <w:szCs w:val="16"/>
              </w:rPr>
              <w:t xml:space="preserve"> aan</w:t>
            </w:r>
            <w:r>
              <w:rPr>
                <w:sz w:val="16"/>
                <w:szCs w:val="16"/>
              </w:rPr>
              <w:t>geleverd van de ketencoördinator. Het is aan opdrachtnemer te verifiëren of deze beschikbaarheid juist is.</w:t>
            </w:r>
          </w:p>
          <w:p w14:paraId="1C3C997D" w14:textId="3A689897" w:rsidR="00C8535D" w:rsidRPr="00903770" w:rsidRDefault="00C8535D" w:rsidP="009F28D1">
            <w:pPr>
              <w:rPr>
                <w:sz w:val="16"/>
                <w:szCs w:val="16"/>
              </w:rPr>
            </w:pPr>
          </w:p>
        </w:tc>
      </w:tr>
      <w:tr w:rsidR="00505822" w:rsidRPr="00903770" w14:paraId="13D8CB0E" w14:textId="4D4D6FF2" w:rsidTr="009F46E8">
        <w:trPr>
          <w:gridBefore w:val="1"/>
          <w:wBefore w:w="40" w:type="pct"/>
        </w:trPr>
        <w:tc>
          <w:tcPr>
            <w:tcW w:w="1268" w:type="pct"/>
            <w:gridSpan w:val="2"/>
          </w:tcPr>
          <w:p w14:paraId="3B96D42B" w14:textId="77777777" w:rsidR="00F26617" w:rsidRPr="00903770" w:rsidRDefault="00F26617" w:rsidP="009F28D1">
            <w:pPr>
              <w:rPr>
                <w:sz w:val="16"/>
                <w:szCs w:val="16"/>
              </w:rPr>
            </w:pPr>
            <w:bookmarkStart w:id="1112" w:name="_Hlk83800935"/>
          </w:p>
        </w:tc>
        <w:tc>
          <w:tcPr>
            <w:tcW w:w="516" w:type="pct"/>
          </w:tcPr>
          <w:p w14:paraId="37D78D6D" w14:textId="616C567D" w:rsidR="00F26617" w:rsidRPr="00903770" w:rsidRDefault="00F26617" w:rsidP="009F28D1">
            <w:pPr>
              <w:rPr>
                <w:sz w:val="16"/>
                <w:szCs w:val="16"/>
              </w:rPr>
            </w:pPr>
            <w:r w:rsidRPr="00903770">
              <w:rPr>
                <w:sz w:val="16"/>
                <w:szCs w:val="16"/>
              </w:rPr>
              <w:t xml:space="preserve">Artikel </w:t>
            </w:r>
            <w:r w:rsidR="008553A7">
              <w:rPr>
                <w:sz w:val="16"/>
                <w:szCs w:val="16"/>
              </w:rPr>
              <w:t>2</w:t>
            </w:r>
            <w:r w:rsidRPr="00903770">
              <w:rPr>
                <w:sz w:val="16"/>
                <w:szCs w:val="16"/>
              </w:rPr>
              <w:t>.6: Voortgangsrapport</w:t>
            </w:r>
          </w:p>
        </w:tc>
        <w:tc>
          <w:tcPr>
            <w:tcW w:w="3176" w:type="pct"/>
            <w:gridSpan w:val="2"/>
          </w:tcPr>
          <w:p w14:paraId="370FDE1C" w14:textId="77777777" w:rsidR="00990ED5" w:rsidRDefault="00990ED5" w:rsidP="00990ED5">
            <w:pPr>
              <w:rPr>
                <w:sz w:val="16"/>
                <w:szCs w:val="16"/>
              </w:rPr>
            </w:pPr>
            <w:r>
              <w:rPr>
                <w:sz w:val="16"/>
                <w:szCs w:val="16"/>
              </w:rPr>
              <w:t>Sub 1:</w:t>
            </w:r>
          </w:p>
          <w:p w14:paraId="76C8A8D4" w14:textId="52F5CD1C" w:rsidR="00990ED5" w:rsidRPr="004B25B9" w:rsidRDefault="00990ED5" w:rsidP="00990ED5">
            <w:pPr>
              <w:rPr>
                <w:sz w:val="16"/>
                <w:szCs w:val="16"/>
              </w:rPr>
            </w:pPr>
            <w:r w:rsidRPr="006913A3">
              <w:rPr>
                <w:sz w:val="16"/>
                <w:szCs w:val="16"/>
              </w:rPr>
              <w:t>Binnen twee weken na een werkzaamheid</w:t>
            </w:r>
            <w:r>
              <w:rPr>
                <w:sz w:val="16"/>
                <w:szCs w:val="16"/>
              </w:rPr>
              <w:t xml:space="preserve"> </w:t>
            </w:r>
            <w:r w:rsidRPr="006913A3">
              <w:rPr>
                <w:sz w:val="16"/>
                <w:szCs w:val="16"/>
              </w:rPr>
              <w:t>aan de TLC moet</w:t>
            </w:r>
            <w:r w:rsidRPr="004B25B9">
              <w:rPr>
                <w:sz w:val="16"/>
                <w:szCs w:val="16"/>
              </w:rPr>
              <w:t xml:space="preserve"> een voortgangsrapport (digitaal) aan </w:t>
            </w:r>
            <w:r>
              <w:rPr>
                <w:sz w:val="16"/>
                <w:szCs w:val="16"/>
              </w:rPr>
              <w:t xml:space="preserve">opdrachtgever en </w:t>
            </w:r>
            <w:r w:rsidRPr="004B25B9">
              <w:rPr>
                <w:sz w:val="16"/>
                <w:szCs w:val="16"/>
              </w:rPr>
              <w:t xml:space="preserve">de </w:t>
            </w:r>
            <w:r w:rsidR="00965B80">
              <w:rPr>
                <w:sz w:val="16"/>
                <w:szCs w:val="16"/>
              </w:rPr>
              <w:t>Ketencoördinator</w:t>
            </w:r>
            <w:r>
              <w:rPr>
                <w:sz w:val="16"/>
                <w:szCs w:val="16"/>
              </w:rPr>
              <w:t xml:space="preserve"> </w:t>
            </w:r>
            <w:r w:rsidR="00903345">
              <w:rPr>
                <w:sz w:val="16"/>
                <w:szCs w:val="16"/>
              </w:rPr>
              <w:t xml:space="preserve">iVRI </w:t>
            </w:r>
            <w:r w:rsidRPr="004B25B9">
              <w:rPr>
                <w:sz w:val="16"/>
                <w:szCs w:val="16"/>
              </w:rPr>
              <w:t>worden aangeboden.</w:t>
            </w:r>
            <w:r w:rsidR="00F0554E">
              <w:rPr>
                <w:sz w:val="16"/>
                <w:szCs w:val="16"/>
              </w:rPr>
              <w:t xml:space="preserve"> Indien opdrachtnemer voor deze iVRI of raamovereenkomst reeds een maandelijkse rapportageverplichting heeft (denk aan de beschikbaarheidsrapportageplicht voor de ketencoördinator), mag deze voortgangsrapportage met deze verplichting gecombineerd worden.</w:t>
            </w:r>
          </w:p>
          <w:p w14:paraId="0B01CEA5" w14:textId="77777777" w:rsidR="00990ED5" w:rsidRPr="004B25B9" w:rsidRDefault="00990ED5" w:rsidP="00990ED5">
            <w:pPr>
              <w:rPr>
                <w:sz w:val="16"/>
                <w:szCs w:val="16"/>
              </w:rPr>
            </w:pPr>
          </w:p>
          <w:p w14:paraId="5F614CB5" w14:textId="77777777" w:rsidR="00990ED5" w:rsidRDefault="00990ED5" w:rsidP="00990ED5">
            <w:pPr>
              <w:rPr>
                <w:sz w:val="16"/>
                <w:szCs w:val="16"/>
              </w:rPr>
            </w:pPr>
            <w:r>
              <w:rPr>
                <w:sz w:val="16"/>
                <w:szCs w:val="16"/>
              </w:rPr>
              <w:t>Sub 2:</w:t>
            </w:r>
          </w:p>
          <w:p w14:paraId="32C8A182" w14:textId="77777777" w:rsidR="00990ED5" w:rsidRPr="004B25B9" w:rsidRDefault="00990ED5" w:rsidP="00990ED5">
            <w:pPr>
              <w:rPr>
                <w:sz w:val="16"/>
                <w:szCs w:val="16"/>
              </w:rPr>
            </w:pPr>
            <w:r w:rsidRPr="004B25B9">
              <w:rPr>
                <w:sz w:val="16"/>
                <w:szCs w:val="16"/>
              </w:rPr>
              <w:t>In het voortgangsrapport dienen ten minste te zijn opgenomen:</w:t>
            </w:r>
          </w:p>
          <w:p w14:paraId="55E8C554" w14:textId="77777777" w:rsidR="00990ED5" w:rsidRPr="004B25B9" w:rsidRDefault="00990ED5" w:rsidP="00990ED5">
            <w:pPr>
              <w:numPr>
                <w:ilvl w:val="0"/>
                <w:numId w:val="9"/>
              </w:numPr>
              <w:rPr>
                <w:sz w:val="16"/>
                <w:szCs w:val="16"/>
              </w:rPr>
            </w:pPr>
            <w:r w:rsidRPr="004B25B9">
              <w:rPr>
                <w:sz w:val="16"/>
                <w:szCs w:val="16"/>
              </w:rPr>
              <w:t>een korte omschrijving van de eventueel uitgevoerde herstelwerkzaamheden aa</w:t>
            </w:r>
            <w:r w:rsidRPr="006913A3">
              <w:rPr>
                <w:sz w:val="16"/>
                <w:szCs w:val="16"/>
              </w:rPr>
              <w:t>n de TLC met vermelding van de daarbij eventueel vervangen onderdelen. In geval van schade dient tevens vermeld te worden waardoor deze schade vermoedelijk is veroorzaakt;</w:t>
            </w:r>
          </w:p>
          <w:p w14:paraId="5DE6FDD5" w14:textId="56A8E3B4" w:rsidR="00990ED5" w:rsidRPr="004B25B9" w:rsidRDefault="00990ED5" w:rsidP="00990ED5">
            <w:pPr>
              <w:numPr>
                <w:ilvl w:val="0"/>
                <w:numId w:val="9"/>
              </w:numPr>
              <w:rPr>
                <w:sz w:val="16"/>
                <w:szCs w:val="16"/>
              </w:rPr>
            </w:pPr>
            <w:r w:rsidRPr="004B25B9">
              <w:rPr>
                <w:sz w:val="16"/>
                <w:szCs w:val="16"/>
              </w:rPr>
              <w:t>de melding als bedoeld in artikel 2</w:t>
            </w:r>
            <w:r w:rsidRPr="00E83DDC">
              <w:rPr>
                <w:sz w:val="16"/>
                <w:szCs w:val="16"/>
              </w:rPr>
              <w:t>.2</w:t>
            </w:r>
            <w:r w:rsidRPr="004B25B9">
              <w:rPr>
                <w:sz w:val="16"/>
                <w:szCs w:val="16"/>
              </w:rPr>
              <w:t xml:space="preserve">, </w:t>
            </w:r>
            <w:r>
              <w:rPr>
                <w:sz w:val="16"/>
                <w:szCs w:val="16"/>
              </w:rPr>
              <w:t>sub</w:t>
            </w:r>
            <w:r w:rsidRPr="004B25B9">
              <w:rPr>
                <w:sz w:val="16"/>
                <w:szCs w:val="16"/>
              </w:rPr>
              <w:t xml:space="preserve"> </w:t>
            </w:r>
            <w:r w:rsidR="0021768B">
              <w:rPr>
                <w:sz w:val="16"/>
                <w:szCs w:val="16"/>
              </w:rPr>
              <w:t>3</w:t>
            </w:r>
            <w:r w:rsidRPr="004B25B9">
              <w:rPr>
                <w:sz w:val="16"/>
                <w:szCs w:val="16"/>
              </w:rPr>
              <w:t xml:space="preserve"> (indien van toepassing);</w:t>
            </w:r>
          </w:p>
          <w:p w14:paraId="01A4B7D0" w14:textId="77777777" w:rsidR="00990ED5" w:rsidRPr="004B25B9" w:rsidRDefault="00990ED5" w:rsidP="00990ED5">
            <w:pPr>
              <w:numPr>
                <w:ilvl w:val="0"/>
                <w:numId w:val="9"/>
              </w:numPr>
              <w:rPr>
                <w:sz w:val="16"/>
                <w:szCs w:val="16"/>
              </w:rPr>
            </w:pPr>
            <w:r w:rsidRPr="004B25B9">
              <w:rPr>
                <w:sz w:val="16"/>
                <w:szCs w:val="16"/>
              </w:rPr>
              <w:t>de datum en tijdstip waarop een eventuele storingsmelding werd ontvangen;</w:t>
            </w:r>
          </w:p>
          <w:p w14:paraId="272C5B77" w14:textId="77777777" w:rsidR="00990ED5" w:rsidRDefault="00990ED5" w:rsidP="00990ED5">
            <w:pPr>
              <w:numPr>
                <w:ilvl w:val="0"/>
                <w:numId w:val="9"/>
              </w:numPr>
              <w:rPr>
                <w:sz w:val="16"/>
                <w:szCs w:val="16"/>
              </w:rPr>
            </w:pPr>
            <w:r w:rsidRPr="004B25B9">
              <w:rPr>
                <w:sz w:val="16"/>
                <w:szCs w:val="16"/>
              </w:rPr>
              <w:t>de datum en tijdstip waarop de werkzaamheden zijn verricht</w:t>
            </w:r>
            <w:r>
              <w:rPr>
                <w:sz w:val="16"/>
                <w:szCs w:val="16"/>
              </w:rPr>
              <w:t xml:space="preserve"> </w:t>
            </w:r>
          </w:p>
          <w:p w14:paraId="6BBDA0D9" w14:textId="3AA325EE" w:rsidR="00990ED5" w:rsidRPr="004B25B9" w:rsidRDefault="00990ED5" w:rsidP="00990ED5">
            <w:pPr>
              <w:numPr>
                <w:ilvl w:val="0"/>
                <w:numId w:val="9"/>
              </w:numPr>
              <w:rPr>
                <w:sz w:val="16"/>
                <w:szCs w:val="16"/>
              </w:rPr>
            </w:pPr>
            <w:r w:rsidRPr="57F5923B">
              <w:rPr>
                <w:sz w:val="16"/>
                <w:szCs w:val="16"/>
              </w:rPr>
              <w:t>de datum en tijdstip waarop de storing is opgelost en daarmee de betreffende TLC functie weer beschikbaar kwam.</w:t>
            </w:r>
          </w:p>
          <w:p w14:paraId="64D08826" w14:textId="58FF5502" w:rsidR="00990ED5" w:rsidRPr="004B25B9" w:rsidRDefault="00990ED5" w:rsidP="00990ED5">
            <w:pPr>
              <w:numPr>
                <w:ilvl w:val="0"/>
                <w:numId w:val="9"/>
              </w:numPr>
              <w:rPr>
                <w:sz w:val="16"/>
                <w:szCs w:val="16"/>
              </w:rPr>
            </w:pPr>
            <w:r w:rsidRPr="57F5923B">
              <w:rPr>
                <w:sz w:val="16"/>
                <w:szCs w:val="16"/>
              </w:rPr>
              <w:t xml:space="preserve">de door opdrachtgever aangezegde op te leggen </w:t>
            </w:r>
            <w:r w:rsidR="0047744F">
              <w:rPr>
                <w:sz w:val="16"/>
                <w:szCs w:val="16"/>
              </w:rPr>
              <w:t>kortingen</w:t>
            </w:r>
            <w:r w:rsidRPr="57F5923B">
              <w:rPr>
                <w:sz w:val="16"/>
                <w:szCs w:val="16"/>
              </w:rPr>
              <w:t>.</w:t>
            </w:r>
          </w:p>
          <w:p w14:paraId="2F03FDD6" w14:textId="77777777" w:rsidR="00990ED5" w:rsidRPr="004B25B9" w:rsidRDefault="00990ED5" w:rsidP="00990ED5">
            <w:pPr>
              <w:rPr>
                <w:sz w:val="16"/>
                <w:szCs w:val="16"/>
              </w:rPr>
            </w:pPr>
          </w:p>
          <w:p w14:paraId="472DC106" w14:textId="636C82BD" w:rsidR="00990ED5" w:rsidRPr="004B25B9" w:rsidRDefault="00990ED5" w:rsidP="00990ED5">
            <w:pPr>
              <w:rPr>
                <w:sz w:val="16"/>
                <w:szCs w:val="16"/>
              </w:rPr>
            </w:pPr>
            <w:r w:rsidRPr="004B25B9">
              <w:rPr>
                <w:sz w:val="16"/>
                <w:szCs w:val="16"/>
              </w:rPr>
              <w:t>Na het uitvoeren van werkzaamheden ten</w:t>
            </w:r>
            <w:r>
              <w:rPr>
                <w:sz w:val="16"/>
                <w:szCs w:val="16"/>
              </w:rPr>
              <w:t xml:space="preserve"> </w:t>
            </w:r>
            <w:r w:rsidRPr="004B25B9">
              <w:rPr>
                <w:sz w:val="16"/>
                <w:szCs w:val="16"/>
              </w:rPr>
              <w:t>gevolge van een storing</w:t>
            </w:r>
            <w:r w:rsidR="009A367E">
              <w:rPr>
                <w:sz w:val="16"/>
                <w:szCs w:val="16"/>
              </w:rPr>
              <w:t xml:space="preserve"> </w:t>
            </w:r>
            <w:r w:rsidR="00B42AB8">
              <w:rPr>
                <w:sz w:val="16"/>
                <w:szCs w:val="16"/>
              </w:rPr>
              <w:t xml:space="preserve">dient eenzelfde </w:t>
            </w:r>
            <w:r w:rsidRPr="004B25B9">
              <w:rPr>
                <w:sz w:val="16"/>
                <w:szCs w:val="16"/>
              </w:rPr>
              <w:t xml:space="preserve">voortgangsrapport </w:t>
            </w:r>
            <w:r w:rsidR="000614BA">
              <w:rPr>
                <w:sz w:val="16"/>
                <w:szCs w:val="16"/>
              </w:rPr>
              <w:t xml:space="preserve">te </w:t>
            </w:r>
            <w:r w:rsidR="00B42AB8">
              <w:rPr>
                <w:sz w:val="16"/>
                <w:szCs w:val="16"/>
              </w:rPr>
              <w:t>worden aangeboden</w:t>
            </w:r>
            <w:r w:rsidRPr="004B25B9">
              <w:rPr>
                <w:sz w:val="16"/>
                <w:szCs w:val="16"/>
              </w:rPr>
              <w:t>.</w:t>
            </w:r>
          </w:p>
          <w:p w14:paraId="4152EB8E" w14:textId="77777777" w:rsidR="00990ED5" w:rsidRPr="004B25B9" w:rsidRDefault="00990ED5" w:rsidP="00990ED5">
            <w:pPr>
              <w:rPr>
                <w:sz w:val="16"/>
                <w:szCs w:val="16"/>
              </w:rPr>
            </w:pPr>
          </w:p>
          <w:p w14:paraId="25238167" w14:textId="77777777" w:rsidR="00990ED5" w:rsidRDefault="00990ED5" w:rsidP="00990ED5">
            <w:pPr>
              <w:rPr>
                <w:sz w:val="16"/>
                <w:szCs w:val="16"/>
              </w:rPr>
            </w:pPr>
            <w:r>
              <w:rPr>
                <w:sz w:val="16"/>
                <w:szCs w:val="16"/>
              </w:rPr>
              <w:t>Sub 3:</w:t>
            </w:r>
          </w:p>
          <w:p w14:paraId="5E280596" w14:textId="77777777" w:rsidR="00990ED5" w:rsidRPr="006913A3" w:rsidRDefault="00990ED5" w:rsidP="00990ED5">
            <w:pPr>
              <w:rPr>
                <w:sz w:val="16"/>
                <w:szCs w:val="16"/>
              </w:rPr>
            </w:pPr>
            <w:r w:rsidRPr="57F5923B">
              <w:rPr>
                <w:sz w:val="16"/>
                <w:szCs w:val="16"/>
              </w:rPr>
              <w:t>Op de (digitale) logkaart dienen de aan de TLC verrichte werkzaamheden beknopt te worden opgetekend onder vermelding van datum en tijdstip van aanvang en voltooiing van de uitvoering alsmede naam en paraaf van de betrokkene.</w:t>
            </w:r>
          </w:p>
          <w:p w14:paraId="406B3C09" w14:textId="77777777" w:rsidR="00990ED5" w:rsidRPr="006913A3" w:rsidRDefault="00990ED5" w:rsidP="00990ED5">
            <w:pPr>
              <w:rPr>
                <w:sz w:val="16"/>
                <w:szCs w:val="16"/>
              </w:rPr>
            </w:pPr>
          </w:p>
          <w:p w14:paraId="6CEAF85D" w14:textId="77777777" w:rsidR="00990ED5" w:rsidRPr="006913A3" w:rsidRDefault="00990ED5" w:rsidP="00990ED5">
            <w:pPr>
              <w:rPr>
                <w:sz w:val="16"/>
                <w:szCs w:val="16"/>
              </w:rPr>
            </w:pPr>
            <w:r w:rsidRPr="006913A3">
              <w:rPr>
                <w:sz w:val="16"/>
                <w:szCs w:val="16"/>
              </w:rPr>
              <w:t>Sub 4:</w:t>
            </w:r>
          </w:p>
          <w:p w14:paraId="0D46F27D" w14:textId="3C813533" w:rsidR="00990ED5" w:rsidRPr="004B25B9" w:rsidRDefault="00990ED5" w:rsidP="00990ED5">
            <w:pPr>
              <w:rPr>
                <w:sz w:val="16"/>
                <w:szCs w:val="16"/>
              </w:rPr>
            </w:pPr>
            <w:r w:rsidRPr="006913A3">
              <w:rPr>
                <w:sz w:val="16"/>
                <w:szCs w:val="16"/>
              </w:rPr>
              <w:t>Indien onderdelen van de TLC vervange</w:t>
            </w:r>
            <w:r w:rsidRPr="004B25B9">
              <w:rPr>
                <w:sz w:val="16"/>
                <w:szCs w:val="16"/>
              </w:rPr>
              <w:t xml:space="preserve">n worden, </w:t>
            </w:r>
            <w:r w:rsidR="00C77E1B">
              <w:rPr>
                <w:sz w:val="16"/>
                <w:szCs w:val="16"/>
              </w:rPr>
              <w:t xml:space="preserve">is het aan de opdrachtnemer om deugdelijke vervangende onderdelen </w:t>
            </w:r>
            <w:r w:rsidR="009E0A30">
              <w:rPr>
                <w:sz w:val="16"/>
                <w:szCs w:val="16"/>
              </w:rPr>
              <w:t xml:space="preserve">te gebruiken </w:t>
            </w:r>
            <w:r w:rsidR="00E7332A">
              <w:rPr>
                <w:sz w:val="16"/>
                <w:szCs w:val="16"/>
              </w:rPr>
              <w:t xml:space="preserve">zodat voldaan blijft worden </w:t>
            </w:r>
            <w:r w:rsidR="002D5AFB">
              <w:rPr>
                <w:sz w:val="16"/>
                <w:szCs w:val="16"/>
              </w:rPr>
              <w:t xml:space="preserve">aan de </w:t>
            </w:r>
            <w:r w:rsidR="00F50AE0">
              <w:rPr>
                <w:sz w:val="16"/>
                <w:szCs w:val="16"/>
              </w:rPr>
              <w:t>geëiste</w:t>
            </w:r>
            <w:r w:rsidR="002D5AFB">
              <w:rPr>
                <w:sz w:val="16"/>
                <w:szCs w:val="16"/>
              </w:rPr>
              <w:t xml:space="preserve"> beschikbaarheid</w:t>
            </w:r>
            <w:r w:rsidRPr="004B25B9">
              <w:rPr>
                <w:sz w:val="16"/>
                <w:szCs w:val="16"/>
              </w:rPr>
              <w:t xml:space="preserve">. </w:t>
            </w:r>
            <w:r w:rsidR="00C13586">
              <w:rPr>
                <w:sz w:val="16"/>
                <w:szCs w:val="16"/>
              </w:rPr>
              <w:t>Voor vervangende onderdelen gelden minimaal dezelfde eisen als gesteld in de initiële levering (denk hierbij aan garantie, duurzaamheid en circulariteit).</w:t>
            </w:r>
          </w:p>
          <w:p w14:paraId="2ECC81C3" w14:textId="027D17C3" w:rsidR="008E3082" w:rsidRPr="00903770" w:rsidRDefault="008E3082" w:rsidP="009F28D1">
            <w:pPr>
              <w:rPr>
                <w:sz w:val="16"/>
                <w:szCs w:val="16"/>
              </w:rPr>
            </w:pPr>
          </w:p>
        </w:tc>
      </w:tr>
      <w:bookmarkEnd w:id="1112"/>
      <w:tr w:rsidR="00BF7A13" w:rsidRPr="00903770" w14:paraId="57D32757" w14:textId="77777777" w:rsidTr="009F46E8">
        <w:trPr>
          <w:gridBefore w:val="1"/>
          <w:wBefore w:w="40" w:type="pct"/>
        </w:trPr>
        <w:tc>
          <w:tcPr>
            <w:tcW w:w="1268" w:type="pct"/>
            <w:gridSpan w:val="2"/>
          </w:tcPr>
          <w:p w14:paraId="7F9D3638" w14:textId="77777777" w:rsidR="00BF7A13" w:rsidRPr="00903770" w:rsidRDefault="00BF7A13" w:rsidP="00BF7A13">
            <w:pPr>
              <w:rPr>
                <w:sz w:val="16"/>
                <w:szCs w:val="16"/>
              </w:rPr>
            </w:pPr>
          </w:p>
        </w:tc>
        <w:tc>
          <w:tcPr>
            <w:tcW w:w="516" w:type="pct"/>
          </w:tcPr>
          <w:p w14:paraId="4D360CF6" w14:textId="6D66A120" w:rsidR="00BF7A13" w:rsidRPr="00903770" w:rsidRDefault="00BF7A13" w:rsidP="00BF7A13">
            <w:pPr>
              <w:rPr>
                <w:sz w:val="16"/>
                <w:szCs w:val="16"/>
              </w:rPr>
            </w:pPr>
            <w:r w:rsidRPr="005573AD">
              <w:rPr>
                <w:sz w:val="16"/>
                <w:szCs w:val="16"/>
              </w:rPr>
              <w:t xml:space="preserve">Artikel </w:t>
            </w:r>
            <w:r>
              <w:rPr>
                <w:sz w:val="16"/>
                <w:szCs w:val="16"/>
              </w:rPr>
              <w:t>2</w:t>
            </w:r>
            <w:r w:rsidRPr="005573AD">
              <w:rPr>
                <w:sz w:val="16"/>
                <w:szCs w:val="16"/>
              </w:rPr>
              <w:t>.</w:t>
            </w:r>
            <w:r>
              <w:rPr>
                <w:sz w:val="16"/>
                <w:szCs w:val="16"/>
              </w:rPr>
              <w:t>7</w:t>
            </w:r>
            <w:r w:rsidRPr="005573AD">
              <w:rPr>
                <w:sz w:val="16"/>
                <w:szCs w:val="16"/>
              </w:rPr>
              <w:t>: Software updates</w:t>
            </w:r>
          </w:p>
        </w:tc>
        <w:tc>
          <w:tcPr>
            <w:tcW w:w="3176" w:type="pct"/>
            <w:gridSpan w:val="2"/>
          </w:tcPr>
          <w:p w14:paraId="61335149" w14:textId="77777777" w:rsidR="00BF7A13" w:rsidRDefault="00BF7A13" w:rsidP="00BF7A13">
            <w:pPr>
              <w:rPr>
                <w:sz w:val="16"/>
                <w:szCs w:val="16"/>
              </w:rPr>
            </w:pPr>
            <w:r>
              <w:rPr>
                <w:sz w:val="16"/>
                <w:szCs w:val="16"/>
              </w:rPr>
              <w:t>Sub 1:</w:t>
            </w:r>
          </w:p>
          <w:p w14:paraId="08C24B4B" w14:textId="105382AC" w:rsidR="00BF7A13" w:rsidRDefault="00BF7A13" w:rsidP="00BF7A13">
            <w:pPr>
              <w:rPr>
                <w:sz w:val="16"/>
                <w:szCs w:val="16"/>
              </w:rPr>
            </w:pPr>
            <w:r>
              <w:rPr>
                <w:sz w:val="16"/>
                <w:szCs w:val="16"/>
              </w:rPr>
              <w:t>Opdrachtnemer heeft een inspanningsverplichting om alle verplichte software updates voor de TLC, als gevolg van de diverse artikelen binnen dit onderhoudscontract, zoveel mogelijk te bundelen tot één moment van updates</w:t>
            </w:r>
            <w:r w:rsidR="00D93CEB">
              <w:rPr>
                <w:sz w:val="16"/>
                <w:szCs w:val="16"/>
              </w:rPr>
              <w:t xml:space="preserve"> per </w:t>
            </w:r>
            <w:r w:rsidR="00116124">
              <w:rPr>
                <w:sz w:val="16"/>
                <w:szCs w:val="16"/>
              </w:rPr>
              <w:t>iVRI</w:t>
            </w:r>
            <w:r>
              <w:rPr>
                <w:sz w:val="16"/>
                <w:szCs w:val="16"/>
              </w:rPr>
              <w:t xml:space="preserve"> per jaar. </w:t>
            </w:r>
            <w:r w:rsidRPr="000361F5">
              <w:rPr>
                <w:sz w:val="16"/>
                <w:szCs w:val="16"/>
              </w:rPr>
              <w:t>Deze bepaling geldt niet ten aanzien van updates en upgrades die in het kader van veiligheid of andere zwaarwegende belangen direct of met spoed moeten worden uitgevoerd</w:t>
            </w:r>
            <w:r>
              <w:rPr>
                <w:sz w:val="16"/>
                <w:szCs w:val="16"/>
              </w:rPr>
              <w:t>.</w:t>
            </w:r>
          </w:p>
          <w:p w14:paraId="20CF33B2" w14:textId="77777777" w:rsidR="00BF7A13" w:rsidRDefault="00BF7A13" w:rsidP="00BF7A13">
            <w:pPr>
              <w:rPr>
                <w:sz w:val="16"/>
                <w:szCs w:val="16"/>
              </w:rPr>
            </w:pPr>
          </w:p>
          <w:p w14:paraId="47FEF706" w14:textId="77777777" w:rsidR="00BF7A13" w:rsidRDefault="00BF7A13" w:rsidP="00BF7A13">
            <w:pPr>
              <w:rPr>
                <w:sz w:val="16"/>
                <w:szCs w:val="16"/>
              </w:rPr>
            </w:pPr>
            <w:r>
              <w:rPr>
                <w:sz w:val="16"/>
                <w:szCs w:val="16"/>
              </w:rPr>
              <w:t>Sub 2:</w:t>
            </w:r>
          </w:p>
          <w:p w14:paraId="1B578656" w14:textId="7360EC2D" w:rsidR="00BF7A13" w:rsidRDefault="00BF7A13" w:rsidP="00BF7A13">
            <w:pPr>
              <w:rPr>
                <w:sz w:val="16"/>
                <w:szCs w:val="16"/>
              </w:rPr>
            </w:pPr>
            <w:r>
              <w:rPr>
                <w:sz w:val="16"/>
                <w:szCs w:val="16"/>
              </w:rPr>
              <w:lastRenderedPageBreak/>
              <w:t>D</w:t>
            </w:r>
            <w:r w:rsidRPr="00AD7302">
              <w:rPr>
                <w:sz w:val="16"/>
                <w:szCs w:val="16"/>
              </w:rPr>
              <w:t xml:space="preserve">e opdrachtnemer </w:t>
            </w:r>
            <w:r>
              <w:rPr>
                <w:sz w:val="16"/>
                <w:szCs w:val="16"/>
              </w:rPr>
              <w:t xml:space="preserve">dient voor de werkzaamheden als gevolg van het aanpassen van de TLC op verzoek van opdrachtgever (bijvoorbeeld door het toevoegen van een signaalgroep, aanpassen rijstrookindeling en dergelijke) vooraf een prijsopgave te doen aan opdrachtgever. Pas na opdrachtverlening wordt de update doorgevoerd. </w:t>
            </w:r>
          </w:p>
          <w:p w14:paraId="5B4D18D5" w14:textId="77777777" w:rsidR="00AC7C39" w:rsidRPr="00616DDF" w:rsidRDefault="00AC7C39" w:rsidP="00BF7A13">
            <w:pPr>
              <w:rPr>
                <w:sz w:val="16"/>
                <w:szCs w:val="16"/>
              </w:rPr>
            </w:pPr>
          </w:p>
          <w:p w14:paraId="26D904A8" w14:textId="77777777" w:rsidR="00702867" w:rsidRPr="00616DDF" w:rsidRDefault="00702867" w:rsidP="00702867">
            <w:pPr>
              <w:pStyle w:val="paragraph"/>
              <w:spacing w:before="0" w:beforeAutospacing="0" w:after="0" w:afterAutospacing="0"/>
              <w:textAlignment w:val="baseline"/>
              <w:rPr>
                <w:rStyle w:val="normaltextrun"/>
                <w:rFonts w:ascii="Calibri" w:hAnsi="Calibri" w:cs="Calibri"/>
                <w:sz w:val="16"/>
                <w:szCs w:val="16"/>
              </w:rPr>
            </w:pPr>
            <w:r w:rsidRPr="00616DDF">
              <w:rPr>
                <w:rStyle w:val="normaltextrun"/>
                <w:rFonts w:ascii="Calibri" w:hAnsi="Calibri" w:cs="Calibri"/>
                <w:sz w:val="16"/>
                <w:szCs w:val="16"/>
              </w:rPr>
              <w:t>Sub 3:</w:t>
            </w:r>
          </w:p>
          <w:p w14:paraId="51BD1D0D" w14:textId="4D0AAF21" w:rsidR="00702867" w:rsidRDefault="00702867" w:rsidP="00702867">
            <w:pPr>
              <w:pStyle w:val="paragraph"/>
              <w:spacing w:before="0" w:beforeAutospacing="0" w:after="0" w:afterAutospacing="0"/>
              <w:textAlignment w:val="baseline"/>
              <w:rPr>
                <w:rStyle w:val="normaltextrun"/>
                <w:rFonts w:ascii="Calibri" w:hAnsi="Calibri" w:cs="Calibri"/>
                <w:sz w:val="16"/>
                <w:szCs w:val="16"/>
              </w:rPr>
            </w:pPr>
            <w:r w:rsidRPr="00616DDF">
              <w:rPr>
                <w:rStyle w:val="normaltextrun"/>
                <w:rFonts w:ascii="Calibri" w:hAnsi="Calibri" w:cs="Calibri"/>
                <w:sz w:val="16"/>
                <w:szCs w:val="16"/>
              </w:rPr>
              <w:t xml:space="preserve">Opdrachtnemer is bij een update te allen tijde verplicht af te stemmen met de </w:t>
            </w:r>
            <w:r w:rsidR="00965B80">
              <w:rPr>
                <w:rStyle w:val="normaltextrun"/>
                <w:rFonts w:ascii="Calibri" w:hAnsi="Calibri" w:cs="Calibri"/>
                <w:sz w:val="16"/>
                <w:szCs w:val="16"/>
              </w:rPr>
              <w:t>K</w:t>
            </w:r>
            <w:r w:rsidR="002352B4">
              <w:rPr>
                <w:rStyle w:val="normaltextrun"/>
                <w:rFonts w:ascii="Calibri" w:hAnsi="Calibri" w:cs="Calibri"/>
                <w:sz w:val="16"/>
                <w:szCs w:val="16"/>
              </w:rPr>
              <w:t>e</w:t>
            </w:r>
            <w:r w:rsidR="00965B80" w:rsidRPr="002352B4">
              <w:rPr>
                <w:rStyle w:val="normaltextrun"/>
                <w:rFonts w:ascii="Calibri" w:hAnsi="Calibri" w:cs="Calibri"/>
                <w:sz w:val="16"/>
                <w:szCs w:val="16"/>
              </w:rPr>
              <w:t>tencoördinator</w:t>
            </w:r>
            <w:r w:rsidRPr="00616DDF">
              <w:rPr>
                <w:rStyle w:val="normaltextrun"/>
                <w:rFonts w:ascii="Calibri" w:hAnsi="Calibri" w:cs="Calibri"/>
                <w:sz w:val="16"/>
                <w:szCs w:val="16"/>
              </w:rPr>
              <w:t xml:space="preserve"> in verband met de beschikbaarheid van de </w:t>
            </w:r>
            <w:r w:rsidRPr="00616DDF">
              <w:rPr>
                <w:rStyle w:val="spellingerror"/>
                <w:rFonts w:ascii="Calibri" w:hAnsi="Calibri" w:cs="Calibri"/>
                <w:sz w:val="16"/>
                <w:szCs w:val="16"/>
              </w:rPr>
              <w:t>iVRI</w:t>
            </w:r>
            <w:r w:rsidRPr="00616DDF">
              <w:rPr>
                <w:rStyle w:val="normaltextrun"/>
                <w:rFonts w:ascii="Calibri" w:hAnsi="Calibri" w:cs="Calibri"/>
                <w:sz w:val="16"/>
                <w:szCs w:val="16"/>
              </w:rPr>
              <w:t xml:space="preserve"> in de keten en de integrale werking van de </w:t>
            </w:r>
            <w:r w:rsidRPr="00616DDF">
              <w:rPr>
                <w:rStyle w:val="spellingerror"/>
                <w:rFonts w:ascii="Calibri" w:hAnsi="Calibri" w:cs="Calibri"/>
                <w:sz w:val="16"/>
                <w:szCs w:val="16"/>
              </w:rPr>
              <w:t>iVRI</w:t>
            </w:r>
            <w:r w:rsidRPr="00616DDF">
              <w:rPr>
                <w:rStyle w:val="normaltextrun"/>
                <w:rFonts w:ascii="Calibri" w:hAnsi="Calibri" w:cs="Calibri"/>
                <w:sz w:val="16"/>
                <w:szCs w:val="16"/>
              </w:rPr>
              <w:t>.</w:t>
            </w:r>
          </w:p>
          <w:p w14:paraId="741398B8" w14:textId="77777777" w:rsidR="00804D97" w:rsidRDefault="00804D97" w:rsidP="00702867">
            <w:pPr>
              <w:pStyle w:val="paragraph"/>
              <w:spacing w:before="0" w:beforeAutospacing="0" w:after="0" w:afterAutospacing="0"/>
              <w:textAlignment w:val="baseline"/>
              <w:rPr>
                <w:rStyle w:val="normaltextrun"/>
                <w:rFonts w:ascii="Calibri" w:hAnsi="Calibri" w:cs="Calibri"/>
                <w:sz w:val="16"/>
                <w:szCs w:val="16"/>
              </w:rPr>
            </w:pPr>
          </w:p>
          <w:p w14:paraId="01BD648D" w14:textId="58BA794C" w:rsidR="00804D97" w:rsidRDefault="00804D97" w:rsidP="00702867">
            <w:pPr>
              <w:pStyle w:val="paragraph"/>
              <w:spacing w:before="0" w:beforeAutospacing="0" w:after="0" w:afterAutospacing="0"/>
              <w:textAlignment w:val="baseline"/>
              <w:rPr>
                <w:rStyle w:val="normaltextrun"/>
                <w:rFonts w:ascii="Calibri" w:hAnsi="Calibri" w:cs="Calibri"/>
                <w:sz w:val="16"/>
                <w:szCs w:val="16"/>
              </w:rPr>
            </w:pPr>
            <w:r>
              <w:rPr>
                <w:rStyle w:val="normaltextrun"/>
                <w:rFonts w:ascii="Calibri" w:hAnsi="Calibri" w:cs="Calibri"/>
                <w:sz w:val="16"/>
                <w:szCs w:val="16"/>
              </w:rPr>
              <w:t>Sub 4:</w:t>
            </w:r>
          </w:p>
          <w:p w14:paraId="3BC4B89C" w14:textId="4D07E5E6" w:rsidR="00804D97" w:rsidRPr="00616DDF" w:rsidRDefault="00804D97" w:rsidP="0070286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6"/>
                <w:szCs w:val="16"/>
              </w:rPr>
              <w:t xml:space="preserve">Opdrachtnemer </w:t>
            </w:r>
            <w:r w:rsidR="005C7ACA">
              <w:rPr>
                <w:rStyle w:val="normaltextrun"/>
                <w:rFonts w:ascii="Calibri" w:hAnsi="Calibri" w:cs="Calibri"/>
                <w:sz w:val="16"/>
                <w:szCs w:val="16"/>
              </w:rPr>
              <w:t xml:space="preserve">is maximaal eens in de drie </w:t>
            </w:r>
            <w:r w:rsidR="007F7F5C">
              <w:rPr>
                <w:rStyle w:val="normaltextrun"/>
                <w:rFonts w:ascii="Calibri" w:hAnsi="Calibri" w:cs="Calibri"/>
                <w:sz w:val="16"/>
                <w:szCs w:val="16"/>
              </w:rPr>
              <w:t xml:space="preserve">jaar </w:t>
            </w:r>
            <w:r w:rsidR="005C7ACA">
              <w:rPr>
                <w:rStyle w:val="normaltextrun"/>
                <w:rFonts w:ascii="Calibri" w:hAnsi="Calibri" w:cs="Calibri"/>
                <w:sz w:val="16"/>
                <w:szCs w:val="16"/>
              </w:rPr>
              <w:t>verplicht</w:t>
            </w:r>
            <w:r w:rsidR="007F7F5C">
              <w:rPr>
                <w:rStyle w:val="normaltextrun"/>
                <w:rFonts w:ascii="Calibri" w:hAnsi="Calibri" w:cs="Calibri"/>
                <w:sz w:val="16"/>
                <w:szCs w:val="16"/>
              </w:rPr>
              <w:t>, kosteloos</w:t>
            </w:r>
            <w:r w:rsidR="005C7ACA">
              <w:rPr>
                <w:rStyle w:val="normaltextrun"/>
                <w:rFonts w:ascii="Calibri" w:hAnsi="Calibri" w:cs="Calibri"/>
                <w:sz w:val="16"/>
                <w:szCs w:val="16"/>
              </w:rPr>
              <w:t xml:space="preserve"> een wijziging aan </w:t>
            </w:r>
            <w:r w:rsidR="0057382C">
              <w:rPr>
                <w:rStyle w:val="normaltextrun"/>
                <w:rFonts w:ascii="Calibri" w:hAnsi="Calibri" w:cs="Calibri"/>
                <w:sz w:val="16"/>
                <w:szCs w:val="16"/>
              </w:rPr>
              <w:t>te brengen in de users</w:t>
            </w:r>
            <w:r w:rsidR="00EE5DCB">
              <w:rPr>
                <w:rStyle w:val="normaltextrun"/>
                <w:rFonts w:ascii="Calibri" w:hAnsi="Calibri" w:cs="Calibri"/>
                <w:sz w:val="16"/>
                <w:szCs w:val="16"/>
              </w:rPr>
              <w:t xml:space="preserve"> (aantal en eigenschappen)</w:t>
            </w:r>
            <w:r w:rsidR="0057382C">
              <w:rPr>
                <w:rStyle w:val="normaltextrun"/>
                <w:rFonts w:ascii="Calibri" w:hAnsi="Calibri" w:cs="Calibri"/>
                <w:sz w:val="16"/>
                <w:szCs w:val="16"/>
              </w:rPr>
              <w:t xml:space="preserve"> van de TLC ten behoeve van de </w:t>
            </w:r>
            <w:r w:rsidR="00EE5DCB">
              <w:rPr>
                <w:rStyle w:val="normaltextrun"/>
                <w:rFonts w:ascii="Calibri" w:hAnsi="Calibri" w:cs="Calibri"/>
                <w:sz w:val="16"/>
                <w:szCs w:val="16"/>
              </w:rPr>
              <w:t>(</w:t>
            </w:r>
            <w:r w:rsidR="009E4F06">
              <w:rPr>
                <w:rStyle w:val="normaltextrun"/>
                <w:rFonts w:ascii="Calibri" w:hAnsi="Calibri" w:cs="Calibri"/>
                <w:sz w:val="16"/>
                <w:szCs w:val="16"/>
              </w:rPr>
              <w:t>reeds actieve of nieuwe</w:t>
            </w:r>
            <w:r w:rsidR="00EE5DCB">
              <w:rPr>
                <w:rStyle w:val="normaltextrun"/>
                <w:rFonts w:ascii="Calibri" w:hAnsi="Calibri" w:cs="Calibri"/>
                <w:sz w:val="16"/>
                <w:szCs w:val="16"/>
              </w:rPr>
              <w:t>)</w:t>
            </w:r>
            <w:r w:rsidR="009E4F06">
              <w:rPr>
                <w:rStyle w:val="normaltextrun"/>
                <w:rFonts w:ascii="Calibri" w:hAnsi="Calibri" w:cs="Calibri"/>
                <w:sz w:val="16"/>
                <w:szCs w:val="16"/>
              </w:rPr>
              <w:t xml:space="preserve"> </w:t>
            </w:r>
            <w:r w:rsidR="0057382C">
              <w:rPr>
                <w:rStyle w:val="normaltextrun"/>
                <w:rFonts w:ascii="Calibri" w:hAnsi="Calibri" w:cs="Calibri"/>
                <w:sz w:val="16"/>
                <w:szCs w:val="16"/>
              </w:rPr>
              <w:t xml:space="preserve">ITS-applicatie </w:t>
            </w:r>
            <w:r w:rsidR="009E4F06">
              <w:rPr>
                <w:rStyle w:val="normaltextrun"/>
                <w:rFonts w:ascii="Calibri" w:hAnsi="Calibri" w:cs="Calibri"/>
                <w:sz w:val="16"/>
                <w:szCs w:val="16"/>
              </w:rPr>
              <w:t>wa</w:t>
            </w:r>
            <w:r w:rsidR="007F7F5C">
              <w:rPr>
                <w:rStyle w:val="normaltextrun"/>
                <w:rFonts w:ascii="Calibri" w:hAnsi="Calibri" w:cs="Calibri"/>
                <w:sz w:val="16"/>
                <w:szCs w:val="16"/>
              </w:rPr>
              <w:t xml:space="preserve">nneer de opdrachtgever </w:t>
            </w:r>
            <w:r w:rsidR="00523CF2">
              <w:rPr>
                <w:rStyle w:val="normaltextrun"/>
                <w:rFonts w:ascii="Calibri" w:hAnsi="Calibri" w:cs="Calibri"/>
                <w:sz w:val="16"/>
                <w:szCs w:val="16"/>
              </w:rPr>
              <w:t>dit wenst</w:t>
            </w:r>
            <w:r w:rsidR="007F7F5C">
              <w:rPr>
                <w:rStyle w:val="normaltextrun"/>
                <w:rFonts w:ascii="Calibri" w:hAnsi="Calibri" w:cs="Calibri"/>
                <w:sz w:val="16"/>
                <w:szCs w:val="16"/>
              </w:rPr>
              <w:t>.</w:t>
            </w:r>
          </w:p>
          <w:p w14:paraId="2D9C14B5" w14:textId="77777777" w:rsidR="00BF7A13" w:rsidRDefault="00BF7A13" w:rsidP="00BF7A13">
            <w:pPr>
              <w:rPr>
                <w:sz w:val="16"/>
                <w:szCs w:val="16"/>
              </w:rPr>
            </w:pPr>
          </w:p>
        </w:tc>
      </w:tr>
      <w:tr w:rsidR="0079200E" w:rsidRPr="00903770" w14:paraId="5F834296" w14:textId="77777777" w:rsidTr="009F46E8">
        <w:trPr>
          <w:gridBefore w:val="1"/>
          <w:gridAfter w:val="1"/>
          <w:wBefore w:w="40" w:type="pct"/>
          <w:wAfter w:w="359" w:type="pct"/>
        </w:trPr>
        <w:tc>
          <w:tcPr>
            <w:tcW w:w="452" w:type="pct"/>
          </w:tcPr>
          <w:p w14:paraId="7A8EC4A6" w14:textId="77777777" w:rsidR="00714E6C" w:rsidRPr="00903770" w:rsidRDefault="00714E6C" w:rsidP="00BF7A13">
            <w:pPr>
              <w:rPr>
                <w:sz w:val="16"/>
                <w:szCs w:val="16"/>
              </w:rPr>
            </w:pPr>
          </w:p>
        </w:tc>
        <w:tc>
          <w:tcPr>
            <w:tcW w:w="816" w:type="pct"/>
          </w:tcPr>
          <w:p w14:paraId="0AC59561" w14:textId="77777777" w:rsidR="00714E6C" w:rsidDel="00613FCD" w:rsidRDefault="00714E6C" w:rsidP="00BF7A13">
            <w:pPr>
              <w:rPr>
                <w:del w:id="1113" w:author="Wilco Kooijman" w:date="2025-03-14T10:17:00Z" w16du:dateUtc="2025-03-14T09:17:00Z"/>
                <w:sz w:val="16"/>
                <w:szCs w:val="16"/>
              </w:rPr>
            </w:pPr>
            <w:r>
              <w:rPr>
                <w:sz w:val="16"/>
                <w:szCs w:val="16"/>
              </w:rPr>
              <w:t>Artikel 2.8</w:t>
            </w:r>
            <w:r w:rsidR="00E940C1">
              <w:rPr>
                <w:sz w:val="16"/>
                <w:szCs w:val="16"/>
              </w:rPr>
              <w:t>: Respons- en hersteltijden</w:t>
            </w:r>
          </w:p>
          <w:p w14:paraId="521B0EBD" w14:textId="1AA9AF9E" w:rsidR="005C1333" w:rsidRPr="005573AD" w:rsidRDefault="005C1333" w:rsidP="00BF7A13">
            <w:pPr>
              <w:rPr>
                <w:sz w:val="16"/>
                <w:szCs w:val="16"/>
              </w:rPr>
            </w:pPr>
            <w:del w:id="1114" w:author="Wilco Kooijman" w:date="2025-03-14T10:17:00Z" w16du:dateUtc="2025-03-14T09:17:00Z">
              <w:r w:rsidDel="00613FCD">
                <w:rPr>
                  <w:sz w:val="16"/>
                  <w:szCs w:val="16"/>
                </w:rPr>
                <w:delText>(Optioneel)</w:delText>
              </w:r>
            </w:del>
          </w:p>
        </w:tc>
        <w:tc>
          <w:tcPr>
            <w:tcW w:w="3333" w:type="pct"/>
            <w:gridSpan w:val="2"/>
          </w:tcPr>
          <w:p w14:paraId="3C419C83" w14:textId="77777777" w:rsidR="00714E6C" w:rsidRDefault="005C1333" w:rsidP="00BF7A13">
            <w:pPr>
              <w:rPr>
                <w:sz w:val="16"/>
                <w:szCs w:val="16"/>
              </w:rPr>
            </w:pPr>
            <w:r>
              <w:rPr>
                <w:sz w:val="16"/>
                <w:szCs w:val="16"/>
              </w:rPr>
              <w:t>Sub 1:</w:t>
            </w:r>
          </w:p>
          <w:p w14:paraId="4C1978B7" w14:textId="77777777" w:rsidR="005C1333" w:rsidRDefault="00631647" w:rsidP="00BF7A13">
            <w:pPr>
              <w:rPr>
                <w:sz w:val="16"/>
                <w:szCs w:val="16"/>
              </w:rPr>
            </w:pPr>
            <w:r>
              <w:rPr>
                <w:sz w:val="16"/>
                <w:szCs w:val="16"/>
              </w:rPr>
              <w:t xml:space="preserve">Indien een storing leidt tot geel knipperen of doven van de TLC </w:t>
            </w:r>
            <w:r w:rsidR="00806B91">
              <w:rPr>
                <w:sz w:val="16"/>
                <w:szCs w:val="16"/>
              </w:rPr>
              <w:t xml:space="preserve">is de opdrachtnemer verplicht </w:t>
            </w:r>
            <w:r w:rsidR="00B42E79">
              <w:rPr>
                <w:sz w:val="16"/>
                <w:szCs w:val="16"/>
              </w:rPr>
              <w:t>de onderstaande respons- en hersteltijden in acht te nemen.</w:t>
            </w:r>
          </w:p>
          <w:p w14:paraId="1AFD7799" w14:textId="77777777" w:rsidR="00AB3036" w:rsidRDefault="00AB3036" w:rsidP="00BF7A13">
            <w:pPr>
              <w:rPr>
                <w:sz w:val="16"/>
                <w:szCs w:val="16"/>
              </w:rPr>
            </w:pPr>
          </w:p>
          <w:tbl>
            <w:tblPr>
              <w:tblStyle w:val="Tabelraster"/>
              <w:tblW w:w="0" w:type="auto"/>
              <w:tblLook w:val="04A0" w:firstRow="1" w:lastRow="0" w:firstColumn="1" w:lastColumn="0" w:noHBand="0" w:noVBand="1"/>
            </w:tblPr>
            <w:tblGrid>
              <w:gridCol w:w="3056"/>
              <w:gridCol w:w="3061"/>
              <w:gridCol w:w="3059"/>
            </w:tblGrid>
            <w:tr w:rsidR="00CD363C" w:rsidRPr="00A831BD" w14:paraId="75ACC276" w14:textId="77777777" w:rsidTr="00CD363C">
              <w:tc>
                <w:tcPr>
                  <w:tcW w:w="3112" w:type="dxa"/>
                </w:tcPr>
                <w:p w14:paraId="329C92BD" w14:textId="68EB7A6D" w:rsidR="00CD363C" w:rsidRPr="00A831BD" w:rsidRDefault="00083E74" w:rsidP="00BF7A13">
                  <w:pPr>
                    <w:rPr>
                      <w:sz w:val="16"/>
                      <w:szCs w:val="16"/>
                    </w:rPr>
                  </w:pPr>
                  <w:r w:rsidRPr="00A831BD">
                    <w:rPr>
                      <w:sz w:val="16"/>
                      <w:szCs w:val="16"/>
                    </w:rPr>
                    <w:t>Prioriteit</w:t>
                  </w:r>
                </w:p>
              </w:tc>
              <w:tc>
                <w:tcPr>
                  <w:tcW w:w="3113" w:type="dxa"/>
                </w:tcPr>
                <w:p w14:paraId="3BB62C29" w14:textId="3FBCC34C" w:rsidR="00CD363C" w:rsidRPr="00A831BD" w:rsidRDefault="00CD363C" w:rsidP="00BF7A13">
                  <w:pPr>
                    <w:rPr>
                      <w:sz w:val="16"/>
                      <w:szCs w:val="16"/>
                    </w:rPr>
                  </w:pPr>
                  <w:r w:rsidRPr="00A831BD">
                    <w:rPr>
                      <w:sz w:val="16"/>
                      <w:szCs w:val="16"/>
                    </w:rPr>
                    <w:t>Responstijd</w:t>
                  </w:r>
                </w:p>
              </w:tc>
              <w:tc>
                <w:tcPr>
                  <w:tcW w:w="3113" w:type="dxa"/>
                </w:tcPr>
                <w:p w14:paraId="56C8F005" w14:textId="652F3CCB" w:rsidR="00CD363C" w:rsidRPr="00A831BD" w:rsidRDefault="00CD363C" w:rsidP="00BF7A13">
                  <w:pPr>
                    <w:rPr>
                      <w:sz w:val="16"/>
                      <w:szCs w:val="16"/>
                    </w:rPr>
                  </w:pPr>
                  <w:r w:rsidRPr="00A831BD">
                    <w:rPr>
                      <w:sz w:val="16"/>
                      <w:szCs w:val="16"/>
                    </w:rPr>
                    <w:t>Hersteltijd</w:t>
                  </w:r>
                </w:p>
              </w:tc>
            </w:tr>
            <w:tr w:rsidR="00CD363C" w:rsidRPr="00A831BD" w14:paraId="41D0EDB8" w14:textId="77777777" w:rsidTr="00CD363C">
              <w:tc>
                <w:tcPr>
                  <w:tcW w:w="3112" w:type="dxa"/>
                </w:tcPr>
                <w:p w14:paraId="07BE90DC" w14:textId="24499351" w:rsidR="00CD363C" w:rsidRPr="00A831BD" w:rsidRDefault="00083E74" w:rsidP="00BF7A13">
                  <w:pPr>
                    <w:rPr>
                      <w:sz w:val="16"/>
                      <w:szCs w:val="16"/>
                      <w:rPrChange w:id="1115" w:author="Wilco Kooijman" w:date="2025-02-26T15:27:00Z" w16du:dateUtc="2025-02-26T14:27:00Z">
                        <w:rPr>
                          <w:sz w:val="16"/>
                          <w:szCs w:val="16"/>
                          <w:highlight w:val="yellow"/>
                        </w:rPr>
                      </w:rPrChange>
                    </w:rPr>
                  </w:pPr>
                  <w:r w:rsidRPr="00A831BD">
                    <w:rPr>
                      <w:sz w:val="16"/>
                      <w:szCs w:val="16"/>
                      <w:rPrChange w:id="1116" w:author="Wilco Kooijman" w:date="2025-02-26T15:27:00Z" w16du:dateUtc="2025-02-26T14:27:00Z">
                        <w:rPr>
                          <w:sz w:val="16"/>
                          <w:szCs w:val="16"/>
                          <w:highlight w:val="yellow"/>
                        </w:rPr>
                      </w:rPrChange>
                    </w:rPr>
                    <w:t>Hoog</w:t>
                  </w:r>
                </w:p>
              </w:tc>
              <w:tc>
                <w:tcPr>
                  <w:tcW w:w="3113" w:type="dxa"/>
                </w:tcPr>
                <w:p w14:paraId="34C7EC7D" w14:textId="605BBA53" w:rsidR="00CD363C" w:rsidRPr="00A831BD" w:rsidRDefault="00DA726B" w:rsidP="00BF7A13">
                  <w:pPr>
                    <w:rPr>
                      <w:sz w:val="16"/>
                      <w:szCs w:val="16"/>
                      <w:rPrChange w:id="1117" w:author="Wilco Kooijman" w:date="2025-02-26T15:27:00Z" w16du:dateUtc="2025-02-26T14:27:00Z">
                        <w:rPr>
                          <w:sz w:val="16"/>
                          <w:szCs w:val="16"/>
                          <w:highlight w:val="yellow"/>
                        </w:rPr>
                      </w:rPrChange>
                    </w:rPr>
                  </w:pPr>
                  <w:r w:rsidRPr="00A831BD">
                    <w:rPr>
                      <w:sz w:val="16"/>
                      <w:szCs w:val="16"/>
                      <w:rPrChange w:id="1118" w:author="Wilco Kooijman" w:date="2025-02-26T15:27:00Z" w16du:dateUtc="2025-02-26T14:27:00Z">
                        <w:rPr>
                          <w:sz w:val="16"/>
                          <w:szCs w:val="16"/>
                          <w:highlight w:val="yellow"/>
                        </w:rPr>
                      </w:rPrChange>
                    </w:rPr>
                    <w:t>2 uur</w:t>
                  </w:r>
                </w:p>
              </w:tc>
              <w:tc>
                <w:tcPr>
                  <w:tcW w:w="3113" w:type="dxa"/>
                </w:tcPr>
                <w:p w14:paraId="74C84376" w14:textId="6ACB4CC1" w:rsidR="00CD363C" w:rsidRPr="00A831BD" w:rsidRDefault="00DA726B" w:rsidP="00BF7A13">
                  <w:pPr>
                    <w:rPr>
                      <w:sz w:val="16"/>
                      <w:szCs w:val="16"/>
                      <w:rPrChange w:id="1119" w:author="Wilco Kooijman" w:date="2025-02-26T15:27:00Z" w16du:dateUtc="2025-02-26T14:27:00Z">
                        <w:rPr>
                          <w:sz w:val="16"/>
                          <w:szCs w:val="16"/>
                          <w:highlight w:val="yellow"/>
                        </w:rPr>
                      </w:rPrChange>
                    </w:rPr>
                  </w:pPr>
                  <w:r w:rsidRPr="00A831BD">
                    <w:rPr>
                      <w:sz w:val="16"/>
                      <w:szCs w:val="16"/>
                      <w:rPrChange w:id="1120" w:author="Wilco Kooijman" w:date="2025-02-26T15:27:00Z" w16du:dateUtc="2025-02-26T14:27:00Z">
                        <w:rPr>
                          <w:sz w:val="16"/>
                          <w:szCs w:val="16"/>
                          <w:highlight w:val="yellow"/>
                        </w:rPr>
                      </w:rPrChange>
                    </w:rPr>
                    <w:t>4 uur</w:t>
                  </w:r>
                </w:p>
              </w:tc>
            </w:tr>
            <w:tr w:rsidR="00083E74" w:rsidRPr="00A831BD" w14:paraId="25E345F4" w14:textId="77777777" w:rsidTr="00CD363C">
              <w:tc>
                <w:tcPr>
                  <w:tcW w:w="3112" w:type="dxa"/>
                </w:tcPr>
                <w:p w14:paraId="325902A4" w14:textId="65655676" w:rsidR="00083E74" w:rsidRPr="00A831BD" w:rsidRDefault="00083E74" w:rsidP="00BF7A13">
                  <w:pPr>
                    <w:rPr>
                      <w:sz w:val="16"/>
                      <w:szCs w:val="16"/>
                      <w:rPrChange w:id="1121" w:author="Wilco Kooijman" w:date="2025-02-26T15:27:00Z" w16du:dateUtc="2025-02-26T14:27:00Z">
                        <w:rPr>
                          <w:sz w:val="16"/>
                          <w:szCs w:val="16"/>
                          <w:highlight w:val="yellow"/>
                        </w:rPr>
                      </w:rPrChange>
                    </w:rPr>
                  </w:pPr>
                  <w:r w:rsidRPr="00A831BD">
                    <w:rPr>
                      <w:sz w:val="16"/>
                      <w:szCs w:val="16"/>
                      <w:rPrChange w:id="1122" w:author="Wilco Kooijman" w:date="2025-02-26T15:27:00Z" w16du:dateUtc="2025-02-26T14:27:00Z">
                        <w:rPr>
                          <w:sz w:val="16"/>
                          <w:szCs w:val="16"/>
                          <w:highlight w:val="yellow"/>
                        </w:rPr>
                      </w:rPrChange>
                    </w:rPr>
                    <w:t>Middel</w:t>
                  </w:r>
                </w:p>
              </w:tc>
              <w:tc>
                <w:tcPr>
                  <w:tcW w:w="3113" w:type="dxa"/>
                </w:tcPr>
                <w:p w14:paraId="1BC70E05" w14:textId="3B02FBFB" w:rsidR="00083E74" w:rsidRPr="00A831BD" w:rsidRDefault="00DA726B" w:rsidP="00BF7A13">
                  <w:pPr>
                    <w:rPr>
                      <w:sz w:val="16"/>
                      <w:szCs w:val="16"/>
                      <w:rPrChange w:id="1123" w:author="Wilco Kooijman" w:date="2025-02-26T15:27:00Z" w16du:dateUtc="2025-02-26T14:27:00Z">
                        <w:rPr>
                          <w:sz w:val="16"/>
                          <w:szCs w:val="16"/>
                          <w:highlight w:val="yellow"/>
                        </w:rPr>
                      </w:rPrChange>
                    </w:rPr>
                  </w:pPr>
                  <w:r w:rsidRPr="00A831BD">
                    <w:rPr>
                      <w:sz w:val="16"/>
                      <w:szCs w:val="16"/>
                      <w:rPrChange w:id="1124" w:author="Wilco Kooijman" w:date="2025-02-26T15:27:00Z" w16du:dateUtc="2025-02-26T14:27:00Z">
                        <w:rPr>
                          <w:sz w:val="16"/>
                          <w:szCs w:val="16"/>
                          <w:highlight w:val="yellow"/>
                        </w:rPr>
                      </w:rPrChange>
                    </w:rPr>
                    <w:t>4 uur</w:t>
                  </w:r>
                </w:p>
              </w:tc>
              <w:tc>
                <w:tcPr>
                  <w:tcW w:w="3113" w:type="dxa"/>
                </w:tcPr>
                <w:p w14:paraId="3E719163" w14:textId="723475C4" w:rsidR="00083E74" w:rsidRPr="00A831BD" w:rsidRDefault="00523A39" w:rsidP="00BF7A13">
                  <w:pPr>
                    <w:rPr>
                      <w:sz w:val="16"/>
                      <w:szCs w:val="16"/>
                      <w:rPrChange w:id="1125" w:author="Wilco Kooijman" w:date="2025-02-26T15:27:00Z" w16du:dateUtc="2025-02-26T14:27:00Z">
                        <w:rPr>
                          <w:sz w:val="16"/>
                          <w:szCs w:val="16"/>
                          <w:highlight w:val="yellow"/>
                        </w:rPr>
                      </w:rPrChange>
                    </w:rPr>
                  </w:pPr>
                  <w:r w:rsidRPr="00A831BD">
                    <w:rPr>
                      <w:sz w:val="16"/>
                      <w:szCs w:val="16"/>
                      <w:rPrChange w:id="1126" w:author="Wilco Kooijman" w:date="2025-02-26T15:27:00Z" w16du:dateUtc="2025-02-26T14:27:00Z">
                        <w:rPr>
                          <w:sz w:val="16"/>
                          <w:szCs w:val="16"/>
                          <w:highlight w:val="yellow"/>
                        </w:rPr>
                      </w:rPrChange>
                    </w:rPr>
                    <w:t>8 uur</w:t>
                  </w:r>
                </w:p>
              </w:tc>
            </w:tr>
            <w:tr w:rsidR="00083E74" w:rsidRPr="00A831BD" w14:paraId="4DB63E57" w14:textId="77777777" w:rsidTr="00CD363C">
              <w:tc>
                <w:tcPr>
                  <w:tcW w:w="3112" w:type="dxa"/>
                </w:tcPr>
                <w:p w14:paraId="02C2A128" w14:textId="793E82C8" w:rsidR="00083E74" w:rsidRPr="00A831BD" w:rsidRDefault="00083E74" w:rsidP="00BF7A13">
                  <w:pPr>
                    <w:rPr>
                      <w:sz w:val="16"/>
                      <w:szCs w:val="16"/>
                      <w:rPrChange w:id="1127" w:author="Wilco Kooijman" w:date="2025-02-26T15:27:00Z" w16du:dateUtc="2025-02-26T14:27:00Z">
                        <w:rPr>
                          <w:sz w:val="16"/>
                          <w:szCs w:val="16"/>
                          <w:highlight w:val="yellow"/>
                        </w:rPr>
                      </w:rPrChange>
                    </w:rPr>
                  </w:pPr>
                  <w:r w:rsidRPr="00A831BD">
                    <w:rPr>
                      <w:sz w:val="16"/>
                      <w:szCs w:val="16"/>
                      <w:rPrChange w:id="1128" w:author="Wilco Kooijman" w:date="2025-02-26T15:27:00Z" w16du:dateUtc="2025-02-26T14:27:00Z">
                        <w:rPr>
                          <w:sz w:val="16"/>
                          <w:szCs w:val="16"/>
                          <w:highlight w:val="yellow"/>
                        </w:rPr>
                      </w:rPrChange>
                    </w:rPr>
                    <w:t>Laag</w:t>
                  </w:r>
                </w:p>
              </w:tc>
              <w:tc>
                <w:tcPr>
                  <w:tcW w:w="3113" w:type="dxa"/>
                </w:tcPr>
                <w:p w14:paraId="7FAD3A18" w14:textId="7912E3BE" w:rsidR="00083E74" w:rsidRPr="00A831BD" w:rsidRDefault="00DA726B" w:rsidP="00BF7A13">
                  <w:pPr>
                    <w:rPr>
                      <w:sz w:val="16"/>
                      <w:szCs w:val="16"/>
                      <w:rPrChange w:id="1129" w:author="Wilco Kooijman" w:date="2025-02-26T15:27:00Z" w16du:dateUtc="2025-02-26T14:27:00Z">
                        <w:rPr>
                          <w:sz w:val="16"/>
                          <w:szCs w:val="16"/>
                          <w:highlight w:val="yellow"/>
                        </w:rPr>
                      </w:rPrChange>
                    </w:rPr>
                  </w:pPr>
                  <w:r w:rsidRPr="00A831BD">
                    <w:rPr>
                      <w:sz w:val="16"/>
                      <w:szCs w:val="16"/>
                      <w:rPrChange w:id="1130" w:author="Wilco Kooijman" w:date="2025-02-26T15:27:00Z" w16du:dateUtc="2025-02-26T14:27:00Z">
                        <w:rPr>
                          <w:sz w:val="16"/>
                          <w:szCs w:val="16"/>
                          <w:highlight w:val="yellow"/>
                        </w:rPr>
                      </w:rPrChange>
                    </w:rPr>
                    <w:t>8 uur</w:t>
                  </w:r>
                </w:p>
              </w:tc>
              <w:tc>
                <w:tcPr>
                  <w:tcW w:w="3113" w:type="dxa"/>
                </w:tcPr>
                <w:p w14:paraId="339A9E43" w14:textId="04C1A7C2" w:rsidR="00083E74" w:rsidRPr="00A831BD" w:rsidRDefault="00523A39" w:rsidP="00BF7A13">
                  <w:pPr>
                    <w:rPr>
                      <w:sz w:val="16"/>
                      <w:szCs w:val="16"/>
                      <w:rPrChange w:id="1131" w:author="Wilco Kooijman" w:date="2025-02-26T15:27:00Z" w16du:dateUtc="2025-02-26T14:27:00Z">
                        <w:rPr>
                          <w:sz w:val="16"/>
                          <w:szCs w:val="16"/>
                          <w:highlight w:val="yellow"/>
                        </w:rPr>
                      </w:rPrChange>
                    </w:rPr>
                  </w:pPr>
                  <w:r w:rsidRPr="00A831BD">
                    <w:rPr>
                      <w:sz w:val="16"/>
                      <w:szCs w:val="16"/>
                      <w:rPrChange w:id="1132" w:author="Wilco Kooijman" w:date="2025-02-26T15:27:00Z" w16du:dateUtc="2025-02-26T14:27:00Z">
                        <w:rPr>
                          <w:sz w:val="16"/>
                          <w:szCs w:val="16"/>
                          <w:highlight w:val="yellow"/>
                        </w:rPr>
                      </w:rPrChange>
                    </w:rPr>
                    <w:t>nvt</w:t>
                  </w:r>
                </w:p>
              </w:tc>
            </w:tr>
          </w:tbl>
          <w:p w14:paraId="04F7DDAE" w14:textId="77777777" w:rsidR="00CD363C" w:rsidRPr="00A831BD" w:rsidDel="00F6799B" w:rsidRDefault="00CD363C" w:rsidP="00BF7A13">
            <w:pPr>
              <w:rPr>
                <w:del w:id="1133" w:author="Wilco Kooijman" w:date="2025-02-26T15:36:00Z" w16du:dateUtc="2025-02-26T14:36:00Z"/>
                <w:sz w:val="16"/>
                <w:szCs w:val="16"/>
              </w:rPr>
            </w:pPr>
          </w:p>
          <w:p w14:paraId="2A0A4923" w14:textId="00085BD5" w:rsidR="00AB3036" w:rsidRPr="00A831BD" w:rsidDel="00F6799B" w:rsidRDefault="00AB3036" w:rsidP="00BF7A13">
            <w:pPr>
              <w:rPr>
                <w:del w:id="1134" w:author="Wilco Kooijman" w:date="2025-02-26T15:36:00Z" w16du:dateUtc="2025-02-26T14:36:00Z"/>
                <w:sz w:val="16"/>
                <w:szCs w:val="16"/>
              </w:rPr>
            </w:pPr>
            <w:del w:id="1135" w:author="Wilco Kooijman" w:date="2025-02-26T15:36:00Z" w16du:dateUtc="2025-02-26T14:36:00Z">
              <w:r w:rsidRPr="00A831BD" w:rsidDel="00F6799B">
                <w:rPr>
                  <w:sz w:val="16"/>
                  <w:szCs w:val="16"/>
                </w:rPr>
                <w:delText>Sub 2:</w:delText>
              </w:r>
            </w:del>
          </w:p>
          <w:p w14:paraId="75112779" w14:textId="7585238F" w:rsidR="00AB3036" w:rsidDel="00F6799B" w:rsidRDefault="00083E74" w:rsidP="00BF7A13">
            <w:pPr>
              <w:rPr>
                <w:del w:id="1136" w:author="Wilco Kooijman" w:date="2025-02-26T15:36:00Z" w16du:dateUtc="2025-02-26T14:36:00Z"/>
                <w:sz w:val="16"/>
                <w:szCs w:val="16"/>
              </w:rPr>
            </w:pPr>
            <w:del w:id="1137" w:author="Wilco Kooijman" w:date="2025-02-26T15:36:00Z" w16du:dateUtc="2025-02-26T14:36:00Z">
              <w:r w:rsidRPr="00A831BD" w:rsidDel="00F6799B">
                <w:rPr>
                  <w:sz w:val="16"/>
                  <w:szCs w:val="16"/>
                </w:rPr>
                <w:delText>De vastgestelde prioriteit</w:delText>
              </w:r>
              <w:r w:rsidR="00E80CF3" w:rsidRPr="00A831BD" w:rsidDel="00F6799B">
                <w:rPr>
                  <w:sz w:val="16"/>
                  <w:szCs w:val="16"/>
                </w:rPr>
                <w:delText xml:space="preserve"> van de </w:delText>
              </w:r>
              <w:r w:rsidR="00F64828" w:rsidRPr="00A831BD" w:rsidDel="00F6799B">
                <w:rPr>
                  <w:sz w:val="16"/>
                  <w:szCs w:val="16"/>
                </w:rPr>
                <w:delText xml:space="preserve">iVRI’s is opgenomen in </w:delText>
              </w:r>
            </w:del>
            <w:del w:id="1138" w:author="Wilco Kooijman" w:date="2025-02-26T15:35:00Z" w16du:dateUtc="2025-02-26T14:35:00Z">
              <w:r w:rsidR="00F64828" w:rsidRPr="00A831BD" w:rsidDel="00F6799B">
                <w:rPr>
                  <w:sz w:val="16"/>
                  <w:szCs w:val="16"/>
                </w:rPr>
                <w:delText xml:space="preserve">Bijlage </w:delText>
              </w:r>
              <w:r w:rsidR="00F64828" w:rsidRPr="00A831BD" w:rsidDel="00F6799B">
                <w:rPr>
                  <w:sz w:val="16"/>
                  <w:szCs w:val="16"/>
                  <w:rPrChange w:id="1139" w:author="Wilco Kooijman" w:date="2025-02-26T15:27:00Z" w16du:dateUtc="2025-02-26T14:27:00Z">
                    <w:rPr>
                      <w:sz w:val="16"/>
                      <w:szCs w:val="16"/>
                      <w:highlight w:val="yellow"/>
                    </w:rPr>
                  </w:rPrChange>
                </w:rPr>
                <w:delText>X</w:delText>
              </w:r>
            </w:del>
            <w:del w:id="1140" w:author="Wilco Kooijman" w:date="2025-02-26T15:36:00Z" w16du:dateUtc="2025-02-26T14:36:00Z">
              <w:r w:rsidR="002752A2" w:rsidRPr="00A831BD" w:rsidDel="00F6799B">
                <w:rPr>
                  <w:sz w:val="16"/>
                  <w:szCs w:val="16"/>
                </w:rPr>
                <w:delText xml:space="preserve"> en maken daarmee onderdeel</w:delText>
              </w:r>
              <w:r w:rsidR="002752A2" w:rsidDel="00F6799B">
                <w:rPr>
                  <w:sz w:val="16"/>
                  <w:szCs w:val="16"/>
                </w:rPr>
                <w:delText xml:space="preserve"> uit van dit contract.</w:delText>
              </w:r>
            </w:del>
          </w:p>
          <w:p w14:paraId="73113B01" w14:textId="791DD008" w:rsidR="00105FA1" w:rsidRDefault="00105FA1" w:rsidP="00F6799B">
            <w:pPr>
              <w:rPr>
                <w:sz w:val="16"/>
                <w:szCs w:val="16"/>
              </w:rPr>
            </w:pPr>
          </w:p>
        </w:tc>
      </w:tr>
      <w:tr w:rsidR="00505822" w:rsidRPr="00903770" w14:paraId="797A4AF8" w14:textId="77777777" w:rsidTr="009F46E8">
        <w:trPr>
          <w:gridBefore w:val="1"/>
          <w:wBefore w:w="40" w:type="pct"/>
        </w:trPr>
        <w:tc>
          <w:tcPr>
            <w:tcW w:w="1268" w:type="pct"/>
            <w:gridSpan w:val="2"/>
          </w:tcPr>
          <w:p w14:paraId="0C02C9FA" w14:textId="77777777" w:rsidR="00C30C02" w:rsidRPr="00903770" w:rsidRDefault="00C30C02" w:rsidP="009F28D1">
            <w:pPr>
              <w:rPr>
                <w:sz w:val="16"/>
                <w:szCs w:val="16"/>
              </w:rPr>
            </w:pPr>
          </w:p>
        </w:tc>
        <w:tc>
          <w:tcPr>
            <w:tcW w:w="516" w:type="pct"/>
          </w:tcPr>
          <w:p w14:paraId="620B389F" w14:textId="77777777" w:rsidR="00C30C02" w:rsidRPr="00903770" w:rsidRDefault="00C30C02" w:rsidP="009F28D1">
            <w:pPr>
              <w:rPr>
                <w:sz w:val="16"/>
                <w:szCs w:val="16"/>
              </w:rPr>
            </w:pPr>
          </w:p>
        </w:tc>
        <w:tc>
          <w:tcPr>
            <w:tcW w:w="3176" w:type="pct"/>
            <w:gridSpan w:val="2"/>
          </w:tcPr>
          <w:p w14:paraId="6388282E" w14:textId="77777777" w:rsidR="00C30C02" w:rsidRPr="00903770" w:rsidRDefault="00C30C02" w:rsidP="009F28D1">
            <w:pPr>
              <w:rPr>
                <w:sz w:val="16"/>
                <w:szCs w:val="16"/>
              </w:rPr>
            </w:pPr>
          </w:p>
        </w:tc>
      </w:tr>
      <w:tr w:rsidR="00505822" w:rsidRPr="00903770" w:rsidDel="004057E8" w14:paraId="49646599" w14:textId="3172E48F" w:rsidTr="009F46E8">
        <w:trPr>
          <w:gridBefore w:val="1"/>
          <w:wBefore w:w="40" w:type="pct"/>
          <w:del w:id="1141" w:author="Wilco Kooijman" w:date="2025-02-26T15:39:00Z"/>
        </w:trPr>
        <w:tc>
          <w:tcPr>
            <w:tcW w:w="1268" w:type="pct"/>
            <w:gridSpan w:val="2"/>
            <w:shd w:val="clear" w:color="auto" w:fill="FFF2CC" w:themeFill="accent4" w:themeFillTint="33"/>
          </w:tcPr>
          <w:p w14:paraId="18AC00F9" w14:textId="33F75660" w:rsidR="00C30C02" w:rsidRPr="00903770" w:rsidDel="004057E8" w:rsidRDefault="00F92CED" w:rsidP="00C31379">
            <w:pPr>
              <w:rPr>
                <w:del w:id="1142" w:author="Wilco Kooijman" w:date="2025-02-26T15:39:00Z" w16du:dateUtc="2025-02-26T14:39:00Z"/>
                <w:b/>
                <w:bCs/>
                <w:sz w:val="16"/>
                <w:szCs w:val="16"/>
              </w:rPr>
            </w:pPr>
            <w:del w:id="1143" w:author="Wilco Kooijman" w:date="2025-02-26T15:39:00Z" w16du:dateUtc="2025-02-26T14:39:00Z">
              <w:r w:rsidDel="004057E8">
                <w:rPr>
                  <w:b/>
                  <w:bCs/>
                  <w:sz w:val="16"/>
                  <w:szCs w:val="16"/>
                </w:rPr>
                <w:delText>3</w:delText>
              </w:r>
              <w:r w:rsidR="00C30C02" w:rsidRPr="00903770" w:rsidDel="004057E8">
                <w:rPr>
                  <w:b/>
                  <w:bCs/>
                  <w:sz w:val="16"/>
                  <w:szCs w:val="16"/>
                </w:rPr>
                <w:delText xml:space="preserve">. </w:delText>
              </w:r>
              <w:r w:rsidR="00C30C02" w:rsidDel="004057E8">
                <w:rPr>
                  <w:b/>
                  <w:bCs/>
                  <w:sz w:val="16"/>
                  <w:szCs w:val="16"/>
                </w:rPr>
                <w:delText xml:space="preserve">ITS </w:delText>
              </w:r>
              <w:r w:rsidR="00C30C02" w:rsidRPr="00903770" w:rsidDel="004057E8">
                <w:rPr>
                  <w:b/>
                  <w:bCs/>
                  <w:sz w:val="16"/>
                  <w:szCs w:val="16"/>
                </w:rPr>
                <w:delText>applicatie</w:delText>
              </w:r>
            </w:del>
          </w:p>
        </w:tc>
        <w:tc>
          <w:tcPr>
            <w:tcW w:w="516" w:type="pct"/>
            <w:shd w:val="clear" w:color="auto" w:fill="FFF2CC" w:themeFill="accent4" w:themeFillTint="33"/>
          </w:tcPr>
          <w:p w14:paraId="19AE1505" w14:textId="32B95E9E" w:rsidR="00C30C02" w:rsidRPr="00903770" w:rsidDel="004057E8" w:rsidRDefault="00C30C02" w:rsidP="00C31379">
            <w:pPr>
              <w:rPr>
                <w:del w:id="1144" w:author="Wilco Kooijman" w:date="2025-02-26T15:39:00Z" w16du:dateUtc="2025-02-26T14:39:00Z"/>
                <w:b/>
                <w:bCs/>
                <w:sz w:val="16"/>
                <w:szCs w:val="16"/>
              </w:rPr>
            </w:pPr>
          </w:p>
        </w:tc>
        <w:tc>
          <w:tcPr>
            <w:tcW w:w="3176" w:type="pct"/>
            <w:gridSpan w:val="2"/>
            <w:shd w:val="clear" w:color="auto" w:fill="FFF2CC" w:themeFill="accent4" w:themeFillTint="33"/>
          </w:tcPr>
          <w:p w14:paraId="46691C02" w14:textId="0C6FA0A7" w:rsidR="00C30C02" w:rsidRPr="00903770" w:rsidDel="004057E8" w:rsidRDefault="00C30C02" w:rsidP="00C31379">
            <w:pPr>
              <w:rPr>
                <w:del w:id="1145" w:author="Wilco Kooijman" w:date="2025-02-26T15:39:00Z" w16du:dateUtc="2025-02-26T14:39:00Z"/>
                <w:b/>
                <w:bCs/>
                <w:sz w:val="16"/>
                <w:szCs w:val="16"/>
              </w:rPr>
            </w:pPr>
          </w:p>
        </w:tc>
      </w:tr>
      <w:tr w:rsidR="00D05659" w:rsidRPr="00903770" w:rsidDel="004057E8" w14:paraId="0A0A141C" w14:textId="1D523A33" w:rsidTr="009F46E8">
        <w:trPr>
          <w:gridBefore w:val="1"/>
          <w:wBefore w:w="40" w:type="pct"/>
          <w:del w:id="1146" w:author="Wilco Kooijman" w:date="2025-02-26T15:39:00Z"/>
        </w:trPr>
        <w:tc>
          <w:tcPr>
            <w:tcW w:w="1268" w:type="pct"/>
            <w:gridSpan w:val="2"/>
          </w:tcPr>
          <w:p w14:paraId="73F58A87" w14:textId="1FB71D24" w:rsidR="00D05659" w:rsidRPr="00903770" w:rsidDel="004057E8" w:rsidRDefault="00D05659" w:rsidP="004B64A3">
            <w:pPr>
              <w:rPr>
                <w:del w:id="1147" w:author="Wilco Kooijman" w:date="2025-02-26T15:39:00Z" w16du:dateUtc="2025-02-26T14:39:00Z"/>
                <w:sz w:val="16"/>
                <w:szCs w:val="16"/>
              </w:rPr>
            </w:pPr>
          </w:p>
        </w:tc>
        <w:tc>
          <w:tcPr>
            <w:tcW w:w="516" w:type="pct"/>
          </w:tcPr>
          <w:p w14:paraId="2DD05322" w14:textId="4EE5A3BA" w:rsidR="00D05659" w:rsidRPr="00903770" w:rsidDel="004057E8" w:rsidRDefault="00D05659" w:rsidP="004B64A3">
            <w:pPr>
              <w:rPr>
                <w:del w:id="1148" w:author="Wilco Kooijman" w:date="2025-02-26T15:39:00Z" w16du:dateUtc="2025-02-26T14:39:00Z"/>
                <w:sz w:val="16"/>
                <w:szCs w:val="16"/>
              </w:rPr>
            </w:pPr>
            <w:del w:id="1149" w:author="Wilco Kooijman" w:date="2025-02-26T15:28:00Z" w16du:dateUtc="2025-02-26T14:28:00Z">
              <w:r w:rsidRPr="00903770" w:rsidDel="00A831BD">
                <w:rPr>
                  <w:sz w:val="16"/>
                  <w:szCs w:val="16"/>
                </w:rPr>
                <w:delText xml:space="preserve">Artikel </w:delText>
              </w:r>
              <w:r w:rsidDel="00A831BD">
                <w:rPr>
                  <w:sz w:val="16"/>
                  <w:szCs w:val="16"/>
                </w:rPr>
                <w:delText>3</w:delText>
              </w:r>
              <w:r w:rsidRPr="00903770" w:rsidDel="00A831BD">
                <w:rPr>
                  <w:sz w:val="16"/>
                  <w:szCs w:val="16"/>
                </w:rPr>
                <w:delText>.1: Algemene beschrijving</w:delText>
              </w:r>
            </w:del>
          </w:p>
        </w:tc>
        <w:tc>
          <w:tcPr>
            <w:tcW w:w="3176" w:type="pct"/>
            <w:gridSpan w:val="2"/>
          </w:tcPr>
          <w:p w14:paraId="2C11FD05" w14:textId="521A7482" w:rsidR="00D05659" w:rsidDel="00A831BD" w:rsidRDefault="00D05659" w:rsidP="004B64A3">
            <w:pPr>
              <w:rPr>
                <w:del w:id="1150" w:author="Wilco Kooijman" w:date="2025-02-26T15:28:00Z" w16du:dateUtc="2025-02-26T14:28:00Z"/>
                <w:sz w:val="16"/>
                <w:szCs w:val="16"/>
              </w:rPr>
            </w:pPr>
            <w:del w:id="1151" w:author="Wilco Kooijman" w:date="2025-02-26T15:28:00Z" w16du:dateUtc="2025-02-26T14:28:00Z">
              <w:r w:rsidDel="00A831BD">
                <w:rPr>
                  <w:sz w:val="16"/>
                  <w:szCs w:val="16"/>
                </w:rPr>
                <w:delText xml:space="preserve">Sub 1: </w:delText>
              </w:r>
            </w:del>
          </w:p>
          <w:p w14:paraId="49246F19" w14:textId="774C656F" w:rsidR="00D05659" w:rsidRPr="001649B6" w:rsidDel="00A831BD" w:rsidRDefault="00D05659" w:rsidP="004B64A3">
            <w:pPr>
              <w:rPr>
                <w:del w:id="1152" w:author="Wilco Kooijman" w:date="2025-02-26T15:28:00Z" w16du:dateUtc="2025-02-26T14:28:00Z"/>
                <w:sz w:val="16"/>
                <w:szCs w:val="16"/>
              </w:rPr>
            </w:pPr>
            <w:del w:id="1153" w:author="Wilco Kooijman" w:date="2025-02-26T15:28:00Z" w16du:dateUtc="2025-02-26T14:28:00Z">
              <w:r w:rsidRPr="001649B6" w:rsidDel="00A831BD">
                <w:rPr>
                  <w:sz w:val="16"/>
                  <w:szCs w:val="16"/>
                </w:rPr>
                <w:delText>De opdrachtnemer verbindt zich, met inachtneming van de hiernavolgende bepalingen</w:delText>
              </w:r>
              <w:r w:rsidRPr="009C5CEB" w:rsidDel="00A831BD">
                <w:rPr>
                  <w:sz w:val="16"/>
                  <w:szCs w:val="16"/>
                </w:rPr>
                <w:delText>, tot het onderhouden van</w:delText>
              </w:r>
              <w:r w:rsidRPr="0069086D" w:rsidDel="00A831BD">
                <w:rPr>
                  <w:sz w:val="16"/>
                  <w:szCs w:val="16"/>
                </w:rPr>
                <w:delText xml:space="preserve"> de </w:delText>
              </w:r>
              <w:r w:rsidR="00153E51" w:rsidDel="00A831BD">
                <w:rPr>
                  <w:sz w:val="16"/>
                  <w:szCs w:val="16"/>
                </w:rPr>
                <w:delText>ITS applicatie</w:delText>
              </w:r>
              <w:r w:rsidDel="00A831BD">
                <w:rPr>
                  <w:sz w:val="16"/>
                  <w:szCs w:val="16"/>
                </w:rPr>
                <w:delText xml:space="preserve"> </w:delText>
              </w:r>
              <w:r w:rsidRPr="0069086D" w:rsidDel="00A831BD">
                <w:rPr>
                  <w:sz w:val="16"/>
                  <w:szCs w:val="16"/>
                </w:rPr>
                <w:delText>van de</w:delText>
              </w:r>
              <w:r w:rsidDel="00A831BD">
                <w:rPr>
                  <w:sz w:val="16"/>
                  <w:szCs w:val="16"/>
                </w:rPr>
                <w:delText xml:space="preserve"> iVRI</w:delText>
              </w:r>
              <w:r w:rsidRPr="001649B6" w:rsidDel="00A831BD">
                <w:rPr>
                  <w:sz w:val="16"/>
                  <w:szCs w:val="16"/>
                </w:rPr>
                <w:delText xml:space="preserve"> eigendom van &lt;WEGBEHEERDER&gt;, &lt;KRUISPUNTNUMMER, &lt;INSTALLATIENUMMER&gt; aan de &lt;LOCATIE&gt;</w:delText>
              </w:r>
              <w:r w:rsidDel="00A831BD">
                <w:rPr>
                  <w:sz w:val="16"/>
                  <w:szCs w:val="16"/>
                </w:rPr>
                <w:delText>.</w:delText>
              </w:r>
            </w:del>
          </w:p>
          <w:p w14:paraId="15C6FA76" w14:textId="48DC4870" w:rsidR="00D05659" w:rsidRPr="001649B6" w:rsidDel="00A831BD" w:rsidRDefault="00D05659" w:rsidP="004B64A3">
            <w:pPr>
              <w:rPr>
                <w:del w:id="1154" w:author="Wilco Kooijman" w:date="2025-02-26T15:28:00Z" w16du:dateUtc="2025-02-26T14:28:00Z"/>
                <w:sz w:val="16"/>
                <w:szCs w:val="16"/>
              </w:rPr>
            </w:pPr>
          </w:p>
          <w:p w14:paraId="0D833552" w14:textId="688374EC" w:rsidR="00D05659" w:rsidDel="00A831BD" w:rsidRDefault="00D05659" w:rsidP="004B64A3">
            <w:pPr>
              <w:rPr>
                <w:del w:id="1155" w:author="Wilco Kooijman" w:date="2025-02-26T15:28:00Z" w16du:dateUtc="2025-02-26T14:28:00Z"/>
                <w:sz w:val="16"/>
                <w:szCs w:val="16"/>
              </w:rPr>
            </w:pPr>
            <w:del w:id="1156" w:author="Wilco Kooijman" w:date="2025-02-26T15:28:00Z" w16du:dateUtc="2025-02-26T14:28:00Z">
              <w:r w:rsidDel="00A831BD">
                <w:rPr>
                  <w:sz w:val="16"/>
                  <w:szCs w:val="16"/>
                </w:rPr>
                <w:delText>Sub 2:</w:delText>
              </w:r>
            </w:del>
          </w:p>
          <w:p w14:paraId="7DA143F5" w14:textId="273D4728" w:rsidR="00D05659" w:rsidRPr="001649B6" w:rsidDel="00A831BD" w:rsidRDefault="00D05659" w:rsidP="004B64A3">
            <w:pPr>
              <w:rPr>
                <w:del w:id="1157" w:author="Wilco Kooijman" w:date="2025-02-26T15:28:00Z" w16du:dateUtc="2025-02-26T14:28:00Z"/>
                <w:sz w:val="16"/>
                <w:szCs w:val="16"/>
              </w:rPr>
            </w:pPr>
            <w:del w:id="1158" w:author="Wilco Kooijman" w:date="2025-02-26T15:28:00Z" w16du:dateUtc="2025-02-26T14:28:00Z">
              <w:r w:rsidRPr="001649B6" w:rsidDel="00A831BD">
                <w:rPr>
                  <w:sz w:val="16"/>
                  <w:szCs w:val="16"/>
                </w:rPr>
                <w:delText xml:space="preserve">Het in </w:delText>
              </w:r>
              <w:r w:rsidDel="00A831BD">
                <w:rPr>
                  <w:sz w:val="16"/>
                  <w:szCs w:val="16"/>
                </w:rPr>
                <w:delText>sub</w:delText>
              </w:r>
              <w:r w:rsidRPr="001649B6" w:rsidDel="00A831BD">
                <w:rPr>
                  <w:sz w:val="16"/>
                  <w:szCs w:val="16"/>
                </w:rPr>
                <w:delText xml:space="preserve"> 1 bedoelde onderhouden </w:delText>
              </w:r>
              <w:r w:rsidRPr="00295C08" w:rsidDel="00A831BD">
                <w:rPr>
                  <w:sz w:val="16"/>
                  <w:szCs w:val="16"/>
                </w:rPr>
                <w:delText xml:space="preserve">van </w:delText>
              </w:r>
              <w:r w:rsidRPr="0069086D" w:rsidDel="00A831BD">
                <w:rPr>
                  <w:sz w:val="16"/>
                  <w:szCs w:val="16"/>
                </w:rPr>
                <w:delText xml:space="preserve">de </w:delText>
              </w:r>
              <w:r w:rsidR="00153E51" w:rsidDel="00A831BD">
                <w:rPr>
                  <w:sz w:val="16"/>
                  <w:szCs w:val="16"/>
                </w:rPr>
                <w:delText>ITS applicatie</w:delText>
              </w:r>
              <w:r w:rsidR="0031760D" w:rsidDel="00A831BD">
                <w:rPr>
                  <w:sz w:val="16"/>
                  <w:szCs w:val="16"/>
                </w:rPr>
                <w:delText xml:space="preserve"> </w:delText>
              </w:r>
              <w:r w:rsidRPr="0069086D" w:rsidDel="00A831BD">
                <w:rPr>
                  <w:sz w:val="16"/>
                  <w:szCs w:val="16"/>
                </w:rPr>
                <w:delText>dient</w:delText>
              </w:r>
              <w:r w:rsidRPr="00295C08" w:rsidDel="00A831BD">
                <w:rPr>
                  <w:sz w:val="16"/>
                  <w:szCs w:val="16"/>
                </w:rPr>
                <w:delText xml:space="preserve"> zodanig</w:delText>
              </w:r>
              <w:r w:rsidRPr="001649B6" w:rsidDel="00A831BD">
                <w:rPr>
                  <w:sz w:val="16"/>
                  <w:szCs w:val="16"/>
                </w:rPr>
                <w:delText xml:space="preserve"> te geschieden dat bij goed functioneren van de </w:delText>
              </w:r>
              <w:r w:rsidDel="00A831BD">
                <w:rPr>
                  <w:sz w:val="16"/>
                  <w:szCs w:val="16"/>
                </w:rPr>
                <w:delText xml:space="preserve">overige iVRI componenten </w:delText>
              </w:r>
              <w:r w:rsidRPr="0069086D" w:rsidDel="00A831BD">
                <w:rPr>
                  <w:sz w:val="16"/>
                  <w:szCs w:val="16"/>
                </w:rPr>
                <w:delText xml:space="preserve">de </w:delText>
              </w:r>
              <w:r w:rsidR="00153E51" w:rsidDel="00A831BD">
                <w:rPr>
                  <w:sz w:val="16"/>
                  <w:szCs w:val="16"/>
                </w:rPr>
                <w:delText>ITS applicatie</w:delText>
              </w:r>
              <w:r w:rsidR="008B3597" w:rsidDel="00A831BD">
                <w:rPr>
                  <w:sz w:val="16"/>
                  <w:szCs w:val="16"/>
                </w:rPr>
                <w:delText xml:space="preserve"> </w:delText>
              </w:r>
              <w:r w:rsidRPr="0069086D" w:rsidDel="00A831BD">
                <w:rPr>
                  <w:sz w:val="16"/>
                  <w:szCs w:val="16"/>
                </w:rPr>
                <w:delText>ve</w:delText>
              </w:r>
              <w:r w:rsidRPr="001649B6" w:rsidDel="00A831BD">
                <w:rPr>
                  <w:sz w:val="16"/>
                  <w:szCs w:val="16"/>
                </w:rPr>
                <w:delText xml:space="preserve">ilig en bedrijfszeker </w:delText>
              </w:r>
              <w:r w:rsidDel="00A831BD">
                <w:rPr>
                  <w:sz w:val="16"/>
                  <w:szCs w:val="16"/>
                </w:rPr>
                <w:delText xml:space="preserve">functioneert </w:delText>
              </w:r>
              <w:r w:rsidRPr="00835805" w:rsidDel="00A831BD">
                <w:rPr>
                  <w:sz w:val="16"/>
                  <w:szCs w:val="16"/>
                </w:rPr>
                <w:delText xml:space="preserve">zoals vastgelegd in de beschrijving die ten grondslag heeft gelegen aan de bouw van de </w:delText>
              </w:r>
              <w:r w:rsidR="00153E51" w:rsidDel="00A831BD">
                <w:rPr>
                  <w:sz w:val="16"/>
                  <w:szCs w:val="16"/>
                </w:rPr>
                <w:delText>ITS applicatie</w:delText>
              </w:r>
              <w:r w:rsidR="008B3597" w:rsidDel="00A831BD">
                <w:rPr>
                  <w:sz w:val="16"/>
                  <w:szCs w:val="16"/>
                </w:rPr>
                <w:delText xml:space="preserve"> </w:delText>
              </w:r>
              <w:r w:rsidDel="00A831BD">
                <w:rPr>
                  <w:sz w:val="16"/>
                  <w:szCs w:val="16"/>
                </w:rPr>
                <w:delText xml:space="preserve">en conform alle vigerende iVRI standaarden zoals vastgesteld door de Strategic Committee en door CROW gepubliceerd op de </w:delText>
              </w:r>
              <w:r w:rsidR="007A5E64" w:rsidDel="00A831BD">
                <w:rPr>
                  <w:sz w:val="16"/>
                  <w:szCs w:val="16"/>
                </w:rPr>
                <w:delText>kennisbank van CROW</w:delText>
              </w:r>
              <w:r w:rsidDel="00A831BD">
                <w:rPr>
                  <w:sz w:val="16"/>
                  <w:szCs w:val="16"/>
                </w:rPr>
                <w:delText>.</w:delText>
              </w:r>
            </w:del>
          </w:p>
          <w:p w14:paraId="4A312935" w14:textId="74DF962E" w:rsidR="00D05659" w:rsidDel="00A831BD" w:rsidRDefault="00D05659" w:rsidP="004B64A3">
            <w:pPr>
              <w:rPr>
                <w:del w:id="1159" w:author="Wilco Kooijman" w:date="2025-02-26T15:28:00Z" w16du:dateUtc="2025-02-26T14:28:00Z"/>
                <w:sz w:val="16"/>
                <w:szCs w:val="16"/>
              </w:rPr>
            </w:pPr>
          </w:p>
          <w:p w14:paraId="4B99237A" w14:textId="238128DC" w:rsidR="003517CB" w:rsidDel="00A831BD" w:rsidRDefault="003517CB" w:rsidP="003517CB">
            <w:pPr>
              <w:rPr>
                <w:del w:id="1160" w:author="Wilco Kooijman" w:date="2025-02-26T15:28:00Z" w16du:dateUtc="2025-02-26T14:28:00Z"/>
                <w:sz w:val="16"/>
                <w:szCs w:val="16"/>
              </w:rPr>
            </w:pPr>
            <w:del w:id="1161" w:author="Wilco Kooijman" w:date="2025-02-26T15:28:00Z" w16du:dateUtc="2025-02-26T14:28:00Z">
              <w:r w:rsidDel="00A831BD">
                <w:rPr>
                  <w:sz w:val="16"/>
                  <w:szCs w:val="16"/>
                </w:rPr>
                <w:delText xml:space="preserve">Sub 3: </w:delText>
              </w:r>
            </w:del>
          </w:p>
          <w:p w14:paraId="4CF2E094" w14:textId="0C958378" w:rsidR="003517CB" w:rsidDel="00A831BD" w:rsidRDefault="003517CB" w:rsidP="003517CB">
            <w:pPr>
              <w:rPr>
                <w:del w:id="1162" w:author="Wilco Kooijman" w:date="2025-02-26T15:28:00Z" w16du:dateUtc="2025-02-26T14:28:00Z"/>
                <w:sz w:val="16"/>
                <w:szCs w:val="16"/>
              </w:rPr>
            </w:pPr>
            <w:del w:id="1163" w:author="Wilco Kooijman" w:date="2025-02-26T15:28:00Z" w16du:dateUtc="2025-02-26T14:28:00Z">
              <w:r w:rsidRPr="005E6B23" w:rsidDel="00A831BD">
                <w:rPr>
                  <w:sz w:val="16"/>
                  <w:szCs w:val="16"/>
                </w:rPr>
                <w:delText xml:space="preserve">De opdrachtnemer is gezamenlijk met de </w:delText>
              </w:r>
              <w:r w:rsidR="0066766C" w:rsidDel="00A831BD">
                <w:rPr>
                  <w:sz w:val="16"/>
                  <w:szCs w:val="16"/>
                </w:rPr>
                <w:delText xml:space="preserve">eventuele </w:delText>
              </w:r>
              <w:r w:rsidR="00984A99" w:rsidRPr="005E6B23" w:rsidDel="00A831BD">
                <w:rPr>
                  <w:sz w:val="16"/>
                  <w:szCs w:val="16"/>
                </w:rPr>
                <w:delText xml:space="preserve">overige </w:delText>
              </w:r>
              <w:r w:rsidRPr="005E6B23" w:rsidDel="00A831BD">
                <w:rPr>
                  <w:sz w:val="16"/>
                  <w:szCs w:val="16"/>
                </w:rPr>
                <w:delText xml:space="preserve">gecontracteerde </w:delText>
              </w:r>
              <w:r w:rsidR="00984A99" w:rsidRPr="005E6B23" w:rsidDel="00A831BD">
                <w:rPr>
                  <w:sz w:val="16"/>
                  <w:szCs w:val="16"/>
                </w:rPr>
                <w:delText>onderhouds</w:delText>
              </w:r>
              <w:r w:rsidRPr="005E6B23" w:rsidDel="00A831BD">
                <w:rPr>
                  <w:sz w:val="16"/>
                  <w:szCs w:val="16"/>
                </w:rPr>
                <w:delText>partijen voor deze iVRI (</w:delText>
              </w:r>
              <w:r w:rsidR="00411CCC" w:rsidDel="00A831BD">
                <w:rPr>
                  <w:sz w:val="16"/>
                  <w:szCs w:val="16"/>
                </w:rPr>
                <w:delText>Ketencoördinator iVRI</w:delText>
              </w:r>
              <w:r w:rsidRPr="005E6B23" w:rsidDel="00A831BD">
                <w:rPr>
                  <w:sz w:val="16"/>
                  <w:szCs w:val="16"/>
                </w:rPr>
                <w:delText xml:space="preserve">, tweedelijns </w:delText>
              </w:r>
              <w:r w:rsidR="00984A99" w:rsidRPr="005E6B23" w:rsidDel="00A831BD">
                <w:rPr>
                  <w:sz w:val="16"/>
                  <w:szCs w:val="16"/>
                </w:rPr>
                <w:delText xml:space="preserve">TLC </w:delText>
              </w:r>
              <w:r w:rsidRPr="005E6B23" w:rsidDel="00A831BD">
                <w:rPr>
                  <w:sz w:val="16"/>
                  <w:szCs w:val="16"/>
                </w:rPr>
                <w:delText>beheer en onderhoudspartij en tweedelijns RIS beheer en onderhoudspartij</w:delText>
              </w:r>
              <w:r w:rsidR="00D2788F" w:rsidDel="00A831BD">
                <w:rPr>
                  <w:sz w:val="16"/>
                  <w:szCs w:val="16"/>
                </w:rPr>
                <w:delText>, overige 2</w:delText>
              </w:r>
              <w:r w:rsidR="00D2788F" w:rsidRPr="001F4434" w:rsidDel="00A831BD">
                <w:rPr>
                  <w:sz w:val="16"/>
                  <w:szCs w:val="16"/>
                  <w:vertAlign w:val="superscript"/>
                </w:rPr>
                <w:delText>e</w:delText>
              </w:r>
              <w:r w:rsidR="00D2788F" w:rsidDel="00A831BD">
                <w:rPr>
                  <w:sz w:val="16"/>
                  <w:szCs w:val="16"/>
                </w:rPr>
                <w:delText xml:space="preserve"> lijns</w:delText>
              </w:r>
              <w:r w:rsidR="00FC6B8F" w:rsidDel="00A831BD">
                <w:rPr>
                  <w:sz w:val="16"/>
                  <w:szCs w:val="16"/>
                </w:rPr>
                <w:delText xml:space="preserve"> </w:delText>
              </w:r>
              <w:r w:rsidR="00D2788F" w:rsidDel="00A831BD">
                <w:rPr>
                  <w:sz w:val="16"/>
                  <w:szCs w:val="16"/>
                </w:rPr>
                <w:delText>ITS app</w:delText>
              </w:r>
              <w:r w:rsidR="00FC6B8F" w:rsidDel="00A831BD">
                <w:rPr>
                  <w:sz w:val="16"/>
                  <w:szCs w:val="16"/>
                </w:rPr>
                <w:delText xml:space="preserve"> beheer en onderhoudspartij, 2</w:delText>
              </w:r>
              <w:r w:rsidR="00FC6B8F" w:rsidRPr="001F4434" w:rsidDel="00A831BD">
                <w:rPr>
                  <w:sz w:val="16"/>
                  <w:szCs w:val="16"/>
                  <w:vertAlign w:val="superscript"/>
                </w:rPr>
                <w:delText>e</w:delText>
              </w:r>
              <w:r w:rsidR="00FC6B8F" w:rsidDel="00A831BD">
                <w:rPr>
                  <w:sz w:val="16"/>
                  <w:szCs w:val="16"/>
                </w:rPr>
                <w:delText xml:space="preserve"> lijns ITS app host beheer en onderhoudspartij, 2e lijns fallback applicatie</w:delText>
              </w:r>
              <w:r w:rsidR="00FA6E68" w:rsidDel="00A831BD">
                <w:rPr>
                  <w:sz w:val="16"/>
                  <w:szCs w:val="16"/>
                </w:rPr>
                <w:delText xml:space="preserve"> (indien toegepast)</w:delText>
              </w:r>
              <w:r w:rsidR="00FC6B8F" w:rsidDel="00A831BD">
                <w:rPr>
                  <w:sz w:val="16"/>
                  <w:szCs w:val="16"/>
                </w:rPr>
                <w:delText xml:space="preserve"> beheer en onderhoudspartji</w:delText>
              </w:r>
              <w:r w:rsidRPr="005E6B23" w:rsidDel="00A831BD">
                <w:rPr>
                  <w:sz w:val="16"/>
                  <w:szCs w:val="16"/>
                </w:rPr>
                <w:delText>) verantwoordelijk voor de beschikbaarheid van de iVRI in de data-keten en de daarbij behorende datakwaliteit, conform de afspraken beschreven in deze overeenkomst.</w:delText>
              </w:r>
            </w:del>
          </w:p>
          <w:p w14:paraId="1C9E5EC4" w14:textId="5EE13AC1" w:rsidR="003517CB" w:rsidDel="00A831BD" w:rsidRDefault="003517CB" w:rsidP="003517CB">
            <w:pPr>
              <w:rPr>
                <w:del w:id="1164" w:author="Wilco Kooijman" w:date="2025-02-26T15:28:00Z" w16du:dateUtc="2025-02-26T14:28:00Z"/>
                <w:sz w:val="16"/>
                <w:szCs w:val="16"/>
              </w:rPr>
            </w:pPr>
          </w:p>
          <w:p w14:paraId="02A6463F" w14:textId="3B556584" w:rsidR="003517CB" w:rsidDel="00A831BD" w:rsidRDefault="003517CB" w:rsidP="003517CB">
            <w:pPr>
              <w:rPr>
                <w:del w:id="1165" w:author="Wilco Kooijman" w:date="2025-02-26T15:28:00Z" w16du:dateUtc="2025-02-26T14:28:00Z"/>
                <w:sz w:val="16"/>
                <w:szCs w:val="16"/>
              </w:rPr>
            </w:pPr>
            <w:del w:id="1166" w:author="Wilco Kooijman" w:date="2025-02-26T15:28:00Z" w16du:dateUtc="2025-02-26T14:28:00Z">
              <w:r w:rsidDel="00A831BD">
                <w:rPr>
                  <w:sz w:val="16"/>
                  <w:szCs w:val="16"/>
                </w:rPr>
                <w:delText xml:space="preserve">Sub 4: </w:delText>
              </w:r>
            </w:del>
          </w:p>
          <w:p w14:paraId="3FE1857A" w14:textId="44676A84" w:rsidR="003517CB" w:rsidDel="00A831BD" w:rsidRDefault="003517CB" w:rsidP="003517CB">
            <w:pPr>
              <w:rPr>
                <w:del w:id="1167" w:author="Wilco Kooijman" w:date="2025-02-26T15:28:00Z" w16du:dateUtc="2025-02-26T14:28:00Z"/>
                <w:sz w:val="16"/>
                <w:szCs w:val="16"/>
              </w:rPr>
            </w:pPr>
            <w:del w:id="1168" w:author="Wilco Kooijman" w:date="2025-02-26T15:28:00Z" w16du:dateUtc="2025-02-26T14:28:00Z">
              <w:r w:rsidRPr="6FD63D44" w:rsidDel="00A831BD">
                <w:rPr>
                  <w:sz w:val="16"/>
                  <w:szCs w:val="16"/>
                </w:rPr>
                <w:delText xml:space="preserve">Beschikbaarheid en data-kwaliteit worden vastgesteld aan de hand van de Key Performance Indicators (KPI’s) die </w:delText>
              </w:r>
              <w:r w:rsidR="000B6EC3" w:rsidDel="00A831BD">
                <w:rPr>
                  <w:sz w:val="16"/>
                  <w:szCs w:val="16"/>
                </w:rPr>
                <w:delText>in</w:delText>
              </w:r>
              <w:r w:rsidR="000B6EC3" w:rsidRPr="6FD63D44" w:rsidDel="00A831BD">
                <w:rPr>
                  <w:sz w:val="16"/>
                  <w:szCs w:val="16"/>
                </w:rPr>
                <w:delText xml:space="preserve"> </w:delText>
              </w:r>
              <w:r w:rsidRPr="6FD63D44" w:rsidDel="00A831BD">
                <w:rPr>
                  <w:sz w:val="16"/>
                  <w:szCs w:val="16"/>
                </w:rPr>
                <w:delText xml:space="preserve">UDAP continue bijgehouden worden voor de iVRI (zie Bijlage X, KPI's UDAP). </w:delText>
              </w:r>
            </w:del>
          </w:p>
          <w:p w14:paraId="2EB8FE8C" w14:textId="5AC6F282" w:rsidR="003517CB" w:rsidRPr="00903770" w:rsidDel="004057E8" w:rsidRDefault="003517CB" w:rsidP="004B64A3">
            <w:pPr>
              <w:rPr>
                <w:del w:id="1169" w:author="Wilco Kooijman" w:date="2025-02-26T15:39:00Z" w16du:dateUtc="2025-02-26T14:39:00Z"/>
                <w:sz w:val="16"/>
                <w:szCs w:val="16"/>
              </w:rPr>
            </w:pPr>
          </w:p>
        </w:tc>
      </w:tr>
      <w:tr w:rsidR="00505822" w:rsidRPr="00903770" w:rsidDel="004057E8" w14:paraId="44F1FD9D" w14:textId="7BA2F3AA" w:rsidTr="009F46E8">
        <w:trPr>
          <w:gridBefore w:val="1"/>
          <w:wBefore w:w="40" w:type="pct"/>
          <w:del w:id="1170" w:author="Wilco Kooijman" w:date="2025-02-26T15:39:00Z"/>
        </w:trPr>
        <w:tc>
          <w:tcPr>
            <w:tcW w:w="1268" w:type="pct"/>
            <w:gridSpan w:val="2"/>
          </w:tcPr>
          <w:p w14:paraId="7071198C" w14:textId="768F6940" w:rsidR="00C30C02" w:rsidRPr="00903770" w:rsidDel="004057E8" w:rsidRDefault="00C30C02" w:rsidP="00C31379">
            <w:pPr>
              <w:rPr>
                <w:del w:id="1171" w:author="Wilco Kooijman" w:date="2025-02-26T15:39:00Z" w16du:dateUtc="2025-02-26T14:39:00Z"/>
                <w:sz w:val="16"/>
                <w:szCs w:val="16"/>
              </w:rPr>
            </w:pPr>
          </w:p>
        </w:tc>
        <w:tc>
          <w:tcPr>
            <w:tcW w:w="516" w:type="pct"/>
          </w:tcPr>
          <w:p w14:paraId="3DEE13F5" w14:textId="76C5BB53" w:rsidR="00C30C02" w:rsidRPr="00903770" w:rsidDel="004057E8" w:rsidRDefault="00467116" w:rsidP="00C31379">
            <w:pPr>
              <w:rPr>
                <w:del w:id="1172" w:author="Wilco Kooijman" w:date="2025-02-26T15:39:00Z" w16du:dateUtc="2025-02-26T14:39:00Z"/>
                <w:sz w:val="16"/>
                <w:szCs w:val="16"/>
              </w:rPr>
            </w:pPr>
            <w:del w:id="1173" w:author="Wilco Kooijman" w:date="2025-02-26T15:28:00Z" w16du:dateUtc="2025-02-26T14:28:00Z">
              <w:r w:rsidDel="00A831BD">
                <w:rPr>
                  <w:sz w:val="16"/>
                  <w:szCs w:val="16"/>
                </w:rPr>
                <w:delText xml:space="preserve">Artikel </w:delText>
              </w:r>
              <w:r w:rsidR="00F92CED" w:rsidDel="00A831BD">
                <w:rPr>
                  <w:sz w:val="16"/>
                  <w:szCs w:val="16"/>
                </w:rPr>
                <w:delText>3</w:delText>
              </w:r>
              <w:r w:rsidR="000E1B96" w:rsidDel="00A831BD">
                <w:rPr>
                  <w:sz w:val="16"/>
                  <w:szCs w:val="16"/>
                </w:rPr>
                <w:delText>.</w:delText>
              </w:r>
              <w:r w:rsidR="003C6BB9" w:rsidDel="00A831BD">
                <w:rPr>
                  <w:sz w:val="16"/>
                  <w:szCs w:val="16"/>
                </w:rPr>
                <w:delText>2</w:delText>
              </w:r>
              <w:r w:rsidR="00F773C3" w:rsidDel="00A831BD">
                <w:rPr>
                  <w:sz w:val="16"/>
                  <w:szCs w:val="16"/>
                </w:rPr>
                <w:delText xml:space="preserve"> Nadere beschrijving</w:delText>
              </w:r>
            </w:del>
          </w:p>
        </w:tc>
        <w:tc>
          <w:tcPr>
            <w:tcW w:w="3176" w:type="pct"/>
            <w:gridSpan w:val="2"/>
          </w:tcPr>
          <w:p w14:paraId="09E2139D" w14:textId="30658EEF" w:rsidR="008C1062" w:rsidRPr="009539C7" w:rsidDel="00A831BD" w:rsidRDefault="008C1062" w:rsidP="008C1062">
            <w:pPr>
              <w:rPr>
                <w:del w:id="1174" w:author="Wilco Kooijman" w:date="2025-02-26T15:28:00Z" w16du:dateUtc="2025-02-26T14:28:00Z"/>
                <w:sz w:val="16"/>
                <w:szCs w:val="16"/>
              </w:rPr>
            </w:pPr>
            <w:del w:id="1175" w:author="Wilco Kooijman" w:date="2025-02-26T15:28:00Z" w16du:dateUtc="2025-02-26T14:28:00Z">
              <w:r w:rsidRPr="009539C7" w:rsidDel="00A831BD">
                <w:rPr>
                  <w:sz w:val="16"/>
                  <w:szCs w:val="16"/>
                </w:rPr>
                <w:delText>Sub 1:</w:delText>
              </w:r>
            </w:del>
          </w:p>
          <w:p w14:paraId="4117246F" w14:textId="7CE6A760" w:rsidR="008C1062" w:rsidRPr="009539C7" w:rsidDel="00A831BD" w:rsidRDefault="008C1062" w:rsidP="008C1062">
            <w:pPr>
              <w:rPr>
                <w:del w:id="1176" w:author="Wilco Kooijman" w:date="2025-02-26T15:28:00Z" w16du:dateUtc="2025-02-26T14:28:00Z"/>
                <w:sz w:val="16"/>
                <w:szCs w:val="16"/>
              </w:rPr>
            </w:pPr>
            <w:del w:id="1177" w:author="Wilco Kooijman" w:date="2025-02-26T15:28:00Z" w16du:dateUtc="2025-02-26T14:28:00Z">
              <w:r w:rsidRPr="009539C7" w:rsidDel="00A831BD">
                <w:rPr>
                  <w:sz w:val="16"/>
                  <w:szCs w:val="16"/>
                </w:rPr>
                <w:delText>In deze overeenkomst wordt onder “</w:delText>
              </w:r>
              <w:r w:rsidRPr="003C6BB9" w:rsidDel="00A831BD">
                <w:rPr>
                  <w:b/>
                  <w:bCs/>
                  <w:sz w:val="16"/>
                  <w:szCs w:val="16"/>
                </w:rPr>
                <w:delText>onderhouden</w:delText>
              </w:r>
              <w:r w:rsidR="003517CB" w:rsidDel="00A831BD">
                <w:rPr>
                  <w:b/>
                  <w:bCs/>
                  <w:sz w:val="16"/>
                  <w:szCs w:val="16"/>
                </w:rPr>
                <w:delText xml:space="preserve"> van de ITS applicatie</w:delText>
              </w:r>
              <w:r w:rsidRPr="009539C7" w:rsidDel="00A831BD">
                <w:rPr>
                  <w:sz w:val="16"/>
                  <w:szCs w:val="16"/>
                </w:rPr>
                <w:delText>” verstaan:</w:delText>
              </w:r>
            </w:del>
          </w:p>
          <w:p w14:paraId="2FDD8B38" w14:textId="5DD462F9" w:rsidR="008C1062" w:rsidRPr="009539C7" w:rsidDel="00A831BD" w:rsidRDefault="008C1062" w:rsidP="008C1062">
            <w:pPr>
              <w:numPr>
                <w:ilvl w:val="0"/>
                <w:numId w:val="16"/>
              </w:numPr>
              <w:rPr>
                <w:del w:id="1178" w:author="Wilco Kooijman" w:date="2025-02-26T15:28:00Z" w16du:dateUtc="2025-02-26T14:28:00Z"/>
                <w:sz w:val="16"/>
                <w:szCs w:val="16"/>
              </w:rPr>
            </w:pPr>
            <w:del w:id="1179" w:author="Wilco Kooijman" w:date="2025-02-26T15:28:00Z" w16du:dateUtc="2025-02-26T14:28:00Z">
              <w:r w:rsidRPr="009539C7" w:rsidDel="00A831BD">
                <w:rPr>
                  <w:sz w:val="16"/>
                  <w:szCs w:val="16"/>
                </w:rPr>
                <w:delText xml:space="preserve">Alle correctieve en preventieve werkzaamheden die benodigd zijn om de </w:delText>
              </w:r>
              <w:r w:rsidR="00153E51" w:rsidDel="00A831BD">
                <w:rPr>
                  <w:sz w:val="16"/>
                  <w:szCs w:val="16"/>
                </w:rPr>
                <w:delText>ITS applicatie</w:delText>
              </w:r>
              <w:r w:rsidRPr="009539C7" w:rsidDel="00A831BD">
                <w:rPr>
                  <w:sz w:val="16"/>
                  <w:szCs w:val="16"/>
                </w:rPr>
                <w:delText xml:space="preserve">-functies </w:delText>
              </w:r>
              <w:r w:rsidRPr="00153E51" w:rsidDel="00A831BD">
                <w:rPr>
                  <w:sz w:val="16"/>
                  <w:szCs w:val="16"/>
                </w:rPr>
                <w:delText>beschikbaar</w:delText>
              </w:r>
              <w:r w:rsidRPr="009539C7" w:rsidDel="00A831BD">
                <w:rPr>
                  <w:sz w:val="16"/>
                  <w:szCs w:val="16"/>
                </w:rPr>
                <w:delText xml:space="preserve"> te laten zijn en veilig te laten functioneren gedurende de duur van deze overeenkomst. Het is daarbij aan de opdrachtnemer welke inspecties en/of preventief werkzaamheden uitgevoerd dienen te worden en met welke frequentie. Belangrijk daarbij is dat er altijd veilig gewerkt kan worden aan de </w:delText>
              </w:r>
              <w:r w:rsidR="00DD5CA4" w:rsidRPr="009539C7" w:rsidDel="00A831BD">
                <w:rPr>
                  <w:sz w:val="16"/>
                  <w:szCs w:val="16"/>
                </w:rPr>
                <w:delText>ITS applicatie</w:delText>
              </w:r>
              <w:r w:rsidRPr="009539C7" w:rsidDel="00A831BD">
                <w:rPr>
                  <w:sz w:val="16"/>
                  <w:szCs w:val="16"/>
                </w:rPr>
                <w:delText xml:space="preserve">. </w:delText>
              </w:r>
            </w:del>
          </w:p>
          <w:p w14:paraId="5FB4360F" w14:textId="763EF2C7" w:rsidR="00DD5CA4" w:rsidRPr="009539C7" w:rsidDel="00A831BD" w:rsidRDefault="008C1062" w:rsidP="00FB21D6">
            <w:pPr>
              <w:numPr>
                <w:ilvl w:val="0"/>
                <w:numId w:val="16"/>
              </w:numPr>
              <w:rPr>
                <w:del w:id="1180" w:author="Wilco Kooijman" w:date="2025-02-26T15:28:00Z" w16du:dateUtc="2025-02-26T14:28:00Z"/>
                <w:sz w:val="16"/>
                <w:szCs w:val="16"/>
              </w:rPr>
            </w:pPr>
            <w:del w:id="1181" w:author="Wilco Kooijman" w:date="2025-02-26T15:28:00Z" w16du:dateUtc="2025-02-26T14:28:00Z">
              <w:r w:rsidRPr="009539C7" w:rsidDel="00A831BD">
                <w:rPr>
                  <w:sz w:val="16"/>
                  <w:szCs w:val="16"/>
                </w:rPr>
                <w:delText xml:space="preserve">Het </w:delText>
              </w:r>
              <w:r w:rsidR="006E29FE" w:rsidDel="00A831BD">
                <w:rPr>
                  <w:sz w:val="16"/>
                  <w:szCs w:val="16"/>
                </w:rPr>
                <w:delText xml:space="preserve">(indien van toepassing) </w:delText>
              </w:r>
              <w:r w:rsidRPr="009539C7" w:rsidDel="00A831BD">
                <w:rPr>
                  <w:sz w:val="16"/>
                  <w:szCs w:val="16"/>
                </w:rPr>
                <w:delText>vervangen van onderdelen (inclusief levering van de hiervoor benodigde materialen) als gevolg van slijtage of niet meer kunnen voldoen van de onderdelen aan de landelijke afspraken;</w:delText>
              </w:r>
            </w:del>
          </w:p>
          <w:p w14:paraId="4F132F0A" w14:textId="177A009F" w:rsidR="008C1062" w:rsidRPr="009539C7" w:rsidDel="00A831BD" w:rsidRDefault="008C1062" w:rsidP="0021768B">
            <w:pPr>
              <w:numPr>
                <w:ilvl w:val="0"/>
                <w:numId w:val="16"/>
              </w:numPr>
              <w:spacing w:line="259" w:lineRule="auto"/>
              <w:ind w:left="357" w:hanging="357"/>
              <w:rPr>
                <w:del w:id="1182" w:author="Wilco Kooijman" w:date="2025-02-26T15:28:00Z" w16du:dateUtc="2025-02-26T14:28:00Z"/>
                <w:sz w:val="16"/>
                <w:szCs w:val="16"/>
              </w:rPr>
            </w:pPr>
            <w:del w:id="1183" w:author="Wilco Kooijman" w:date="2025-02-26T15:28:00Z" w16du:dateUtc="2025-02-26T14:28:00Z">
              <w:r w:rsidRPr="009539C7" w:rsidDel="00A831BD">
                <w:rPr>
                  <w:sz w:val="16"/>
                  <w:szCs w:val="16"/>
                </w:rPr>
                <w:delText xml:space="preserve">Het lokaliseren en opheffen van storingen (inclusief levering van de hiervoor benodigde materialen) als gevolg van schade is geen onderdeel van het onderhouden. Hieronder worden storingen verstaan aan de </w:delText>
              </w:r>
              <w:r w:rsidR="00115436" w:rsidRPr="009539C7" w:rsidDel="00A831BD">
                <w:rPr>
                  <w:sz w:val="16"/>
                  <w:szCs w:val="16"/>
                </w:rPr>
                <w:delText xml:space="preserve">ITS applicatie </w:delText>
              </w:r>
              <w:r w:rsidRPr="009539C7" w:rsidDel="00A831BD">
                <w:rPr>
                  <w:sz w:val="16"/>
                  <w:szCs w:val="16"/>
                </w:rPr>
                <w:delText>als gevolg van:</w:delText>
              </w:r>
            </w:del>
          </w:p>
          <w:p w14:paraId="2E0060C9" w14:textId="62EFEF2F" w:rsidR="008C1062" w:rsidRPr="009539C7" w:rsidDel="00A831BD" w:rsidRDefault="008C1062" w:rsidP="008C1062">
            <w:pPr>
              <w:pStyle w:val="Lijstalinea"/>
              <w:numPr>
                <w:ilvl w:val="0"/>
                <w:numId w:val="31"/>
              </w:numPr>
              <w:spacing w:after="160" w:line="259" w:lineRule="auto"/>
              <w:rPr>
                <w:del w:id="1184" w:author="Wilco Kooijman" w:date="2025-02-26T15:28:00Z" w16du:dateUtc="2025-02-26T14:28:00Z"/>
                <w:sz w:val="16"/>
                <w:szCs w:val="16"/>
              </w:rPr>
            </w:pPr>
            <w:del w:id="1185" w:author="Wilco Kooijman" w:date="2025-02-26T15:28:00Z" w16du:dateUtc="2025-02-26T14:28:00Z">
              <w:r w:rsidRPr="009539C7" w:rsidDel="00A831BD">
                <w:rPr>
                  <w:sz w:val="16"/>
                  <w:szCs w:val="16"/>
                </w:rPr>
                <w:delText>Doen of nalaten van derden (bijv. aanrijdingsschade, vandalisme);</w:delText>
              </w:r>
            </w:del>
          </w:p>
          <w:p w14:paraId="5F8DC3CD" w14:textId="2DE4E08B" w:rsidR="008C1062" w:rsidRPr="009539C7" w:rsidDel="00A831BD" w:rsidRDefault="008C1062" w:rsidP="008C1062">
            <w:pPr>
              <w:pStyle w:val="Lijstalinea"/>
              <w:numPr>
                <w:ilvl w:val="0"/>
                <w:numId w:val="31"/>
              </w:numPr>
              <w:spacing w:after="160" w:line="259" w:lineRule="auto"/>
              <w:rPr>
                <w:del w:id="1186" w:author="Wilco Kooijman" w:date="2025-02-26T15:28:00Z" w16du:dateUtc="2025-02-26T14:28:00Z"/>
                <w:sz w:val="16"/>
                <w:szCs w:val="16"/>
              </w:rPr>
            </w:pPr>
            <w:del w:id="1187" w:author="Wilco Kooijman" w:date="2025-02-26T15:28:00Z" w16du:dateUtc="2025-02-26T14:28:00Z">
              <w:r w:rsidRPr="009539C7" w:rsidDel="00A831BD">
                <w:rPr>
                  <w:sz w:val="16"/>
                  <w:szCs w:val="16"/>
                </w:rPr>
                <w:delText>Van buiten komend onheil (bijv. de directe blikseminslag of het niet goed functioneren van de buiteninstallatie);</w:delText>
              </w:r>
            </w:del>
          </w:p>
          <w:p w14:paraId="5C9D85EF" w14:textId="13F97C10" w:rsidR="008C1062" w:rsidRPr="009539C7" w:rsidDel="00A831BD" w:rsidRDefault="008C1062" w:rsidP="008C1062">
            <w:pPr>
              <w:pStyle w:val="Lijstalinea"/>
              <w:numPr>
                <w:ilvl w:val="0"/>
                <w:numId w:val="31"/>
              </w:numPr>
              <w:spacing w:after="160" w:line="259" w:lineRule="auto"/>
              <w:rPr>
                <w:del w:id="1188" w:author="Wilco Kooijman" w:date="2025-02-26T15:28:00Z" w16du:dateUtc="2025-02-26T14:28:00Z"/>
                <w:sz w:val="16"/>
                <w:szCs w:val="16"/>
              </w:rPr>
            </w:pPr>
            <w:del w:id="1189" w:author="Wilco Kooijman" w:date="2025-02-26T15:28:00Z" w16du:dateUtc="2025-02-26T14:28:00Z">
              <w:r w:rsidRPr="009539C7" w:rsidDel="00A831BD">
                <w:rPr>
                  <w:sz w:val="16"/>
                  <w:szCs w:val="16"/>
                </w:rPr>
                <w:delText>Van foutieve input of instructies van of namens opdrachtgever;</w:delText>
              </w:r>
            </w:del>
          </w:p>
          <w:p w14:paraId="22280256" w14:textId="0F9EA63B" w:rsidR="008C1062" w:rsidRPr="009539C7" w:rsidDel="00A831BD" w:rsidRDefault="008C1062" w:rsidP="008C1062">
            <w:pPr>
              <w:pStyle w:val="Lijstalinea"/>
              <w:numPr>
                <w:ilvl w:val="0"/>
                <w:numId w:val="31"/>
              </w:numPr>
              <w:spacing w:after="160" w:line="259" w:lineRule="auto"/>
              <w:rPr>
                <w:del w:id="1190" w:author="Wilco Kooijman" w:date="2025-02-26T15:28:00Z" w16du:dateUtc="2025-02-26T14:28:00Z"/>
                <w:sz w:val="16"/>
                <w:szCs w:val="16"/>
              </w:rPr>
            </w:pPr>
            <w:del w:id="1191" w:author="Wilco Kooijman" w:date="2025-02-26T15:28:00Z" w16du:dateUtc="2025-02-26T14:28:00Z">
              <w:r w:rsidRPr="009539C7" w:rsidDel="00A831BD">
                <w:rPr>
                  <w:sz w:val="16"/>
                  <w:szCs w:val="16"/>
                </w:rPr>
                <w:delText xml:space="preserve">Factoren waarop opdrachtnemer redelijkerwijs geen invloed kan uitoefenen (bijvoorbeeld natuurrampen, oorlog, rellen, terroristische aanslagen); </w:delText>
              </w:r>
            </w:del>
          </w:p>
          <w:p w14:paraId="73EE4EEB" w14:textId="6594122C" w:rsidR="008C1062" w:rsidRPr="009539C7" w:rsidDel="00A831BD" w:rsidRDefault="008C1062" w:rsidP="008C1062">
            <w:pPr>
              <w:pStyle w:val="Lijstalinea"/>
              <w:numPr>
                <w:ilvl w:val="0"/>
                <w:numId w:val="31"/>
              </w:numPr>
              <w:spacing w:after="160" w:line="259" w:lineRule="auto"/>
              <w:rPr>
                <w:del w:id="1192" w:author="Wilco Kooijman" w:date="2025-02-26T15:28:00Z" w16du:dateUtc="2025-02-26T14:28:00Z"/>
                <w:sz w:val="16"/>
                <w:szCs w:val="16"/>
              </w:rPr>
            </w:pPr>
            <w:del w:id="1193" w:author="Wilco Kooijman" w:date="2025-02-26T15:28:00Z" w16du:dateUtc="2025-02-26T14:28:00Z">
              <w:r w:rsidRPr="009539C7" w:rsidDel="00A831BD">
                <w:rPr>
                  <w:sz w:val="16"/>
                  <w:szCs w:val="16"/>
                </w:rPr>
                <w:delText>Het gebruik van diensten, hardware of software die niet door opdrachtnemer zijn geleverd, zoals storingen in verband met software of diensten van derden, tenzij deze software of diensten onderdeel uitmaken van deze Overeenkomst;</w:delText>
              </w:r>
            </w:del>
          </w:p>
          <w:p w14:paraId="4837D81E" w14:textId="582C35AE" w:rsidR="008C1062" w:rsidRPr="009539C7" w:rsidDel="00A831BD" w:rsidRDefault="008C1062" w:rsidP="00FB44C5">
            <w:pPr>
              <w:pStyle w:val="Lijstalinea"/>
              <w:numPr>
                <w:ilvl w:val="0"/>
                <w:numId w:val="31"/>
              </w:numPr>
              <w:spacing w:after="160" w:line="259" w:lineRule="auto"/>
              <w:rPr>
                <w:del w:id="1194" w:author="Wilco Kooijman" w:date="2025-02-26T15:28:00Z" w16du:dateUtc="2025-02-26T14:28:00Z"/>
                <w:sz w:val="16"/>
                <w:szCs w:val="16"/>
              </w:rPr>
            </w:pPr>
            <w:del w:id="1195" w:author="Wilco Kooijman" w:date="2025-02-26T15:28:00Z" w16du:dateUtc="2025-02-26T14:28:00Z">
              <w:r w:rsidRPr="009539C7" w:rsidDel="00A831BD">
                <w:rPr>
                  <w:sz w:val="16"/>
                  <w:szCs w:val="16"/>
                </w:rPr>
                <w:delText>Het niet toepassen van passende beveiligingspraktijken door opdrachtgever.</w:delText>
              </w:r>
            </w:del>
          </w:p>
          <w:p w14:paraId="216ACA12" w14:textId="33143D56" w:rsidR="008C1062" w:rsidRPr="009539C7" w:rsidDel="00A831BD" w:rsidRDefault="008C1062" w:rsidP="008C1062">
            <w:pPr>
              <w:pStyle w:val="Lijstalinea"/>
              <w:rPr>
                <w:del w:id="1196" w:author="Wilco Kooijman" w:date="2025-02-26T15:28:00Z" w16du:dateUtc="2025-02-26T14:28:00Z"/>
                <w:sz w:val="16"/>
                <w:szCs w:val="16"/>
              </w:rPr>
            </w:pPr>
          </w:p>
          <w:p w14:paraId="18D6DFD8" w14:textId="537BAFC6" w:rsidR="008C1062" w:rsidRPr="009539C7" w:rsidDel="00A831BD" w:rsidRDefault="008C1062" w:rsidP="008C1062">
            <w:pPr>
              <w:rPr>
                <w:del w:id="1197" w:author="Wilco Kooijman" w:date="2025-02-26T15:28:00Z" w16du:dateUtc="2025-02-26T14:28:00Z"/>
                <w:sz w:val="16"/>
                <w:szCs w:val="16"/>
              </w:rPr>
            </w:pPr>
            <w:del w:id="1198" w:author="Wilco Kooijman" w:date="2025-02-26T15:28:00Z" w16du:dateUtc="2025-02-26T14:28:00Z">
              <w:r w:rsidRPr="009539C7" w:rsidDel="00A831BD">
                <w:rPr>
                  <w:sz w:val="16"/>
                  <w:szCs w:val="16"/>
                </w:rPr>
                <w:delText>Sub 2:</w:delText>
              </w:r>
            </w:del>
          </w:p>
          <w:p w14:paraId="06562A01" w14:textId="4629A0EA" w:rsidR="008C1062" w:rsidRPr="009539C7" w:rsidDel="00A831BD" w:rsidRDefault="008C1062" w:rsidP="008C1062">
            <w:pPr>
              <w:rPr>
                <w:del w:id="1199" w:author="Wilco Kooijman" w:date="2025-02-26T15:28:00Z" w16du:dateUtc="2025-02-26T14:28:00Z"/>
                <w:sz w:val="16"/>
                <w:szCs w:val="16"/>
              </w:rPr>
            </w:pPr>
            <w:del w:id="1200" w:author="Wilco Kooijman" w:date="2025-02-26T15:28:00Z" w16du:dateUtc="2025-02-26T14:28:00Z">
              <w:r w:rsidRPr="009539C7" w:rsidDel="00A831BD">
                <w:rPr>
                  <w:sz w:val="16"/>
                  <w:szCs w:val="16"/>
                </w:rPr>
                <w:delText xml:space="preserve">De opdrachtnemer draagt </w:delText>
              </w:r>
              <w:r w:rsidR="00FB45F4" w:rsidDel="00A831BD">
                <w:rPr>
                  <w:sz w:val="16"/>
                  <w:szCs w:val="16"/>
                </w:rPr>
                <w:delText xml:space="preserve">zowel </w:delText>
              </w:r>
              <w:r w:rsidRPr="009539C7" w:rsidDel="00A831BD">
                <w:rPr>
                  <w:sz w:val="16"/>
                  <w:szCs w:val="16"/>
                </w:rPr>
                <w:delText>voor de opdrachtgever</w:delText>
              </w:r>
              <w:r w:rsidR="00FA0FCC" w:rsidDel="00A831BD">
                <w:rPr>
                  <w:sz w:val="16"/>
                  <w:szCs w:val="16"/>
                </w:rPr>
                <w:delText xml:space="preserve"> </w:delText>
              </w:r>
              <w:r w:rsidR="0016390D" w:rsidDel="00A831BD">
                <w:rPr>
                  <w:sz w:val="16"/>
                  <w:szCs w:val="16"/>
                </w:rPr>
                <w:delText xml:space="preserve">als voor de </w:delText>
              </w:r>
              <w:r w:rsidR="006E261C" w:rsidDel="00A831BD">
                <w:rPr>
                  <w:sz w:val="16"/>
                  <w:szCs w:val="16"/>
                </w:rPr>
                <w:delText xml:space="preserve">opdrachtnemer </w:delText>
              </w:r>
              <w:r w:rsidR="00621AAA" w:rsidDel="00A831BD">
                <w:rPr>
                  <w:sz w:val="16"/>
                  <w:szCs w:val="16"/>
                </w:rPr>
                <w:delText>Ketencoördinator</w:delText>
              </w:r>
              <w:r w:rsidR="00FA0FCC" w:rsidDel="00A831BD">
                <w:rPr>
                  <w:sz w:val="16"/>
                  <w:szCs w:val="16"/>
                </w:rPr>
                <w:delText xml:space="preserve"> iVRI</w:delText>
              </w:r>
              <w:r w:rsidR="0016390D" w:rsidDel="00A831BD">
                <w:rPr>
                  <w:sz w:val="16"/>
                  <w:szCs w:val="16"/>
                </w:rPr>
                <w:delText xml:space="preserve"> zorg</w:delText>
              </w:r>
              <w:r w:rsidR="00621AAA" w:rsidDel="00A831BD">
                <w:rPr>
                  <w:sz w:val="16"/>
                  <w:szCs w:val="16"/>
                </w:rPr>
                <w:delText xml:space="preserve">t </w:delText>
              </w:r>
              <w:r w:rsidR="0016390D" w:rsidDel="00A831BD">
                <w:rPr>
                  <w:sz w:val="16"/>
                  <w:szCs w:val="16"/>
                </w:rPr>
                <w:delText xml:space="preserve">voor </w:delText>
              </w:r>
              <w:r w:rsidRPr="009539C7" w:rsidDel="00A831BD">
                <w:rPr>
                  <w:sz w:val="16"/>
                  <w:szCs w:val="16"/>
                </w:rPr>
                <w:delText>het in het bezit hebben, actueel houden en voor direct gebruik beschikbaar houden van:</w:delText>
              </w:r>
            </w:del>
          </w:p>
          <w:p w14:paraId="3296153F" w14:textId="4139CC7E" w:rsidR="008C1062" w:rsidRPr="009539C7" w:rsidDel="00A831BD" w:rsidRDefault="008C1062" w:rsidP="00115436">
            <w:pPr>
              <w:pStyle w:val="Lijstalinea"/>
              <w:numPr>
                <w:ilvl w:val="0"/>
                <w:numId w:val="31"/>
              </w:numPr>
              <w:spacing w:after="160" w:line="259" w:lineRule="auto"/>
              <w:rPr>
                <w:del w:id="1201" w:author="Wilco Kooijman" w:date="2025-02-26T15:28:00Z" w16du:dateUtc="2025-02-26T14:28:00Z"/>
                <w:sz w:val="16"/>
                <w:szCs w:val="16"/>
              </w:rPr>
            </w:pPr>
            <w:del w:id="1202" w:author="Wilco Kooijman" w:date="2025-02-26T15:28:00Z" w16du:dateUtc="2025-02-26T14:28:00Z">
              <w:r w:rsidRPr="009539C7" w:rsidDel="00A831BD">
                <w:rPr>
                  <w:sz w:val="16"/>
                  <w:szCs w:val="16"/>
                </w:rPr>
                <w:delText xml:space="preserve">De technische documentatie van de </w:delText>
              </w:r>
              <w:r w:rsidR="00115436" w:rsidRPr="009539C7" w:rsidDel="00A831BD">
                <w:rPr>
                  <w:sz w:val="16"/>
                  <w:szCs w:val="16"/>
                </w:rPr>
                <w:delText>ITS applicatie</w:delText>
              </w:r>
              <w:r w:rsidRPr="009539C7" w:rsidDel="00A831BD">
                <w:rPr>
                  <w:sz w:val="16"/>
                  <w:szCs w:val="16"/>
                </w:rPr>
                <w:delText>;</w:delText>
              </w:r>
            </w:del>
          </w:p>
          <w:p w14:paraId="42B9E428" w14:textId="64A72D21" w:rsidR="008C1062" w:rsidRPr="009539C7" w:rsidDel="00A831BD" w:rsidRDefault="008C1062" w:rsidP="00FB21D6">
            <w:pPr>
              <w:pStyle w:val="Lijstalinea"/>
              <w:numPr>
                <w:ilvl w:val="0"/>
                <w:numId w:val="31"/>
              </w:numPr>
              <w:spacing w:line="259" w:lineRule="auto"/>
              <w:ind w:left="714" w:hanging="357"/>
              <w:rPr>
                <w:del w:id="1203" w:author="Wilco Kooijman" w:date="2025-02-26T15:28:00Z" w16du:dateUtc="2025-02-26T14:28:00Z"/>
                <w:sz w:val="16"/>
                <w:szCs w:val="16"/>
              </w:rPr>
            </w:pPr>
            <w:del w:id="1204" w:author="Wilco Kooijman" w:date="2025-02-26T15:28:00Z" w16du:dateUtc="2025-02-26T14:28:00Z">
              <w:r w:rsidRPr="009539C7" w:rsidDel="00A831BD">
                <w:rPr>
                  <w:sz w:val="16"/>
                  <w:szCs w:val="16"/>
                </w:rPr>
                <w:delText xml:space="preserve">De besturingsprogrammatuur van de </w:delText>
              </w:r>
              <w:r w:rsidR="00115436" w:rsidRPr="009539C7" w:rsidDel="00A831BD">
                <w:rPr>
                  <w:sz w:val="16"/>
                  <w:szCs w:val="16"/>
                </w:rPr>
                <w:delText>ITS applicatie</w:delText>
              </w:r>
              <w:r w:rsidRPr="009539C7" w:rsidDel="00A831BD">
                <w:rPr>
                  <w:sz w:val="16"/>
                  <w:szCs w:val="16"/>
                </w:rPr>
                <w:delText>.</w:delText>
              </w:r>
            </w:del>
          </w:p>
          <w:p w14:paraId="7CD52CF4" w14:textId="1FF7F45F" w:rsidR="008C1062" w:rsidRPr="009539C7" w:rsidDel="00A831BD" w:rsidRDefault="008C1062" w:rsidP="008C1062">
            <w:pPr>
              <w:rPr>
                <w:del w:id="1205" w:author="Wilco Kooijman" w:date="2025-02-26T15:28:00Z" w16du:dateUtc="2025-02-26T14:28:00Z"/>
                <w:sz w:val="16"/>
                <w:szCs w:val="16"/>
              </w:rPr>
            </w:pPr>
            <w:del w:id="1206" w:author="Wilco Kooijman" w:date="2025-02-26T15:28:00Z" w16du:dateUtc="2025-02-26T14:28:00Z">
              <w:r w:rsidRPr="009539C7" w:rsidDel="00A831BD">
                <w:rPr>
                  <w:sz w:val="16"/>
                  <w:szCs w:val="16"/>
                </w:rPr>
                <w:delText>Het actualiseren betreft slechts die zaken waarvoor de opdrachtnemer verantwoording draagt in het kader van deze overeenkomst.</w:delText>
              </w:r>
            </w:del>
          </w:p>
          <w:p w14:paraId="192A81C2" w14:textId="0666B58F" w:rsidR="008C1062" w:rsidRPr="009539C7" w:rsidDel="00A831BD" w:rsidRDefault="008C1062" w:rsidP="008C1062">
            <w:pPr>
              <w:rPr>
                <w:del w:id="1207" w:author="Wilco Kooijman" w:date="2025-02-26T15:28:00Z" w16du:dateUtc="2025-02-26T14:28:00Z"/>
                <w:sz w:val="16"/>
                <w:szCs w:val="16"/>
              </w:rPr>
            </w:pPr>
          </w:p>
          <w:p w14:paraId="0EC09F5C" w14:textId="6D9CD688" w:rsidR="008C1062" w:rsidRPr="009539C7" w:rsidDel="00A831BD" w:rsidRDefault="008C1062" w:rsidP="008C1062">
            <w:pPr>
              <w:rPr>
                <w:del w:id="1208" w:author="Wilco Kooijman" w:date="2025-02-26T15:28:00Z" w16du:dateUtc="2025-02-26T14:28:00Z"/>
                <w:sz w:val="16"/>
                <w:szCs w:val="16"/>
              </w:rPr>
            </w:pPr>
            <w:del w:id="1209" w:author="Wilco Kooijman" w:date="2025-02-26T15:28:00Z" w16du:dateUtc="2025-02-26T14:28:00Z">
              <w:r w:rsidRPr="009539C7" w:rsidDel="00A831BD">
                <w:rPr>
                  <w:sz w:val="16"/>
                  <w:szCs w:val="16"/>
                </w:rPr>
                <w:delText>Sub 3:</w:delText>
              </w:r>
            </w:del>
          </w:p>
          <w:p w14:paraId="0EAE4286" w14:textId="2BF0449A" w:rsidR="008C1062" w:rsidRPr="009539C7" w:rsidDel="00A831BD" w:rsidRDefault="008C1062" w:rsidP="008C1062">
            <w:pPr>
              <w:tabs>
                <w:tab w:val="left" w:pos="839"/>
              </w:tabs>
              <w:rPr>
                <w:del w:id="1210" w:author="Wilco Kooijman" w:date="2025-02-26T15:28:00Z" w16du:dateUtc="2025-02-26T14:28:00Z"/>
                <w:sz w:val="16"/>
                <w:szCs w:val="16"/>
              </w:rPr>
            </w:pPr>
            <w:del w:id="1211" w:author="Wilco Kooijman" w:date="2025-02-26T15:28:00Z" w16du:dateUtc="2025-02-26T14:28:00Z">
              <w:r w:rsidRPr="009539C7" w:rsidDel="00A831BD">
                <w:rPr>
                  <w:sz w:val="16"/>
                  <w:szCs w:val="16"/>
                </w:rPr>
                <w:delText xml:space="preserve">Voor storingen die conform het gestelde in sub 1 onder punt </w:delText>
              </w:r>
              <w:r w:rsidR="00856538" w:rsidDel="00A831BD">
                <w:rPr>
                  <w:sz w:val="16"/>
                  <w:szCs w:val="16"/>
                </w:rPr>
                <w:delText>c</w:delText>
              </w:r>
              <w:r w:rsidR="00856538" w:rsidRPr="009539C7" w:rsidDel="00A831BD">
                <w:rPr>
                  <w:sz w:val="16"/>
                  <w:szCs w:val="16"/>
                </w:rPr>
                <w:delText xml:space="preserve"> </w:delText>
              </w:r>
              <w:r w:rsidRPr="009539C7" w:rsidDel="00A831BD">
                <w:rPr>
                  <w:sz w:val="16"/>
                  <w:szCs w:val="16"/>
                </w:rPr>
                <w:delText>niet vallen onder ‘onderhoud</w:delText>
              </w:r>
              <w:r w:rsidR="003517CB" w:rsidDel="00A831BD">
                <w:rPr>
                  <w:sz w:val="16"/>
                  <w:szCs w:val="16"/>
                </w:rPr>
                <w:delText>en van de ITS applicatie</w:delText>
              </w:r>
              <w:r w:rsidRPr="009539C7" w:rsidDel="00A831BD">
                <w:rPr>
                  <w:sz w:val="16"/>
                  <w:szCs w:val="16"/>
                </w:rPr>
                <w:delText>’ geldt:</w:delText>
              </w:r>
            </w:del>
          </w:p>
          <w:p w14:paraId="4E3AC7B3" w14:textId="687F01DD" w:rsidR="008C1062" w:rsidRPr="009539C7" w:rsidDel="00A831BD" w:rsidRDefault="008C1062" w:rsidP="008C1062">
            <w:pPr>
              <w:pStyle w:val="Lijstalinea"/>
              <w:numPr>
                <w:ilvl w:val="0"/>
                <w:numId w:val="32"/>
              </w:numPr>
              <w:tabs>
                <w:tab w:val="left" w:pos="839"/>
              </w:tabs>
              <w:spacing w:after="160" w:line="259" w:lineRule="auto"/>
              <w:rPr>
                <w:del w:id="1212" w:author="Wilco Kooijman" w:date="2025-02-26T15:28:00Z" w16du:dateUtc="2025-02-26T14:28:00Z"/>
                <w:sz w:val="16"/>
                <w:szCs w:val="16"/>
              </w:rPr>
            </w:pPr>
            <w:del w:id="1213" w:author="Wilco Kooijman" w:date="2025-02-26T15:28:00Z" w16du:dateUtc="2025-02-26T14:28:00Z">
              <w:r w:rsidRPr="009539C7" w:rsidDel="00A831BD">
                <w:rPr>
                  <w:sz w:val="16"/>
                  <w:szCs w:val="16"/>
                </w:rPr>
                <w:delText xml:space="preserve">Dat opdrachtnemer dergelijke storingen indien mogelijk zal verhelpen (inspanningsverplichting); </w:delText>
              </w:r>
            </w:del>
          </w:p>
          <w:p w14:paraId="400C00A2" w14:textId="01B12848" w:rsidR="008C1062" w:rsidRPr="009539C7" w:rsidDel="00A831BD" w:rsidRDefault="008C1062" w:rsidP="008C1062">
            <w:pPr>
              <w:pStyle w:val="Lijstalinea"/>
              <w:numPr>
                <w:ilvl w:val="0"/>
                <w:numId w:val="32"/>
              </w:numPr>
              <w:tabs>
                <w:tab w:val="left" w:pos="839"/>
              </w:tabs>
              <w:spacing w:after="160" w:line="259" w:lineRule="auto"/>
              <w:rPr>
                <w:del w:id="1214" w:author="Wilco Kooijman" w:date="2025-02-26T15:28:00Z" w16du:dateUtc="2025-02-26T14:28:00Z"/>
                <w:sz w:val="16"/>
                <w:szCs w:val="16"/>
              </w:rPr>
            </w:pPr>
            <w:del w:id="1215" w:author="Wilco Kooijman" w:date="2025-02-26T15:28:00Z" w16du:dateUtc="2025-02-26T14:28:00Z">
              <w:r w:rsidRPr="009539C7" w:rsidDel="00A831BD">
                <w:rPr>
                  <w:sz w:val="16"/>
                  <w:szCs w:val="16"/>
                </w:rPr>
                <w:delText xml:space="preserve">Dat opdrachtnemer een inspanningsverplichting heeft om een bijdrage te leveren aan het oplossen van storingen die mogelijk niet direct aan de </w:delText>
              </w:r>
              <w:r w:rsidR="00115436" w:rsidRPr="009539C7" w:rsidDel="00A831BD">
                <w:rPr>
                  <w:sz w:val="16"/>
                  <w:szCs w:val="16"/>
                </w:rPr>
                <w:delText xml:space="preserve">ITS applicatie </w:delText>
              </w:r>
              <w:r w:rsidRPr="009539C7" w:rsidDel="00A831BD">
                <w:rPr>
                  <w:sz w:val="16"/>
                  <w:szCs w:val="16"/>
                </w:rPr>
                <w:delText xml:space="preserve">toe te wijzen zijn, maar de werking van de </w:delText>
              </w:r>
              <w:r w:rsidR="00115436" w:rsidRPr="009539C7" w:rsidDel="00A831BD">
                <w:rPr>
                  <w:sz w:val="16"/>
                  <w:szCs w:val="16"/>
                </w:rPr>
                <w:delText xml:space="preserve">ITS applicatie </w:delText>
              </w:r>
              <w:r w:rsidRPr="009539C7" w:rsidDel="00A831BD">
                <w:rPr>
                  <w:sz w:val="16"/>
                  <w:szCs w:val="16"/>
                </w:rPr>
                <w:delText>wel verstoren;</w:delText>
              </w:r>
            </w:del>
          </w:p>
          <w:p w14:paraId="20097563" w14:textId="4764C1E4" w:rsidR="008C1062" w:rsidRPr="009539C7" w:rsidDel="00A831BD" w:rsidRDefault="008C1062" w:rsidP="008C1062">
            <w:pPr>
              <w:pStyle w:val="Lijstalinea"/>
              <w:numPr>
                <w:ilvl w:val="0"/>
                <w:numId w:val="32"/>
              </w:numPr>
              <w:tabs>
                <w:tab w:val="left" w:pos="839"/>
              </w:tabs>
              <w:spacing w:after="160" w:line="259" w:lineRule="auto"/>
              <w:rPr>
                <w:del w:id="1216" w:author="Wilco Kooijman" w:date="2025-02-26T15:28:00Z" w16du:dateUtc="2025-02-26T14:28:00Z"/>
                <w:sz w:val="16"/>
                <w:szCs w:val="16"/>
              </w:rPr>
            </w:pPr>
            <w:del w:id="1217" w:author="Wilco Kooijman" w:date="2025-02-26T15:28:00Z" w16du:dateUtc="2025-02-26T14:28:00Z">
              <w:r w:rsidRPr="009539C7" w:rsidDel="00A831BD">
                <w:rPr>
                  <w:sz w:val="16"/>
                  <w:szCs w:val="16"/>
                </w:rPr>
                <w:delText xml:space="preserve">Dat indien het op voorhand duidelijk is dat de daarmee gepaard gaande </w:delText>
              </w:r>
              <w:r w:rsidRPr="008535FB" w:rsidDel="00A831BD">
                <w:rPr>
                  <w:sz w:val="16"/>
                  <w:szCs w:val="16"/>
                </w:rPr>
                <w:delText>kosten</w:delText>
              </w:r>
              <w:r w:rsidR="00556EBD" w:rsidRPr="008535FB" w:rsidDel="00A831BD">
                <w:rPr>
                  <w:sz w:val="16"/>
                  <w:szCs w:val="16"/>
                </w:rPr>
                <w:delText xml:space="preserve"> voor reparatie</w:delText>
              </w:r>
              <w:r w:rsidRPr="009539C7" w:rsidDel="00A831BD">
                <w:rPr>
                  <w:sz w:val="16"/>
                  <w:szCs w:val="16"/>
                </w:rPr>
                <w:delText xml:space="preserve"> hoger zijn dan </w:delText>
              </w:r>
              <w:r w:rsidRPr="00246026" w:rsidDel="00A831BD">
                <w:rPr>
                  <w:sz w:val="16"/>
                  <w:szCs w:val="16"/>
                  <w:highlight w:val="yellow"/>
                </w:rPr>
                <w:delText>€ 2.500,00</w:delText>
              </w:r>
              <w:r w:rsidRPr="009539C7" w:rsidDel="00A831BD">
                <w:rPr>
                  <w:sz w:val="16"/>
                  <w:szCs w:val="16"/>
                </w:rPr>
                <w:delText xml:space="preserve"> (exclusief BTW), opdrachtnemer voor aanvang van werkzaamheden onverwijld melding doet bij de opdrachtgever en de contractant van de </w:delText>
              </w:r>
              <w:r w:rsidR="00621AAA" w:rsidDel="00A831BD">
                <w:rPr>
                  <w:sz w:val="16"/>
                  <w:szCs w:val="16"/>
                </w:rPr>
                <w:delText>Ketencoördinator</w:delText>
              </w:r>
              <w:r w:rsidR="000C773D" w:rsidDel="00A831BD">
                <w:rPr>
                  <w:sz w:val="16"/>
                  <w:szCs w:val="16"/>
                </w:rPr>
                <w:delText xml:space="preserve"> </w:delText>
              </w:r>
              <w:r w:rsidR="00903345" w:rsidDel="00A831BD">
                <w:rPr>
                  <w:sz w:val="16"/>
                  <w:szCs w:val="16"/>
                </w:rPr>
                <w:delText>iVRI</w:delText>
              </w:r>
              <w:r w:rsidRPr="009539C7" w:rsidDel="00A831BD">
                <w:rPr>
                  <w:sz w:val="16"/>
                  <w:szCs w:val="16"/>
                </w:rPr>
                <w:delText xml:space="preserve">, zo mogelijk met vermelding van prijsopgave en urgentiebepaling. Opdrachtnemer stemt de kosten af met de opdrachtgever. De opdrachtgever beslist in een dergelijk geval over het al dan niet uitvoeren van de herstelwerkzaamheden en stelt opdrachtnemer hiervan op de hoogte; </w:delText>
              </w:r>
            </w:del>
          </w:p>
          <w:p w14:paraId="25E92AA9" w14:textId="64435C1D" w:rsidR="008C1062" w:rsidRPr="009539C7" w:rsidDel="00A831BD" w:rsidRDefault="008C1062" w:rsidP="008C1062">
            <w:pPr>
              <w:pStyle w:val="Lijstalinea"/>
              <w:numPr>
                <w:ilvl w:val="0"/>
                <w:numId w:val="32"/>
              </w:numPr>
              <w:tabs>
                <w:tab w:val="left" w:pos="839"/>
              </w:tabs>
              <w:spacing w:after="160" w:line="259" w:lineRule="auto"/>
              <w:rPr>
                <w:del w:id="1218" w:author="Wilco Kooijman" w:date="2025-02-26T15:28:00Z" w16du:dateUtc="2025-02-26T14:28:00Z"/>
                <w:sz w:val="16"/>
                <w:szCs w:val="16"/>
              </w:rPr>
            </w:pPr>
            <w:del w:id="1219" w:author="Wilco Kooijman" w:date="2025-02-26T15:28:00Z" w16du:dateUtc="2025-02-26T14:28:00Z">
              <w:r w:rsidRPr="009539C7" w:rsidDel="00A831BD">
                <w:rPr>
                  <w:sz w:val="16"/>
                  <w:szCs w:val="16"/>
                </w:rPr>
                <w:delText>Opdrachtnemer mag in de bij bullit 3 benoemde gevallen wel beperkte werkzaamheden uitvoeren die noodzakelijk zijn in het kader van de veiligheid of die gericht zijn op het beperken van (aanzienlijke) schade. Opdrachtgever dient hiervoor vooraf minimaal mondeling toestemming te hebben gegeven. In dat geval betaalt Opdrachtgever de kosten voor deze werkzaamheden.</w:delText>
              </w:r>
            </w:del>
          </w:p>
          <w:p w14:paraId="7D166B1C" w14:textId="0731A07A" w:rsidR="008C1062" w:rsidRPr="009539C7" w:rsidDel="00A831BD" w:rsidRDefault="008C1062" w:rsidP="008C1062">
            <w:pPr>
              <w:rPr>
                <w:del w:id="1220" w:author="Wilco Kooijman" w:date="2025-02-26T15:28:00Z" w16du:dateUtc="2025-02-26T14:28:00Z"/>
                <w:sz w:val="16"/>
                <w:szCs w:val="16"/>
              </w:rPr>
            </w:pPr>
          </w:p>
          <w:p w14:paraId="60180994" w14:textId="370A5B30" w:rsidR="008C1062" w:rsidRPr="009539C7" w:rsidDel="00A831BD" w:rsidRDefault="008C1062" w:rsidP="008C1062">
            <w:pPr>
              <w:rPr>
                <w:del w:id="1221" w:author="Wilco Kooijman" w:date="2025-02-26T15:28:00Z" w16du:dateUtc="2025-02-26T14:28:00Z"/>
                <w:sz w:val="16"/>
                <w:szCs w:val="16"/>
              </w:rPr>
            </w:pPr>
            <w:del w:id="1222" w:author="Wilco Kooijman" w:date="2025-02-26T15:28:00Z" w16du:dateUtc="2025-02-26T14:28:00Z">
              <w:r w:rsidRPr="009539C7" w:rsidDel="00A831BD">
                <w:rPr>
                  <w:sz w:val="16"/>
                  <w:szCs w:val="16"/>
                </w:rPr>
                <w:delText>Sub 4:</w:delText>
              </w:r>
            </w:del>
          </w:p>
          <w:p w14:paraId="15346F13" w14:textId="5BF01C62" w:rsidR="008C1062" w:rsidDel="00A831BD" w:rsidRDefault="008C1062" w:rsidP="008C1062">
            <w:pPr>
              <w:rPr>
                <w:del w:id="1223" w:author="Wilco Kooijman" w:date="2025-02-26T15:28:00Z" w16du:dateUtc="2025-02-26T14:28:00Z"/>
                <w:sz w:val="16"/>
                <w:szCs w:val="16"/>
              </w:rPr>
            </w:pPr>
            <w:del w:id="1224" w:author="Wilco Kooijman" w:date="2025-02-26T15:28:00Z" w16du:dateUtc="2025-02-26T14:28:00Z">
              <w:r w:rsidRPr="009539C7" w:rsidDel="00A831BD">
                <w:rPr>
                  <w:sz w:val="16"/>
                  <w:szCs w:val="16"/>
                </w:rPr>
                <w:delText xml:space="preserve">In geval van wijzigingen aan de </w:delText>
              </w:r>
              <w:r w:rsidR="00153E51" w:rsidDel="00A831BD">
                <w:rPr>
                  <w:sz w:val="16"/>
                  <w:szCs w:val="16"/>
                </w:rPr>
                <w:delText>ITS applicatie</w:delText>
              </w:r>
              <w:r w:rsidRPr="009539C7" w:rsidDel="00A831BD">
                <w:rPr>
                  <w:sz w:val="16"/>
                  <w:szCs w:val="16"/>
                </w:rPr>
                <w:delText xml:space="preserve"> informeert opdrachtnemer tijdig en volledig de relevante </w:delText>
              </w:r>
              <w:r w:rsidR="0083010C" w:rsidDel="00A831BD">
                <w:rPr>
                  <w:sz w:val="16"/>
                  <w:szCs w:val="16"/>
                </w:rPr>
                <w:delText>volgende</w:delText>
              </w:r>
              <w:r w:rsidR="0083010C" w:rsidRPr="009539C7" w:rsidDel="00A831BD">
                <w:rPr>
                  <w:sz w:val="16"/>
                  <w:szCs w:val="16"/>
                </w:rPr>
                <w:delText xml:space="preserve"> </w:delText>
              </w:r>
              <w:r w:rsidRPr="009539C7" w:rsidDel="00A831BD">
                <w:rPr>
                  <w:sz w:val="16"/>
                  <w:szCs w:val="16"/>
                </w:rPr>
                <w:delText>partijen</w:delText>
              </w:r>
              <w:r w:rsidR="0083010C" w:rsidDel="00A831BD">
                <w:rPr>
                  <w:sz w:val="16"/>
                  <w:szCs w:val="16"/>
                </w:rPr>
                <w:delText>:</w:delText>
              </w:r>
            </w:del>
          </w:p>
          <w:p w14:paraId="245E4FA3" w14:textId="7F463FDD" w:rsidR="0083010C" w:rsidDel="00A831BD" w:rsidRDefault="00621AAA" w:rsidP="0083010C">
            <w:pPr>
              <w:pStyle w:val="Lijstalinea"/>
              <w:numPr>
                <w:ilvl w:val="0"/>
                <w:numId w:val="11"/>
              </w:numPr>
              <w:spacing w:after="160" w:line="259" w:lineRule="auto"/>
              <w:ind w:left="365"/>
              <w:rPr>
                <w:del w:id="1225" w:author="Wilco Kooijman" w:date="2025-02-26T15:28:00Z" w16du:dateUtc="2025-02-26T14:28:00Z"/>
                <w:sz w:val="16"/>
                <w:szCs w:val="16"/>
              </w:rPr>
            </w:pPr>
            <w:del w:id="1226" w:author="Wilco Kooijman" w:date="2025-02-26T15:28:00Z" w16du:dateUtc="2025-02-26T14:28:00Z">
              <w:r w:rsidDel="00A831BD">
                <w:rPr>
                  <w:sz w:val="16"/>
                  <w:szCs w:val="16"/>
                </w:rPr>
                <w:delText>Ketencoördinator</w:delText>
              </w:r>
              <w:r w:rsidR="0083010C" w:rsidDel="00A831BD">
                <w:rPr>
                  <w:sz w:val="16"/>
                  <w:szCs w:val="16"/>
                </w:rPr>
                <w:delText xml:space="preserve"> iVRI;</w:delText>
              </w:r>
            </w:del>
          </w:p>
          <w:p w14:paraId="771DB1BB" w14:textId="1C80C6DF" w:rsidR="008E5622" w:rsidDel="00A831BD" w:rsidRDefault="008E5622" w:rsidP="0083010C">
            <w:pPr>
              <w:pStyle w:val="Lijstalinea"/>
              <w:numPr>
                <w:ilvl w:val="0"/>
                <w:numId w:val="11"/>
              </w:numPr>
              <w:spacing w:after="160" w:line="259" w:lineRule="auto"/>
              <w:ind w:left="365"/>
              <w:rPr>
                <w:del w:id="1227" w:author="Wilco Kooijman" w:date="2025-02-26T15:28:00Z" w16du:dateUtc="2025-02-26T14:28:00Z"/>
                <w:sz w:val="16"/>
                <w:szCs w:val="16"/>
              </w:rPr>
            </w:pPr>
            <w:del w:id="1228" w:author="Wilco Kooijman" w:date="2025-02-26T15:28:00Z" w16du:dateUtc="2025-02-26T14:28:00Z">
              <w:r w:rsidDel="00A831BD">
                <w:rPr>
                  <w:sz w:val="16"/>
                  <w:szCs w:val="16"/>
                </w:rPr>
                <w:delText>Opdrachtgever;</w:delText>
              </w:r>
            </w:del>
          </w:p>
          <w:p w14:paraId="20A8AF23" w14:textId="5566F3DE" w:rsidR="008E5622" w:rsidDel="00A831BD" w:rsidRDefault="008E5622" w:rsidP="0083010C">
            <w:pPr>
              <w:pStyle w:val="Lijstalinea"/>
              <w:numPr>
                <w:ilvl w:val="0"/>
                <w:numId w:val="11"/>
              </w:numPr>
              <w:spacing w:after="160" w:line="259" w:lineRule="auto"/>
              <w:ind w:left="365"/>
              <w:rPr>
                <w:del w:id="1229" w:author="Wilco Kooijman" w:date="2025-02-26T15:28:00Z" w16du:dateUtc="2025-02-26T14:28:00Z"/>
                <w:sz w:val="16"/>
                <w:szCs w:val="16"/>
              </w:rPr>
            </w:pPr>
            <w:del w:id="1230" w:author="Wilco Kooijman" w:date="2025-02-26T15:28:00Z" w16du:dateUtc="2025-02-26T14:28:00Z">
              <w:r w:rsidDel="00A831BD">
                <w:rPr>
                  <w:sz w:val="16"/>
                  <w:szCs w:val="16"/>
                </w:rPr>
                <w:delText>1</w:delText>
              </w:r>
              <w:r w:rsidRPr="001F4434" w:rsidDel="00A831BD">
                <w:rPr>
                  <w:sz w:val="16"/>
                  <w:szCs w:val="16"/>
                  <w:vertAlign w:val="superscript"/>
                </w:rPr>
                <w:delText>e</w:delText>
              </w:r>
              <w:r w:rsidDel="00A831BD">
                <w:rPr>
                  <w:sz w:val="16"/>
                  <w:szCs w:val="16"/>
                </w:rPr>
                <w:delText xml:space="preserve"> lijns onderhoudspartij;</w:delText>
              </w:r>
            </w:del>
          </w:p>
          <w:p w14:paraId="1E7D2887" w14:textId="7D5A8871" w:rsidR="0083010C" w:rsidDel="00A831BD" w:rsidRDefault="0083010C" w:rsidP="0083010C">
            <w:pPr>
              <w:pStyle w:val="Lijstalinea"/>
              <w:numPr>
                <w:ilvl w:val="0"/>
                <w:numId w:val="11"/>
              </w:numPr>
              <w:spacing w:after="160" w:line="259" w:lineRule="auto"/>
              <w:ind w:left="365"/>
              <w:rPr>
                <w:del w:id="1231" w:author="Wilco Kooijman" w:date="2025-02-26T15:28:00Z" w16du:dateUtc="2025-02-26T14:28:00Z"/>
                <w:sz w:val="16"/>
                <w:szCs w:val="16"/>
              </w:rPr>
            </w:pPr>
            <w:del w:id="1232" w:author="Wilco Kooijman" w:date="2025-02-26T15:28:00Z" w16du:dateUtc="2025-02-26T14:28:00Z">
              <w:r w:rsidRPr="57F5923B" w:rsidDel="00A831BD">
                <w:rPr>
                  <w:sz w:val="16"/>
                  <w:szCs w:val="16"/>
                </w:rPr>
                <w:delText xml:space="preserve">Overige </w:delText>
              </w:r>
              <w:r w:rsidR="003C6E66" w:rsidDel="00A831BD">
                <w:rPr>
                  <w:sz w:val="16"/>
                  <w:szCs w:val="16"/>
                </w:rPr>
                <w:delText>tweede</w:delText>
              </w:r>
              <w:r w:rsidRPr="57F5923B" w:rsidDel="00A831BD">
                <w:rPr>
                  <w:sz w:val="16"/>
                  <w:szCs w:val="16"/>
                </w:rPr>
                <w:delText>lijns onderhoudspartijen die betrokken zijn bij de bet</w:delText>
              </w:r>
              <w:r w:rsidDel="00A831BD">
                <w:rPr>
                  <w:sz w:val="16"/>
                  <w:szCs w:val="16"/>
                </w:rPr>
                <w:delText>r</w:delText>
              </w:r>
              <w:r w:rsidRPr="57F5923B" w:rsidDel="00A831BD">
                <w:rPr>
                  <w:sz w:val="16"/>
                  <w:szCs w:val="16"/>
                </w:rPr>
                <w:delText>effende storing.</w:delText>
              </w:r>
            </w:del>
          </w:p>
          <w:p w14:paraId="76E17CFE" w14:textId="1531486C" w:rsidR="0083010C" w:rsidRPr="009539C7" w:rsidDel="00A831BD" w:rsidRDefault="0083010C" w:rsidP="008C1062">
            <w:pPr>
              <w:rPr>
                <w:del w:id="1233" w:author="Wilco Kooijman" w:date="2025-02-26T15:28:00Z" w16du:dateUtc="2025-02-26T14:28:00Z"/>
                <w:sz w:val="16"/>
                <w:szCs w:val="16"/>
              </w:rPr>
            </w:pPr>
          </w:p>
          <w:p w14:paraId="1795EC7E" w14:textId="1EB403F8" w:rsidR="008C1062" w:rsidRPr="009539C7" w:rsidDel="00A831BD" w:rsidRDefault="008C1062" w:rsidP="008C1062">
            <w:pPr>
              <w:rPr>
                <w:del w:id="1234" w:author="Wilco Kooijman" w:date="2025-02-26T15:28:00Z" w16du:dateUtc="2025-02-26T14:28:00Z"/>
                <w:sz w:val="16"/>
                <w:szCs w:val="16"/>
              </w:rPr>
            </w:pPr>
          </w:p>
          <w:p w14:paraId="6D9E6747" w14:textId="2422199D" w:rsidR="008C1062" w:rsidRPr="009539C7" w:rsidDel="00A831BD" w:rsidRDefault="008C1062" w:rsidP="008C1062">
            <w:pPr>
              <w:rPr>
                <w:del w:id="1235" w:author="Wilco Kooijman" w:date="2025-02-26T15:28:00Z" w16du:dateUtc="2025-02-26T14:28:00Z"/>
                <w:sz w:val="16"/>
                <w:szCs w:val="16"/>
              </w:rPr>
            </w:pPr>
            <w:del w:id="1236" w:author="Wilco Kooijman" w:date="2025-02-26T15:28:00Z" w16du:dateUtc="2025-02-26T14:28:00Z">
              <w:r w:rsidRPr="009539C7" w:rsidDel="00A831BD">
                <w:rPr>
                  <w:sz w:val="16"/>
                  <w:szCs w:val="16"/>
                </w:rPr>
                <w:delText>Sub 5:</w:delText>
              </w:r>
            </w:del>
          </w:p>
          <w:p w14:paraId="70ECEFE6" w14:textId="5EC06750" w:rsidR="008C1062" w:rsidRPr="009539C7" w:rsidDel="00A831BD" w:rsidRDefault="2DB36279" w:rsidP="008C1062">
            <w:pPr>
              <w:rPr>
                <w:del w:id="1237" w:author="Wilco Kooijman" w:date="2025-02-26T15:28:00Z" w16du:dateUtc="2025-02-26T14:28:00Z"/>
                <w:sz w:val="16"/>
                <w:szCs w:val="16"/>
              </w:rPr>
            </w:pPr>
            <w:del w:id="1238" w:author="Wilco Kooijman" w:date="2025-02-26T15:28:00Z" w16du:dateUtc="2025-02-26T14:28:00Z">
              <w:r w:rsidRPr="33650C23" w:rsidDel="00A831BD">
                <w:rPr>
                  <w:sz w:val="16"/>
                  <w:szCs w:val="16"/>
                </w:rPr>
                <w:delText xml:space="preserve">De in sub 1 onder a bedoelde beschikbaarheid is onder te verdelen in een </w:delText>
              </w:r>
              <w:r w:rsidR="00473BAB" w:rsidRPr="33650C23" w:rsidDel="00A831BD">
                <w:rPr>
                  <w:b/>
                  <w:bCs/>
                  <w:sz w:val="16"/>
                  <w:szCs w:val="16"/>
                </w:rPr>
                <w:delText>beschikbaarheid</w:delText>
              </w:r>
              <w:r w:rsidRPr="33650C23" w:rsidDel="00A831BD">
                <w:rPr>
                  <w:sz w:val="16"/>
                  <w:szCs w:val="16"/>
                </w:rPr>
                <w:delText xml:space="preserve"> voor prioriteit 1, 2 en 3 functionaliteiten. De verschillend geprioriteerde </w:delText>
              </w:r>
              <w:r w:rsidR="7EED4D71" w:rsidRPr="33650C23" w:rsidDel="00A831BD">
                <w:rPr>
                  <w:sz w:val="16"/>
                  <w:szCs w:val="16"/>
                </w:rPr>
                <w:delText>ITS applicatie</w:delText>
              </w:r>
              <w:r w:rsidRPr="33650C23" w:rsidDel="00A831BD">
                <w:rPr>
                  <w:sz w:val="16"/>
                  <w:szCs w:val="16"/>
                </w:rPr>
                <w:delText xml:space="preserve"> functionaliteiten dienen voor minimaal de volgende percentages beschikbaar te zijn</w:delText>
              </w:r>
              <w:r w:rsidR="00FFCADC" w:rsidRPr="33650C23" w:rsidDel="00A831BD">
                <w:rPr>
                  <w:sz w:val="16"/>
                  <w:szCs w:val="16"/>
                </w:rPr>
                <w:delText xml:space="preserve"> (berekend op jaarbasis</w:delText>
              </w:r>
              <w:r w:rsidR="008C43B5" w:rsidDel="00A831BD">
                <w:rPr>
                  <w:sz w:val="16"/>
                  <w:szCs w:val="16"/>
                </w:rPr>
                <w:delText xml:space="preserve"> over een kalenderjaar</w:delText>
              </w:r>
              <w:r w:rsidR="00FFCADC" w:rsidRPr="33650C23" w:rsidDel="00A831BD">
                <w:rPr>
                  <w:sz w:val="16"/>
                  <w:szCs w:val="16"/>
                </w:rPr>
                <w:delText>)</w:delText>
              </w:r>
              <w:r w:rsidRPr="33650C23" w:rsidDel="00A831BD">
                <w:rPr>
                  <w:sz w:val="16"/>
                  <w:szCs w:val="16"/>
                </w:rPr>
                <w:delText>:</w:delText>
              </w:r>
            </w:del>
          </w:p>
          <w:p w14:paraId="798B7AA2" w14:textId="1648474D" w:rsidR="005776DD" w:rsidRPr="009539C7" w:rsidDel="00A831BD" w:rsidRDefault="005776DD" w:rsidP="008C1062">
            <w:pPr>
              <w:rPr>
                <w:del w:id="1239" w:author="Wilco Kooijman" w:date="2025-02-26T15:28:00Z" w16du:dateUtc="2025-02-26T14:28:00Z"/>
                <w:sz w:val="16"/>
                <w:szCs w:val="16"/>
              </w:rPr>
            </w:pPr>
          </w:p>
          <w:tbl>
            <w:tblPr>
              <w:tblStyle w:val="Tabelraster"/>
              <w:tblW w:w="0" w:type="auto"/>
              <w:tblInd w:w="988" w:type="dxa"/>
              <w:tblLook w:val="04A0" w:firstRow="1" w:lastRow="0" w:firstColumn="1" w:lastColumn="0" w:noHBand="0" w:noVBand="1"/>
            </w:tblPr>
            <w:tblGrid>
              <w:gridCol w:w="850"/>
              <w:gridCol w:w="1701"/>
              <w:gridCol w:w="1701"/>
              <w:gridCol w:w="1701"/>
            </w:tblGrid>
            <w:tr w:rsidR="00FD45F3" w:rsidRPr="009539C7" w:rsidDel="00A831BD" w14:paraId="2A2DDA33" w14:textId="389AF85B" w:rsidTr="005D705E">
              <w:trPr>
                <w:del w:id="1240" w:author="Wilco Kooijman" w:date="2025-02-26T15:28:00Z"/>
              </w:trPr>
              <w:tc>
                <w:tcPr>
                  <w:tcW w:w="850" w:type="dxa"/>
                </w:tcPr>
                <w:p w14:paraId="4CBC33FA" w14:textId="5F5E9E5F" w:rsidR="00FD45F3" w:rsidRPr="009539C7" w:rsidDel="00A831BD" w:rsidRDefault="00FD45F3" w:rsidP="008C1062">
                  <w:pPr>
                    <w:rPr>
                      <w:del w:id="1241" w:author="Wilco Kooijman" w:date="2025-02-26T15:28:00Z" w16du:dateUtc="2025-02-26T14:28:00Z"/>
                      <w:sz w:val="16"/>
                      <w:szCs w:val="16"/>
                    </w:rPr>
                  </w:pPr>
                  <w:del w:id="1242" w:author="Wilco Kooijman" w:date="2025-02-26T15:28:00Z" w16du:dateUtc="2025-02-26T14:28:00Z">
                    <w:r w:rsidRPr="009539C7" w:rsidDel="00A831BD">
                      <w:rPr>
                        <w:sz w:val="16"/>
                        <w:szCs w:val="16"/>
                      </w:rPr>
                      <w:delText>Prioriteit</w:delText>
                    </w:r>
                  </w:del>
                </w:p>
              </w:tc>
              <w:tc>
                <w:tcPr>
                  <w:tcW w:w="1701" w:type="dxa"/>
                </w:tcPr>
                <w:p w14:paraId="6B22ED89" w14:textId="19757FBB" w:rsidR="00FD45F3" w:rsidRPr="009539C7" w:rsidDel="00A831BD" w:rsidRDefault="00FD45F3" w:rsidP="008C1062">
                  <w:pPr>
                    <w:rPr>
                      <w:del w:id="1243" w:author="Wilco Kooijman" w:date="2025-02-26T15:28:00Z" w16du:dateUtc="2025-02-26T14:28:00Z"/>
                      <w:sz w:val="16"/>
                      <w:szCs w:val="16"/>
                    </w:rPr>
                  </w:pPr>
                  <w:del w:id="1244" w:author="Wilco Kooijman" w:date="2025-02-26T15:28:00Z" w16du:dateUtc="2025-02-26T14:28:00Z">
                    <w:r w:rsidRPr="009539C7" w:rsidDel="00A831BD">
                      <w:rPr>
                        <w:sz w:val="16"/>
                        <w:szCs w:val="16"/>
                      </w:rPr>
                      <w:delText>Beschikbaarheid in %</w:delText>
                    </w:r>
                  </w:del>
                </w:p>
              </w:tc>
              <w:tc>
                <w:tcPr>
                  <w:tcW w:w="1701" w:type="dxa"/>
                </w:tcPr>
                <w:p w14:paraId="35FF9A4E" w14:textId="00928322" w:rsidR="00FD45F3" w:rsidRPr="009539C7" w:rsidDel="00A831BD" w:rsidRDefault="00FD45F3" w:rsidP="008C1062">
                  <w:pPr>
                    <w:rPr>
                      <w:del w:id="1245" w:author="Wilco Kooijman" w:date="2025-02-26T15:28:00Z" w16du:dateUtc="2025-02-26T14:28:00Z"/>
                      <w:sz w:val="16"/>
                      <w:szCs w:val="16"/>
                    </w:rPr>
                  </w:pPr>
                  <w:del w:id="1246" w:author="Wilco Kooijman" w:date="2025-02-26T15:28:00Z" w16du:dateUtc="2025-02-26T14:28:00Z">
                    <w:r w:rsidRPr="009539C7" w:rsidDel="00A831BD">
                      <w:rPr>
                        <w:sz w:val="16"/>
                        <w:szCs w:val="16"/>
                      </w:rPr>
                      <w:delText xml:space="preserve">Maximaal toegestane niet-beschikbaarheid </w:delText>
                    </w:r>
                  </w:del>
                </w:p>
              </w:tc>
              <w:tc>
                <w:tcPr>
                  <w:tcW w:w="1701" w:type="dxa"/>
                </w:tcPr>
                <w:p w14:paraId="15B3B4DA" w14:textId="6DED030D" w:rsidR="00FD45F3" w:rsidRPr="009539C7" w:rsidDel="00A831BD" w:rsidRDefault="00FD45F3" w:rsidP="008C1062">
                  <w:pPr>
                    <w:rPr>
                      <w:del w:id="1247" w:author="Wilco Kooijman" w:date="2025-02-26T15:28:00Z" w16du:dateUtc="2025-02-26T14:28:00Z"/>
                      <w:sz w:val="16"/>
                      <w:szCs w:val="16"/>
                    </w:rPr>
                  </w:pPr>
                  <w:del w:id="1248" w:author="Wilco Kooijman" w:date="2025-02-26T15:28:00Z" w16du:dateUtc="2025-02-26T14:28:00Z">
                    <w:r w:rsidRPr="009539C7" w:rsidDel="00A831BD">
                      <w:rPr>
                        <w:sz w:val="16"/>
                        <w:szCs w:val="16"/>
                      </w:rPr>
                      <w:delText>Maximale toegestane aaneengesloten niet-beschikbaarheid bij gepland preventief onderhoud</w:delText>
                    </w:r>
                  </w:del>
                </w:p>
              </w:tc>
            </w:tr>
            <w:tr w:rsidR="00FD45F3" w:rsidRPr="009539C7" w:rsidDel="00A831BD" w14:paraId="23495B6A" w14:textId="7B9075A4" w:rsidTr="005D705E">
              <w:trPr>
                <w:del w:id="1249" w:author="Wilco Kooijman" w:date="2025-02-26T15:28:00Z"/>
              </w:trPr>
              <w:tc>
                <w:tcPr>
                  <w:tcW w:w="850" w:type="dxa"/>
                </w:tcPr>
                <w:p w14:paraId="3C18A98C" w14:textId="433AA167" w:rsidR="00FD45F3" w:rsidRPr="009539C7" w:rsidDel="00A831BD" w:rsidRDefault="00FD45F3" w:rsidP="008C1062">
                  <w:pPr>
                    <w:rPr>
                      <w:del w:id="1250" w:author="Wilco Kooijman" w:date="2025-02-26T15:28:00Z" w16du:dateUtc="2025-02-26T14:28:00Z"/>
                      <w:sz w:val="16"/>
                      <w:szCs w:val="16"/>
                    </w:rPr>
                  </w:pPr>
                  <w:del w:id="1251" w:author="Wilco Kooijman" w:date="2025-02-26T15:28:00Z" w16du:dateUtc="2025-02-26T14:28:00Z">
                    <w:r w:rsidRPr="009539C7" w:rsidDel="00A831BD">
                      <w:rPr>
                        <w:sz w:val="16"/>
                        <w:szCs w:val="16"/>
                      </w:rPr>
                      <w:delText>1</w:delText>
                    </w:r>
                  </w:del>
                </w:p>
              </w:tc>
              <w:tc>
                <w:tcPr>
                  <w:tcW w:w="1701" w:type="dxa"/>
                </w:tcPr>
                <w:p w14:paraId="192D4397" w14:textId="5D3FF087" w:rsidR="00FD45F3" w:rsidRPr="00C84B06" w:rsidDel="00A831BD" w:rsidRDefault="00FD45F3" w:rsidP="008C1062">
                  <w:pPr>
                    <w:rPr>
                      <w:del w:id="1252" w:author="Wilco Kooijman" w:date="2025-02-26T15:28:00Z" w16du:dateUtc="2025-02-26T14:28:00Z"/>
                      <w:sz w:val="16"/>
                      <w:szCs w:val="16"/>
                      <w:highlight w:val="yellow"/>
                    </w:rPr>
                  </w:pPr>
                  <w:del w:id="1253" w:author="Wilco Kooijman" w:date="2025-02-26T15:28:00Z" w16du:dateUtc="2025-02-26T14:28:00Z">
                    <w:r w:rsidRPr="00C84B06" w:rsidDel="00A831BD">
                      <w:rPr>
                        <w:sz w:val="16"/>
                        <w:szCs w:val="16"/>
                        <w:highlight w:val="yellow"/>
                      </w:rPr>
                      <w:delText>99,</w:delText>
                    </w:r>
                    <w:r w:rsidDel="00A831BD">
                      <w:rPr>
                        <w:sz w:val="16"/>
                        <w:szCs w:val="16"/>
                        <w:highlight w:val="yellow"/>
                      </w:rPr>
                      <w:delText>0</w:delText>
                    </w:r>
                    <w:r w:rsidRPr="00C84B06" w:rsidDel="00A831BD">
                      <w:rPr>
                        <w:sz w:val="16"/>
                        <w:szCs w:val="16"/>
                        <w:highlight w:val="yellow"/>
                      </w:rPr>
                      <w:delText>%</w:delText>
                    </w:r>
                  </w:del>
                </w:p>
              </w:tc>
              <w:tc>
                <w:tcPr>
                  <w:tcW w:w="1701" w:type="dxa"/>
                </w:tcPr>
                <w:p w14:paraId="7886C8A0" w14:textId="1B9EFED2" w:rsidR="00FD45F3" w:rsidRPr="00C84B06" w:rsidDel="00A831BD" w:rsidRDefault="00FD45F3" w:rsidP="008C1062">
                  <w:pPr>
                    <w:rPr>
                      <w:del w:id="1254" w:author="Wilco Kooijman" w:date="2025-02-26T15:28:00Z" w16du:dateUtc="2025-02-26T14:28:00Z"/>
                      <w:sz w:val="16"/>
                      <w:szCs w:val="16"/>
                      <w:highlight w:val="yellow"/>
                    </w:rPr>
                  </w:pPr>
                  <w:del w:id="1255" w:author="Wilco Kooijman" w:date="2025-02-26T15:28:00Z" w16du:dateUtc="2025-02-26T14:28:00Z">
                    <w:r w:rsidDel="00A831BD">
                      <w:rPr>
                        <w:sz w:val="16"/>
                        <w:szCs w:val="16"/>
                        <w:highlight w:val="yellow"/>
                      </w:rPr>
                      <w:delText>21,9</w:delText>
                    </w:r>
                    <w:r w:rsidRPr="00C84B06" w:rsidDel="00A831BD">
                      <w:rPr>
                        <w:sz w:val="16"/>
                        <w:szCs w:val="16"/>
                        <w:highlight w:val="yellow"/>
                      </w:rPr>
                      <w:delText xml:space="preserve"> uur/</w:delText>
                    </w:r>
                    <w:r w:rsidDel="00A831BD">
                      <w:rPr>
                        <w:sz w:val="16"/>
                        <w:szCs w:val="16"/>
                        <w:highlight w:val="yellow"/>
                      </w:rPr>
                      <w:delText>kwartaal</w:delText>
                    </w:r>
                  </w:del>
                </w:p>
              </w:tc>
              <w:tc>
                <w:tcPr>
                  <w:tcW w:w="1701" w:type="dxa"/>
                </w:tcPr>
                <w:p w14:paraId="4F058EF0" w14:textId="73400F1B" w:rsidR="00FD45F3" w:rsidRPr="00C84B06" w:rsidDel="00A831BD" w:rsidRDefault="00FD45F3" w:rsidP="008C1062">
                  <w:pPr>
                    <w:rPr>
                      <w:del w:id="1256" w:author="Wilco Kooijman" w:date="2025-02-26T15:28:00Z" w16du:dateUtc="2025-02-26T14:28:00Z"/>
                      <w:sz w:val="16"/>
                      <w:szCs w:val="16"/>
                      <w:highlight w:val="yellow"/>
                    </w:rPr>
                  </w:pPr>
                  <w:del w:id="1257" w:author="Wilco Kooijman" w:date="2025-02-26T15:28:00Z" w16du:dateUtc="2025-02-26T14:28:00Z">
                    <w:r w:rsidDel="00A831BD">
                      <w:rPr>
                        <w:sz w:val="16"/>
                        <w:szCs w:val="16"/>
                        <w:highlight w:val="yellow"/>
                      </w:rPr>
                      <w:delText>Zie artikel 3.5 sub 1</w:delText>
                    </w:r>
                  </w:del>
                </w:p>
              </w:tc>
            </w:tr>
            <w:tr w:rsidR="00FD45F3" w:rsidRPr="009539C7" w:rsidDel="00A831BD" w14:paraId="450CD9E1" w14:textId="7A950475" w:rsidTr="005D705E">
              <w:trPr>
                <w:del w:id="1258" w:author="Wilco Kooijman" w:date="2025-02-26T15:28:00Z"/>
              </w:trPr>
              <w:tc>
                <w:tcPr>
                  <w:tcW w:w="850" w:type="dxa"/>
                </w:tcPr>
                <w:p w14:paraId="5044BD42" w14:textId="01EE88B8" w:rsidR="00FD45F3" w:rsidRPr="009539C7" w:rsidDel="00A831BD" w:rsidRDefault="00FD45F3" w:rsidP="008C1062">
                  <w:pPr>
                    <w:rPr>
                      <w:del w:id="1259" w:author="Wilco Kooijman" w:date="2025-02-26T15:28:00Z" w16du:dateUtc="2025-02-26T14:28:00Z"/>
                      <w:sz w:val="16"/>
                      <w:szCs w:val="16"/>
                    </w:rPr>
                  </w:pPr>
                  <w:del w:id="1260" w:author="Wilco Kooijman" w:date="2025-02-26T15:28:00Z" w16du:dateUtc="2025-02-26T14:28:00Z">
                    <w:r w:rsidRPr="009539C7" w:rsidDel="00A831BD">
                      <w:rPr>
                        <w:sz w:val="16"/>
                        <w:szCs w:val="16"/>
                      </w:rPr>
                      <w:delText>2</w:delText>
                    </w:r>
                  </w:del>
                </w:p>
              </w:tc>
              <w:tc>
                <w:tcPr>
                  <w:tcW w:w="1701" w:type="dxa"/>
                </w:tcPr>
                <w:p w14:paraId="781D7F50" w14:textId="09BB31EB" w:rsidR="00FD45F3" w:rsidRPr="00C84B06" w:rsidDel="00A831BD" w:rsidRDefault="00FD45F3" w:rsidP="008C1062">
                  <w:pPr>
                    <w:rPr>
                      <w:del w:id="1261" w:author="Wilco Kooijman" w:date="2025-02-26T15:28:00Z" w16du:dateUtc="2025-02-26T14:28:00Z"/>
                      <w:sz w:val="16"/>
                      <w:szCs w:val="16"/>
                      <w:highlight w:val="yellow"/>
                    </w:rPr>
                  </w:pPr>
                  <w:del w:id="1262" w:author="Wilco Kooijman" w:date="2025-02-26T15:28:00Z" w16du:dateUtc="2025-02-26T14:28:00Z">
                    <w:r w:rsidRPr="00C84B06" w:rsidDel="00A831BD">
                      <w:rPr>
                        <w:sz w:val="16"/>
                        <w:szCs w:val="16"/>
                        <w:highlight w:val="yellow"/>
                      </w:rPr>
                      <w:delText>9</w:delText>
                    </w:r>
                    <w:r w:rsidDel="00A831BD">
                      <w:rPr>
                        <w:sz w:val="16"/>
                        <w:szCs w:val="16"/>
                        <w:highlight w:val="yellow"/>
                      </w:rPr>
                      <w:delText>8</w:delText>
                    </w:r>
                    <w:r w:rsidRPr="00C84B06" w:rsidDel="00A831BD">
                      <w:rPr>
                        <w:sz w:val="16"/>
                        <w:szCs w:val="16"/>
                        <w:highlight w:val="yellow"/>
                      </w:rPr>
                      <w:delText>,0%</w:delText>
                    </w:r>
                  </w:del>
                </w:p>
              </w:tc>
              <w:tc>
                <w:tcPr>
                  <w:tcW w:w="1701" w:type="dxa"/>
                </w:tcPr>
                <w:p w14:paraId="1EAA274F" w14:textId="03056530" w:rsidR="00FD45F3" w:rsidRPr="00C84B06" w:rsidDel="00A831BD" w:rsidRDefault="00FD45F3" w:rsidP="008C1062">
                  <w:pPr>
                    <w:rPr>
                      <w:del w:id="1263" w:author="Wilco Kooijman" w:date="2025-02-26T15:28:00Z" w16du:dateUtc="2025-02-26T14:28:00Z"/>
                      <w:sz w:val="16"/>
                      <w:szCs w:val="16"/>
                      <w:highlight w:val="yellow"/>
                    </w:rPr>
                  </w:pPr>
                  <w:del w:id="1264" w:author="Wilco Kooijman" w:date="2025-02-26T15:28:00Z" w16du:dateUtc="2025-02-26T14:28:00Z">
                    <w:r w:rsidDel="00A831BD">
                      <w:rPr>
                        <w:sz w:val="16"/>
                        <w:szCs w:val="16"/>
                        <w:highlight w:val="yellow"/>
                      </w:rPr>
                      <w:delText>43</w:delText>
                    </w:r>
                    <w:r w:rsidRPr="00C84B06" w:rsidDel="00A831BD">
                      <w:rPr>
                        <w:sz w:val="16"/>
                        <w:szCs w:val="16"/>
                        <w:highlight w:val="yellow"/>
                      </w:rPr>
                      <w:delText>,</w:delText>
                    </w:r>
                    <w:r w:rsidDel="00A831BD">
                      <w:rPr>
                        <w:sz w:val="16"/>
                        <w:szCs w:val="16"/>
                        <w:highlight w:val="yellow"/>
                      </w:rPr>
                      <w:delText>8</w:delText>
                    </w:r>
                    <w:r w:rsidRPr="00C84B06" w:rsidDel="00A831BD">
                      <w:rPr>
                        <w:sz w:val="16"/>
                        <w:szCs w:val="16"/>
                        <w:highlight w:val="yellow"/>
                      </w:rPr>
                      <w:delText xml:space="preserve"> uur/</w:delText>
                    </w:r>
                    <w:r w:rsidDel="00A831BD">
                      <w:rPr>
                        <w:sz w:val="16"/>
                        <w:szCs w:val="16"/>
                        <w:highlight w:val="yellow"/>
                      </w:rPr>
                      <w:delText>kwartaal</w:delText>
                    </w:r>
                  </w:del>
                </w:p>
              </w:tc>
              <w:tc>
                <w:tcPr>
                  <w:tcW w:w="1701" w:type="dxa"/>
                </w:tcPr>
                <w:p w14:paraId="67D3D7DB" w14:textId="1C4E1554" w:rsidR="00FD45F3" w:rsidRPr="00C84B06" w:rsidDel="00A831BD" w:rsidRDefault="00FD45F3" w:rsidP="008C1062">
                  <w:pPr>
                    <w:rPr>
                      <w:del w:id="1265" w:author="Wilco Kooijman" w:date="2025-02-26T15:28:00Z" w16du:dateUtc="2025-02-26T14:28:00Z"/>
                      <w:sz w:val="16"/>
                      <w:szCs w:val="16"/>
                      <w:highlight w:val="yellow"/>
                    </w:rPr>
                  </w:pPr>
                  <w:del w:id="1266" w:author="Wilco Kooijman" w:date="2025-02-26T15:28:00Z" w16du:dateUtc="2025-02-26T14:28:00Z">
                    <w:r w:rsidDel="00A831BD">
                      <w:rPr>
                        <w:sz w:val="16"/>
                        <w:szCs w:val="16"/>
                        <w:highlight w:val="yellow"/>
                      </w:rPr>
                      <w:delText>Zie artikel 3.5 sub 1</w:delText>
                    </w:r>
                  </w:del>
                </w:p>
              </w:tc>
            </w:tr>
            <w:tr w:rsidR="00FD45F3" w:rsidRPr="009539C7" w:rsidDel="00A831BD" w14:paraId="6E2C3943" w14:textId="3C1678C0" w:rsidTr="005D705E">
              <w:trPr>
                <w:del w:id="1267" w:author="Wilco Kooijman" w:date="2025-02-26T15:28:00Z"/>
              </w:trPr>
              <w:tc>
                <w:tcPr>
                  <w:tcW w:w="850" w:type="dxa"/>
                </w:tcPr>
                <w:p w14:paraId="190F7292" w14:textId="3CA70A80" w:rsidR="00FD45F3" w:rsidRPr="009539C7" w:rsidDel="00A831BD" w:rsidRDefault="00FD45F3" w:rsidP="008C1062">
                  <w:pPr>
                    <w:rPr>
                      <w:del w:id="1268" w:author="Wilco Kooijman" w:date="2025-02-26T15:28:00Z" w16du:dateUtc="2025-02-26T14:28:00Z"/>
                      <w:sz w:val="16"/>
                      <w:szCs w:val="16"/>
                    </w:rPr>
                  </w:pPr>
                  <w:del w:id="1269" w:author="Wilco Kooijman" w:date="2025-02-26T15:28:00Z" w16du:dateUtc="2025-02-26T14:28:00Z">
                    <w:r w:rsidRPr="009539C7" w:rsidDel="00A831BD">
                      <w:rPr>
                        <w:sz w:val="16"/>
                        <w:szCs w:val="16"/>
                      </w:rPr>
                      <w:delText>3</w:delText>
                    </w:r>
                  </w:del>
                </w:p>
              </w:tc>
              <w:tc>
                <w:tcPr>
                  <w:tcW w:w="1701" w:type="dxa"/>
                </w:tcPr>
                <w:p w14:paraId="00AAF8C0" w14:textId="1CF18EBD" w:rsidR="00FD45F3" w:rsidRPr="00C84B06" w:rsidDel="00A831BD" w:rsidRDefault="00FD45F3" w:rsidP="008C1062">
                  <w:pPr>
                    <w:rPr>
                      <w:del w:id="1270" w:author="Wilco Kooijman" w:date="2025-02-26T15:28:00Z" w16du:dateUtc="2025-02-26T14:28:00Z"/>
                      <w:sz w:val="16"/>
                      <w:szCs w:val="16"/>
                      <w:highlight w:val="yellow"/>
                    </w:rPr>
                  </w:pPr>
                  <w:del w:id="1271" w:author="Wilco Kooijman" w:date="2025-02-26T15:28:00Z" w16du:dateUtc="2025-02-26T14:28:00Z">
                    <w:r w:rsidRPr="00C84B06" w:rsidDel="00A831BD">
                      <w:rPr>
                        <w:sz w:val="16"/>
                        <w:szCs w:val="16"/>
                        <w:highlight w:val="yellow"/>
                      </w:rPr>
                      <w:delText>90%</w:delText>
                    </w:r>
                  </w:del>
                </w:p>
              </w:tc>
              <w:tc>
                <w:tcPr>
                  <w:tcW w:w="1701" w:type="dxa"/>
                </w:tcPr>
                <w:p w14:paraId="3A158995" w14:textId="59DBB24F" w:rsidR="00FD45F3" w:rsidRPr="00C84B06" w:rsidDel="00A831BD" w:rsidRDefault="00FD45F3" w:rsidP="008C1062">
                  <w:pPr>
                    <w:rPr>
                      <w:del w:id="1272" w:author="Wilco Kooijman" w:date="2025-02-26T15:28:00Z" w16du:dateUtc="2025-02-26T14:28:00Z"/>
                      <w:sz w:val="16"/>
                      <w:szCs w:val="16"/>
                      <w:highlight w:val="yellow"/>
                    </w:rPr>
                  </w:pPr>
                  <w:del w:id="1273" w:author="Wilco Kooijman" w:date="2025-02-26T15:28:00Z" w16du:dateUtc="2025-02-26T14:28:00Z">
                    <w:r w:rsidDel="00A831BD">
                      <w:rPr>
                        <w:sz w:val="16"/>
                        <w:szCs w:val="16"/>
                        <w:highlight w:val="yellow"/>
                      </w:rPr>
                      <w:delText>219</w:delText>
                    </w:r>
                    <w:r w:rsidRPr="00C84B06" w:rsidDel="00A831BD">
                      <w:rPr>
                        <w:sz w:val="16"/>
                        <w:szCs w:val="16"/>
                        <w:highlight w:val="yellow"/>
                      </w:rPr>
                      <w:delText xml:space="preserve"> </w:delText>
                    </w:r>
                    <w:r w:rsidDel="00A831BD">
                      <w:rPr>
                        <w:sz w:val="16"/>
                        <w:szCs w:val="16"/>
                        <w:highlight w:val="yellow"/>
                      </w:rPr>
                      <w:delText>uur</w:delText>
                    </w:r>
                    <w:r w:rsidRPr="00C84B06" w:rsidDel="00A831BD">
                      <w:rPr>
                        <w:sz w:val="16"/>
                        <w:szCs w:val="16"/>
                        <w:highlight w:val="yellow"/>
                      </w:rPr>
                      <w:delText>/</w:delText>
                    </w:r>
                    <w:r w:rsidDel="00A831BD">
                      <w:rPr>
                        <w:sz w:val="16"/>
                        <w:szCs w:val="16"/>
                        <w:highlight w:val="yellow"/>
                      </w:rPr>
                      <w:delText>kwartaal</w:delText>
                    </w:r>
                  </w:del>
                </w:p>
              </w:tc>
              <w:tc>
                <w:tcPr>
                  <w:tcW w:w="1701" w:type="dxa"/>
                </w:tcPr>
                <w:p w14:paraId="69334007" w14:textId="5ED5687D" w:rsidR="00FD45F3" w:rsidRPr="00C84B06" w:rsidDel="00A831BD" w:rsidRDefault="00FD45F3" w:rsidP="008C1062">
                  <w:pPr>
                    <w:rPr>
                      <w:del w:id="1274" w:author="Wilco Kooijman" w:date="2025-02-26T15:28:00Z" w16du:dateUtc="2025-02-26T14:28:00Z"/>
                      <w:sz w:val="16"/>
                      <w:szCs w:val="16"/>
                      <w:highlight w:val="yellow"/>
                    </w:rPr>
                  </w:pPr>
                  <w:del w:id="1275" w:author="Wilco Kooijman" w:date="2025-02-26T15:28:00Z" w16du:dateUtc="2025-02-26T14:28:00Z">
                    <w:r w:rsidRPr="00C84B06" w:rsidDel="00A831BD">
                      <w:rPr>
                        <w:sz w:val="16"/>
                        <w:szCs w:val="16"/>
                        <w:highlight w:val="yellow"/>
                      </w:rPr>
                      <w:delText>1</w:delText>
                    </w:r>
                    <w:r w:rsidDel="00A831BD">
                      <w:rPr>
                        <w:sz w:val="16"/>
                        <w:szCs w:val="16"/>
                        <w:highlight w:val="yellow"/>
                      </w:rPr>
                      <w:delText>68</w:delText>
                    </w:r>
                    <w:r w:rsidRPr="00C84B06" w:rsidDel="00A831BD">
                      <w:rPr>
                        <w:sz w:val="16"/>
                        <w:szCs w:val="16"/>
                        <w:highlight w:val="yellow"/>
                      </w:rPr>
                      <w:delText xml:space="preserve"> </w:delText>
                    </w:r>
                    <w:r w:rsidDel="00A831BD">
                      <w:rPr>
                        <w:sz w:val="16"/>
                        <w:szCs w:val="16"/>
                        <w:highlight w:val="yellow"/>
                      </w:rPr>
                      <w:delText>uur</w:delText>
                    </w:r>
                  </w:del>
                </w:p>
              </w:tc>
            </w:tr>
          </w:tbl>
          <w:p w14:paraId="319DAEAF" w14:textId="45232276" w:rsidR="008C1062" w:rsidRPr="009539C7" w:rsidDel="00A831BD" w:rsidRDefault="008C1062" w:rsidP="008C1062">
            <w:pPr>
              <w:rPr>
                <w:del w:id="1276" w:author="Wilco Kooijman" w:date="2025-02-26T15:28:00Z" w16du:dateUtc="2025-02-26T14:28:00Z"/>
                <w:sz w:val="16"/>
                <w:szCs w:val="16"/>
              </w:rPr>
            </w:pPr>
          </w:p>
          <w:p w14:paraId="0943466B" w14:textId="6D51F337" w:rsidR="008C1062" w:rsidRPr="009539C7" w:rsidDel="00A831BD" w:rsidRDefault="008C1062" w:rsidP="008C1062">
            <w:pPr>
              <w:rPr>
                <w:del w:id="1277" w:author="Wilco Kooijman" w:date="2025-02-26T15:28:00Z" w16du:dateUtc="2025-02-26T14:28:00Z"/>
                <w:sz w:val="16"/>
                <w:szCs w:val="16"/>
              </w:rPr>
            </w:pPr>
            <w:del w:id="1278" w:author="Wilco Kooijman" w:date="2025-02-26T15:28:00Z" w16du:dateUtc="2025-02-26T14:28:00Z">
              <w:r w:rsidRPr="009539C7" w:rsidDel="00A831BD">
                <w:rPr>
                  <w:sz w:val="16"/>
                  <w:szCs w:val="16"/>
                </w:rPr>
                <w:delText xml:space="preserve">Bovenstaande beschikbaarheid is </w:delText>
              </w:r>
              <w:r w:rsidRPr="00C84B06" w:rsidDel="00A831BD">
                <w:rPr>
                  <w:sz w:val="16"/>
                  <w:szCs w:val="16"/>
                  <w:highlight w:val="yellow"/>
                </w:rPr>
                <w:delText xml:space="preserve">inclusief gepland preventief onderhoud en inclusief de tijd benodigd voor de </w:delText>
              </w:r>
              <w:r w:rsidR="00621AAA" w:rsidDel="00A831BD">
                <w:rPr>
                  <w:sz w:val="16"/>
                  <w:szCs w:val="16"/>
                  <w:highlight w:val="yellow"/>
                </w:rPr>
                <w:delText>Ketencoördinator</w:delText>
              </w:r>
              <w:r w:rsidR="0056663E" w:rsidRPr="00C84B06" w:rsidDel="00A831BD">
                <w:rPr>
                  <w:sz w:val="16"/>
                  <w:szCs w:val="16"/>
                  <w:highlight w:val="yellow"/>
                </w:rPr>
                <w:delText xml:space="preserve"> </w:delText>
              </w:r>
              <w:r w:rsidR="00903345" w:rsidRPr="00C84B06" w:rsidDel="00A831BD">
                <w:rPr>
                  <w:sz w:val="16"/>
                  <w:szCs w:val="16"/>
                  <w:highlight w:val="yellow"/>
                </w:rPr>
                <w:delText xml:space="preserve">iVRI </w:delText>
              </w:r>
              <w:r w:rsidRPr="00C84B06" w:rsidDel="00A831BD">
                <w:rPr>
                  <w:sz w:val="16"/>
                  <w:szCs w:val="16"/>
                  <w:highlight w:val="yellow"/>
                </w:rPr>
                <w:delText>en</w:delText>
              </w:r>
              <w:r w:rsidR="00984A99" w:rsidDel="00A831BD">
                <w:rPr>
                  <w:sz w:val="16"/>
                  <w:szCs w:val="16"/>
                  <w:highlight w:val="yellow"/>
                </w:rPr>
                <w:delText xml:space="preserve"> inclusief de tijd benodigd voor het tweedelijns beheer van TLC en RIS, en </w:delText>
              </w:r>
              <w:r w:rsidRPr="00C84B06" w:rsidDel="00A831BD">
                <w:rPr>
                  <w:sz w:val="16"/>
                  <w:szCs w:val="16"/>
                  <w:highlight w:val="yellow"/>
                </w:rPr>
                <w:delText>exclusief de tijd benodigd voor het eerstelijns beheer</w:delText>
              </w:r>
              <w:r w:rsidRPr="009539C7" w:rsidDel="00A831BD">
                <w:rPr>
                  <w:sz w:val="16"/>
                  <w:szCs w:val="16"/>
                </w:rPr>
                <w:delText xml:space="preserve">. </w:delText>
              </w:r>
              <w:r w:rsidR="002E004F" w:rsidDel="00A831BD">
                <w:rPr>
                  <w:sz w:val="16"/>
                  <w:szCs w:val="16"/>
                </w:rPr>
                <w:delText xml:space="preserve">Daarnaast zal het niet beschikbaar zijn van een prioriteit 1 functionaliteit ook ten koste gaat van de </w:delText>
              </w:r>
              <w:r w:rsidR="00473BAB" w:rsidDel="00A831BD">
                <w:rPr>
                  <w:sz w:val="16"/>
                  <w:szCs w:val="16"/>
                </w:rPr>
                <w:delText>prioriteit</w:delText>
              </w:r>
              <w:r w:rsidR="002E004F" w:rsidDel="00A831BD">
                <w:rPr>
                  <w:sz w:val="16"/>
                  <w:szCs w:val="16"/>
                </w:rPr>
                <w:delText xml:space="preserve"> 2 en 3 </w:delText>
              </w:r>
              <w:r w:rsidR="00473BAB" w:rsidDel="00A831BD">
                <w:rPr>
                  <w:sz w:val="16"/>
                  <w:szCs w:val="16"/>
                </w:rPr>
                <w:delText>beschikbaarheid</w:delText>
              </w:r>
              <w:r w:rsidR="002E004F" w:rsidDel="00A831BD">
                <w:rPr>
                  <w:sz w:val="16"/>
                  <w:szCs w:val="16"/>
                </w:rPr>
                <w:delText>. Idem geldt voor het niet beschikbaar zijn van prioriteit 2 functionaliteit voor de prioriteit 3 beschikbaarheid.</w:delText>
              </w:r>
            </w:del>
          </w:p>
          <w:p w14:paraId="74F13E5A" w14:textId="7BEC6496" w:rsidR="008C1062" w:rsidRPr="009539C7" w:rsidDel="00A831BD" w:rsidRDefault="008C1062" w:rsidP="008C1062">
            <w:pPr>
              <w:rPr>
                <w:del w:id="1279" w:author="Wilco Kooijman" w:date="2025-02-26T15:28:00Z" w16du:dateUtc="2025-02-26T14:28:00Z"/>
                <w:sz w:val="16"/>
                <w:szCs w:val="16"/>
              </w:rPr>
            </w:pPr>
          </w:p>
          <w:p w14:paraId="4680C938" w14:textId="20EC708B" w:rsidR="7AAA41F3" w:rsidDel="00A831BD" w:rsidRDefault="00A932D7" w:rsidP="527A0969">
            <w:pPr>
              <w:rPr>
                <w:del w:id="1280" w:author="Wilco Kooijman" w:date="2025-02-26T15:28:00Z" w16du:dateUtc="2025-02-26T14:28:00Z"/>
                <w:sz w:val="16"/>
                <w:szCs w:val="16"/>
              </w:rPr>
            </w:pPr>
            <w:del w:id="1281" w:author="Wilco Kooijman" w:date="2025-02-26T15:28:00Z" w16du:dateUtc="2025-02-26T14:28:00Z">
              <w:r w:rsidDel="00A831BD">
                <w:rPr>
                  <w:sz w:val="16"/>
                  <w:szCs w:val="16"/>
                </w:rPr>
                <w:delText>Per</w:delText>
              </w:r>
              <w:r w:rsidR="7AAA41F3" w:rsidRPr="527A0969" w:rsidDel="00A831BD">
                <w:rPr>
                  <w:sz w:val="16"/>
                  <w:szCs w:val="16"/>
                </w:rPr>
                <w:delText xml:space="preserve"> iedere niet</w:delText>
              </w:r>
              <w:r w:rsidDel="00A831BD">
                <w:rPr>
                  <w:sz w:val="16"/>
                  <w:szCs w:val="16"/>
                </w:rPr>
                <w:delText>-</w:delText>
              </w:r>
              <w:r w:rsidR="7AAA41F3" w:rsidRPr="527A0969" w:rsidDel="00A831BD">
                <w:rPr>
                  <w:sz w:val="16"/>
                  <w:szCs w:val="16"/>
                </w:rPr>
                <w:delText>beschikbaarheid</w:delText>
              </w:r>
              <w:r w:rsidDel="00A831BD">
                <w:rPr>
                  <w:sz w:val="16"/>
                  <w:szCs w:val="16"/>
                </w:rPr>
                <w:delText>stoename</w:delText>
              </w:r>
              <w:r w:rsidR="00315694" w:rsidDel="00A831BD">
                <w:rPr>
                  <w:sz w:val="16"/>
                  <w:szCs w:val="16"/>
                </w:rPr>
                <w:delText xml:space="preserve"> tot 1% t.o.v.</w:delText>
              </w:r>
              <w:r w:rsidR="7AAA41F3" w:rsidRPr="527A0969" w:rsidDel="00A831BD">
                <w:rPr>
                  <w:sz w:val="16"/>
                  <w:szCs w:val="16"/>
                </w:rPr>
                <w:delText xml:space="preserve"> de overeengekomen norm </w:delText>
              </w:r>
              <w:r w:rsidR="00146A87" w:rsidDel="00A831BD">
                <w:rPr>
                  <w:sz w:val="16"/>
                  <w:szCs w:val="16"/>
                </w:rPr>
                <w:delText>kan</w:delText>
              </w:r>
              <w:r w:rsidR="7AAA41F3" w:rsidRPr="527A0969" w:rsidDel="00A831BD">
                <w:rPr>
                  <w:sz w:val="16"/>
                  <w:szCs w:val="16"/>
                </w:rPr>
                <w:delText xml:space="preserve"> een </w:delText>
              </w:r>
              <w:r w:rsidR="00900909" w:rsidDel="00A831BD">
                <w:rPr>
                  <w:sz w:val="16"/>
                  <w:szCs w:val="16"/>
                </w:rPr>
                <w:delText>korting</w:delText>
              </w:r>
              <w:r w:rsidR="00146A87" w:rsidDel="00A831BD">
                <w:rPr>
                  <w:sz w:val="16"/>
                  <w:szCs w:val="16"/>
                </w:rPr>
                <w:delText xml:space="preserve"> opgelegd worden</w:delText>
              </w:r>
              <w:r w:rsidR="7AAA41F3" w:rsidRPr="527A0969" w:rsidDel="00A831BD">
                <w:rPr>
                  <w:sz w:val="16"/>
                  <w:szCs w:val="16"/>
                </w:rPr>
                <w:delText xml:space="preserve"> van </w:delText>
              </w:r>
              <w:r w:rsidR="7AAA41F3" w:rsidRPr="527A0969" w:rsidDel="00A831BD">
                <w:rPr>
                  <w:sz w:val="16"/>
                  <w:szCs w:val="16"/>
                  <w:highlight w:val="yellow"/>
                </w:rPr>
                <w:delText>10%</w:delText>
              </w:r>
              <w:r w:rsidR="7AAA41F3" w:rsidRPr="527A0969" w:rsidDel="00A831BD">
                <w:rPr>
                  <w:sz w:val="16"/>
                  <w:szCs w:val="16"/>
                </w:rPr>
                <w:delText xml:space="preserve"> van de jaarlijkse vergoeding.</w:delText>
              </w:r>
            </w:del>
          </w:p>
          <w:p w14:paraId="7AF9E561" w14:textId="43BD9E33" w:rsidR="7AAA41F3" w:rsidDel="00A831BD" w:rsidRDefault="7AAA41F3" w:rsidP="527A0969">
            <w:pPr>
              <w:rPr>
                <w:del w:id="1282" w:author="Wilco Kooijman" w:date="2025-02-26T15:28:00Z" w16du:dateUtc="2025-02-26T14:28:00Z"/>
                <w:sz w:val="16"/>
                <w:szCs w:val="16"/>
              </w:rPr>
            </w:pPr>
            <w:del w:id="1283" w:author="Wilco Kooijman" w:date="2025-02-26T15:28:00Z" w16du:dateUtc="2025-02-26T14:28:00Z">
              <w:r w:rsidRPr="527A0969" w:rsidDel="00A831BD">
                <w:rPr>
                  <w:sz w:val="16"/>
                  <w:szCs w:val="16"/>
                </w:rPr>
                <w:delText xml:space="preserve">De </w:delText>
              </w:r>
              <w:r w:rsidR="00900909" w:rsidDel="00A831BD">
                <w:rPr>
                  <w:sz w:val="16"/>
                  <w:szCs w:val="16"/>
                </w:rPr>
                <w:delText>korting</w:delText>
              </w:r>
              <w:r w:rsidRPr="527A0969" w:rsidDel="00A831BD">
                <w:rPr>
                  <w:sz w:val="16"/>
                  <w:szCs w:val="16"/>
                </w:rPr>
                <w:delText xml:space="preserve"> </w:delText>
              </w:r>
              <w:r w:rsidR="003A3C58" w:rsidDel="00A831BD">
                <w:rPr>
                  <w:sz w:val="16"/>
                  <w:szCs w:val="16"/>
                </w:rPr>
                <w:delText>geldt per iVRI</w:delText>
              </w:r>
              <w:r w:rsidR="00DF290A" w:rsidDel="00A831BD">
                <w:rPr>
                  <w:sz w:val="16"/>
                  <w:szCs w:val="16"/>
                </w:rPr>
                <w:delText>.</w:delText>
              </w:r>
              <w:r w:rsidR="00BA6DCE" w:rsidDel="00A831BD">
                <w:rPr>
                  <w:sz w:val="16"/>
                  <w:szCs w:val="16"/>
                </w:rPr>
                <w:delText xml:space="preserve"> </w:delText>
              </w:r>
              <w:r w:rsidR="00B30BDD" w:rsidDel="00A831BD">
                <w:rPr>
                  <w:sz w:val="16"/>
                  <w:szCs w:val="16"/>
                </w:rPr>
                <w:delText>Het totaal aan</w:delText>
              </w:r>
              <w:r w:rsidR="00BA6DCE" w:rsidDel="00A831BD">
                <w:rPr>
                  <w:sz w:val="16"/>
                  <w:szCs w:val="16"/>
                </w:rPr>
                <w:delText xml:space="preserve"> alle voorkomende</w:delText>
              </w:r>
              <w:r w:rsidR="00B30BDD" w:rsidDel="00A831BD">
                <w:rPr>
                  <w:sz w:val="16"/>
                  <w:szCs w:val="16"/>
                </w:rPr>
                <w:delText xml:space="preserve"> </w:delText>
              </w:r>
              <w:r w:rsidR="00900909" w:rsidDel="00A831BD">
                <w:rPr>
                  <w:sz w:val="16"/>
                  <w:szCs w:val="16"/>
                </w:rPr>
                <w:delText>kortingen</w:delText>
              </w:r>
              <w:r w:rsidR="00BA6DCE" w:rsidDel="00A831BD">
                <w:rPr>
                  <w:sz w:val="16"/>
                  <w:szCs w:val="16"/>
                </w:rPr>
                <w:delText xml:space="preserve"> ten aanzien van de ITS-applicatie</w:delText>
              </w:r>
              <w:r w:rsidR="00B30BDD" w:rsidDel="00A831BD">
                <w:rPr>
                  <w:sz w:val="16"/>
                  <w:szCs w:val="16"/>
                </w:rPr>
                <w:delText xml:space="preserve"> </w:delText>
              </w:r>
              <w:r w:rsidR="0040386A" w:rsidDel="00A831BD">
                <w:rPr>
                  <w:sz w:val="16"/>
                  <w:szCs w:val="16"/>
                </w:rPr>
                <w:delText>per iVRI</w:delText>
              </w:r>
              <w:r w:rsidR="00D61BE1" w:rsidDel="00A831BD">
                <w:rPr>
                  <w:sz w:val="16"/>
                  <w:szCs w:val="16"/>
                </w:rPr>
                <w:delText xml:space="preserve"> per termijn</w:delText>
              </w:r>
              <w:r w:rsidR="003A3C58" w:rsidDel="00A831BD">
                <w:rPr>
                  <w:sz w:val="16"/>
                  <w:szCs w:val="16"/>
                </w:rPr>
                <w:delText xml:space="preserve"> </w:delText>
              </w:r>
              <w:r w:rsidRPr="527A0969" w:rsidDel="00A831BD">
                <w:rPr>
                  <w:sz w:val="16"/>
                  <w:szCs w:val="16"/>
                </w:rPr>
                <w:delText xml:space="preserve">is gemaximeerd op </w:delText>
              </w:r>
              <w:r w:rsidRPr="527A0969" w:rsidDel="00A831BD">
                <w:rPr>
                  <w:sz w:val="16"/>
                  <w:szCs w:val="16"/>
                  <w:highlight w:val="yellow"/>
                </w:rPr>
                <w:delText>50%</w:delText>
              </w:r>
              <w:r w:rsidRPr="527A0969" w:rsidDel="00A831BD">
                <w:rPr>
                  <w:sz w:val="16"/>
                  <w:szCs w:val="16"/>
                </w:rPr>
                <w:delText xml:space="preserve"> van de </w:delText>
              </w:r>
              <w:r w:rsidR="00D61BE1" w:rsidDel="00A831BD">
                <w:rPr>
                  <w:sz w:val="16"/>
                  <w:szCs w:val="16"/>
                </w:rPr>
                <w:delText>termijn</w:delText>
              </w:r>
              <w:r w:rsidRPr="527A0969" w:rsidDel="00A831BD">
                <w:rPr>
                  <w:sz w:val="16"/>
                  <w:szCs w:val="16"/>
                </w:rPr>
                <w:delText>vergoeding</w:delText>
              </w:r>
              <w:r w:rsidR="007A64DF" w:rsidDel="00A831BD">
                <w:rPr>
                  <w:sz w:val="16"/>
                  <w:szCs w:val="16"/>
                </w:rPr>
                <w:delText xml:space="preserve"> voor de desbetreffende iVRI</w:delText>
              </w:r>
              <w:r w:rsidRPr="527A0969" w:rsidDel="00A831BD">
                <w:rPr>
                  <w:sz w:val="16"/>
                  <w:szCs w:val="16"/>
                </w:rPr>
                <w:delText>.</w:delText>
              </w:r>
            </w:del>
          </w:p>
          <w:p w14:paraId="397CB945" w14:textId="0C68B495" w:rsidR="008B772C" w:rsidDel="00A831BD" w:rsidRDefault="008B772C" w:rsidP="008B772C">
            <w:pPr>
              <w:rPr>
                <w:del w:id="1284" w:author="Wilco Kooijman" w:date="2025-02-26T15:28:00Z" w16du:dateUtc="2025-02-26T14:28:00Z"/>
                <w:sz w:val="16"/>
                <w:szCs w:val="16"/>
              </w:rPr>
            </w:pPr>
            <w:del w:id="1285" w:author="Wilco Kooijman" w:date="2025-02-26T15:28:00Z" w16du:dateUtc="2025-02-26T14:28:00Z">
              <w:r w:rsidDel="00A831BD">
                <w:rPr>
                  <w:sz w:val="16"/>
                  <w:szCs w:val="16"/>
                </w:rPr>
                <w:delText xml:space="preserve">Rekenvoorbeeld: </w:delText>
              </w:r>
            </w:del>
          </w:p>
          <w:p w14:paraId="00DC587F" w14:textId="6561DD44" w:rsidR="008B772C" w:rsidDel="00A831BD" w:rsidRDefault="008B772C" w:rsidP="008B772C">
            <w:pPr>
              <w:pStyle w:val="Lijstalinea"/>
              <w:numPr>
                <w:ilvl w:val="0"/>
                <w:numId w:val="42"/>
              </w:numPr>
              <w:spacing w:after="160" w:line="259" w:lineRule="auto"/>
              <w:rPr>
                <w:del w:id="1286" w:author="Wilco Kooijman" w:date="2025-02-26T15:28:00Z" w16du:dateUtc="2025-02-26T14:28:00Z"/>
                <w:sz w:val="16"/>
                <w:szCs w:val="16"/>
              </w:rPr>
            </w:pPr>
            <w:del w:id="1287" w:author="Wilco Kooijman" w:date="2025-02-26T15:28:00Z" w16du:dateUtc="2025-02-26T14:28:00Z">
              <w:r w:rsidDel="00A831BD">
                <w:rPr>
                  <w:sz w:val="16"/>
                  <w:szCs w:val="16"/>
                </w:rPr>
                <w:delText>B</w:delText>
              </w:r>
              <w:r w:rsidRPr="002C1D5E" w:rsidDel="00A831BD">
                <w:rPr>
                  <w:sz w:val="16"/>
                  <w:szCs w:val="16"/>
                </w:rPr>
                <w:delText>eschikbaarheid (prioriteit 1) tussen 9</w:delText>
              </w:r>
              <w:r w:rsidR="00C85811" w:rsidDel="00A831BD">
                <w:rPr>
                  <w:sz w:val="16"/>
                  <w:szCs w:val="16"/>
                </w:rPr>
                <w:delText>8</w:delText>
              </w:r>
              <w:r w:rsidRPr="002C1D5E" w:rsidDel="00A831BD">
                <w:rPr>
                  <w:sz w:val="16"/>
                  <w:szCs w:val="16"/>
                </w:rPr>
                <w:delText>,</w:delText>
              </w:r>
              <w:r w:rsidR="00C85811" w:rsidDel="00A831BD">
                <w:rPr>
                  <w:sz w:val="16"/>
                  <w:szCs w:val="16"/>
                </w:rPr>
                <w:delText>9</w:delText>
              </w:r>
              <w:r w:rsidRPr="002C1D5E" w:rsidDel="00A831BD">
                <w:rPr>
                  <w:sz w:val="16"/>
                  <w:szCs w:val="16"/>
                </w:rPr>
                <w:delText>% en 98,</w:delText>
              </w:r>
              <w:r w:rsidR="00C85811" w:rsidDel="00A831BD">
                <w:rPr>
                  <w:sz w:val="16"/>
                  <w:szCs w:val="16"/>
                </w:rPr>
                <w:delText>0</w:delText>
              </w:r>
              <w:r w:rsidRPr="002C1D5E" w:rsidDel="00A831BD">
                <w:rPr>
                  <w:sz w:val="16"/>
                  <w:szCs w:val="16"/>
                </w:rPr>
                <w:delText xml:space="preserve">% levert een </w:delText>
              </w:r>
              <w:r w:rsidR="00900909" w:rsidDel="00A831BD">
                <w:rPr>
                  <w:sz w:val="16"/>
                  <w:szCs w:val="16"/>
                </w:rPr>
                <w:delText>korting</w:delText>
              </w:r>
              <w:r w:rsidRPr="002C1D5E" w:rsidDel="00A831BD">
                <w:rPr>
                  <w:sz w:val="16"/>
                  <w:szCs w:val="16"/>
                </w:rPr>
                <w:delText xml:space="preserve"> van 10% van de termijn vergoeding.</w:delText>
              </w:r>
            </w:del>
          </w:p>
          <w:p w14:paraId="530181E3" w14:textId="0E6EC471" w:rsidR="00315694" w:rsidRPr="001F4434" w:rsidDel="00A831BD" w:rsidRDefault="008B772C" w:rsidP="001F4434">
            <w:pPr>
              <w:pStyle w:val="Lijstalinea"/>
              <w:numPr>
                <w:ilvl w:val="0"/>
                <w:numId w:val="42"/>
              </w:numPr>
              <w:rPr>
                <w:del w:id="1288" w:author="Wilco Kooijman" w:date="2025-02-26T15:28:00Z" w16du:dateUtc="2025-02-26T14:28:00Z"/>
                <w:sz w:val="16"/>
                <w:szCs w:val="16"/>
              </w:rPr>
            </w:pPr>
            <w:del w:id="1289" w:author="Wilco Kooijman" w:date="2025-02-26T15:28:00Z" w16du:dateUtc="2025-02-26T14:28:00Z">
              <w:r w:rsidDel="00A831BD">
                <w:rPr>
                  <w:sz w:val="16"/>
                  <w:szCs w:val="16"/>
                </w:rPr>
                <w:delText>Beschikbaarheid (prioriteit 2) tussen 9</w:delText>
              </w:r>
              <w:r w:rsidR="00C85811" w:rsidDel="00A831BD">
                <w:rPr>
                  <w:sz w:val="16"/>
                  <w:szCs w:val="16"/>
                </w:rPr>
                <w:delText>6</w:delText>
              </w:r>
              <w:r w:rsidDel="00A831BD">
                <w:rPr>
                  <w:sz w:val="16"/>
                  <w:szCs w:val="16"/>
                </w:rPr>
                <w:delText>,9% en 9</w:delText>
              </w:r>
              <w:r w:rsidR="00C85811" w:rsidDel="00A831BD">
                <w:rPr>
                  <w:sz w:val="16"/>
                  <w:szCs w:val="16"/>
                </w:rPr>
                <w:delText>6</w:delText>
              </w:r>
              <w:r w:rsidDel="00A831BD">
                <w:rPr>
                  <w:sz w:val="16"/>
                  <w:szCs w:val="16"/>
                </w:rPr>
                <w:delText xml:space="preserve">,0% levert een </w:delText>
              </w:r>
              <w:r w:rsidR="00900909" w:rsidDel="00A831BD">
                <w:rPr>
                  <w:sz w:val="16"/>
                  <w:szCs w:val="16"/>
                </w:rPr>
                <w:delText>korting</w:delText>
              </w:r>
              <w:r w:rsidDel="00A831BD">
                <w:rPr>
                  <w:sz w:val="16"/>
                  <w:szCs w:val="16"/>
                </w:rPr>
                <w:delText xml:space="preserve"> van 20% van de termijn vergoeding.</w:delText>
              </w:r>
            </w:del>
          </w:p>
          <w:p w14:paraId="67ACAA6C" w14:textId="4A72D853" w:rsidR="00C23D3D" w:rsidDel="00A831BD" w:rsidRDefault="00C23D3D" w:rsidP="527A0969">
            <w:pPr>
              <w:rPr>
                <w:del w:id="1290" w:author="Wilco Kooijman" w:date="2025-02-26T15:28:00Z" w16du:dateUtc="2025-02-26T14:28:00Z"/>
                <w:sz w:val="16"/>
                <w:szCs w:val="16"/>
              </w:rPr>
            </w:pPr>
          </w:p>
          <w:p w14:paraId="527DB4AB" w14:textId="4D7FBC70" w:rsidR="00C23D3D" w:rsidDel="00A831BD" w:rsidRDefault="00C23D3D" w:rsidP="00C23D3D">
            <w:pPr>
              <w:rPr>
                <w:del w:id="1291" w:author="Wilco Kooijman" w:date="2025-02-26T15:28:00Z" w16du:dateUtc="2025-02-26T14:28:00Z"/>
                <w:sz w:val="16"/>
                <w:szCs w:val="16"/>
              </w:rPr>
            </w:pPr>
            <w:del w:id="1292" w:author="Wilco Kooijman" w:date="2025-02-26T15:28:00Z" w16du:dateUtc="2025-02-26T14:28:00Z">
              <w:r w:rsidRPr="005E6B23" w:rsidDel="00A831BD">
                <w:rPr>
                  <w:sz w:val="16"/>
                  <w:szCs w:val="16"/>
                </w:rPr>
                <w:delText xml:space="preserve">Voor alle benoemde onderschrijdingen van de beschikbaarheid geldt een uitzondering indien een onderschrijding aanwijsbaar niet toerekenbaar is aan Opdrachtnemer, </w:delText>
              </w:r>
              <w:r w:rsidR="00621AAA" w:rsidDel="00A831BD">
                <w:rPr>
                  <w:sz w:val="16"/>
                  <w:szCs w:val="16"/>
                </w:rPr>
                <w:delText>Ketencoördinator</w:delText>
              </w:r>
              <w:r w:rsidRPr="005E6B23" w:rsidDel="00A831BD">
                <w:rPr>
                  <w:sz w:val="16"/>
                  <w:szCs w:val="16"/>
                </w:rPr>
                <w:delText xml:space="preserve"> iVRI en tweedelijns beheer ITS applicatie en RIS. Niet beschikbaarheid wordt berekend vanaf het moment dat een melding is verzonden door UDAP danwel de </w:delText>
              </w:r>
              <w:r w:rsidR="00EF1B64" w:rsidDel="00A831BD">
                <w:rPr>
                  <w:sz w:val="16"/>
                  <w:szCs w:val="16"/>
                </w:rPr>
                <w:delText>eerste</w:delText>
              </w:r>
              <w:r w:rsidRPr="005E6B23" w:rsidDel="00A831BD">
                <w:rPr>
                  <w:sz w:val="16"/>
                  <w:szCs w:val="16"/>
                </w:rPr>
                <w:delText xml:space="preserve">lijns beheer- en onderhoudspartij aan </w:delText>
              </w:r>
              <w:r w:rsidR="00621AAA" w:rsidDel="00A831BD">
                <w:rPr>
                  <w:sz w:val="16"/>
                  <w:szCs w:val="16"/>
                </w:rPr>
                <w:delText>Ketencoördinator</w:delText>
              </w:r>
              <w:r w:rsidRPr="005E6B23" w:rsidDel="00A831BD">
                <w:rPr>
                  <w:sz w:val="16"/>
                  <w:szCs w:val="16"/>
                </w:rPr>
                <w:delText xml:space="preserve"> iVRI. </w:delText>
              </w:r>
            </w:del>
          </w:p>
          <w:p w14:paraId="12A4481F" w14:textId="386CF978" w:rsidR="00C23D3D" w:rsidDel="00A831BD" w:rsidRDefault="00C23D3D" w:rsidP="527A0969">
            <w:pPr>
              <w:rPr>
                <w:del w:id="1293" w:author="Wilco Kooijman" w:date="2025-02-26T15:28:00Z" w16du:dateUtc="2025-02-26T14:28:00Z"/>
                <w:sz w:val="16"/>
                <w:szCs w:val="16"/>
              </w:rPr>
            </w:pPr>
          </w:p>
          <w:p w14:paraId="5E773489" w14:textId="11095EC4" w:rsidR="00B007AA" w:rsidDel="00A831BD" w:rsidRDefault="00B007AA" w:rsidP="527A0969">
            <w:pPr>
              <w:rPr>
                <w:del w:id="1294" w:author="Wilco Kooijman" w:date="2025-02-26T15:28:00Z" w16du:dateUtc="2025-02-26T14:28:00Z"/>
                <w:sz w:val="16"/>
                <w:szCs w:val="16"/>
              </w:rPr>
            </w:pPr>
            <w:del w:id="1295" w:author="Wilco Kooijman" w:date="2025-02-26T15:28:00Z" w16du:dateUtc="2025-02-26T14:28:00Z">
              <w:r w:rsidRPr="006A2567" w:rsidDel="00A831BD">
                <w:rPr>
                  <w:sz w:val="16"/>
                  <w:szCs w:val="16"/>
                </w:rPr>
                <w:delText>Indien opdrachtnemer van mening is dat de ketencoördinator, danwel een andere iVRI-componentleverancier van de desbetreffende iVRI, niet of niet naar behoren acteert (kwalitatief danwel in responstijd), met een korting tot gevolg, maakt opdrachtnemer hier melding van bij de desbetreffende partij. Indien er geen verandering optreedt na het doen van minimaal drie meldingen, is het opdrachtnemer toegestaan te escaleren naar de opdrachtgever.</w:delText>
              </w:r>
              <w:r w:rsidR="00D07DE9" w:rsidRPr="00D07DE9" w:rsidDel="00A831BD">
                <w:rPr>
                  <w:sz w:val="16"/>
                  <w:szCs w:val="16"/>
                </w:rPr>
                <w:delText xml:space="preserve"> </w:delText>
              </w:r>
              <w:r w:rsidR="00D07DE9" w:rsidRPr="006A2567" w:rsidDel="00A831BD">
                <w:rPr>
                  <w:sz w:val="16"/>
                  <w:szCs w:val="16"/>
                </w:rPr>
                <w:delText>Opdrachtgever komt op dit moment in actie om actief toe te zien, en indien nodig in te grijpen, zodat de betrokken partijen conform de afgesproken contractvoorwaarden handelen.</w:delText>
              </w:r>
              <w:r w:rsidR="00826BFC" w:rsidRPr="008535FB" w:rsidDel="00A831BD">
                <w:rPr>
                  <w:sz w:val="16"/>
                  <w:szCs w:val="16"/>
                </w:rPr>
                <w:delText xml:space="preserve"> </w:delText>
              </w:r>
              <w:r w:rsidR="00826BFC" w:rsidRPr="006A2567" w:rsidDel="00A831BD">
                <w:rPr>
                  <w:sz w:val="16"/>
                  <w:szCs w:val="16"/>
                </w:rPr>
                <w:delText>De uit deze situatie voortvloeiende niet-beschikbaarheid valt buiten de verantwoordelijkheid van opdrachtnemer.</w:delText>
              </w:r>
              <w:r w:rsidR="00EB58B1" w:rsidDel="00A831BD">
                <w:rPr>
                  <w:sz w:val="16"/>
                  <w:szCs w:val="16"/>
                </w:rPr>
                <w:delText xml:space="preserve"> </w:delText>
              </w:r>
              <w:r w:rsidR="00EB58B1" w:rsidRPr="00ED2641" w:rsidDel="00A831BD">
                <w:rPr>
                  <w:sz w:val="16"/>
                  <w:szCs w:val="16"/>
                  <w:highlight w:val="yellow"/>
                </w:rPr>
                <w:delText xml:space="preserve">Opdrachtgever meld </w:delText>
              </w:r>
              <w:r w:rsidR="00EB58B1" w:rsidDel="00A831BD">
                <w:rPr>
                  <w:sz w:val="16"/>
                  <w:szCs w:val="16"/>
                  <w:highlight w:val="yellow"/>
                </w:rPr>
                <w:delText xml:space="preserve">een escalatie </w:delText>
              </w:r>
              <w:r w:rsidR="00EB58B1" w:rsidRPr="00CE6A21" w:rsidDel="00A831BD">
                <w:rPr>
                  <w:sz w:val="16"/>
                  <w:szCs w:val="16"/>
                  <w:highlight w:val="yellow"/>
                </w:rPr>
                <w:delText xml:space="preserve">binnen </w:delText>
              </w:r>
              <w:r w:rsidR="00EB58B1" w:rsidRPr="006A2567" w:rsidDel="00A831BD">
                <w:rPr>
                  <w:sz w:val="16"/>
                  <w:szCs w:val="16"/>
                  <w:highlight w:val="yellow"/>
                </w:rPr>
                <w:delText>één werkdag</w:delText>
              </w:r>
              <w:r w:rsidR="00EB58B1" w:rsidRPr="00CE6A21" w:rsidDel="00A831BD">
                <w:rPr>
                  <w:sz w:val="16"/>
                  <w:szCs w:val="16"/>
                  <w:highlight w:val="yellow"/>
                </w:rPr>
                <w:delText xml:space="preserve"> bij de sectormanager beheer.</w:delText>
              </w:r>
            </w:del>
          </w:p>
          <w:p w14:paraId="59150CC2" w14:textId="2F8548F1" w:rsidR="4F43001F" w:rsidDel="00A831BD" w:rsidRDefault="4F43001F" w:rsidP="4F43001F">
            <w:pPr>
              <w:rPr>
                <w:del w:id="1296" w:author="Wilco Kooijman" w:date="2025-02-26T15:28:00Z" w16du:dateUtc="2025-02-26T14:28:00Z"/>
                <w:sz w:val="16"/>
                <w:szCs w:val="16"/>
              </w:rPr>
            </w:pPr>
          </w:p>
          <w:p w14:paraId="65F1E779" w14:textId="29C845C4" w:rsidR="008C1062" w:rsidRPr="009539C7" w:rsidDel="00A831BD" w:rsidRDefault="008C1062" w:rsidP="008C1062">
            <w:pPr>
              <w:rPr>
                <w:del w:id="1297" w:author="Wilco Kooijman" w:date="2025-02-26T15:28:00Z" w16du:dateUtc="2025-02-26T14:28:00Z"/>
                <w:sz w:val="16"/>
                <w:szCs w:val="16"/>
              </w:rPr>
            </w:pPr>
            <w:del w:id="1298" w:author="Wilco Kooijman" w:date="2025-02-26T15:28:00Z" w16du:dateUtc="2025-02-26T14:28:00Z">
              <w:r w:rsidRPr="009539C7" w:rsidDel="00A831BD">
                <w:rPr>
                  <w:sz w:val="16"/>
                  <w:szCs w:val="16"/>
                </w:rPr>
                <w:delText>Sub 6:</w:delText>
              </w:r>
            </w:del>
          </w:p>
          <w:p w14:paraId="0C49F2A3" w14:textId="05A0D30E" w:rsidR="008C1062" w:rsidRPr="009539C7" w:rsidDel="00A831BD" w:rsidRDefault="008C1062" w:rsidP="008C1062">
            <w:pPr>
              <w:rPr>
                <w:del w:id="1299" w:author="Wilco Kooijman" w:date="2025-02-26T15:28:00Z" w16du:dateUtc="2025-02-26T14:28:00Z"/>
                <w:sz w:val="16"/>
                <w:szCs w:val="16"/>
              </w:rPr>
            </w:pPr>
            <w:del w:id="1300" w:author="Wilco Kooijman" w:date="2025-02-26T15:28:00Z" w16du:dateUtc="2025-02-26T14:28:00Z">
              <w:r w:rsidRPr="009539C7" w:rsidDel="00A831BD">
                <w:rPr>
                  <w:sz w:val="16"/>
                  <w:szCs w:val="16"/>
                </w:rPr>
                <w:delText xml:space="preserve">De in sub 5 benoemde </w:delText>
              </w:r>
              <w:r w:rsidRPr="00F00437" w:rsidDel="00A831BD">
                <w:rPr>
                  <w:b/>
                  <w:bCs/>
                  <w:sz w:val="16"/>
                  <w:szCs w:val="16"/>
                </w:rPr>
                <w:delText>functionaliteiten</w:delText>
              </w:r>
              <w:r w:rsidRPr="009539C7" w:rsidDel="00A831BD">
                <w:rPr>
                  <w:sz w:val="16"/>
                  <w:szCs w:val="16"/>
                </w:rPr>
                <w:delText xml:space="preserve"> van de </w:delText>
              </w:r>
              <w:r w:rsidR="005776DD" w:rsidRPr="009539C7" w:rsidDel="00A831BD">
                <w:rPr>
                  <w:sz w:val="16"/>
                  <w:szCs w:val="16"/>
                </w:rPr>
                <w:delText>ITS applicatie</w:delText>
              </w:r>
              <w:r w:rsidRPr="009539C7" w:rsidDel="00A831BD">
                <w:rPr>
                  <w:sz w:val="16"/>
                  <w:szCs w:val="16"/>
                </w:rPr>
                <w:delText xml:space="preserve"> betreffen: </w:delText>
              </w:r>
            </w:del>
          </w:p>
          <w:p w14:paraId="0BEE1D5A" w14:textId="34D478A0" w:rsidR="008C1062" w:rsidRPr="009539C7" w:rsidDel="00A831BD" w:rsidRDefault="008C1062" w:rsidP="008C1062">
            <w:pPr>
              <w:pStyle w:val="Lijstalinea"/>
              <w:numPr>
                <w:ilvl w:val="0"/>
                <w:numId w:val="29"/>
              </w:numPr>
              <w:spacing w:after="160" w:line="259" w:lineRule="auto"/>
              <w:rPr>
                <w:del w:id="1301" w:author="Wilco Kooijman" w:date="2025-02-26T15:28:00Z" w16du:dateUtc="2025-02-26T14:28:00Z"/>
                <w:sz w:val="16"/>
                <w:szCs w:val="16"/>
              </w:rPr>
            </w:pPr>
            <w:del w:id="1302" w:author="Wilco Kooijman" w:date="2025-02-26T15:28:00Z" w16du:dateUtc="2025-02-26T14:28:00Z">
              <w:r w:rsidRPr="009539C7" w:rsidDel="00A831BD">
                <w:rPr>
                  <w:sz w:val="16"/>
                  <w:szCs w:val="16"/>
                </w:rPr>
                <w:delText>Prioriteit 1 functionaliteiten:</w:delText>
              </w:r>
            </w:del>
          </w:p>
          <w:p w14:paraId="373E9F46" w14:textId="4C54CB2A" w:rsidR="009959C3" w:rsidRPr="009539C7" w:rsidDel="00A831BD" w:rsidRDefault="009959C3" w:rsidP="009959C3">
            <w:pPr>
              <w:pStyle w:val="Lijstalinea"/>
              <w:numPr>
                <w:ilvl w:val="1"/>
                <w:numId w:val="29"/>
              </w:numPr>
              <w:spacing w:after="160" w:line="259" w:lineRule="auto"/>
              <w:rPr>
                <w:del w:id="1303" w:author="Wilco Kooijman" w:date="2025-02-26T15:28:00Z" w16du:dateUtc="2025-02-26T14:28:00Z"/>
                <w:sz w:val="16"/>
                <w:szCs w:val="16"/>
              </w:rPr>
            </w:pPr>
            <w:del w:id="1304" w:author="Wilco Kooijman" w:date="2025-02-26T15:28:00Z" w16du:dateUtc="2025-02-26T14:28:00Z">
              <w:r w:rsidRPr="009539C7" w:rsidDel="00A831BD">
                <w:rPr>
                  <w:sz w:val="16"/>
                  <w:szCs w:val="16"/>
                </w:rPr>
                <w:delText xml:space="preserve">zorgen voor op gespecificeerde wijze regelen van het verkeer (inclusief beschikbaar en operationeel zijn van koppelvlak TLC-FI). </w:delText>
              </w:r>
            </w:del>
          </w:p>
          <w:p w14:paraId="48E8B9C5" w14:textId="17F75F34" w:rsidR="008C1062" w:rsidRPr="009539C7" w:rsidDel="00A831BD" w:rsidRDefault="008C1062" w:rsidP="008C1062">
            <w:pPr>
              <w:pStyle w:val="Lijstalinea"/>
              <w:numPr>
                <w:ilvl w:val="1"/>
                <w:numId w:val="29"/>
              </w:numPr>
              <w:spacing w:after="160" w:line="259" w:lineRule="auto"/>
              <w:rPr>
                <w:del w:id="1305" w:author="Wilco Kooijman" w:date="2025-02-26T15:28:00Z" w16du:dateUtc="2025-02-26T14:28:00Z"/>
                <w:sz w:val="16"/>
                <w:szCs w:val="16"/>
              </w:rPr>
            </w:pPr>
            <w:del w:id="1306" w:author="Wilco Kooijman" w:date="2025-02-26T15:28:00Z" w16du:dateUtc="2025-02-26T14:28:00Z">
              <w:r w:rsidRPr="009539C7" w:rsidDel="00A831BD">
                <w:rPr>
                  <w:sz w:val="16"/>
                  <w:szCs w:val="16"/>
                </w:rPr>
                <w:delText xml:space="preserve">zorgen voor </w:delText>
              </w:r>
              <w:r w:rsidR="00675477" w:rsidDel="00A831BD">
                <w:rPr>
                  <w:sz w:val="16"/>
                  <w:szCs w:val="16"/>
                </w:rPr>
                <w:delText xml:space="preserve">op </w:delText>
              </w:r>
              <w:r w:rsidRPr="009539C7" w:rsidDel="00A831BD">
                <w:rPr>
                  <w:sz w:val="16"/>
                  <w:szCs w:val="16"/>
                </w:rPr>
                <w:delText xml:space="preserve">correcte wijze communiceren met de iVRI dataketen voor de use case prioriteren (inclusief beschikbaar en operationeel zijn van koppelvlak </w:delText>
              </w:r>
              <w:r w:rsidR="00D83D56" w:rsidDel="00A831BD">
                <w:rPr>
                  <w:sz w:val="16"/>
                  <w:szCs w:val="16"/>
                </w:rPr>
                <w:delText xml:space="preserve">TLC-FI en </w:delText>
              </w:r>
              <w:r w:rsidRPr="009539C7" w:rsidDel="00A831BD">
                <w:rPr>
                  <w:sz w:val="16"/>
                  <w:szCs w:val="16"/>
                </w:rPr>
                <w:delText>RIS-FI).</w:delText>
              </w:r>
            </w:del>
          </w:p>
          <w:p w14:paraId="232B9DA0" w14:textId="0D832E55" w:rsidR="008C1062" w:rsidRPr="008535FB" w:rsidDel="00A831BD" w:rsidRDefault="008C1062" w:rsidP="008C1062">
            <w:pPr>
              <w:pStyle w:val="Lijstalinea"/>
              <w:numPr>
                <w:ilvl w:val="1"/>
                <w:numId w:val="29"/>
              </w:numPr>
              <w:spacing w:after="160" w:line="259" w:lineRule="auto"/>
              <w:rPr>
                <w:del w:id="1307" w:author="Wilco Kooijman" w:date="2025-02-26T15:28:00Z" w16du:dateUtc="2025-02-26T14:28:00Z"/>
                <w:sz w:val="16"/>
                <w:szCs w:val="16"/>
              </w:rPr>
            </w:pPr>
            <w:del w:id="1308" w:author="Wilco Kooijman" w:date="2025-02-26T15:28:00Z" w16du:dateUtc="2025-02-26T14:28:00Z">
              <w:r w:rsidRPr="009539C7" w:rsidDel="00A831BD">
                <w:rPr>
                  <w:sz w:val="16"/>
                  <w:szCs w:val="16"/>
                </w:rPr>
                <w:delText xml:space="preserve">zorgen voor cyber secure functioneren van de </w:delText>
              </w:r>
              <w:r w:rsidR="00791001" w:rsidRPr="009539C7" w:rsidDel="00A831BD">
                <w:rPr>
                  <w:sz w:val="16"/>
                  <w:szCs w:val="16"/>
                </w:rPr>
                <w:delText xml:space="preserve">ITS </w:delText>
              </w:r>
              <w:r w:rsidR="00791001" w:rsidRPr="008535FB" w:rsidDel="00A831BD">
                <w:rPr>
                  <w:sz w:val="16"/>
                  <w:szCs w:val="16"/>
                </w:rPr>
                <w:delText>applicatie</w:delText>
              </w:r>
              <w:r w:rsidR="00F00DF3" w:rsidRPr="008535FB" w:rsidDel="00A831BD">
                <w:rPr>
                  <w:sz w:val="16"/>
                  <w:szCs w:val="16"/>
                </w:rPr>
                <w:delText xml:space="preserve"> </w:delText>
              </w:r>
              <w:r w:rsidR="00F00DF3" w:rsidRPr="006A2567" w:rsidDel="00A831BD">
                <w:rPr>
                  <w:sz w:val="16"/>
                  <w:szCs w:val="16"/>
                </w:rPr>
                <w:delText>conform de landelijke iVRI standaarden (met in acht neming van artikel 5 van dit contract</w:delText>
              </w:r>
              <w:r w:rsidR="00B96EE9" w:rsidRPr="008535FB" w:rsidDel="00A831BD">
                <w:rPr>
                  <w:sz w:val="16"/>
                  <w:szCs w:val="16"/>
                </w:rPr>
                <w:delText>)</w:delText>
              </w:r>
              <w:r w:rsidR="009539C7" w:rsidRPr="008535FB" w:rsidDel="00A831BD">
                <w:rPr>
                  <w:sz w:val="16"/>
                  <w:szCs w:val="16"/>
                </w:rPr>
                <w:delText>.</w:delText>
              </w:r>
            </w:del>
          </w:p>
          <w:p w14:paraId="5B4ABB8B" w14:textId="7F5AD4D5" w:rsidR="008C1062" w:rsidRPr="009539C7" w:rsidDel="00A831BD" w:rsidRDefault="008C1062" w:rsidP="008C1062">
            <w:pPr>
              <w:pStyle w:val="Lijstalinea"/>
              <w:numPr>
                <w:ilvl w:val="0"/>
                <w:numId w:val="29"/>
              </w:numPr>
              <w:spacing w:after="160" w:line="259" w:lineRule="auto"/>
              <w:rPr>
                <w:del w:id="1309" w:author="Wilco Kooijman" w:date="2025-02-26T15:28:00Z" w16du:dateUtc="2025-02-26T14:28:00Z"/>
                <w:sz w:val="16"/>
                <w:szCs w:val="16"/>
              </w:rPr>
            </w:pPr>
            <w:del w:id="1310" w:author="Wilco Kooijman" w:date="2025-02-26T15:28:00Z" w16du:dateUtc="2025-02-26T14:28:00Z">
              <w:r w:rsidRPr="009539C7" w:rsidDel="00A831BD">
                <w:rPr>
                  <w:sz w:val="16"/>
                  <w:szCs w:val="16"/>
                </w:rPr>
                <w:delText>Prioriteit 2 functionaliteiten:</w:delText>
              </w:r>
            </w:del>
          </w:p>
          <w:p w14:paraId="5D09BB15" w14:textId="645D33D1" w:rsidR="008C1062" w:rsidRPr="009539C7" w:rsidDel="00A831BD" w:rsidRDefault="008C1062" w:rsidP="008C1062">
            <w:pPr>
              <w:pStyle w:val="Lijstalinea"/>
              <w:numPr>
                <w:ilvl w:val="1"/>
                <w:numId w:val="29"/>
              </w:numPr>
              <w:spacing w:after="160" w:line="259" w:lineRule="auto"/>
              <w:rPr>
                <w:del w:id="1311" w:author="Wilco Kooijman" w:date="2025-02-26T15:28:00Z" w16du:dateUtc="2025-02-26T14:28:00Z"/>
                <w:sz w:val="16"/>
                <w:szCs w:val="16"/>
              </w:rPr>
            </w:pPr>
            <w:del w:id="1312" w:author="Wilco Kooijman" w:date="2025-02-26T15:28:00Z" w16du:dateUtc="2025-02-26T14:28:00Z">
              <w:r w:rsidRPr="009539C7" w:rsidDel="00A831BD">
                <w:rPr>
                  <w:sz w:val="16"/>
                  <w:szCs w:val="16"/>
                </w:rPr>
                <w:delText xml:space="preserve">zorgen voor inzicht in het functioneren van de </w:delText>
              </w:r>
              <w:r w:rsidR="00791001" w:rsidRPr="009539C7" w:rsidDel="00A831BD">
                <w:rPr>
                  <w:sz w:val="16"/>
                  <w:szCs w:val="16"/>
                </w:rPr>
                <w:delText xml:space="preserve">ITS applicatie </w:delText>
              </w:r>
              <w:r w:rsidRPr="009539C7" w:rsidDel="00A831BD">
                <w:rPr>
                  <w:sz w:val="16"/>
                  <w:szCs w:val="16"/>
                </w:rPr>
                <w:delText>(inclusief beschikbaar en operationeel zijn van koppelvlak IVERA-</w:delText>
              </w:r>
              <w:r w:rsidR="00791001" w:rsidRPr="009539C7" w:rsidDel="00A831BD">
                <w:rPr>
                  <w:sz w:val="16"/>
                  <w:szCs w:val="16"/>
                </w:rPr>
                <w:delText>APP</w:delText>
              </w:r>
              <w:r w:rsidRPr="009539C7" w:rsidDel="00A831BD">
                <w:rPr>
                  <w:sz w:val="16"/>
                  <w:szCs w:val="16"/>
                </w:rPr>
                <w:delText>)</w:delText>
              </w:r>
            </w:del>
          </w:p>
          <w:p w14:paraId="595AEA92" w14:textId="44AB75D6" w:rsidR="008C1062" w:rsidRPr="009539C7" w:rsidDel="00A831BD" w:rsidRDefault="008C1062" w:rsidP="008C1062">
            <w:pPr>
              <w:pStyle w:val="Lijstalinea"/>
              <w:numPr>
                <w:ilvl w:val="1"/>
                <w:numId w:val="29"/>
              </w:numPr>
              <w:spacing w:after="160" w:line="259" w:lineRule="auto"/>
              <w:rPr>
                <w:del w:id="1313" w:author="Wilco Kooijman" w:date="2025-02-26T15:28:00Z" w16du:dateUtc="2025-02-26T14:28:00Z"/>
                <w:sz w:val="16"/>
                <w:szCs w:val="16"/>
              </w:rPr>
            </w:pPr>
            <w:del w:id="1314" w:author="Wilco Kooijman" w:date="2025-02-26T15:28:00Z" w16du:dateUtc="2025-02-26T14:28:00Z">
              <w:r w:rsidRPr="009539C7" w:rsidDel="00A831BD">
                <w:rPr>
                  <w:sz w:val="16"/>
                  <w:szCs w:val="16"/>
                </w:rPr>
                <w:delText xml:space="preserve">zorgen voor correcte wijze communiceren met de iVRI dataketen voor de use case informeren en optimaliseren (inclusief beschikbaar en operationeel zijn van koppelvlak </w:delText>
              </w:r>
              <w:r w:rsidR="00D83D56" w:rsidDel="00A831BD">
                <w:rPr>
                  <w:sz w:val="16"/>
                  <w:szCs w:val="16"/>
                </w:rPr>
                <w:delText xml:space="preserve">TLC-FI en </w:delText>
              </w:r>
              <w:r w:rsidRPr="009539C7" w:rsidDel="00A831BD">
                <w:rPr>
                  <w:sz w:val="16"/>
                  <w:szCs w:val="16"/>
                </w:rPr>
                <w:delText>RIS-FI)</w:delText>
              </w:r>
            </w:del>
          </w:p>
          <w:p w14:paraId="3AABE47D" w14:textId="6DA1A0F7" w:rsidR="00433837" w:rsidRPr="009539C7" w:rsidDel="00A831BD" w:rsidRDefault="008C1062" w:rsidP="00433837">
            <w:pPr>
              <w:pStyle w:val="Lijstalinea"/>
              <w:numPr>
                <w:ilvl w:val="0"/>
                <w:numId w:val="29"/>
              </w:numPr>
              <w:spacing w:after="160" w:line="259" w:lineRule="auto"/>
              <w:rPr>
                <w:del w:id="1315" w:author="Wilco Kooijman" w:date="2025-02-26T15:28:00Z" w16du:dateUtc="2025-02-26T14:28:00Z"/>
                <w:sz w:val="16"/>
                <w:szCs w:val="16"/>
              </w:rPr>
            </w:pPr>
            <w:del w:id="1316" w:author="Wilco Kooijman" w:date="2025-02-26T15:28:00Z" w16du:dateUtc="2025-02-26T14:28:00Z">
              <w:r w:rsidRPr="009539C7" w:rsidDel="00A831BD">
                <w:rPr>
                  <w:sz w:val="16"/>
                  <w:szCs w:val="16"/>
                </w:rPr>
                <w:delText>Prioriteit 3 functionaliteiten:</w:delText>
              </w:r>
            </w:del>
          </w:p>
          <w:p w14:paraId="2588122C" w14:textId="72217D86" w:rsidR="008C1062" w:rsidRPr="009539C7" w:rsidDel="00A831BD" w:rsidRDefault="008C1062" w:rsidP="00433837">
            <w:pPr>
              <w:pStyle w:val="Lijstalinea"/>
              <w:numPr>
                <w:ilvl w:val="1"/>
                <w:numId w:val="29"/>
              </w:numPr>
              <w:spacing w:after="160" w:line="259" w:lineRule="auto"/>
              <w:rPr>
                <w:del w:id="1317" w:author="Wilco Kooijman" w:date="2025-02-26T15:28:00Z" w16du:dateUtc="2025-02-26T14:28:00Z"/>
                <w:sz w:val="16"/>
                <w:szCs w:val="16"/>
              </w:rPr>
            </w:pPr>
            <w:del w:id="1318" w:author="Wilco Kooijman" w:date="2025-02-26T15:28:00Z" w16du:dateUtc="2025-02-26T14:28:00Z">
              <w:r w:rsidRPr="009539C7" w:rsidDel="00A831BD">
                <w:rPr>
                  <w:sz w:val="16"/>
                  <w:szCs w:val="16"/>
                </w:rPr>
                <w:delText xml:space="preserve">alle overige </w:delText>
              </w:r>
              <w:r w:rsidR="003C3CBE" w:rsidRPr="009539C7" w:rsidDel="00A831BD">
                <w:rPr>
                  <w:sz w:val="16"/>
                  <w:szCs w:val="16"/>
                </w:rPr>
                <w:delText>ITS applicatie</w:delText>
              </w:r>
              <w:r w:rsidRPr="009539C7" w:rsidDel="00A831BD">
                <w:rPr>
                  <w:sz w:val="16"/>
                  <w:szCs w:val="16"/>
                </w:rPr>
                <w:delText xml:space="preserve"> functies.</w:delText>
              </w:r>
            </w:del>
          </w:p>
          <w:p w14:paraId="0CA58528" w14:textId="1AB061C1" w:rsidR="00433837" w:rsidRPr="009539C7" w:rsidDel="004057E8" w:rsidRDefault="00433837" w:rsidP="008C1062">
            <w:pPr>
              <w:rPr>
                <w:del w:id="1319" w:author="Wilco Kooijman" w:date="2025-02-26T15:39:00Z" w16du:dateUtc="2025-02-26T14:39:00Z"/>
                <w:sz w:val="16"/>
                <w:szCs w:val="16"/>
              </w:rPr>
            </w:pPr>
          </w:p>
        </w:tc>
      </w:tr>
      <w:tr w:rsidR="0056766D" w:rsidRPr="00903770" w:rsidDel="004057E8" w14:paraId="168313CB" w14:textId="737B1868" w:rsidTr="009F46E8">
        <w:trPr>
          <w:gridBefore w:val="1"/>
          <w:wBefore w:w="40" w:type="pct"/>
          <w:del w:id="1320" w:author="Wilco Kooijman" w:date="2025-02-26T15:39:00Z"/>
        </w:trPr>
        <w:tc>
          <w:tcPr>
            <w:tcW w:w="1268" w:type="pct"/>
            <w:gridSpan w:val="2"/>
          </w:tcPr>
          <w:p w14:paraId="16F362C5" w14:textId="356AB6B2" w:rsidR="0056766D" w:rsidRPr="00903770" w:rsidDel="004057E8" w:rsidRDefault="0056766D" w:rsidP="00BA7E31">
            <w:pPr>
              <w:rPr>
                <w:del w:id="1321" w:author="Wilco Kooijman" w:date="2025-02-26T15:39:00Z" w16du:dateUtc="2025-02-26T14:39:00Z"/>
                <w:sz w:val="16"/>
                <w:szCs w:val="16"/>
              </w:rPr>
            </w:pPr>
          </w:p>
        </w:tc>
        <w:tc>
          <w:tcPr>
            <w:tcW w:w="516" w:type="pct"/>
          </w:tcPr>
          <w:p w14:paraId="1220ECE5" w14:textId="59EFA0E8" w:rsidR="0056766D" w:rsidRPr="0056766D" w:rsidDel="004057E8" w:rsidRDefault="0056766D" w:rsidP="009D0997">
            <w:pPr>
              <w:rPr>
                <w:del w:id="1322" w:author="Wilco Kooijman" w:date="2025-02-26T15:39:00Z" w16du:dateUtc="2025-02-26T14:39:00Z"/>
              </w:rPr>
            </w:pPr>
            <w:del w:id="1323" w:author="Wilco Kooijman" w:date="2025-02-26T15:28:00Z" w16du:dateUtc="2025-02-26T14:28:00Z">
              <w:r w:rsidRPr="00903770" w:rsidDel="00A831BD">
                <w:rPr>
                  <w:sz w:val="16"/>
                  <w:szCs w:val="16"/>
                </w:rPr>
                <w:delText xml:space="preserve">Artikel </w:delText>
              </w:r>
              <w:r w:rsidR="00BC100B" w:rsidDel="00A831BD">
                <w:rPr>
                  <w:sz w:val="16"/>
                  <w:szCs w:val="16"/>
                </w:rPr>
                <w:delText>3</w:delText>
              </w:r>
              <w:r w:rsidRPr="00903770" w:rsidDel="00A831BD">
                <w:rPr>
                  <w:sz w:val="16"/>
                  <w:szCs w:val="16"/>
                </w:rPr>
                <w:delText>.</w:delText>
              </w:r>
              <w:r w:rsidR="00BC100B" w:rsidDel="00A831BD">
                <w:rPr>
                  <w:sz w:val="16"/>
                  <w:szCs w:val="16"/>
                </w:rPr>
                <w:delText>3</w:delText>
              </w:r>
              <w:r w:rsidRPr="00903770" w:rsidDel="00A831BD">
                <w:rPr>
                  <w:sz w:val="16"/>
                  <w:szCs w:val="16"/>
                </w:rPr>
                <w:delText xml:space="preserve">: </w:delText>
              </w:r>
              <w:r w:rsidDel="00A831BD">
                <w:rPr>
                  <w:sz w:val="16"/>
                  <w:szCs w:val="16"/>
                </w:rPr>
                <w:delText>Overige verplichtingen</w:delText>
              </w:r>
            </w:del>
          </w:p>
        </w:tc>
        <w:tc>
          <w:tcPr>
            <w:tcW w:w="3176" w:type="pct"/>
            <w:gridSpan w:val="2"/>
          </w:tcPr>
          <w:p w14:paraId="36721EFB" w14:textId="7DFE878A" w:rsidR="0056766D" w:rsidRPr="00582CEF" w:rsidDel="00A831BD" w:rsidRDefault="0056766D" w:rsidP="0056766D">
            <w:pPr>
              <w:rPr>
                <w:del w:id="1324" w:author="Wilco Kooijman" w:date="2025-02-26T15:28:00Z" w16du:dateUtc="2025-02-26T14:28:00Z"/>
                <w:sz w:val="16"/>
                <w:szCs w:val="16"/>
              </w:rPr>
            </w:pPr>
            <w:del w:id="1325" w:author="Wilco Kooijman" w:date="2025-02-26T15:28:00Z" w16du:dateUtc="2025-02-26T14:28:00Z">
              <w:r w:rsidRPr="00582CEF" w:rsidDel="00A831BD">
                <w:rPr>
                  <w:sz w:val="16"/>
                  <w:szCs w:val="16"/>
                </w:rPr>
                <w:delText>Sub 1:</w:delText>
              </w:r>
            </w:del>
          </w:p>
          <w:p w14:paraId="531B669D" w14:textId="2B5227F9" w:rsidR="0056766D" w:rsidRPr="00582CEF" w:rsidDel="00A831BD" w:rsidRDefault="0056766D" w:rsidP="00086CFD">
            <w:pPr>
              <w:numPr>
                <w:ilvl w:val="0"/>
                <w:numId w:val="35"/>
              </w:numPr>
              <w:spacing w:line="259" w:lineRule="auto"/>
              <w:ind w:left="357" w:hanging="357"/>
              <w:rPr>
                <w:del w:id="1326" w:author="Wilco Kooijman" w:date="2025-02-26T15:28:00Z" w16du:dateUtc="2025-02-26T14:28:00Z"/>
                <w:sz w:val="16"/>
                <w:szCs w:val="16"/>
              </w:rPr>
            </w:pPr>
            <w:del w:id="1327" w:author="Wilco Kooijman" w:date="2025-02-26T15:28:00Z" w16du:dateUtc="2025-02-26T14:28:00Z">
              <w:r w:rsidRPr="00582CEF" w:rsidDel="00A831BD">
                <w:rPr>
                  <w:sz w:val="16"/>
                  <w:szCs w:val="16"/>
                </w:rPr>
                <w:delText xml:space="preserve">de opdrachtnemer is verplicht van alle in verband met het werk voorkomende ongevallen van welke aard ook, onverwijld kennis te geven aan de </w:delText>
              </w:r>
              <w:r w:rsidDel="00A831BD">
                <w:rPr>
                  <w:sz w:val="16"/>
                  <w:szCs w:val="16"/>
                </w:rPr>
                <w:delText>opdrachtgever</w:delText>
              </w:r>
              <w:r w:rsidRPr="00582CEF" w:rsidDel="00A831BD">
                <w:rPr>
                  <w:sz w:val="16"/>
                  <w:szCs w:val="16"/>
                </w:rPr>
                <w:delText>, met verstrekking van de volgende gegevens:</w:delText>
              </w:r>
            </w:del>
          </w:p>
          <w:p w14:paraId="5D3C704C" w14:textId="2D8F07AF" w:rsidR="0056766D" w:rsidRPr="00582CEF" w:rsidDel="00A831BD" w:rsidRDefault="0056766D" w:rsidP="0056766D">
            <w:pPr>
              <w:pStyle w:val="Lijstalinea"/>
              <w:numPr>
                <w:ilvl w:val="0"/>
                <w:numId w:val="6"/>
              </w:numPr>
              <w:spacing w:after="160" w:line="259" w:lineRule="auto"/>
              <w:rPr>
                <w:del w:id="1328" w:author="Wilco Kooijman" w:date="2025-02-26T15:28:00Z" w16du:dateUtc="2025-02-26T14:28:00Z"/>
                <w:sz w:val="16"/>
                <w:szCs w:val="16"/>
              </w:rPr>
            </w:pPr>
            <w:del w:id="1329" w:author="Wilco Kooijman" w:date="2025-02-26T15:28:00Z" w16du:dateUtc="2025-02-26T14:28:00Z">
              <w:r w:rsidRPr="00582CEF" w:rsidDel="00A831BD">
                <w:rPr>
                  <w:sz w:val="16"/>
                  <w:szCs w:val="16"/>
                </w:rPr>
                <w:delText>tijdstip en plaats;</w:delText>
              </w:r>
            </w:del>
          </w:p>
          <w:p w14:paraId="72ACF696" w14:textId="5BBA98A0" w:rsidR="0056766D" w:rsidRPr="00582CEF" w:rsidDel="00A831BD" w:rsidRDefault="0056766D" w:rsidP="0056766D">
            <w:pPr>
              <w:pStyle w:val="Lijstalinea"/>
              <w:numPr>
                <w:ilvl w:val="0"/>
                <w:numId w:val="6"/>
              </w:numPr>
              <w:spacing w:after="160" w:line="259" w:lineRule="auto"/>
              <w:rPr>
                <w:del w:id="1330" w:author="Wilco Kooijman" w:date="2025-02-26T15:28:00Z" w16du:dateUtc="2025-02-26T14:28:00Z"/>
                <w:sz w:val="16"/>
                <w:szCs w:val="16"/>
              </w:rPr>
            </w:pPr>
            <w:del w:id="1331" w:author="Wilco Kooijman" w:date="2025-02-26T15:28:00Z" w16du:dateUtc="2025-02-26T14:28:00Z">
              <w:r w:rsidRPr="00582CEF" w:rsidDel="00A831BD">
                <w:rPr>
                  <w:sz w:val="16"/>
                  <w:szCs w:val="16"/>
                </w:rPr>
                <w:delText>vermoedelijke oorzaak;</w:delText>
              </w:r>
            </w:del>
          </w:p>
          <w:p w14:paraId="707CD6AB" w14:textId="22A2E61B" w:rsidR="0056766D" w:rsidRPr="00582CEF" w:rsidDel="00A831BD" w:rsidRDefault="0056766D" w:rsidP="0056766D">
            <w:pPr>
              <w:pStyle w:val="Lijstalinea"/>
              <w:numPr>
                <w:ilvl w:val="0"/>
                <w:numId w:val="6"/>
              </w:numPr>
              <w:spacing w:after="160" w:line="259" w:lineRule="auto"/>
              <w:rPr>
                <w:del w:id="1332" w:author="Wilco Kooijman" w:date="2025-02-26T15:28:00Z" w16du:dateUtc="2025-02-26T14:28:00Z"/>
                <w:sz w:val="16"/>
                <w:szCs w:val="16"/>
              </w:rPr>
            </w:pPr>
            <w:del w:id="1333" w:author="Wilco Kooijman" w:date="2025-02-26T15:28:00Z" w16du:dateUtc="2025-02-26T14:28:00Z">
              <w:r w:rsidRPr="00582CEF" w:rsidDel="00A831BD">
                <w:rPr>
                  <w:sz w:val="16"/>
                  <w:szCs w:val="16"/>
                </w:rPr>
                <w:delText>betrokkenen;</w:delText>
              </w:r>
            </w:del>
          </w:p>
          <w:p w14:paraId="004459D5" w14:textId="1AB9FD42" w:rsidR="0056766D" w:rsidRPr="00582CEF" w:rsidDel="00A831BD" w:rsidRDefault="0056766D" w:rsidP="0056766D">
            <w:pPr>
              <w:pStyle w:val="Lijstalinea"/>
              <w:numPr>
                <w:ilvl w:val="0"/>
                <w:numId w:val="6"/>
              </w:numPr>
              <w:spacing w:after="160" w:line="259" w:lineRule="auto"/>
              <w:rPr>
                <w:del w:id="1334" w:author="Wilco Kooijman" w:date="2025-02-26T15:28:00Z" w16du:dateUtc="2025-02-26T14:28:00Z"/>
                <w:sz w:val="16"/>
                <w:szCs w:val="16"/>
              </w:rPr>
            </w:pPr>
            <w:del w:id="1335" w:author="Wilco Kooijman" w:date="2025-02-26T15:28:00Z" w16du:dateUtc="2025-02-26T14:28:00Z">
              <w:r w:rsidRPr="00582CEF" w:rsidDel="00A831BD">
                <w:rPr>
                  <w:sz w:val="16"/>
                  <w:szCs w:val="16"/>
                </w:rPr>
                <w:delText xml:space="preserve">de bedrijfstoestand van de </w:delText>
              </w:r>
              <w:r w:rsidR="008A1F33" w:rsidDel="00A831BD">
                <w:rPr>
                  <w:sz w:val="16"/>
                  <w:szCs w:val="16"/>
                </w:rPr>
                <w:delText>ITS applicatie</w:delText>
              </w:r>
              <w:r w:rsidRPr="00582CEF" w:rsidDel="00A831BD">
                <w:rPr>
                  <w:sz w:val="16"/>
                  <w:szCs w:val="16"/>
                </w:rPr>
                <w:delText>;</w:delText>
              </w:r>
            </w:del>
          </w:p>
          <w:p w14:paraId="5936EFA8" w14:textId="5AAA9E07" w:rsidR="0056766D" w:rsidRPr="00582CEF" w:rsidDel="00A831BD" w:rsidRDefault="0056766D" w:rsidP="0056766D">
            <w:pPr>
              <w:pStyle w:val="Lijstalinea"/>
              <w:numPr>
                <w:ilvl w:val="0"/>
                <w:numId w:val="6"/>
              </w:numPr>
              <w:spacing w:after="160" w:line="259" w:lineRule="auto"/>
              <w:rPr>
                <w:del w:id="1336" w:author="Wilco Kooijman" w:date="2025-02-26T15:28:00Z" w16du:dateUtc="2025-02-26T14:28:00Z"/>
                <w:sz w:val="16"/>
                <w:szCs w:val="16"/>
              </w:rPr>
            </w:pPr>
            <w:del w:id="1337" w:author="Wilco Kooijman" w:date="2025-02-26T15:28:00Z" w16du:dateUtc="2025-02-26T14:28:00Z">
              <w:r w:rsidRPr="00582CEF" w:rsidDel="00A831BD">
                <w:rPr>
                  <w:sz w:val="16"/>
                  <w:szCs w:val="16"/>
                </w:rPr>
                <w:delText>indien van toepassing, de toestand van het op het moment van het ongeval aanwezig zijnde verkeersmaatregelen.</w:delText>
              </w:r>
            </w:del>
          </w:p>
          <w:p w14:paraId="2B94F17A" w14:textId="09D4CD25" w:rsidR="0056766D" w:rsidDel="00A831BD" w:rsidRDefault="0056766D" w:rsidP="008A1F33">
            <w:pPr>
              <w:numPr>
                <w:ilvl w:val="0"/>
                <w:numId w:val="35"/>
              </w:numPr>
              <w:spacing w:after="160" w:line="259" w:lineRule="auto"/>
              <w:rPr>
                <w:del w:id="1338" w:author="Wilco Kooijman" w:date="2025-02-26T15:28:00Z" w16du:dateUtc="2025-02-26T14:28:00Z"/>
                <w:sz w:val="16"/>
                <w:szCs w:val="16"/>
              </w:rPr>
            </w:pPr>
            <w:del w:id="1339" w:author="Wilco Kooijman" w:date="2025-02-26T15:28:00Z" w16du:dateUtc="2025-02-26T14:28:00Z">
              <w:r w:rsidRPr="00B42D7B" w:rsidDel="00A831BD">
                <w:rPr>
                  <w:sz w:val="16"/>
                  <w:szCs w:val="16"/>
                </w:rPr>
                <w:delText>de opdrachtnemer is verplicht de in punt a. genoemde gegevens binnen vijf werkdagen schriftelijk aan de opdrachtgever te verstrekken. Indien van toepassing dient een situatietekening, van de op het moment van het ongeval aanwezig zijnde verkeersmaatregelen, overlegd te worden.</w:delText>
              </w:r>
            </w:del>
          </w:p>
          <w:p w14:paraId="0C009756" w14:textId="43CEBAFD" w:rsidR="0056766D" w:rsidRPr="00B42D7B" w:rsidDel="00A831BD" w:rsidRDefault="0056766D" w:rsidP="0056766D">
            <w:pPr>
              <w:rPr>
                <w:del w:id="1340" w:author="Wilco Kooijman" w:date="2025-02-26T15:28:00Z" w16du:dateUtc="2025-02-26T14:28:00Z"/>
                <w:sz w:val="16"/>
                <w:szCs w:val="16"/>
              </w:rPr>
            </w:pPr>
          </w:p>
          <w:p w14:paraId="0DBA72B2" w14:textId="298768E8" w:rsidR="0056766D" w:rsidDel="00A831BD" w:rsidRDefault="0056766D" w:rsidP="0056766D">
            <w:pPr>
              <w:rPr>
                <w:del w:id="1341" w:author="Wilco Kooijman" w:date="2025-02-26T15:28:00Z" w16du:dateUtc="2025-02-26T14:28:00Z"/>
                <w:sz w:val="16"/>
                <w:szCs w:val="16"/>
              </w:rPr>
            </w:pPr>
            <w:del w:id="1342" w:author="Wilco Kooijman" w:date="2025-02-26T15:28:00Z" w16du:dateUtc="2025-02-26T14:28:00Z">
              <w:r w:rsidDel="00A831BD">
                <w:rPr>
                  <w:sz w:val="16"/>
                  <w:szCs w:val="16"/>
                </w:rPr>
                <w:delText>Sub 2:</w:delText>
              </w:r>
            </w:del>
          </w:p>
          <w:p w14:paraId="44CECFD6" w14:textId="4E7454EF" w:rsidR="0056766D" w:rsidDel="00A831BD" w:rsidRDefault="0056766D" w:rsidP="0056766D">
            <w:pPr>
              <w:rPr>
                <w:del w:id="1343" w:author="Wilco Kooijman" w:date="2025-02-26T15:28:00Z" w16du:dateUtc="2025-02-26T14:28:00Z"/>
                <w:sz w:val="16"/>
                <w:szCs w:val="16"/>
              </w:rPr>
            </w:pPr>
            <w:del w:id="1344" w:author="Wilco Kooijman" w:date="2025-02-26T15:28:00Z" w16du:dateUtc="2025-02-26T14:28:00Z">
              <w:r w:rsidDel="00A831BD">
                <w:rPr>
                  <w:sz w:val="16"/>
                  <w:szCs w:val="16"/>
                </w:rPr>
                <w:delText xml:space="preserve">Opdrachtgever draagt er zorg voor dat de iVRI is aangesloten op een netwerkverbinding, conform </w:delText>
              </w:r>
              <w:r w:rsidRPr="00C54795" w:rsidDel="00A831BD">
                <w:rPr>
                  <w:sz w:val="16"/>
                  <w:szCs w:val="16"/>
                </w:rPr>
                <w:delText>de landelijk vastgestelde aansluiteisen</w:delText>
              </w:r>
              <w:r w:rsidDel="00A831BD">
                <w:rPr>
                  <w:sz w:val="16"/>
                  <w:szCs w:val="16"/>
                </w:rPr>
                <w:delText xml:space="preserve">. </w:delText>
              </w:r>
            </w:del>
          </w:p>
          <w:p w14:paraId="4D080EEC" w14:textId="72E16652" w:rsidR="0056766D" w:rsidDel="00A831BD" w:rsidRDefault="0056766D" w:rsidP="0056766D">
            <w:pPr>
              <w:rPr>
                <w:del w:id="1345" w:author="Wilco Kooijman" w:date="2025-02-26T15:28:00Z" w16du:dateUtc="2025-02-26T14:28:00Z"/>
                <w:sz w:val="16"/>
                <w:szCs w:val="16"/>
              </w:rPr>
            </w:pPr>
            <w:del w:id="1346" w:author="Wilco Kooijman" w:date="2025-02-26T15:28:00Z" w16du:dateUtc="2025-02-26T14:28:00Z">
              <w:r w:rsidDel="00A831BD">
                <w:rPr>
                  <w:sz w:val="16"/>
                  <w:szCs w:val="16"/>
                </w:rPr>
                <w:delText xml:space="preserve">Opdrachtgever zorgt ervoor dat opdrachtnemer toegang heeft tot dit netwerk voor zover nodig </w:delText>
              </w:r>
              <w:r w:rsidRPr="00C54795" w:rsidDel="00A831BD">
                <w:rPr>
                  <w:sz w:val="16"/>
                  <w:szCs w:val="16"/>
                </w:rPr>
                <w:delText>om op afstand te kunnen</w:delText>
              </w:r>
              <w:r w:rsidDel="00A831BD">
                <w:rPr>
                  <w:sz w:val="16"/>
                  <w:szCs w:val="16"/>
                </w:rPr>
                <w:delText xml:space="preserve"> handelen conform het gestelde in dit contract. </w:delText>
              </w:r>
            </w:del>
          </w:p>
          <w:p w14:paraId="528290B4" w14:textId="65242F32" w:rsidR="7E1CD33F" w:rsidDel="00A831BD" w:rsidRDefault="240BE1EF" w:rsidP="2C344D70">
            <w:pPr>
              <w:rPr>
                <w:del w:id="1347" w:author="Wilco Kooijman" w:date="2025-02-26T15:28:00Z" w16du:dateUtc="2025-02-26T14:28:00Z"/>
                <w:sz w:val="16"/>
                <w:szCs w:val="16"/>
              </w:rPr>
            </w:pPr>
            <w:del w:id="1348" w:author="Wilco Kooijman" w:date="2025-02-26T15:28:00Z" w16du:dateUtc="2025-02-26T14:28:00Z">
              <w:r w:rsidRPr="33650C23" w:rsidDel="00A831BD">
                <w:rPr>
                  <w:sz w:val="16"/>
                  <w:szCs w:val="16"/>
                </w:rPr>
                <w:delText>Indien geen 24/7 toegang tot het netwerk en de iVRI componenten verzorgt kan worden, telt de tijd totdat toegang verkregen is tot de iVRI en de iVRI componenten niet mee als niet-beschikbaarheid.</w:delText>
              </w:r>
            </w:del>
          </w:p>
          <w:p w14:paraId="41919094" w14:textId="38338B99" w:rsidR="33650C23" w:rsidDel="00A831BD" w:rsidRDefault="33650C23" w:rsidP="33650C23">
            <w:pPr>
              <w:rPr>
                <w:del w:id="1349" w:author="Wilco Kooijman" w:date="2025-02-26T15:28:00Z" w16du:dateUtc="2025-02-26T14:28:00Z"/>
                <w:sz w:val="16"/>
                <w:szCs w:val="16"/>
              </w:rPr>
            </w:pPr>
          </w:p>
          <w:p w14:paraId="02F1A649" w14:textId="2C7F3EC8" w:rsidR="33650C23" w:rsidDel="00A831BD" w:rsidRDefault="33650C23" w:rsidP="33650C23">
            <w:pPr>
              <w:rPr>
                <w:del w:id="1350" w:author="Wilco Kooijman" w:date="2025-02-26T15:28:00Z" w16du:dateUtc="2025-02-26T14:28:00Z"/>
                <w:sz w:val="16"/>
                <w:szCs w:val="16"/>
              </w:rPr>
            </w:pPr>
          </w:p>
          <w:p w14:paraId="68A0FF17" w14:textId="734662D2" w:rsidR="00AE5089" w:rsidDel="00A831BD" w:rsidRDefault="00AE5089" w:rsidP="00AE5089">
            <w:pPr>
              <w:rPr>
                <w:del w:id="1351" w:author="Wilco Kooijman" w:date="2025-02-26T15:28:00Z" w16du:dateUtc="2025-02-26T14:28:00Z"/>
                <w:sz w:val="16"/>
                <w:szCs w:val="16"/>
              </w:rPr>
            </w:pPr>
            <w:del w:id="1352" w:author="Wilco Kooijman" w:date="2025-02-26T15:28:00Z" w16du:dateUtc="2025-02-26T14:28:00Z">
              <w:r w:rsidDel="00A831BD">
                <w:rPr>
                  <w:sz w:val="16"/>
                  <w:szCs w:val="16"/>
                </w:rPr>
                <w:delText>Sub 3:</w:delText>
              </w:r>
            </w:del>
          </w:p>
          <w:p w14:paraId="0366F50B" w14:textId="77968E58" w:rsidR="00AE5089" w:rsidDel="00A831BD" w:rsidRDefault="00AE5089" w:rsidP="00AE5089">
            <w:pPr>
              <w:rPr>
                <w:del w:id="1353" w:author="Wilco Kooijman" w:date="2025-02-26T15:28:00Z" w16du:dateUtc="2025-02-26T14:28:00Z"/>
                <w:sz w:val="16"/>
                <w:szCs w:val="16"/>
              </w:rPr>
            </w:pPr>
            <w:del w:id="1354" w:author="Wilco Kooijman" w:date="2025-02-26T15:28:00Z" w16du:dateUtc="2025-02-26T14:28:00Z">
              <w:r w:rsidRPr="00AC3AAE" w:rsidDel="00A831BD">
                <w:rPr>
                  <w:sz w:val="16"/>
                  <w:szCs w:val="16"/>
                  <w:highlight w:val="yellow"/>
                </w:rPr>
                <w:delText>Eén keer per jaar</w:delText>
              </w:r>
              <w:r w:rsidDel="00A831BD">
                <w:rPr>
                  <w:sz w:val="16"/>
                  <w:szCs w:val="16"/>
                </w:rPr>
                <w:delText xml:space="preserve"> vindt een overleg plaats tussen opdrachtnemer, opdrachtgever, de ketencoördinator en de overige tweedelijns beheer- en onderhoudspartijen van de iVRI-componenten om de meldingen, storingen, issues en trends van het afgelopen jaar te bespreken. Hierbij worden eventuele concrete verbetervoorstellen afgestemd en vastgelegd door opdrachtnemer. </w:delText>
              </w:r>
            </w:del>
          </w:p>
          <w:p w14:paraId="1FD358C0" w14:textId="55BC6C8E" w:rsidR="00AE5089" w:rsidDel="00A831BD" w:rsidRDefault="00AE5089" w:rsidP="00AE5089">
            <w:pPr>
              <w:rPr>
                <w:del w:id="1355" w:author="Wilco Kooijman" w:date="2025-02-26T15:28:00Z" w16du:dateUtc="2025-02-26T14:28:00Z"/>
                <w:sz w:val="16"/>
                <w:szCs w:val="16"/>
              </w:rPr>
            </w:pPr>
            <w:del w:id="1356" w:author="Wilco Kooijman" w:date="2025-02-26T15:28:00Z" w16du:dateUtc="2025-02-26T14:28:00Z">
              <w:r w:rsidDel="00A831BD">
                <w:rPr>
                  <w:sz w:val="16"/>
                  <w:szCs w:val="16"/>
                </w:rPr>
                <w:delText xml:space="preserve">Binnen 5 werkdagen na dit overleg verstrekt de ketencoördinator digitaal een verslag met de gemaakte afspraken aan de deelnemers van het overleg. </w:delText>
              </w:r>
            </w:del>
          </w:p>
          <w:p w14:paraId="0A00889B" w14:textId="389D5DA7" w:rsidR="00AE5089" w:rsidDel="00A831BD" w:rsidRDefault="00AE5089" w:rsidP="00AE5089">
            <w:pPr>
              <w:rPr>
                <w:del w:id="1357" w:author="Wilco Kooijman" w:date="2025-02-26T15:28:00Z" w16du:dateUtc="2025-02-26T14:28:00Z"/>
                <w:sz w:val="16"/>
                <w:szCs w:val="16"/>
              </w:rPr>
            </w:pPr>
          </w:p>
          <w:p w14:paraId="51856764" w14:textId="17829E21" w:rsidR="00AE5089" w:rsidDel="00A831BD" w:rsidRDefault="00AE5089" w:rsidP="00AE5089">
            <w:pPr>
              <w:rPr>
                <w:del w:id="1358" w:author="Wilco Kooijman" w:date="2025-02-26T15:28:00Z" w16du:dateUtc="2025-02-26T14:28:00Z"/>
                <w:sz w:val="16"/>
                <w:szCs w:val="16"/>
              </w:rPr>
            </w:pPr>
            <w:del w:id="1359" w:author="Wilco Kooijman" w:date="2025-02-26T15:28:00Z" w16du:dateUtc="2025-02-26T14:28:00Z">
              <w:r w:rsidDel="00A831BD">
                <w:rPr>
                  <w:sz w:val="16"/>
                  <w:szCs w:val="16"/>
                </w:rPr>
                <w:delText>Indien opdrachtnemer en opdrachtgever voor meer dan één iVRI dit contract gesloten hebben is het toegestaan het jaarlijks overleg te voeren aangaande alle iVRI’s. Berekening van de termijnvergoeding wordt per afzonderlijke iVRI gedaan.</w:delText>
              </w:r>
            </w:del>
          </w:p>
          <w:p w14:paraId="4FD2E4D1" w14:textId="08F92757" w:rsidR="00AE5089" w:rsidDel="00A831BD" w:rsidRDefault="00AE5089" w:rsidP="33650C23">
            <w:pPr>
              <w:rPr>
                <w:del w:id="1360" w:author="Wilco Kooijman" w:date="2025-02-26T15:28:00Z" w16du:dateUtc="2025-02-26T14:28:00Z"/>
                <w:sz w:val="16"/>
                <w:szCs w:val="16"/>
              </w:rPr>
            </w:pPr>
          </w:p>
          <w:p w14:paraId="142CD20E" w14:textId="58FCC0BE" w:rsidR="0056766D" w:rsidDel="004057E8" w:rsidRDefault="0056766D" w:rsidP="00C6140C">
            <w:pPr>
              <w:rPr>
                <w:del w:id="1361" w:author="Wilco Kooijman" w:date="2025-02-26T15:39:00Z" w16du:dateUtc="2025-02-26T14:39:00Z"/>
                <w:sz w:val="16"/>
                <w:szCs w:val="16"/>
              </w:rPr>
            </w:pPr>
          </w:p>
        </w:tc>
      </w:tr>
      <w:tr w:rsidR="00447992" w:rsidRPr="00903770" w:rsidDel="004057E8" w14:paraId="0C936729" w14:textId="5903E16E" w:rsidTr="009F46E8">
        <w:trPr>
          <w:gridBefore w:val="1"/>
          <w:wBefore w:w="40" w:type="pct"/>
          <w:del w:id="1362" w:author="Wilco Kooijman" w:date="2025-02-26T15:39:00Z"/>
        </w:trPr>
        <w:tc>
          <w:tcPr>
            <w:tcW w:w="1268" w:type="pct"/>
            <w:gridSpan w:val="2"/>
          </w:tcPr>
          <w:p w14:paraId="5DF08F2E" w14:textId="54643063" w:rsidR="00447992" w:rsidRPr="00903770" w:rsidDel="004057E8" w:rsidRDefault="00447992" w:rsidP="00447992">
            <w:pPr>
              <w:rPr>
                <w:del w:id="1363" w:author="Wilco Kooijman" w:date="2025-02-26T15:39:00Z" w16du:dateUtc="2025-02-26T14:39:00Z"/>
                <w:sz w:val="16"/>
                <w:szCs w:val="16"/>
              </w:rPr>
            </w:pPr>
          </w:p>
        </w:tc>
        <w:tc>
          <w:tcPr>
            <w:tcW w:w="516" w:type="pct"/>
          </w:tcPr>
          <w:p w14:paraId="70B1D00B" w14:textId="22A1214E" w:rsidR="00447992" w:rsidDel="004057E8" w:rsidRDefault="00447992" w:rsidP="00447992">
            <w:pPr>
              <w:rPr>
                <w:del w:id="1364" w:author="Wilco Kooijman" w:date="2025-02-26T15:39:00Z" w16du:dateUtc="2025-02-26T14:39:00Z"/>
                <w:sz w:val="16"/>
                <w:szCs w:val="16"/>
              </w:rPr>
            </w:pPr>
            <w:del w:id="1365" w:author="Wilco Kooijman" w:date="2025-02-26T15:28:00Z" w16du:dateUtc="2025-02-26T14:28:00Z">
              <w:r w:rsidDel="00A831BD">
                <w:rPr>
                  <w:sz w:val="16"/>
                  <w:szCs w:val="16"/>
                </w:rPr>
                <w:delText xml:space="preserve">Artikel </w:delText>
              </w:r>
              <w:r w:rsidR="00F00437" w:rsidDel="00A831BD">
                <w:rPr>
                  <w:sz w:val="16"/>
                  <w:szCs w:val="16"/>
                </w:rPr>
                <w:delText>3</w:delText>
              </w:r>
              <w:r w:rsidDel="00A831BD">
                <w:rPr>
                  <w:sz w:val="16"/>
                  <w:szCs w:val="16"/>
                </w:rPr>
                <w:delText>.</w:delText>
              </w:r>
              <w:r w:rsidR="00F00437" w:rsidDel="00A831BD">
                <w:rPr>
                  <w:sz w:val="16"/>
                  <w:szCs w:val="16"/>
                </w:rPr>
                <w:delText>4</w:delText>
              </w:r>
              <w:r w:rsidDel="00A831BD">
                <w:rPr>
                  <w:sz w:val="16"/>
                  <w:szCs w:val="16"/>
                </w:rPr>
                <w:delText>: Materialen</w:delText>
              </w:r>
            </w:del>
          </w:p>
        </w:tc>
        <w:tc>
          <w:tcPr>
            <w:tcW w:w="3176" w:type="pct"/>
            <w:gridSpan w:val="2"/>
          </w:tcPr>
          <w:p w14:paraId="33654CB6" w14:textId="00B44F10" w:rsidR="00447992" w:rsidDel="00A831BD" w:rsidRDefault="00447992" w:rsidP="00447992">
            <w:pPr>
              <w:rPr>
                <w:del w:id="1366" w:author="Wilco Kooijman" w:date="2025-02-26T15:28:00Z" w16du:dateUtc="2025-02-26T14:28:00Z"/>
                <w:sz w:val="16"/>
                <w:szCs w:val="16"/>
              </w:rPr>
            </w:pPr>
            <w:del w:id="1367" w:author="Wilco Kooijman" w:date="2025-02-26T15:28:00Z" w16du:dateUtc="2025-02-26T14:28:00Z">
              <w:r w:rsidDel="00A831BD">
                <w:rPr>
                  <w:sz w:val="16"/>
                  <w:szCs w:val="16"/>
                </w:rPr>
                <w:delText>Sub 1:</w:delText>
              </w:r>
            </w:del>
          </w:p>
          <w:p w14:paraId="503C9F7C" w14:textId="5FADC7BB" w:rsidR="00447992" w:rsidRPr="00226216" w:rsidDel="00A831BD" w:rsidRDefault="00447992" w:rsidP="00447992">
            <w:pPr>
              <w:rPr>
                <w:del w:id="1368" w:author="Wilco Kooijman" w:date="2025-02-26T15:28:00Z" w16du:dateUtc="2025-02-26T14:28:00Z"/>
                <w:sz w:val="16"/>
                <w:szCs w:val="16"/>
              </w:rPr>
            </w:pPr>
            <w:del w:id="1369" w:author="Wilco Kooijman" w:date="2025-02-26T15:28:00Z" w16du:dateUtc="2025-02-26T14:28:00Z">
              <w:r w:rsidRPr="00226216" w:rsidDel="00A831BD">
                <w:rPr>
                  <w:sz w:val="16"/>
                  <w:szCs w:val="16"/>
                </w:rPr>
                <w:delText xml:space="preserve">De uit het werk komende oude materialen zijn voor de opdrachtgever niet van waarde en vervallen aan de opdrachtnemer met de verplichting deze </w:delText>
              </w:r>
              <w:r w:rsidDel="00A831BD">
                <w:rPr>
                  <w:sz w:val="16"/>
                  <w:szCs w:val="16"/>
                </w:rPr>
                <w:delText xml:space="preserve">duurzaam </w:delText>
              </w:r>
              <w:r w:rsidRPr="00226216" w:rsidDel="00A831BD">
                <w:rPr>
                  <w:sz w:val="16"/>
                  <w:szCs w:val="16"/>
                </w:rPr>
                <w:delText xml:space="preserve">af te voeren behoudens het bepaalde in </w:delText>
              </w:r>
              <w:r w:rsidDel="00A831BD">
                <w:rPr>
                  <w:sz w:val="16"/>
                  <w:szCs w:val="16"/>
                </w:rPr>
                <w:delText>sub</w:delText>
              </w:r>
              <w:r w:rsidRPr="00226216" w:rsidDel="00A831BD">
                <w:rPr>
                  <w:sz w:val="16"/>
                  <w:szCs w:val="16"/>
                </w:rPr>
                <w:delText xml:space="preserve"> 2.</w:delText>
              </w:r>
            </w:del>
          </w:p>
          <w:p w14:paraId="40BF28D2" w14:textId="28D429E0" w:rsidR="00447992" w:rsidRPr="00226216" w:rsidDel="00A831BD" w:rsidRDefault="00447992" w:rsidP="00447992">
            <w:pPr>
              <w:rPr>
                <w:del w:id="1370" w:author="Wilco Kooijman" w:date="2025-02-26T15:28:00Z" w16du:dateUtc="2025-02-26T14:28:00Z"/>
                <w:sz w:val="16"/>
                <w:szCs w:val="16"/>
              </w:rPr>
            </w:pPr>
          </w:p>
          <w:p w14:paraId="008DD2CA" w14:textId="246B59A6" w:rsidR="00447992" w:rsidDel="00A831BD" w:rsidRDefault="00447992" w:rsidP="00447992">
            <w:pPr>
              <w:rPr>
                <w:del w:id="1371" w:author="Wilco Kooijman" w:date="2025-02-26T15:28:00Z" w16du:dateUtc="2025-02-26T14:28:00Z"/>
                <w:sz w:val="16"/>
                <w:szCs w:val="16"/>
              </w:rPr>
            </w:pPr>
            <w:del w:id="1372" w:author="Wilco Kooijman" w:date="2025-02-26T15:28:00Z" w16du:dateUtc="2025-02-26T14:28:00Z">
              <w:r w:rsidDel="00A831BD">
                <w:rPr>
                  <w:sz w:val="16"/>
                  <w:szCs w:val="16"/>
                </w:rPr>
                <w:delText>Sub 2:</w:delText>
              </w:r>
            </w:del>
          </w:p>
          <w:p w14:paraId="5BDC4255" w14:textId="64E5F1CE" w:rsidR="00447992" w:rsidRPr="00226216" w:rsidDel="00A831BD" w:rsidRDefault="00447992" w:rsidP="00447992">
            <w:pPr>
              <w:rPr>
                <w:del w:id="1373" w:author="Wilco Kooijman" w:date="2025-02-26T15:28:00Z" w16du:dateUtc="2025-02-26T14:28:00Z"/>
                <w:sz w:val="16"/>
                <w:szCs w:val="16"/>
              </w:rPr>
            </w:pPr>
            <w:del w:id="1374" w:author="Wilco Kooijman" w:date="2025-02-26T15:28:00Z" w16du:dateUtc="2025-02-26T14:28:00Z">
              <w:r w:rsidRPr="00226216" w:rsidDel="00A831BD">
                <w:rPr>
                  <w:sz w:val="16"/>
                  <w:szCs w:val="16"/>
                </w:rPr>
                <w:delText>Indien de opdrachtgever oude materialen wil behouden, zal zij dit kenbaar maken vóór het moment waarop deze materialen door de opdrachtnemer van het werk worden afgevoerd.</w:delText>
              </w:r>
              <w:r w:rsidDel="00A831BD">
                <w:rPr>
                  <w:sz w:val="16"/>
                  <w:szCs w:val="16"/>
                </w:rPr>
                <w:delText xml:space="preserve"> </w:delText>
              </w:r>
              <w:r w:rsidRPr="00226216" w:rsidDel="00A831BD">
                <w:rPr>
                  <w:sz w:val="16"/>
                  <w:szCs w:val="16"/>
                </w:rPr>
                <w:delText xml:space="preserve">In dat geval draagt de opdrachtgever zorg voor het </w:delText>
              </w:r>
              <w:r w:rsidDel="00A831BD">
                <w:rPr>
                  <w:sz w:val="16"/>
                  <w:szCs w:val="16"/>
                </w:rPr>
                <w:delText xml:space="preserve">duurzaam </w:delText>
              </w:r>
              <w:r w:rsidRPr="00226216" w:rsidDel="00A831BD">
                <w:rPr>
                  <w:sz w:val="16"/>
                  <w:szCs w:val="16"/>
                </w:rPr>
                <w:delText>afvoeren van deze materialen.</w:delText>
              </w:r>
            </w:del>
          </w:p>
          <w:p w14:paraId="70872B42" w14:textId="1A8770ED" w:rsidR="00447992" w:rsidDel="004057E8" w:rsidRDefault="00447992" w:rsidP="00447992">
            <w:pPr>
              <w:rPr>
                <w:del w:id="1375" w:author="Wilco Kooijman" w:date="2025-02-26T15:39:00Z" w16du:dateUtc="2025-02-26T14:39:00Z"/>
                <w:sz w:val="16"/>
                <w:szCs w:val="16"/>
              </w:rPr>
            </w:pPr>
          </w:p>
        </w:tc>
      </w:tr>
      <w:tr w:rsidR="00505822" w:rsidRPr="00903770" w:rsidDel="004057E8" w14:paraId="56138B84" w14:textId="430B869A" w:rsidTr="009F46E8">
        <w:trPr>
          <w:gridBefore w:val="1"/>
          <w:wBefore w:w="40" w:type="pct"/>
          <w:del w:id="1376" w:author="Wilco Kooijman" w:date="2025-02-26T15:39:00Z"/>
        </w:trPr>
        <w:tc>
          <w:tcPr>
            <w:tcW w:w="1268" w:type="pct"/>
            <w:gridSpan w:val="2"/>
          </w:tcPr>
          <w:p w14:paraId="24D19758" w14:textId="04EC0EAF" w:rsidR="009D0997" w:rsidRPr="00903770" w:rsidDel="004057E8" w:rsidRDefault="009D0997" w:rsidP="00BA7E31">
            <w:pPr>
              <w:rPr>
                <w:del w:id="1377" w:author="Wilco Kooijman" w:date="2025-02-26T15:39:00Z" w16du:dateUtc="2025-02-26T14:39:00Z"/>
                <w:sz w:val="16"/>
                <w:szCs w:val="16"/>
              </w:rPr>
            </w:pPr>
          </w:p>
        </w:tc>
        <w:tc>
          <w:tcPr>
            <w:tcW w:w="516" w:type="pct"/>
          </w:tcPr>
          <w:p w14:paraId="090A9915" w14:textId="2CB0C319" w:rsidR="009D0997" w:rsidDel="00A831BD" w:rsidRDefault="009D0997" w:rsidP="009D0997">
            <w:pPr>
              <w:rPr>
                <w:del w:id="1378" w:author="Wilco Kooijman" w:date="2025-02-26T15:28:00Z" w16du:dateUtc="2025-02-26T14:28:00Z"/>
                <w:sz w:val="16"/>
                <w:szCs w:val="16"/>
              </w:rPr>
            </w:pPr>
            <w:del w:id="1379" w:author="Wilco Kooijman" w:date="2025-02-26T15:28:00Z" w16du:dateUtc="2025-02-26T14:28:00Z">
              <w:r w:rsidDel="00A831BD">
                <w:rPr>
                  <w:sz w:val="16"/>
                  <w:szCs w:val="16"/>
                </w:rPr>
                <w:delText xml:space="preserve">Artikel </w:delText>
              </w:r>
              <w:r w:rsidR="00F00437" w:rsidDel="00A831BD">
                <w:rPr>
                  <w:sz w:val="16"/>
                  <w:szCs w:val="16"/>
                </w:rPr>
                <w:delText>3</w:delText>
              </w:r>
              <w:r w:rsidDel="00A831BD">
                <w:rPr>
                  <w:sz w:val="16"/>
                  <w:szCs w:val="16"/>
                </w:rPr>
                <w:delText>.</w:delText>
              </w:r>
              <w:r w:rsidR="00F00437" w:rsidDel="00A831BD">
                <w:rPr>
                  <w:sz w:val="16"/>
                  <w:szCs w:val="16"/>
                </w:rPr>
                <w:delText>5</w:delText>
              </w:r>
              <w:r w:rsidDel="00A831BD">
                <w:rPr>
                  <w:sz w:val="16"/>
                  <w:szCs w:val="16"/>
                </w:rPr>
                <w:delText xml:space="preserve">: </w:delText>
              </w:r>
              <w:r w:rsidR="00F00437" w:rsidDel="00A831BD">
                <w:rPr>
                  <w:sz w:val="16"/>
                  <w:szCs w:val="16"/>
                </w:rPr>
                <w:delText>Nadere bepalingen</w:delText>
              </w:r>
            </w:del>
          </w:p>
          <w:p w14:paraId="17A7E26A" w14:textId="6EFBFB41" w:rsidR="009D0997" w:rsidRPr="00903770" w:rsidDel="004057E8" w:rsidRDefault="009D0997" w:rsidP="00BA7E31">
            <w:pPr>
              <w:rPr>
                <w:del w:id="1380" w:author="Wilco Kooijman" w:date="2025-02-26T15:39:00Z" w16du:dateUtc="2025-02-26T14:39:00Z"/>
                <w:sz w:val="16"/>
                <w:szCs w:val="16"/>
              </w:rPr>
            </w:pPr>
          </w:p>
        </w:tc>
        <w:tc>
          <w:tcPr>
            <w:tcW w:w="3176" w:type="pct"/>
            <w:gridSpan w:val="2"/>
          </w:tcPr>
          <w:p w14:paraId="7EC135B6" w14:textId="0FBDACC9" w:rsidR="00720200" w:rsidRPr="0065130E" w:rsidDel="00A831BD" w:rsidRDefault="00720200" w:rsidP="00720200">
            <w:pPr>
              <w:rPr>
                <w:del w:id="1381" w:author="Wilco Kooijman" w:date="2025-02-26T15:28:00Z" w16du:dateUtc="2025-02-26T14:28:00Z"/>
                <w:sz w:val="16"/>
                <w:szCs w:val="16"/>
              </w:rPr>
            </w:pPr>
            <w:del w:id="1382" w:author="Wilco Kooijman" w:date="2025-02-26T15:28:00Z" w16du:dateUtc="2025-02-26T14:28:00Z">
              <w:r w:rsidRPr="0065130E" w:rsidDel="00A831BD">
                <w:rPr>
                  <w:sz w:val="16"/>
                  <w:szCs w:val="16"/>
                </w:rPr>
                <w:delText xml:space="preserve">Sub 1: </w:delText>
              </w:r>
            </w:del>
          </w:p>
          <w:p w14:paraId="55368F90" w14:textId="3F60A45A" w:rsidR="00720200" w:rsidDel="00A831BD" w:rsidRDefault="00720200" w:rsidP="00720200">
            <w:pPr>
              <w:rPr>
                <w:del w:id="1383" w:author="Wilco Kooijman" w:date="2025-02-26T15:28:00Z" w16du:dateUtc="2025-02-26T14:28:00Z"/>
                <w:sz w:val="16"/>
                <w:szCs w:val="16"/>
              </w:rPr>
            </w:pPr>
            <w:del w:id="1384" w:author="Wilco Kooijman" w:date="2025-02-26T15:28:00Z" w16du:dateUtc="2025-02-26T14:28:00Z">
              <w:r w:rsidRPr="57F5923B" w:rsidDel="00A831BD">
                <w:rPr>
                  <w:sz w:val="16"/>
                  <w:szCs w:val="16"/>
                </w:rPr>
                <w:delText xml:space="preserve">De opdrachtnemer mag zo lang ze geen impact hebben op de </w:delText>
              </w:r>
              <w:r w:rsidRPr="00F00437" w:rsidDel="00A831BD">
                <w:rPr>
                  <w:sz w:val="16"/>
                  <w:szCs w:val="16"/>
                </w:rPr>
                <w:delText>beschikbaarheid</w:delText>
              </w:r>
              <w:r w:rsidRPr="57F5923B" w:rsidDel="00A831BD">
                <w:rPr>
                  <w:sz w:val="16"/>
                  <w:szCs w:val="16"/>
                </w:rPr>
                <w:delText xml:space="preserve"> van de </w:delText>
              </w:r>
              <w:r w:rsidDel="00A831BD">
                <w:rPr>
                  <w:sz w:val="16"/>
                  <w:szCs w:val="16"/>
                </w:rPr>
                <w:delText xml:space="preserve">ITS applicatie </w:delText>
              </w:r>
              <w:r w:rsidRPr="00F00437" w:rsidDel="00A831BD">
                <w:rPr>
                  <w:b/>
                  <w:bCs/>
                  <w:sz w:val="16"/>
                  <w:szCs w:val="16"/>
                </w:rPr>
                <w:delText>onderhoudswerkzaamheden</w:delText>
              </w:r>
              <w:r w:rsidRPr="57F5923B" w:rsidDel="00A831BD">
                <w:rPr>
                  <w:sz w:val="16"/>
                  <w:szCs w:val="16"/>
                </w:rPr>
                <w:delText xml:space="preserve"> zowel binnen als buiten de voor hem gebruikelijke werktijden uitvoeren. Indien de </w:delText>
              </w:r>
              <w:r w:rsidR="00280979" w:rsidDel="00A831BD">
                <w:rPr>
                  <w:sz w:val="16"/>
                  <w:szCs w:val="16"/>
                </w:rPr>
                <w:delText xml:space="preserve">ITS applicatie </w:delText>
              </w:r>
              <w:r w:rsidRPr="57F5923B" w:rsidDel="00A831BD">
                <w:rPr>
                  <w:sz w:val="16"/>
                  <w:szCs w:val="16"/>
                </w:rPr>
                <w:delText xml:space="preserve">ten gevolg van de geplande onderhoudswerkzaamheden niet beschikbaar is, dienen deze werkzaamheden op werkdagen buiten de volgende perioden plaats te vinden: </w:delText>
              </w:r>
              <w:r w:rsidRPr="57F5923B" w:rsidDel="00A831BD">
                <w:rPr>
                  <w:sz w:val="16"/>
                  <w:szCs w:val="16"/>
                  <w:highlight w:val="yellow"/>
                </w:rPr>
                <w:delText>06:30 – 09:30 uur en 15:30 – 18:00 uur</w:delText>
              </w:r>
              <w:r w:rsidRPr="57F5923B" w:rsidDel="00A831BD">
                <w:rPr>
                  <w:sz w:val="16"/>
                  <w:szCs w:val="16"/>
                </w:rPr>
                <w:delText xml:space="preserve">. Daarbij </w:delText>
              </w:r>
              <w:r w:rsidR="00EE207E" w:rsidDel="00A831BD">
                <w:rPr>
                  <w:sz w:val="16"/>
                  <w:szCs w:val="16"/>
                </w:rPr>
                <w:delText xml:space="preserve">mag </w:delText>
              </w:r>
              <w:r w:rsidRPr="57F5923B" w:rsidDel="00A831BD">
                <w:rPr>
                  <w:sz w:val="16"/>
                  <w:szCs w:val="16"/>
                </w:rPr>
                <w:delText xml:space="preserve">de </w:delText>
              </w:r>
              <w:r w:rsidR="00280979" w:rsidDel="00A831BD">
                <w:rPr>
                  <w:sz w:val="16"/>
                  <w:szCs w:val="16"/>
                </w:rPr>
                <w:delText xml:space="preserve">ITS applicatie </w:delText>
              </w:r>
              <w:r w:rsidRPr="57F5923B" w:rsidDel="00A831BD">
                <w:rPr>
                  <w:sz w:val="16"/>
                  <w:szCs w:val="16"/>
                </w:rPr>
                <w:delText xml:space="preserve">niet beschikbaar </w:delText>
              </w:r>
              <w:r w:rsidR="001D479F" w:rsidDel="00A831BD">
                <w:rPr>
                  <w:sz w:val="16"/>
                  <w:szCs w:val="16"/>
                </w:rPr>
                <w:delText xml:space="preserve">zijn </w:delText>
              </w:r>
              <w:r w:rsidRPr="57F5923B" w:rsidDel="00A831BD">
                <w:rPr>
                  <w:sz w:val="16"/>
                  <w:szCs w:val="16"/>
                </w:rPr>
                <w:delText>voor maximaal</w:delText>
              </w:r>
              <w:r w:rsidDel="00A831BD">
                <w:rPr>
                  <w:sz w:val="16"/>
                  <w:szCs w:val="16"/>
                </w:rPr>
                <w:delText xml:space="preserve"> </w:delText>
              </w:r>
              <w:r w:rsidR="001A7C51" w:rsidDel="00A831BD">
                <w:rPr>
                  <w:sz w:val="16"/>
                  <w:szCs w:val="16"/>
                </w:rPr>
                <w:delText xml:space="preserve">de onderstaande duur </w:delText>
              </w:r>
              <w:r w:rsidDel="00A831BD">
                <w:rPr>
                  <w:sz w:val="16"/>
                  <w:szCs w:val="16"/>
                </w:rPr>
                <w:delText xml:space="preserve">met in achtneming van de minimale </w:delText>
              </w:r>
              <w:r w:rsidR="00280979" w:rsidDel="00A831BD">
                <w:rPr>
                  <w:sz w:val="16"/>
                  <w:szCs w:val="16"/>
                </w:rPr>
                <w:delText xml:space="preserve">ITS applicatie </w:delText>
              </w:r>
              <w:r w:rsidDel="00A831BD">
                <w:rPr>
                  <w:sz w:val="16"/>
                  <w:szCs w:val="16"/>
                </w:rPr>
                <w:delText xml:space="preserve">beschikbaarheid (zie artikel </w:delText>
              </w:r>
              <w:r w:rsidR="005A46CB" w:rsidDel="00A831BD">
                <w:rPr>
                  <w:sz w:val="16"/>
                  <w:szCs w:val="16"/>
                </w:rPr>
                <w:delText>3</w:delText>
              </w:r>
              <w:r w:rsidDel="00A831BD">
                <w:rPr>
                  <w:sz w:val="16"/>
                  <w:szCs w:val="16"/>
                </w:rPr>
                <w:delText>.2 sub 5)</w:delText>
              </w:r>
              <w:r w:rsidRPr="57F5923B" w:rsidDel="00A831BD">
                <w:rPr>
                  <w:sz w:val="16"/>
                  <w:szCs w:val="16"/>
                </w:rPr>
                <w:delText>:</w:delText>
              </w:r>
            </w:del>
          </w:p>
          <w:p w14:paraId="667D9C84" w14:textId="798DF8FE" w:rsidR="00280979" w:rsidRPr="00182E28" w:rsidDel="00A831BD" w:rsidRDefault="00280979" w:rsidP="00720200">
            <w:pPr>
              <w:rPr>
                <w:del w:id="1385" w:author="Wilco Kooijman" w:date="2025-02-26T15:28:00Z" w16du:dateUtc="2025-02-26T14:28:00Z"/>
                <w:sz w:val="16"/>
                <w:szCs w:val="16"/>
              </w:rPr>
            </w:pPr>
          </w:p>
          <w:tbl>
            <w:tblPr>
              <w:tblW w:w="0" w:type="auto"/>
              <w:tblInd w:w="595" w:type="dxa"/>
              <w:tblLook w:val="04A0" w:firstRow="1" w:lastRow="0" w:firstColumn="1" w:lastColumn="0" w:noHBand="0" w:noVBand="1"/>
            </w:tblPr>
            <w:tblGrid>
              <w:gridCol w:w="3020"/>
              <w:gridCol w:w="2232"/>
            </w:tblGrid>
            <w:tr w:rsidR="003517CB" w:rsidDel="00A831BD" w14:paraId="41F3A183" w14:textId="687D72FB" w:rsidTr="005E6B23">
              <w:trPr>
                <w:del w:id="1386"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292E5850" w14:textId="58B5AC69" w:rsidR="003517CB" w:rsidDel="00A831BD" w:rsidRDefault="003517CB" w:rsidP="00720200">
                  <w:pPr>
                    <w:rPr>
                      <w:del w:id="1387" w:author="Wilco Kooijman" w:date="2025-02-26T15:28:00Z" w16du:dateUtc="2025-02-26T14:28:00Z"/>
                      <w:sz w:val="16"/>
                      <w:szCs w:val="16"/>
                    </w:rPr>
                  </w:pPr>
                  <w:del w:id="1388" w:author="Wilco Kooijman" w:date="2025-02-26T15:28:00Z" w16du:dateUtc="2025-02-26T14:28:00Z">
                    <w:r w:rsidDel="00A831BD">
                      <w:rPr>
                        <w:sz w:val="16"/>
                        <w:szCs w:val="16"/>
                      </w:rPr>
                      <w:delText>Tijdstip</w:delText>
                    </w:r>
                  </w:del>
                </w:p>
              </w:tc>
              <w:tc>
                <w:tcPr>
                  <w:tcW w:w="2232" w:type="dxa"/>
                  <w:tcBorders>
                    <w:top w:val="single" w:sz="4" w:space="0" w:color="auto"/>
                    <w:left w:val="single" w:sz="4" w:space="0" w:color="auto"/>
                    <w:bottom w:val="single" w:sz="4" w:space="0" w:color="auto"/>
                    <w:right w:val="single" w:sz="4" w:space="0" w:color="auto"/>
                  </w:tcBorders>
                </w:tcPr>
                <w:p w14:paraId="71FEB619" w14:textId="51B6AFA7" w:rsidR="003517CB" w:rsidDel="00A831BD" w:rsidRDefault="003517CB" w:rsidP="003517CB">
                  <w:pPr>
                    <w:jc w:val="center"/>
                    <w:rPr>
                      <w:del w:id="1389" w:author="Wilco Kooijman" w:date="2025-02-26T15:28:00Z" w16du:dateUtc="2025-02-26T14:28:00Z"/>
                      <w:sz w:val="16"/>
                      <w:szCs w:val="16"/>
                    </w:rPr>
                  </w:pPr>
                  <w:del w:id="1390" w:author="Wilco Kooijman" w:date="2025-02-26T15:28:00Z" w16du:dateUtc="2025-02-26T14:28:00Z">
                    <w:r w:rsidDel="00A831BD">
                      <w:rPr>
                        <w:sz w:val="16"/>
                        <w:szCs w:val="16"/>
                      </w:rPr>
                      <w:delText>Maximale duur</w:delText>
                    </w:r>
                    <w:r w:rsidDel="00A831BD">
                      <w:rPr>
                        <w:sz w:val="16"/>
                        <w:szCs w:val="16"/>
                      </w:rPr>
                      <w:br/>
                      <w:delText>niet-beschikbaarheid</w:delText>
                    </w:r>
                  </w:del>
                </w:p>
              </w:tc>
            </w:tr>
            <w:tr w:rsidR="003517CB" w:rsidDel="00A831BD" w14:paraId="4AA0510C" w14:textId="43E38803" w:rsidTr="005E6B23">
              <w:trPr>
                <w:del w:id="1391"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3A87EADE" w14:textId="32AC52B6" w:rsidR="003517CB" w:rsidRPr="006A2567" w:rsidDel="00A831BD" w:rsidRDefault="003517CB" w:rsidP="00720200">
                  <w:pPr>
                    <w:rPr>
                      <w:del w:id="1392" w:author="Wilco Kooijman" w:date="2025-02-26T15:28:00Z" w16du:dateUtc="2025-02-26T14:28:00Z"/>
                      <w:sz w:val="16"/>
                      <w:szCs w:val="16"/>
                      <w:highlight w:val="yellow"/>
                    </w:rPr>
                  </w:pPr>
                  <w:del w:id="1393" w:author="Wilco Kooijman" w:date="2025-02-26T15:28:00Z" w16du:dateUtc="2025-02-26T14:28:00Z">
                    <w:r w:rsidRPr="006A2567" w:rsidDel="00A831BD">
                      <w:rPr>
                        <w:sz w:val="16"/>
                        <w:szCs w:val="16"/>
                        <w:highlight w:val="yellow"/>
                      </w:rPr>
                      <w:delText>00:00 – 02:00 uur</w:delText>
                    </w:r>
                  </w:del>
                </w:p>
              </w:tc>
              <w:tc>
                <w:tcPr>
                  <w:tcW w:w="2232" w:type="dxa"/>
                  <w:tcBorders>
                    <w:top w:val="single" w:sz="4" w:space="0" w:color="auto"/>
                    <w:left w:val="single" w:sz="4" w:space="0" w:color="auto"/>
                    <w:bottom w:val="single" w:sz="4" w:space="0" w:color="auto"/>
                    <w:right w:val="single" w:sz="4" w:space="0" w:color="auto"/>
                  </w:tcBorders>
                </w:tcPr>
                <w:p w14:paraId="0B4A1D0B" w14:textId="1B130640" w:rsidR="003517CB" w:rsidRPr="00182E28" w:rsidDel="00A831BD" w:rsidRDefault="003517CB" w:rsidP="00720200">
                  <w:pPr>
                    <w:jc w:val="center"/>
                    <w:rPr>
                      <w:del w:id="1394" w:author="Wilco Kooijman" w:date="2025-02-26T15:28:00Z" w16du:dateUtc="2025-02-26T14:28:00Z"/>
                      <w:sz w:val="16"/>
                      <w:szCs w:val="16"/>
                      <w:highlight w:val="yellow"/>
                    </w:rPr>
                  </w:pPr>
                  <w:del w:id="1395" w:author="Wilco Kooijman" w:date="2025-02-26T15:28:00Z" w16du:dateUtc="2025-02-26T14:28:00Z">
                    <w:r w:rsidRPr="00182E28" w:rsidDel="00A831BD">
                      <w:rPr>
                        <w:sz w:val="16"/>
                        <w:szCs w:val="16"/>
                        <w:highlight w:val="yellow"/>
                      </w:rPr>
                      <w:delText>30 minuten</w:delText>
                    </w:r>
                  </w:del>
                </w:p>
              </w:tc>
            </w:tr>
            <w:tr w:rsidR="003517CB" w:rsidDel="00A831BD" w14:paraId="5FAC5458" w14:textId="3D84A21D" w:rsidTr="005E6B23">
              <w:trPr>
                <w:del w:id="1396"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03521CB8" w14:textId="28720A9C" w:rsidR="003517CB" w:rsidRPr="006A2567" w:rsidDel="00A831BD" w:rsidRDefault="003517CB" w:rsidP="00720200">
                  <w:pPr>
                    <w:rPr>
                      <w:del w:id="1397" w:author="Wilco Kooijman" w:date="2025-02-26T15:28:00Z" w16du:dateUtc="2025-02-26T14:28:00Z"/>
                      <w:sz w:val="16"/>
                      <w:szCs w:val="16"/>
                      <w:highlight w:val="yellow"/>
                    </w:rPr>
                  </w:pPr>
                  <w:del w:id="1398" w:author="Wilco Kooijman" w:date="2025-02-26T15:28:00Z" w16du:dateUtc="2025-02-26T14:28:00Z">
                    <w:r w:rsidRPr="006A2567" w:rsidDel="00A831BD">
                      <w:rPr>
                        <w:sz w:val="16"/>
                        <w:szCs w:val="16"/>
                        <w:highlight w:val="yellow"/>
                      </w:rPr>
                      <w:delText>02:00 – 05:00 uur</w:delText>
                    </w:r>
                  </w:del>
                </w:p>
              </w:tc>
              <w:tc>
                <w:tcPr>
                  <w:tcW w:w="2232" w:type="dxa"/>
                  <w:tcBorders>
                    <w:top w:val="single" w:sz="4" w:space="0" w:color="auto"/>
                    <w:left w:val="single" w:sz="4" w:space="0" w:color="auto"/>
                    <w:bottom w:val="single" w:sz="4" w:space="0" w:color="auto"/>
                    <w:right w:val="single" w:sz="4" w:space="0" w:color="auto"/>
                  </w:tcBorders>
                </w:tcPr>
                <w:p w14:paraId="00246CC7" w14:textId="3F0853D3" w:rsidR="003517CB" w:rsidRPr="00182E28" w:rsidDel="00A831BD" w:rsidRDefault="003517CB" w:rsidP="00720200">
                  <w:pPr>
                    <w:jc w:val="center"/>
                    <w:rPr>
                      <w:del w:id="1399" w:author="Wilco Kooijman" w:date="2025-02-26T15:28:00Z" w16du:dateUtc="2025-02-26T14:28:00Z"/>
                      <w:sz w:val="16"/>
                      <w:szCs w:val="16"/>
                      <w:highlight w:val="yellow"/>
                    </w:rPr>
                  </w:pPr>
                  <w:del w:id="1400" w:author="Wilco Kooijman" w:date="2025-02-26T15:28:00Z" w16du:dateUtc="2025-02-26T14:28:00Z">
                    <w:r w:rsidRPr="00182E28" w:rsidDel="00A831BD">
                      <w:rPr>
                        <w:sz w:val="16"/>
                        <w:szCs w:val="16"/>
                        <w:highlight w:val="yellow"/>
                      </w:rPr>
                      <w:delText>60 minuten</w:delText>
                    </w:r>
                  </w:del>
                </w:p>
              </w:tc>
            </w:tr>
            <w:tr w:rsidR="003517CB" w:rsidDel="00A831BD" w14:paraId="0374092A" w14:textId="01E34A88" w:rsidTr="005E6B23">
              <w:trPr>
                <w:del w:id="1401"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712C99DE" w14:textId="155846FB" w:rsidR="003517CB" w:rsidRPr="006A2567" w:rsidDel="00A831BD" w:rsidRDefault="003517CB" w:rsidP="00720200">
                  <w:pPr>
                    <w:rPr>
                      <w:del w:id="1402" w:author="Wilco Kooijman" w:date="2025-02-26T15:28:00Z" w16du:dateUtc="2025-02-26T14:28:00Z"/>
                      <w:sz w:val="16"/>
                      <w:szCs w:val="16"/>
                      <w:highlight w:val="yellow"/>
                    </w:rPr>
                  </w:pPr>
                  <w:del w:id="1403" w:author="Wilco Kooijman" w:date="2025-02-26T15:28:00Z" w16du:dateUtc="2025-02-26T14:28:00Z">
                    <w:r w:rsidRPr="006A2567" w:rsidDel="00A831BD">
                      <w:rPr>
                        <w:sz w:val="16"/>
                        <w:szCs w:val="16"/>
                        <w:highlight w:val="yellow"/>
                      </w:rPr>
                      <w:delText>05:00 – 06:30 uur</w:delText>
                    </w:r>
                  </w:del>
                </w:p>
              </w:tc>
              <w:tc>
                <w:tcPr>
                  <w:tcW w:w="2232" w:type="dxa"/>
                  <w:tcBorders>
                    <w:top w:val="single" w:sz="4" w:space="0" w:color="auto"/>
                    <w:left w:val="single" w:sz="4" w:space="0" w:color="auto"/>
                    <w:bottom w:val="single" w:sz="4" w:space="0" w:color="auto"/>
                    <w:right w:val="single" w:sz="4" w:space="0" w:color="auto"/>
                  </w:tcBorders>
                </w:tcPr>
                <w:p w14:paraId="5717DB0C" w14:textId="1C83A87B" w:rsidR="003517CB" w:rsidRPr="00182E28" w:rsidDel="00A831BD" w:rsidRDefault="003517CB" w:rsidP="00720200">
                  <w:pPr>
                    <w:jc w:val="center"/>
                    <w:rPr>
                      <w:del w:id="1404" w:author="Wilco Kooijman" w:date="2025-02-26T15:28:00Z" w16du:dateUtc="2025-02-26T14:28:00Z"/>
                      <w:sz w:val="16"/>
                      <w:szCs w:val="16"/>
                      <w:highlight w:val="yellow"/>
                    </w:rPr>
                  </w:pPr>
                  <w:del w:id="1405" w:author="Wilco Kooijman" w:date="2025-02-26T15:28:00Z" w16du:dateUtc="2025-02-26T14:28:00Z">
                    <w:r w:rsidRPr="00182E28" w:rsidDel="00A831BD">
                      <w:rPr>
                        <w:sz w:val="16"/>
                        <w:szCs w:val="16"/>
                        <w:highlight w:val="yellow"/>
                      </w:rPr>
                      <w:delText>10 minuten</w:delText>
                    </w:r>
                  </w:del>
                </w:p>
              </w:tc>
            </w:tr>
            <w:tr w:rsidR="003517CB" w:rsidDel="00A831BD" w14:paraId="6E1CB3E9" w14:textId="2E54F591" w:rsidTr="005E6B23">
              <w:trPr>
                <w:del w:id="1406"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159039FF" w14:textId="5FBA9CD5" w:rsidR="003517CB" w:rsidRPr="006A2567" w:rsidDel="00A831BD" w:rsidRDefault="003517CB" w:rsidP="00720200">
                  <w:pPr>
                    <w:rPr>
                      <w:del w:id="1407" w:author="Wilco Kooijman" w:date="2025-02-26T15:28:00Z" w16du:dateUtc="2025-02-26T14:28:00Z"/>
                      <w:sz w:val="16"/>
                      <w:szCs w:val="16"/>
                      <w:highlight w:val="yellow"/>
                    </w:rPr>
                  </w:pPr>
                  <w:del w:id="1408" w:author="Wilco Kooijman" w:date="2025-02-26T15:28:00Z" w16du:dateUtc="2025-02-26T14:28:00Z">
                    <w:r w:rsidRPr="006A2567" w:rsidDel="00A831BD">
                      <w:rPr>
                        <w:sz w:val="16"/>
                        <w:szCs w:val="16"/>
                        <w:highlight w:val="yellow"/>
                      </w:rPr>
                      <w:delText>06:30 – 09:30 uur</w:delText>
                    </w:r>
                  </w:del>
                </w:p>
              </w:tc>
              <w:tc>
                <w:tcPr>
                  <w:tcW w:w="2232" w:type="dxa"/>
                  <w:tcBorders>
                    <w:top w:val="single" w:sz="4" w:space="0" w:color="auto"/>
                    <w:left w:val="single" w:sz="4" w:space="0" w:color="auto"/>
                    <w:bottom w:val="single" w:sz="4" w:space="0" w:color="auto"/>
                    <w:right w:val="single" w:sz="4" w:space="0" w:color="auto"/>
                  </w:tcBorders>
                </w:tcPr>
                <w:p w14:paraId="590DA5C8" w14:textId="5DB61BCA" w:rsidR="003517CB" w:rsidRPr="00182E28" w:rsidDel="00A831BD" w:rsidRDefault="003517CB" w:rsidP="00720200">
                  <w:pPr>
                    <w:jc w:val="center"/>
                    <w:rPr>
                      <w:del w:id="1409" w:author="Wilco Kooijman" w:date="2025-02-26T15:28:00Z" w16du:dateUtc="2025-02-26T14:28:00Z"/>
                      <w:sz w:val="16"/>
                      <w:szCs w:val="16"/>
                      <w:highlight w:val="yellow"/>
                    </w:rPr>
                  </w:pPr>
                  <w:del w:id="1410" w:author="Wilco Kooijman" w:date="2025-02-26T15:28:00Z" w16du:dateUtc="2025-02-26T14:28:00Z">
                    <w:r w:rsidRPr="00182E28" w:rsidDel="00A831BD">
                      <w:rPr>
                        <w:sz w:val="16"/>
                        <w:szCs w:val="16"/>
                        <w:highlight w:val="yellow"/>
                      </w:rPr>
                      <w:delText>0 minuten</w:delText>
                    </w:r>
                  </w:del>
                </w:p>
              </w:tc>
            </w:tr>
            <w:tr w:rsidR="003517CB" w:rsidDel="00A831BD" w14:paraId="7495FA1E" w14:textId="3BD7B859" w:rsidTr="005E6B23">
              <w:trPr>
                <w:del w:id="1411"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5E2EE15C" w14:textId="7ADF35E9" w:rsidR="003517CB" w:rsidRPr="006A2567" w:rsidDel="00A831BD" w:rsidRDefault="003517CB" w:rsidP="00720200">
                  <w:pPr>
                    <w:rPr>
                      <w:del w:id="1412" w:author="Wilco Kooijman" w:date="2025-02-26T15:28:00Z" w16du:dateUtc="2025-02-26T14:28:00Z"/>
                      <w:sz w:val="16"/>
                      <w:szCs w:val="16"/>
                      <w:highlight w:val="yellow"/>
                    </w:rPr>
                  </w:pPr>
                  <w:del w:id="1413" w:author="Wilco Kooijman" w:date="2025-02-26T15:28:00Z" w16du:dateUtc="2025-02-26T14:28:00Z">
                    <w:r w:rsidRPr="006A2567" w:rsidDel="00A831BD">
                      <w:rPr>
                        <w:sz w:val="16"/>
                        <w:szCs w:val="16"/>
                        <w:highlight w:val="yellow"/>
                      </w:rPr>
                      <w:delText>09:30 – 15:30 uur</w:delText>
                    </w:r>
                  </w:del>
                </w:p>
              </w:tc>
              <w:tc>
                <w:tcPr>
                  <w:tcW w:w="2232" w:type="dxa"/>
                  <w:tcBorders>
                    <w:top w:val="single" w:sz="4" w:space="0" w:color="auto"/>
                    <w:left w:val="single" w:sz="4" w:space="0" w:color="auto"/>
                    <w:bottom w:val="single" w:sz="4" w:space="0" w:color="auto"/>
                    <w:right w:val="single" w:sz="4" w:space="0" w:color="auto"/>
                  </w:tcBorders>
                </w:tcPr>
                <w:p w14:paraId="47888008" w14:textId="64B62C8B" w:rsidR="003517CB" w:rsidRPr="00182E28" w:rsidDel="00A831BD" w:rsidRDefault="003517CB" w:rsidP="00720200">
                  <w:pPr>
                    <w:jc w:val="center"/>
                    <w:rPr>
                      <w:del w:id="1414" w:author="Wilco Kooijman" w:date="2025-02-26T15:28:00Z" w16du:dateUtc="2025-02-26T14:28:00Z"/>
                      <w:sz w:val="16"/>
                      <w:szCs w:val="16"/>
                      <w:highlight w:val="yellow"/>
                    </w:rPr>
                  </w:pPr>
                  <w:del w:id="1415" w:author="Wilco Kooijman" w:date="2025-02-26T15:28:00Z" w16du:dateUtc="2025-02-26T14:28:00Z">
                    <w:r w:rsidRPr="00182E28" w:rsidDel="00A831BD">
                      <w:rPr>
                        <w:sz w:val="16"/>
                        <w:szCs w:val="16"/>
                        <w:highlight w:val="yellow"/>
                      </w:rPr>
                      <w:delText>10 minuten</w:delText>
                    </w:r>
                  </w:del>
                </w:p>
              </w:tc>
            </w:tr>
            <w:tr w:rsidR="003517CB" w:rsidDel="00A831BD" w14:paraId="37882047" w14:textId="2442AE21" w:rsidTr="005E6B23">
              <w:trPr>
                <w:del w:id="1416"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38A94AE2" w14:textId="5C8421F3" w:rsidR="003517CB" w:rsidRPr="006A2567" w:rsidDel="00A831BD" w:rsidRDefault="003517CB" w:rsidP="00720200">
                  <w:pPr>
                    <w:rPr>
                      <w:del w:id="1417" w:author="Wilco Kooijman" w:date="2025-02-26T15:28:00Z" w16du:dateUtc="2025-02-26T14:28:00Z"/>
                      <w:sz w:val="16"/>
                      <w:szCs w:val="16"/>
                      <w:highlight w:val="yellow"/>
                    </w:rPr>
                  </w:pPr>
                  <w:del w:id="1418" w:author="Wilco Kooijman" w:date="2025-02-26T15:28:00Z" w16du:dateUtc="2025-02-26T14:28:00Z">
                    <w:r w:rsidRPr="006A2567" w:rsidDel="00A831BD">
                      <w:rPr>
                        <w:sz w:val="16"/>
                        <w:szCs w:val="16"/>
                        <w:highlight w:val="yellow"/>
                      </w:rPr>
                      <w:delText>15:30 – 18:00 uur</w:delText>
                    </w:r>
                  </w:del>
                </w:p>
              </w:tc>
              <w:tc>
                <w:tcPr>
                  <w:tcW w:w="2232" w:type="dxa"/>
                  <w:tcBorders>
                    <w:top w:val="single" w:sz="4" w:space="0" w:color="auto"/>
                    <w:left w:val="single" w:sz="4" w:space="0" w:color="auto"/>
                    <w:bottom w:val="single" w:sz="4" w:space="0" w:color="auto"/>
                    <w:right w:val="single" w:sz="4" w:space="0" w:color="auto"/>
                  </w:tcBorders>
                </w:tcPr>
                <w:p w14:paraId="51AA8EDA" w14:textId="1E2C4AEA" w:rsidR="003517CB" w:rsidRPr="00182E28" w:rsidDel="00A831BD" w:rsidRDefault="003517CB" w:rsidP="00720200">
                  <w:pPr>
                    <w:jc w:val="center"/>
                    <w:rPr>
                      <w:del w:id="1419" w:author="Wilco Kooijman" w:date="2025-02-26T15:28:00Z" w16du:dateUtc="2025-02-26T14:28:00Z"/>
                      <w:sz w:val="16"/>
                      <w:szCs w:val="16"/>
                      <w:highlight w:val="yellow"/>
                    </w:rPr>
                  </w:pPr>
                  <w:del w:id="1420" w:author="Wilco Kooijman" w:date="2025-02-26T15:28:00Z" w16du:dateUtc="2025-02-26T14:28:00Z">
                    <w:r w:rsidRPr="00182E28" w:rsidDel="00A831BD">
                      <w:rPr>
                        <w:sz w:val="16"/>
                        <w:szCs w:val="16"/>
                        <w:highlight w:val="yellow"/>
                      </w:rPr>
                      <w:delText>0 minuten</w:delText>
                    </w:r>
                  </w:del>
                </w:p>
              </w:tc>
            </w:tr>
            <w:tr w:rsidR="003517CB" w:rsidDel="00A831BD" w14:paraId="20C8A9CB" w14:textId="5E59CE55" w:rsidTr="005E6B23">
              <w:trPr>
                <w:del w:id="1421" w:author="Wilco Kooijman" w:date="2025-02-26T15:28:00Z"/>
              </w:trPr>
              <w:tc>
                <w:tcPr>
                  <w:tcW w:w="3020" w:type="dxa"/>
                  <w:tcBorders>
                    <w:top w:val="single" w:sz="4" w:space="0" w:color="auto"/>
                    <w:left w:val="single" w:sz="4" w:space="0" w:color="auto"/>
                    <w:bottom w:val="single" w:sz="4" w:space="0" w:color="auto"/>
                    <w:right w:val="single" w:sz="4" w:space="0" w:color="auto"/>
                  </w:tcBorders>
                </w:tcPr>
                <w:p w14:paraId="7C4B274B" w14:textId="15A50115" w:rsidR="003517CB" w:rsidRPr="006A2567" w:rsidDel="00A831BD" w:rsidRDefault="003517CB" w:rsidP="00720200">
                  <w:pPr>
                    <w:rPr>
                      <w:del w:id="1422" w:author="Wilco Kooijman" w:date="2025-02-26T15:28:00Z" w16du:dateUtc="2025-02-26T14:28:00Z"/>
                      <w:sz w:val="16"/>
                      <w:szCs w:val="16"/>
                      <w:highlight w:val="yellow"/>
                    </w:rPr>
                  </w:pPr>
                  <w:del w:id="1423" w:author="Wilco Kooijman" w:date="2025-02-26T15:28:00Z" w16du:dateUtc="2025-02-26T14:28:00Z">
                    <w:r w:rsidRPr="006A2567" w:rsidDel="00A831BD">
                      <w:rPr>
                        <w:sz w:val="16"/>
                        <w:szCs w:val="16"/>
                        <w:highlight w:val="yellow"/>
                      </w:rPr>
                      <w:delText>18:00 – 24:00 uur</w:delText>
                    </w:r>
                  </w:del>
                </w:p>
              </w:tc>
              <w:tc>
                <w:tcPr>
                  <w:tcW w:w="2232" w:type="dxa"/>
                  <w:tcBorders>
                    <w:top w:val="single" w:sz="4" w:space="0" w:color="auto"/>
                    <w:left w:val="single" w:sz="4" w:space="0" w:color="auto"/>
                    <w:bottom w:val="single" w:sz="4" w:space="0" w:color="auto"/>
                    <w:right w:val="single" w:sz="4" w:space="0" w:color="auto"/>
                  </w:tcBorders>
                </w:tcPr>
                <w:p w14:paraId="6A2F70D7" w14:textId="5D4FED91" w:rsidR="003517CB" w:rsidRPr="00182E28" w:rsidDel="00A831BD" w:rsidRDefault="003517CB" w:rsidP="00720200">
                  <w:pPr>
                    <w:jc w:val="center"/>
                    <w:rPr>
                      <w:del w:id="1424" w:author="Wilco Kooijman" w:date="2025-02-26T15:28:00Z" w16du:dateUtc="2025-02-26T14:28:00Z"/>
                      <w:sz w:val="16"/>
                      <w:szCs w:val="16"/>
                      <w:highlight w:val="yellow"/>
                    </w:rPr>
                  </w:pPr>
                  <w:del w:id="1425" w:author="Wilco Kooijman" w:date="2025-02-26T15:28:00Z" w16du:dateUtc="2025-02-26T14:28:00Z">
                    <w:r w:rsidRPr="00182E28" w:rsidDel="00A831BD">
                      <w:rPr>
                        <w:sz w:val="16"/>
                        <w:szCs w:val="16"/>
                        <w:highlight w:val="yellow"/>
                      </w:rPr>
                      <w:delText>10 minuten</w:delText>
                    </w:r>
                  </w:del>
                </w:p>
              </w:tc>
            </w:tr>
          </w:tbl>
          <w:p w14:paraId="4D269E72" w14:textId="364D79FB" w:rsidR="00720200" w:rsidDel="00A831BD" w:rsidRDefault="00720200" w:rsidP="00720200">
            <w:pPr>
              <w:rPr>
                <w:del w:id="1426" w:author="Wilco Kooijman" w:date="2025-02-26T15:28:00Z" w16du:dateUtc="2025-02-26T14:28:00Z"/>
                <w:sz w:val="16"/>
                <w:szCs w:val="16"/>
              </w:rPr>
            </w:pPr>
          </w:p>
          <w:p w14:paraId="5D99631D" w14:textId="2AA4FDCA" w:rsidR="00720200" w:rsidRPr="00AD7302" w:rsidDel="00A831BD" w:rsidRDefault="00720200" w:rsidP="00720200">
            <w:pPr>
              <w:rPr>
                <w:del w:id="1427" w:author="Wilco Kooijman" w:date="2025-02-26T15:28:00Z" w16du:dateUtc="2025-02-26T14:28:00Z"/>
                <w:sz w:val="16"/>
                <w:szCs w:val="16"/>
              </w:rPr>
            </w:pPr>
            <w:del w:id="1428" w:author="Wilco Kooijman" w:date="2025-02-26T15:28:00Z" w16du:dateUtc="2025-02-26T14:28:00Z">
              <w:r w:rsidRPr="00AD7302" w:rsidDel="00A831BD">
                <w:rPr>
                  <w:sz w:val="16"/>
                  <w:szCs w:val="16"/>
                </w:rPr>
                <w:delText>De opdrachtnemer kan aan het werken buiten de gebruikelijke werktijden geen rechten ontlenen op bijbetaling.</w:delText>
              </w:r>
              <w:r w:rsidDel="00A831BD">
                <w:rPr>
                  <w:sz w:val="16"/>
                  <w:szCs w:val="16"/>
                </w:rPr>
                <w:delText xml:space="preserve"> De kosten voor eventueel noodzakelijke verkeersmaatregelen </w:delText>
              </w:r>
              <w:r w:rsidRPr="00AC4505" w:rsidDel="00A831BD">
                <w:rPr>
                  <w:sz w:val="16"/>
                  <w:szCs w:val="16"/>
                  <w:highlight w:val="yellow"/>
                </w:rPr>
                <w:delText>mogen separaat verrekend worden / maken onderdeel van dit contract</w:delText>
              </w:r>
              <w:r w:rsidDel="00A831BD">
                <w:rPr>
                  <w:sz w:val="16"/>
                  <w:szCs w:val="16"/>
                </w:rPr>
                <w:delText xml:space="preserve">.   </w:delText>
              </w:r>
            </w:del>
          </w:p>
          <w:p w14:paraId="365100D0" w14:textId="16A9018E" w:rsidR="00720200" w:rsidDel="00A831BD" w:rsidRDefault="00720200" w:rsidP="00C6140C">
            <w:pPr>
              <w:rPr>
                <w:del w:id="1429" w:author="Wilco Kooijman" w:date="2025-02-26T15:28:00Z" w16du:dateUtc="2025-02-26T14:28:00Z"/>
                <w:sz w:val="16"/>
                <w:szCs w:val="16"/>
              </w:rPr>
            </w:pPr>
          </w:p>
          <w:p w14:paraId="27B9A5A0" w14:textId="54AA465C" w:rsidR="00280979" w:rsidDel="00A831BD" w:rsidRDefault="00280979" w:rsidP="00280979">
            <w:pPr>
              <w:rPr>
                <w:del w:id="1430" w:author="Wilco Kooijman" w:date="2025-02-26T15:28:00Z" w16du:dateUtc="2025-02-26T14:28:00Z"/>
                <w:sz w:val="16"/>
                <w:szCs w:val="16"/>
              </w:rPr>
            </w:pPr>
            <w:del w:id="1431" w:author="Wilco Kooijman" w:date="2025-02-26T15:28:00Z" w16du:dateUtc="2025-02-26T14:28:00Z">
              <w:r w:rsidDel="00A831BD">
                <w:rPr>
                  <w:sz w:val="16"/>
                  <w:szCs w:val="16"/>
                </w:rPr>
                <w:delText>Sub 2:</w:delText>
              </w:r>
            </w:del>
          </w:p>
          <w:p w14:paraId="1813AC51" w14:textId="6AC852BC" w:rsidR="00280979" w:rsidDel="00A831BD" w:rsidRDefault="00280979" w:rsidP="00280979">
            <w:pPr>
              <w:rPr>
                <w:del w:id="1432" w:author="Wilco Kooijman" w:date="2025-02-26T15:28:00Z" w16du:dateUtc="2025-02-26T14:28:00Z"/>
                <w:sz w:val="16"/>
                <w:szCs w:val="16"/>
              </w:rPr>
            </w:pPr>
            <w:del w:id="1433" w:author="Wilco Kooijman" w:date="2025-02-26T15:28:00Z" w16du:dateUtc="2025-02-26T14:28:00Z">
              <w:r w:rsidRPr="00AD7302" w:rsidDel="00A831BD">
                <w:rPr>
                  <w:sz w:val="16"/>
                  <w:szCs w:val="16"/>
                </w:rPr>
                <w:delText xml:space="preserve">Indien </w:delText>
              </w:r>
              <w:r w:rsidRPr="009C5CEB" w:rsidDel="00A831BD">
                <w:rPr>
                  <w:sz w:val="16"/>
                  <w:szCs w:val="16"/>
                </w:rPr>
                <w:delText xml:space="preserve">de </w:delText>
              </w:r>
              <w:r w:rsidDel="00A831BD">
                <w:rPr>
                  <w:sz w:val="16"/>
                  <w:szCs w:val="16"/>
                </w:rPr>
                <w:delText xml:space="preserve">ITS applicatie </w:delText>
              </w:r>
              <w:r w:rsidRPr="00AD7302" w:rsidDel="00A831BD">
                <w:rPr>
                  <w:sz w:val="16"/>
                  <w:szCs w:val="16"/>
                </w:rPr>
                <w:delText xml:space="preserve">als gevolg van een storing buiten bedrijf is, dient ook tijdens de in </w:delText>
              </w:r>
              <w:r w:rsidDel="00A831BD">
                <w:rPr>
                  <w:sz w:val="16"/>
                  <w:szCs w:val="16"/>
                </w:rPr>
                <w:delText>sub</w:delText>
              </w:r>
              <w:r w:rsidRPr="00AD7302" w:rsidDel="00A831BD">
                <w:rPr>
                  <w:sz w:val="16"/>
                  <w:szCs w:val="16"/>
                </w:rPr>
                <w:delText xml:space="preserve"> 1 genoemde perioden gewerkt te worden om </w:delText>
              </w:r>
              <w:r w:rsidRPr="009C5CEB" w:rsidDel="00A831BD">
                <w:rPr>
                  <w:sz w:val="16"/>
                  <w:szCs w:val="16"/>
                </w:rPr>
                <w:delText xml:space="preserve">de </w:delText>
              </w:r>
              <w:r w:rsidDel="00A831BD">
                <w:rPr>
                  <w:sz w:val="16"/>
                  <w:szCs w:val="16"/>
                </w:rPr>
                <w:delText xml:space="preserve">ITS applicatie </w:delText>
              </w:r>
              <w:r w:rsidRPr="00AD7302" w:rsidDel="00A831BD">
                <w:rPr>
                  <w:sz w:val="16"/>
                  <w:szCs w:val="16"/>
                </w:rPr>
                <w:delText>zo snel mogelijk</w:delText>
              </w:r>
              <w:r w:rsidDel="00A831BD">
                <w:rPr>
                  <w:sz w:val="16"/>
                  <w:szCs w:val="16"/>
                </w:rPr>
                <w:delText xml:space="preserve">, maar uiterlijk in de termijn genoemd in artikel </w:delText>
              </w:r>
              <w:r w:rsidR="0081256A" w:rsidDel="00A831BD">
                <w:rPr>
                  <w:sz w:val="16"/>
                  <w:szCs w:val="16"/>
                </w:rPr>
                <w:delText>3</w:delText>
              </w:r>
              <w:r w:rsidDel="00A831BD">
                <w:rPr>
                  <w:sz w:val="16"/>
                  <w:szCs w:val="16"/>
                </w:rPr>
                <w:delText>.2 sub 5 aangegeven “Maximale toegestane aaneengesloten niet-beschikbaarheid bij storing”</w:delText>
              </w:r>
              <w:r w:rsidRPr="00AD7302" w:rsidDel="00A831BD">
                <w:rPr>
                  <w:sz w:val="16"/>
                  <w:szCs w:val="16"/>
                </w:rPr>
                <w:delText xml:space="preserve"> </w:delText>
              </w:r>
              <w:r w:rsidDel="00A831BD">
                <w:rPr>
                  <w:sz w:val="16"/>
                  <w:szCs w:val="16"/>
                </w:rPr>
                <w:delText xml:space="preserve">weer </w:delText>
              </w:r>
              <w:r w:rsidRPr="00AD7302" w:rsidDel="00A831BD">
                <w:rPr>
                  <w:sz w:val="16"/>
                  <w:szCs w:val="16"/>
                </w:rPr>
                <w:delText>in bedrijf te kunnen stellen.</w:delText>
              </w:r>
              <w:r w:rsidDel="00A831BD">
                <w:rPr>
                  <w:sz w:val="16"/>
                  <w:szCs w:val="16"/>
                </w:rPr>
                <w:delText xml:space="preserve"> </w:delText>
              </w:r>
            </w:del>
          </w:p>
          <w:p w14:paraId="1B86040A" w14:textId="221AD95B" w:rsidR="0049661C" w:rsidDel="00A831BD" w:rsidRDefault="0049661C" w:rsidP="00280979">
            <w:pPr>
              <w:rPr>
                <w:del w:id="1434" w:author="Wilco Kooijman" w:date="2025-02-26T15:28:00Z" w16du:dateUtc="2025-02-26T14:28:00Z"/>
                <w:sz w:val="16"/>
                <w:szCs w:val="16"/>
              </w:rPr>
            </w:pPr>
          </w:p>
          <w:p w14:paraId="67F10778" w14:textId="5D836FA5" w:rsidR="0049661C" w:rsidDel="00A831BD" w:rsidRDefault="0049661C" w:rsidP="0049661C">
            <w:pPr>
              <w:rPr>
                <w:del w:id="1435" w:author="Wilco Kooijman" w:date="2025-02-26T15:28:00Z" w16du:dateUtc="2025-02-26T14:28:00Z"/>
                <w:sz w:val="16"/>
                <w:szCs w:val="16"/>
              </w:rPr>
            </w:pPr>
            <w:del w:id="1436" w:author="Wilco Kooijman" w:date="2025-02-26T15:28:00Z" w16du:dateUtc="2025-02-26T14:28:00Z">
              <w:r w:rsidDel="00A831BD">
                <w:rPr>
                  <w:sz w:val="16"/>
                  <w:szCs w:val="16"/>
                </w:rPr>
                <w:delText xml:space="preserve">Sub 3: </w:delText>
              </w:r>
            </w:del>
          </w:p>
          <w:p w14:paraId="24B886DF" w14:textId="2CD151DE" w:rsidR="0049661C" w:rsidRPr="00AD7302" w:rsidDel="00A831BD" w:rsidRDefault="0049661C" w:rsidP="0049661C">
            <w:pPr>
              <w:rPr>
                <w:del w:id="1437" w:author="Wilco Kooijman" w:date="2025-02-26T15:28:00Z" w16du:dateUtc="2025-02-26T14:28:00Z"/>
                <w:sz w:val="16"/>
                <w:szCs w:val="16"/>
              </w:rPr>
            </w:pPr>
            <w:del w:id="1438" w:author="Wilco Kooijman" w:date="2025-02-26T15:28:00Z" w16du:dateUtc="2025-02-26T14:28:00Z">
              <w:r w:rsidRPr="57F5923B" w:rsidDel="00A831BD">
                <w:rPr>
                  <w:sz w:val="16"/>
                  <w:szCs w:val="16"/>
                </w:rPr>
                <w:delText>De opdrachtnemer dient storingsmeldingen gedurende 24 uur per etmaal op één telefoonnummer en e-mailadres te kunnen ontvangen. De opdrachtgever kan meldingen van de opdrachtnemer gedurende kantoortijden (</w:delText>
              </w:r>
              <w:r w:rsidRPr="57F5923B" w:rsidDel="00A831BD">
                <w:rPr>
                  <w:sz w:val="16"/>
                  <w:szCs w:val="16"/>
                  <w:highlight w:val="yellow"/>
                </w:rPr>
                <w:delText>09.00 – 17.00</w:delText>
              </w:r>
              <w:r w:rsidRPr="57F5923B" w:rsidDel="00A831BD">
                <w:rPr>
                  <w:sz w:val="16"/>
                  <w:szCs w:val="16"/>
                </w:rPr>
                <w:delText>) op één telefoonnummer ontvangen.</w:delText>
              </w:r>
            </w:del>
          </w:p>
          <w:p w14:paraId="561AF1A7" w14:textId="753E7B3A" w:rsidR="0049661C" w:rsidRPr="00AD7302" w:rsidDel="00A831BD" w:rsidRDefault="0049661C" w:rsidP="0049661C">
            <w:pPr>
              <w:rPr>
                <w:del w:id="1439" w:author="Wilco Kooijman" w:date="2025-02-26T15:28:00Z" w16du:dateUtc="2025-02-26T14:28:00Z"/>
                <w:sz w:val="16"/>
                <w:szCs w:val="16"/>
              </w:rPr>
            </w:pPr>
          </w:p>
          <w:p w14:paraId="0BC4C718" w14:textId="38963570" w:rsidR="0037660E" w:rsidDel="00A831BD" w:rsidRDefault="0037660E" w:rsidP="00C6140C">
            <w:pPr>
              <w:rPr>
                <w:del w:id="1440" w:author="Wilco Kooijman" w:date="2025-02-26T15:28:00Z" w16du:dateUtc="2025-02-26T14:28:00Z"/>
                <w:sz w:val="16"/>
                <w:szCs w:val="16"/>
              </w:rPr>
            </w:pPr>
            <w:del w:id="1441" w:author="Wilco Kooijman" w:date="2025-02-26T15:28:00Z" w16du:dateUtc="2025-02-26T14:28:00Z">
              <w:r w:rsidDel="00A831BD">
                <w:rPr>
                  <w:sz w:val="16"/>
                  <w:szCs w:val="16"/>
                </w:rPr>
                <w:delText xml:space="preserve">Sub </w:delText>
              </w:r>
              <w:r w:rsidR="0049661C" w:rsidDel="00A831BD">
                <w:rPr>
                  <w:sz w:val="16"/>
                  <w:szCs w:val="16"/>
                </w:rPr>
                <w:delText>4</w:delText>
              </w:r>
              <w:r w:rsidDel="00A831BD">
                <w:rPr>
                  <w:sz w:val="16"/>
                  <w:szCs w:val="16"/>
                </w:rPr>
                <w:delText>:</w:delText>
              </w:r>
            </w:del>
          </w:p>
          <w:p w14:paraId="51E4E578" w14:textId="398B7D82" w:rsidR="00C6140C" w:rsidRPr="00AD7302" w:rsidDel="00A831BD" w:rsidRDefault="00C6140C" w:rsidP="00C6140C">
            <w:pPr>
              <w:rPr>
                <w:del w:id="1442" w:author="Wilco Kooijman" w:date="2025-02-26T15:28:00Z" w16du:dateUtc="2025-02-26T14:28:00Z"/>
                <w:sz w:val="16"/>
                <w:szCs w:val="16"/>
              </w:rPr>
            </w:pPr>
            <w:del w:id="1443" w:author="Wilco Kooijman" w:date="2025-02-26T15:28:00Z" w16du:dateUtc="2025-02-26T14:28:00Z">
              <w:r w:rsidRPr="00AD7302" w:rsidDel="00A831BD">
                <w:rPr>
                  <w:sz w:val="16"/>
                  <w:szCs w:val="16"/>
                </w:rPr>
                <w:delText>Na een storingsmelding gedaan door de opdrachtgever of overige hiertoe gemandateerde partij dient de opdrachtnemer als volgt te handelen</w:delText>
              </w:r>
            </w:del>
          </w:p>
          <w:p w14:paraId="3ED7928A" w14:textId="419BDD0F" w:rsidR="003623FC" w:rsidRPr="00AD7302" w:rsidDel="00A831BD" w:rsidRDefault="003623FC" w:rsidP="003623FC">
            <w:pPr>
              <w:numPr>
                <w:ilvl w:val="0"/>
                <w:numId w:val="8"/>
              </w:numPr>
              <w:rPr>
                <w:del w:id="1444" w:author="Wilco Kooijman" w:date="2025-02-26T15:28:00Z" w16du:dateUtc="2025-02-26T14:28:00Z"/>
                <w:sz w:val="16"/>
                <w:szCs w:val="16"/>
              </w:rPr>
            </w:pPr>
            <w:del w:id="1445" w:author="Wilco Kooijman" w:date="2025-02-26T15:28:00Z" w16du:dateUtc="2025-02-26T14:28:00Z">
              <w:r w:rsidRPr="00AD7302" w:rsidDel="00A831BD">
                <w:rPr>
                  <w:sz w:val="16"/>
                  <w:szCs w:val="16"/>
                </w:rPr>
                <w:delText xml:space="preserve">Indien </w:delText>
              </w:r>
              <w:r w:rsidDel="00A831BD">
                <w:rPr>
                  <w:sz w:val="16"/>
                  <w:szCs w:val="16"/>
                </w:rPr>
                <w:delText>de storingsmelding de beschikbaarheid van een prioriteit 1 functie van de TLC betreft</w:delText>
              </w:r>
              <w:r w:rsidRPr="00AD7302" w:rsidDel="00A831BD">
                <w:rPr>
                  <w:sz w:val="16"/>
                  <w:szCs w:val="16"/>
                </w:rPr>
                <w:delText xml:space="preserve">, dient de opdrachtnemer </w:delText>
              </w:r>
              <w:r w:rsidDel="00A831BD">
                <w:rPr>
                  <w:sz w:val="16"/>
                  <w:szCs w:val="16"/>
                </w:rPr>
                <w:delText xml:space="preserve">binnen </w:delText>
              </w:r>
              <w:r w:rsidRPr="00CE54C2" w:rsidDel="00A831BD">
                <w:rPr>
                  <w:sz w:val="16"/>
                  <w:szCs w:val="16"/>
                </w:rPr>
                <w:delText>1 uur</w:delText>
              </w:r>
              <w:r w:rsidDel="00A831BD">
                <w:rPr>
                  <w:sz w:val="16"/>
                  <w:szCs w:val="16"/>
                </w:rPr>
                <w:delText xml:space="preserve"> na ontvangst van de storingsmelding de</w:delText>
              </w:r>
              <w:r w:rsidRPr="00182E28" w:rsidDel="00A831BD">
                <w:rPr>
                  <w:sz w:val="16"/>
                  <w:szCs w:val="16"/>
                  <w:highlight w:val="yellow"/>
                </w:rPr>
                <w:delText xml:space="preserve"> terugmelding</w:delText>
              </w:r>
              <w:r w:rsidDel="00A831BD">
                <w:rPr>
                  <w:sz w:val="16"/>
                  <w:szCs w:val="16"/>
                </w:rPr>
                <w:delText xml:space="preserve"> van ontvangst van de melding aan de melder te geven.</w:delText>
              </w:r>
              <w:r w:rsidRPr="00AD7302" w:rsidDel="00A831BD">
                <w:rPr>
                  <w:sz w:val="16"/>
                  <w:szCs w:val="16"/>
                </w:rPr>
                <w:delText xml:space="preserve"> </w:delText>
              </w:r>
              <w:r w:rsidDel="00A831BD">
                <w:rPr>
                  <w:sz w:val="16"/>
                  <w:szCs w:val="16"/>
                </w:rPr>
                <w:delText xml:space="preserve"> Uiterlijk binnen 1 uur na voorlopig herstel (indien van toepasing) en na opheffing van de storing geeft opdrachtnemer hiervan terugmelding aan de melder van de storing. </w:delText>
              </w:r>
              <w:r w:rsidRPr="00AD7302" w:rsidDel="00A831BD">
                <w:rPr>
                  <w:sz w:val="16"/>
                  <w:szCs w:val="16"/>
                </w:rPr>
                <w:delText>Voor elk</w:delText>
              </w:r>
              <w:r w:rsidDel="00A831BD">
                <w:rPr>
                  <w:sz w:val="16"/>
                  <w:szCs w:val="16"/>
                </w:rPr>
                <w:delText>e gebeurtenis</w:delText>
              </w:r>
              <w:r w:rsidRPr="00AD7302" w:rsidDel="00A831BD">
                <w:rPr>
                  <w:sz w:val="16"/>
                  <w:szCs w:val="16"/>
                </w:rPr>
                <w:delText xml:space="preserve"> waarmee de genoemde termijn</w:delText>
              </w:r>
              <w:r w:rsidDel="00A831BD">
                <w:rPr>
                  <w:sz w:val="16"/>
                  <w:szCs w:val="16"/>
                </w:rPr>
                <w:delText xml:space="preserve"> met </w:delText>
              </w:r>
              <w:r w:rsidRPr="00CE54C2" w:rsidDel="00A831BD">
                <w:rPr>
                  <w:sz w:val="16"/>
                  <w:szCs w:val="16"/>
                  <w:highlight w:val="yellow"/>
                </w:rPr>
                <w:delText>minimaal 2 uur</w:delText>
              </w:r>
              <w:r w:rsidRPr="00AD7302" w:rsidDel="00A831BD">
                <w:rPr>
                  <w:sz w:val="16"/>
                  <w:szCs w:val="16"/>
                </w:rPr>
                <w:delText xml:space="preserve"> wordt overschreden kan opdrachtgever een </w:delText>
              </w:r>
              <w:r w:rsidDel="00A831BD">
                <w:rPr>
                  <w:sz w:val="16"/>
                  <w:szCs w:val="16"/>
                </w:rPr>
                <w:delText>korting</w:delText>
              </w:r>
              <w:r w:rsidRPr="00AD7302" w:rsidDel="00A831BD">
                <w:rPr>
                  <w:sz w:val="16"/>
                  <w:szCs w:val="16"/>
                </w:rPr>
                <w:delText xml:space="preserve"> opleggen van €</w:delText>
              </w:r>
              <w:r w:rsidRPr="004C7926" w:rsidDel="00A831BD">
                <w:rPr>
                  <w:sz w:val="16"/>
                  <w:szCs w:val="16"/>
                  <w:highlight w:val="yellow"/>
                </w:rPr>
                <w:delText>50</w:delText>
              </w:r>
              <w:r w:rsidRPr="7BFDCAAB" w:rsidDel="00A831BD">
                <w:rPr>
                  <w:sz w:val="16"/>
                  <w:szCs w:val="16"/>
                  <w:highlight w:val="yellow"/>
                </w:rPr>
                <w:delText>,-.</w:delText>
              </w:r>
              <w:r w:rsidRPr="004C7926" w:rsidDel="00A831BD">
                <w:rPr>
                  <w:sz w:val="16"/>
                  <w:szCs w:val="16"/>
                  <w:highlight w:val="yellow"/>
                </w:rPr>
                <w:delText xml:space="preserve"> </w:delText>
              </w:r>
              <w:r w:rsidDel="00A831BD">
                <w:rPr>
                  <w:sz w:val="16"/>
                  <w:szCs w:val="16"/>
                  <w:highlight w:val="yellow"/>
                </w:rPr>
                <w:delText>Alle</w:delText>
              </w:r>
              <w:r w:rsidRPr="454AB26B" w:rsidDel="00A831BD">
                <w:rPr>
                  <w:sz w:val="16"/>
                  <w:szCs w:val="16"/>
                  <w:highlight w:val="yellow"/>
                </w:rPr>
                <w:delText xml:space="preserve"> </w:delText>
              </w:r>
              <w:r w:rsidDel="00A831BD">
                <w:rPr>
                  <w:sz w:val="16"/>
                  <w:szCs w:val="16"/>
                  <w:highlight w:val="yellow"/>
                </w:rPr>
                <w:delText>kortingen</w:delText>
              </w:r>
              <w:r w:rsidRPr="704A5283" w:rsidDel="00A831BD">
                <w:rPr>
                  <w:sz w:val="16"/>
                  <w:szCs w:val="16"/>
                  <w:highlight w:val="yellow"/>
                </w:rPr>
                <w:delText xml:space="preserve"> voor de TLC</w:delText>
              </w:r>
              <w:r w:rsidRPr="5DBC94D2" w:rsidDel="00A831BD">
                <w:rPr>
                  <w:sz w:val="16"/>
                  <w:szCs w:val="16"/>
                  <w:highlight w:val="yellow"/>
                </w:rPr>
                <w:delText xml:space="preserve"> bij elkaar opgeteld </w:delText>
              </w:r>
              <w:r w:rsidRPr="1624D8A2" w:rsidDel="00A831BD">
                <w:rPr>
                  <w:sz w:val="16"/>
                  <w:szCs w:val="16"/>
                  <w:highlight w:val="yellow"/>
                </w:rPr>
                <w:delText>zijn</w:delText>
              </w:r>
              <w:r w:rsidDel="00A831BD">
                <w:rPr>
                  <w:sz w:val="16"/>
                  <w:szCs w:val="16"/>
                  <w:highlight w:val="yellow"/>
                </w:rPr>
                <w:delText xml:space="preserve"> per termijn</w:delText>
              </w:r>
              <w:r w:rsidRPr="1624D8A2" w:rsidDel="00A831BD">
                <w:rPr>
                  <w:sz w:val="16"/>
                  <w:szCs w:val="16"/>
                  <w:highlight w:val="yellow"/>
                </w:rPr>
                <w:delText xml:space="preserve"> gemaximeerd </w:delText>
              </w:r>
              <w:r w:rsidRPr="15763F6F" w:rsidDel="00A831BD">
                <w:rPr>
                  <w:sz w:val="16"/>
                  <w:szCs w:val="16"/>
                  <w:highlight w:val="yellow"/>
                </w:rPr>
                <w:delText>tot</w:delText>
              </w:r>
              <w:r w:rsidRPr="004C7926" w:rsidDel="00A831BD">
                <w:rPr>
                  <w:sz w:val="16"/>
                  <w:szCs w:val="16"/>
                  <w:highlight w:val="yellow"/>
                </w:rPr>
                <w:delText xml:space="preserve"> </w:delText>
              </w:r>
              <w:r w:rsidRPr="6B7E6944" w:rsidDel="00A831BD">
                <w:rPr>
                  <w:sz w:val="16"/>
                  <w:szCs w:val="16"/>
                  <w:highlight w:val="yellow"/>
                </w:rPr>
                <w:delText>50</w:delText>
              </w:r>
              <w:r w:rsidRPr="004C7926" w:rsidDel="00A831BD">
                <w:rPr>
                  <w:sz w:val="16"/>
                  <w:szCs w:val="16"/>
                  <w:highlight w:val="yellow"/>
                </w:rPr>
                <w:delText xml:space="preserve">% van de </w:delText>
              </w:r>
              <w:r w:rsidDel="00A831BD">
                <w:rPr>
                  <w:sz w:val="16"/>
                  <w:szCs w:val="16"/>
                  <w:highlight w:val="yellow"/>
                </w:rPr>
                <w:delText>termijn</w:delText>
              </w:r>
              <w:r w:rsidRPr="004C7926" w:rsidDel="00A831BD">
                <w:rPr>
                  <w:sz w:val="16"/>
                  <w:szCs w:val="16"/>
                  <w:highlight w:val="yellow"/>
                </w:rPr>
                <w:delText>vergoeding</w:delText>
              </w:r>
              <w:r w:rsidRPr="00AD7302" w:rsidDel="00A831BD">
                <w:rPr>
                  <w:sz w:val="16"/>
                  <w:szCs w:val="16"/>
                </w:rPr>
                <w:delText>.</w:delText>
              </w:r>
            </w:del>
          </w:p>
          <w:p w14:paraId="6F1D7E7D" w14:textId="42E0C6B6" w:rsidR="003623FC" w:rsidDel="00A831BD" w:rsidRDefault="003623FC" w:rsidP="003623FC">
            <w:pPr>
              <w:pStyle w:val="Lijstalinea"/>
              <w:numPr>
                <w:ilvl w:val="0"/>
                <w:numId w:val="8"/>
              </w:numPr>
              <w:rPr>
                <w:del w:id="1446" w:author="Wilco Kooijman" w:date="2025-02-26T15:28:00Z" w16du:dateUtc="2025-02-26T14:28:00Z"/>
                <w:sz w:val="16"/>
                <w:szCs w:val="16"/>
              </w:rPr>
            </w:pPr>
            <w:del w:id="1447" w:author="Wilco Kooijman" w:date="2025-02-26T15:28:00Z" w16du:dateUtc="2025-02-26T14:28:00Z">
              <w:r w:rsidRPr="00AD7302" w:rsidDel="00A831BD">
                <w:rPr>
                  <w:sz w:val="16"/>
                  <w:szCs w:val="16"/>
                </w:rPr>
                <w:delText xml:space="preserve">Indien de </w:delText>
              </w:r>
              <w:r w:rsidDel="00A831BD">
                <w:rPr>
                  <w:sz w:val="16"/>
                  <w:szCs w:val="16"/>
                </w:rPr>
                <w:delText>storingsmelding de beschikbaarheid van een prioriteit 2 functie van de TLC betreft</w:delText>
              </w:r>
              <w:r w:rsidRPr="00AD7302" w:rsidDel="00A831BD">
                <w:rPr>
                  <w:sz w:val="16"/>
                  <w:szCs w:val="16"/>
                </w:rPr>
                <w:delText xml:space="preserve">, </w:delText>
              </w:r>
              <w:r w:rsidDel="00A831BD">
                <w:rPr>
                  <w:sz w:val="16"/>
                  <w:szCs w:val="16"/>
                </w:rPr>
                <w:delText xml:space="preserve">dient de opdrachtnemer </w:delText>
              </w:r>
              <w:r w:rsidRPr="00CE54C2" w:rsidDel="00A831BD">
                <w:rPr>
                  <w:sz w:val="16"/>
                  <w:szCs w:val="16"/>
                </w:rPr>
                <w:delText>binnen 8 uren</w:delText>
              </w:r>
              <w:r w:rsidRPr="00AD7302" w:rsidDel="00A831BD">
                <w:rPr>
                  <w:sz w:val="16"/>
                  <w:szCs w:val="16"/>
                </w:rPr>
                <w:delText xml:space="preserve"> </w:delText>
              </w:r>
              <w:r w:rsidDel="00A831BD">
                <w:rPr>
                  <w:sz w:val="16"/>
                  <w:szCs w:val="16"/>
                </w:rPr>
                <w:delText xml:space="preserve">na ontvangst van de storingsmelding de </w:delText>
              </w:r>
              <w:r w:rsidRPr="00182E28" w:rsidDel="00A831BD">
                <w:rPr>
                  <w:sz w:val="16"/>
                  <w:szCs w:val="16"/>
                  <w:highlight w:val="yellow"/>
                </w:rPr>
                <w:delText>terugmelding</w:delText>
              </w:r>
              <w:r w:rsidDel="00A831BD">
                <w:rPr>
                  <w:sz w:val="16"/>
                  <w:szCs w:val="16"/>
                </w:rPr>
                <w:delText xml:space="preserve"> van ontvangst van de melding aan de melder te geven</w:delText>
              </w:r>
              <w:r w:rsidRPr="00AD7302" w:rsidDel="00A831BD">
                <w:rPr>
                  <w:sz w:val="16"/>
                  <w:szCs w:val="16"/>
                </w:rPr>
                <w:delText>.</w:delText>
              </w:r>
              <w:r w:rsidDel="00A831BD">
                <w:rPr>
                  <w:sz w:val="16"/>
                  <w:szCs w:val="16"/>
                </w:rPr>
                <w:delText xml:space="preserve">  Uiterlijk de volgende werkdag na voorlopig herstel (indien van toepasing) en na opheffing van de storing geeft opdrachtnemer hiervan terugmelding aan de melder van de storing. </w:delText>
              </w:r>
              <w:r w:rsidRPr="00375B52" w:rsidDel="00A831BD">
                <w:rPr>
                  <w:sz w:val="16"/>
                  <w:szCs w:val="16"/>
                </w:rPr>
                <w:delText>Voor elk</w:delText>
              </w:r>
              <w:r w:rsidDel="00A831BD">
                <w:rPr>
                  <w:sz w:val="16"/>
                  <w:szCs w:val="16"/>
                </w:rPr>
                <w:delText>e gebeurtenis</w:delText>
              </w:r>
              <w:r w:rsidRPr="00375B52" w:rsidDel="00A831BD">
                <w:rPr>
                  <w:sz w:val="16"/>
                  <w:szCs w:val="16"/>
                </w:rPr>
                <w:delText xml:space="preserve"> waarmee de genoemde termijn</w:delText>
              </w:r>
              <w:r w:rsidDel="00A831BD">
                <w:rPr>
                  <w:sz w:val="16"/>
                  <w:szCs w:val="16"/>
                </w:rPr>
                <w:delText xml:space="preserve"> met minimaal 8 uur</w:delText>
              </w:r>
              <w:r w:rsidRPr="00375B52" w:rsidDel="00A831BD">
                <w:rPr>
                  <w:sz w:val="16"/>
                  <w:szCs w:val="16"/>
                </w:rPr>
                <w:delText xml:space="preserve"> wordt overschreden kan opdrachtgever een </w:delText>
              </w:r>
              <w:r w:rsidDel="00A831BD">
                <w:rPr>
                  <w:sz w:val="16"/>
                  <w:szCs w:val="16"/>
                </w:rPr>
                <w:delText>korting</w:delText>
              </w:r>
              <w:r w:rsidRPr="00375B52" w:rsidDel="00A831BD">
                <w:rPr>
                  <w:sz w:val="16"/>
                  <w:szCs w:val="16"/>
                </w:rPr>
                <w:delText xml:space="preserve"> opleggen van €50,-. </w:delText>
              </w:r>
              <w:r w:rsidDel="00A831BD">
                <w:rPr>
                  <w:sz w:val="16"/>
                  <w:szCs w:val="16"/>
                </w:rPr>
                <w:delText>Alle</w:delText>
              </w:r>
              <w:r w:rsidRPr="00375B52" w:rsidDel="00A831BD">
                <w:rPr>
                  <w:sz w:val="16"/>
                  <w:szCs w:val="16"/>
                </w:rPr>
                <w:delText xml:space="preserve"> </w:delText>
              </w:r>
              <w:r w:rsidDel="00A831BD">
                <w:rPr>
                  <w:sz w:val="16"/>
                  <w:szCs w:val="16"/>
                </w:rPr>
                <w:delText>kortingen</w:delText>
              </w:r>
              <w:r w:rsidRPr="00375B52" w:rsidDel="00A831BD">
                <w:rPr>
                  <w:sz w:val="16"/>
                  <w:szCs w:val="16"/>
                </w:rPr>
                <w:delText xml:space="preserve"> voor de TLC bij elkaar opgeteld zijn</w:delText>
              </w:r>
              <w:r w:rsidDel="00A831BD">
                <w:rPr>
                  <w:sz w:val="16"/>
                  <w:szCs w:val="16"/>
                </w:rPr>
                <w:delText xml:space="preserve"> per termijn</w:delText>
              </w:r>
              <w:r w:rsidRPr="00375B52" w:rsidDel="00A831BD">
                <w:rPr>
                  <w:sz w:val="16"/>
                  <w:szCs w:val="16"/>
                </w:rPr>
                <w:delText xml:space="preserve"> gemaximeerd tot 50% van de </w:delText>
              </w:r>
              <w:r w:rsidDel="00A831BD">
                <w:rPr>
                  <w:sz w:val="16"/>
                  <w:szCs w:val="16"/>
                </w:rPr>
                <w:delText>termijn</w:delText>
              </w:r>
              <w:r w:rsidRPr="00375B52" w:rsidDel="00A831BD">
                <w:rPr>
                  <w:sz w:val="16"/>
                  <w:szCs w:val="16"/>
                </w:rPr>
                <w:delText>vergoeding.</w:delText>
              </w:r>
              <w:r w:rsidRPr="00751663" w:rsidDel="00A831BD">
                <w:rPr>
                  <w:sz w:val="16"/>
                  <w:szCs w:val="16"/>
                </w:rPr>
                <w:delText xml:space="preserve">  </w:delText>
              </w:r>
            </w:del>
          </w:p>
          <w:p w14:paraId="598A70C1" w14:textId="46ED011B" w:rsidR="003623FC" w:rsidDel="00A831BD" w:rsidRDefault="003623FC" w:rsidP="003623FC">
            <w:pPr>
              <w:pStyle w:val="Lijstalinea"/>
              <w:numPr>
                <w:ilvl w:val="0"/>
                <w:numId w:val="8"/>
              </w:numPr>
              <w:rPr>
                <w:del w:id="1448" w:author="Wilco Kooijman" w:date="2025-02-26T15:28:00Z" w16du:dateUtc="2025-02-26T14:28:00Z"/>
                <w:sz w:val="16"/>
                <w:szCs w:val="16"/>
              </w:rPr>
            </w:pPr>
            <w:del w:id="1449" w:author="Wilco Kooijman" w:date="2025-02-26T15:28:00Z" w16du:dateUtc="2025-02-26T14:28:00Z">
              <w:r w:rsidRPr="00AD7302" w:rsidDel="00A831BD">
                <w:rPr>
                  <w:sz w:val="16"/>
                  <w:szCs w:val="16"/>
                </w:rPr>
                <w:delText xml:space="preserve">Indien de </w:delText>
              </w:r>
              <w:r w:rsidDel="00A831BD">
                <w:rPr>
                  <w:sz w:val="16"/>
                  <w:szCs w:val="16"/>
                </w:rPr>
                <w:delText>storingsmelding de beschikbaarheid van een prioriteit 3 functie van de TLC betreft</w:delText>
              </w:r>
              <w:r w:rsidRPr="00AD7302" w:rsidDel="00A831BD">
                <w:rPr>
                  <w:sz w:val="16"/>
                  <w:szCs w:val="16"/>
                </w:rPr>
                <w:delText xml:space="preserve">, </w:delText>
              </w:r>
              <w:r w:rsidDel="00A831BD">
                <w:rPr>
                  <w:sz w:val="16"/>
                  <w:szCs w:val="16"/>
                </w:rPr>
                <w:delText xml:space="preserve">dient de opdrachtnemer </w:delText>
              </w:r>
              <w:r w:rsidRPr="00CE54C2" w:rsidDel="00A831BD">
                <w:rPr>
                  <w:sz w:val="16"/>
                  <w:szCs w:val="16"/>
                </w:rPr>
                <w:delText>binnen 5 werkdagen</w:delText>
              </w:r>
              <w:r w:rsidDel="00A831BD">
                <w:rPr>
                  <w:sz w:val="16"/>
                  <w:szCs w:val="16"/>
                </w:rPr>
                <w:delText xml:space="preserve"> na ontvangst van de storingsmelding de </w:delText>
              </w:r>
              <w:r w:rsidRPr="00182E28" w:rsidDel="00A831BD">
                <w:rPr>
                  <w:sz w:val="16"/>
                  <w:szCs w:val="16"/>
                  <w:highlight w:val="yellow"/>
                </w:rPr>
                <w:delText>terugmelding</w:delText>
              </w:r>
              <w:r w:rsidDel="00A831BD">
                <w:rPr>
                  <w:sz w:val="16"/>
                  <w:szCs w:val="16"/>
                </w:rPr>
                <w:delText xml:space="preserve"> van ontvangst van de melding aan de melder te geven</w:delText>
              </w:r>
              <w:r w:rsidRPr="00AD7302" w:rsidDel="00A831BD">
                <w:rPr>
                  <w:sz w:val="16"/>
                  <w:szCs w:val="16"/>
                </w:rPr>
                <w:delText>.</w:delText>
              </w:r>
              <w:r w:rsidDel="00A831BD">
                <w:rPr>
                  <w:sz w:val="16"/>
                  <w:szCs w:val="16"/>
                </w:rPr>
                <w:delText xml:space="preserve"> Uiterlijk binnen 5 werkdagen na voorlopig herstel (indien van toepasing) en na opheffing van de storing geeft opdrachtnemer hiervan terugmelding aan de melder van de storing. </w:delText>
              </w:r>
              <w:r w:rsidRPr="0096273A" w:rsidDel="00A831BD">
                <w:rPr>
                  <w:sz w:val="16"/>
                  <w:szCs w:val="16"/>
                </w:rPr>
                <w:delText>Voor elk</w:delText>
              </w:r>
              <w:r w:rsidDel="00A831BD">
                <w:rPr>
                  <w:sz w:val="16"/>
                  <w:szCs w:val="16"/>
                </w:rPr>
                <w:delText xml:space="preserve">e gebeurtenis </w:delText>
              </w:r>
              <w:r w:rsidRPr="0096273A" w:rsidDel="00A831BD">
                <w:rPr>
                  <w:sz w:val="16"/>
                  <w:szCs w:val="16"/>
                </w:rPr>
                <w:delText>waarmee de genoemde termijn</w:delText>
              </w:r>
              <w:r w:rsidDel="00A831BD">
                <w:rPr>
                  <w:sz w:val="16"/>
                  <w:szCs w:val="16"/>
                </w:rPr>
                <w:delText xml:space="preserve"> met </w:delText>
              </w:r>
              <w:r w:rsidRPr="00CE54C2" w:rsidDel="00A831BD">
                <w:rPr>
                  <w:sz w:val="16"/>
                  <w:szCs w:val="16"/>
                  <w:highlight w:val="yellow"/>
                </w:rPr>
                <w:delText xml:space="preserve">minimaal 1 </w:delText>
              </w:r>
              <w:r w:rsidDel="00A831BD">
                <w:rPr>
                  <w:sz w:val="16"/>
                  <w:szCs w:val="16"/>
                </w:rPr>
                <w:delText>werkdag</w:delText>
              </w:r>
              <w:r w:rsidRPr="0096273A" w:rsidDel="00A831BD">
                <w:rPr>
                  <w:sz w:val="16"/>
                  <w:szCs w:val="16"/>
                </w:rPr>
                <w:delText xml:space="preserve"> wordt overschreden kan opdrachtgever een </w:delText>
              </w:r>
              <w:r w:rsidDel="00A831BD">
                <w:rPr>
                  <w:sz w:val="16"/>
                  <w:szCs w:val="16"/>
                </w:rPr>
                <w:delText>korting</w:delText>
              </w:r>
              <w:r w:rsidRPr="0096273A" w:rsidDel="00A831BD">
                <w:rPr>
                  <w:sz w:val="16"/>
                  <w:szCs w:val="16"/>
                </w:rPr>
                <w:delText xml:space="preserve"> opleggen van €50,-. </w:delText>
              </w:r>
              <w:r w:rsidDel="00A831BD">
                <w:rPr>
                  <w:sz w:val="16"/>
                  <w:szCs w:val="16"/>
                </w:rPr>
                <w:delText>Alle</w:delText>
              </w:r>
              <w:r w:rsidRPr="0096273A" w:rsidDel="00A831BD">
                <w:rPr>
                  <w:sz w:val="16"/>
                  <w:szCs w:val="16"/>
                </w:rPr>
                <w:delText xml:space="preserve"> </w:delText>
              </w:r>
              <w:r w:rsidDel="00A831BD">
                <w:rPr>
                  <w:sz w:val="16"/>
                  <w:szCs w:val="16"/>
                </w:rPr>
                <w:delText>kortingen</w:delText>
              </w:r>
              <w:r w:rsidRPr="0096273A" w:rsidDel="00A831BD">
                <w:rPr>
                  <w:sz w:val="16"/>
                  <w:szCs w:val="16"/>
                </w:rPr>
                <w:delText xml:space="preserve"> voor de TLC bij elkaar opgeteld zijn </w:delText>
              </w:r>
              <w:r w:rsidDel="00A831BD">
                <w:rPr>
                  <w:sz w:val="16"/>
                  <w:szCs w:val="16"/>
                </w:rPr>
                <w:delText xml:space="preserve">per termijn </w:delText>
              </w:r>
              <w:r w:rsidRPr="0096273A" w:rsidDel="00A831BD">
                <w:rPr>
                  <w:sz w:val="16"/>
                  <w:szCs w:val="16"/>
                </w:rPr>
                <w:delText xml:space="preserve">gemaximeerd tot 50% van de </w:delText>
              </w:r>
              <w:r w:rsidDel="00A831BD">
                <w:rPr>
                  <w:sz w:val="16"/>
                  <w:szCs w:val="16"/>
                </w:rPr>
                <w:delText>termijn</w:delText>
              </w:r>
              <w:r w:rsidRPr="0096273A" w:rsidDel="00A831BD">
                <w:rPr>
                  <w:sz w:val="16"/>
                  <w:szCs w:val="16"/>
                </w:rPr>
                <w:delText>vergoeding.</w:delText>
              </w:r>
            </w:del>
          </w:p>
          <w:p w14:paraId="2F1472F5" w14:textId="55070E04" w:rsidR="003623FC" w:rsidDel="00A831BD" w:rsidRDefault="003623FC" w:rsidP="003623FC">
            <w:pPr>
              <w:numPr>
                <w:ilvl w:val="0"/>
                <w:numId w:val="8"/>
              </w:numPr>
              <w:rPr>
                <w:del w:id="1450" w:author="Wilco Kooijman" w:date="2025-02-26T15:28:00Z" w16du:dateUtc="2025-02-26T14:28:00Z"/>
                <w:sz w:val="16"/>
                <w:szCs w:val="16"/>
              </w:rPr>
            </w:pPr>
            <w:del w:id="1451" w:author="Wilco Kooijman" w:date="2025-02-26T15:28:00Z" w16du:dateUtc="2025-02-26T14:28:00Z">
              <w:r w:rsidRPr="00512776" w:rsidDel="00A831BD">
                <w:rPr>
                  <w:sz w:val="16"/>
                  <w:szCs w:val="16"/>
                </w:rPr>
                <w:delText xml:space="preserve">Indien </w:delText>
              </w:r>
              <w:r w:rsidDel="00A831BD">
                <w:rPr>
                  <w:sz w:val="16"/>
                  <w:szCs w:val="16"/>
                </w:rPr>
                <w:delText xml:space="preserve">de storingsmelding </w:delText>
              </w:r>
              <w:r w:rsidRPr="00512776" w:rsidDel="00A831BD">
                <w:rPr>
                  <w:sz w:val="16"/>
                  <w:szCs w:val="16"/>
                </w:rPr>
                <w:delText xml:space="preserve">inbreuk op het gebied van Cyber security </w:delText>
              </w:r>
              <w:r w:rsidDel="00A831BD">
                <w:rPr>
                  <w:sz w:val="16"/>
                  <w:szCs w:val="16"/>
                </w:rPr>
                <w:delText>betreft</w:delText>
              </w:r>
              <w:r w:rsidRPr="00512776" w:rsidDel="00A831BD">
                <w:rPr>
                  <w:sz w:val="16"/>
                  <w:szCs w:val="16"/>
                </w:rPr>
                <w:delText xml:space="preserve">, dient de </w:delText>
              </w:r>
              <w:r w:rsidDel="00A831BD">
                <w:rPr>
                  <w:sz w:val="16"/>
                  <w:szCs w:val="16"/>
                </w:rPr>
                <w:delText>TLC</w:delText>
              </w:r>
              <w:r w:rsidRPr="00512776" w:rsidDel="00A831BD">
                <w:rPr>
                  <w:sz w:val="16"/>
                  <w:szCs w:val="16"/>
                </w:rPr>
                <w:delText xml:space="preserve"> </w:delText>
              </w:r>
              <w:r w:rsidRPr="00CE54C2" w:rsidDel="00A831BD">
                <w:rPr>
                  <w:sz w:val="16"/>
                  <w:szCs w:val="16"/>
                  <w:highlight w:val="yellow"/>
                </w:rPr>
                <w:delText xml:space="preserve">binnen </w:delText>
              </w:r>
              <w:r w:rsidRPr="00D92DBD" w:rsidDel="00A831BD">
                <w:rPr>
                  <w:sz w:val="16"/>
                  <w:szCs w:val="16"/>
                  <w:highlight w:val="yellow"/>
                </w:rPr>
                <w:delText>4 uur</w:delText>
              </w:r>
              <w:r w:rsidRPr="00512776" w:rsidDel="00A831BD">
                <w:rPr>
                  <w:sz w:val="16"/>
                  <w:szCs w:val="16"/>
                </w:rPr>
                <w:delText xml:space="preserve"> </w:delText>
              </w:r>
              <w:r w:rsidDel="00A831BD">
                <w:rPr>
                  <w:sz w:val="16"/>
                  <w:szCs w:val="16"/>
                </w:rPr>
                <w:delText xml:space="preserve">dusdanig </w:delText>
              </w:r>
              <w:r w:rsidRPr="00512776" w:rsidDel="00A831BD">
                <w:rPr>
                  <w:sz w:val="16"/>
                  <w:szCs w:val="16"/>
                </w:rPr>
                <w:delText>veilig gesteld te worden</w:delText>
              </w:r>
              <w:r w:rsidDel="00A831BD">
                <w:delText xml:space="preserve"> </w:delText>
              </w:r>
              <w:r w:rsidRPr="00D6651B" w:rsidDel="00A831BD">
                <w:rPr>
                  <w:sz w:val="16"/>
                  <w:szCs w:val="16"/>
                </w:rPr>
                <w:delText>dat de gevolgen van de betreffende inbreuk zoveel mogelijk wordt beperkt of idealiter te niet wordt gedaan</w:delText>
              </w:r>
              <w:r w:rsidRPr="00512776" w:rsidDel="00A831BD">
                <w:rPr>
                  <w:sz w:val="16"/>
                  <w:szCs w:val="16"/>
                </w:rPr>
                <w:delText>.</w:delText>
              </w:r>
            </w:del>
          </w:p>
          <w:p w14:paraId="38B742A9" w14:textId="0AB19B47" w:rsidR="00085589" w:rsidDel="00A831BD" w:rsidRDefault="00085589" w:rsidP="00DF1D97">
            <w:pPr>
              <w:rPr>
                <w:del w:id="1452" w:author="Wilco Kooijman" w:date="2025-02-26T15:28:00Z" w16du:dateUtc="2025-02-26T14:28:00Z"/>
                <w:sz w:val="16"/>
                <w:szCs w:val="16"/>
              </w:rPr>
            </w:pPr>
          </w:p>
          <w:p w14:paraId="0E9CBAF7" w14:textId="572C7A7C" w:rsidR="00C6140C" w:rsidDel="00A831BD" w:rsidRDefault="00C6140C" w:rsidP="00BA7E31">
            <w:pPr>
              <w:rPr>
                <w:del w:id="1453" w:author="Wilco Kooijman" w:date="2025-02-26T15:28:00Z" w16du:dateUtc="2025-02-26T14:28:00Z"/>
                <w:sz w:val="16"/>
                <w:szCs w:val="16"/>
              </w:rPr>
            </w:pPr>
            <w:del w:id="1454" w:author="Wilco Kooijman" w:date="2025-02-26T15:28:00Z" w16du:dateUtc="2025-02-26T14:28:00Z">
              <w:r w:rsidRPr="00AD7302" w:rsidDel="00A831BD">
                <w:rPr>
                  <w:sz w:val="16"/>
                  <w:szCs w:val="16"/>
                </w:rPr>
                <w:delText xml:space="preserve">Initieel onderzoek kan op afstand plaatsvinden met in acht name van </w:delText>
              </w:r>
              <w:r w:rsidR="00D14BF1" w:rsidDel="00A831BD">
                <w:rPr>
                  <w:sz w:val="16"/>
                  <w:szCs w:val="16"/>
                </w:rPr>
                <w:delText>hetgeen bepaald in bullit 1 tot en met 4</w:delText>
              </w:r>
              <w:r w:rsidRPr="00AD7302" w:rsidDel="00A831BD">
                <w:rPr>
                  <w:sz w:val="16"/>
                  <w:szCs w:val="16"/>
                </w:rPr>
                <w:delText>.</w:delText>
              </w:r>
            </w:del>
          </w:p>
          <w:p w14:paraId="76ED207B" w14:textId="5D8C54E3" w:rsidR="00762DFA" w:rsidDel="00A831BD" w:rsidRDefault="00762DFA" w:rsidP="00762DFA">
            <w:pPr>
              <w:rPr>
                <w:del w:id="1455" w:author="Wilco Kooijman" w:date="2025-02-26T15:28:00Z" w16du:dateUtc="2025-02-26T14:28:00Z"/>
                <w:sz w:val="16"/>
                <w:szCs w:val="16"/>
              </w:rPr>
            </w:pPr>
            <w:del w:id="1456" w:author="Wilco Kooijman" w:date="2025-02-26T15:28:00Z" w16du:dateUtc="2025-02-26T14:28:00Z">
              <w:r w:rsidRPr="00A11A3D" w:rsidDel="00A831BD">
                <w:rPr>
                  <w:sz w:val="16"/>
                  <w:szCs w:val="16"/>
                </w:rPr>
                <w:delText xml:space="preserve">Reset van de ITS applicatie kan op afstand plaatsvinden met in acht name van de genoemde </w:delText>
              </w:r>
              <w:r w:rsidR="004A01D5" w:rsidDel="00A831BD">
                <w:rPr>
                  <w:sz w:val="16"/>
                  <w:szCs w:val="16"/>
                </w:rPr>
                <w:delText xml:space="preserve">eerste en tweede </w:delText>
              </w:r>
              <w:r w:rsidR="00CB406A" w:rsidDel="00A831BD">
                <w:rPr>
                  <w:sz w:val="16"/>
                  <w:szCs w:val="16"/>
                </w:rPr>
                <w:delText xml:space="preserve">terugmeldtijden </w:delText>
              </w:r>
              <w:r w:rsidRPr="00A11A3D" w:rsidDel="00A831BD">
                <w:rPr>
                  <w:sz w:val="16"/>
                  <w:szCs w:val="16"/>
                </w:rPr>
                <w:delText xml:space="preserve">en hetgeen bepaald in bullit 1, alleen na overleg en met toestemming van de opdrachtgever en alleen indien </w:delText>
              </w:r>
              <w:r w:rsidR="004D060F" w:rsidDel="00A831BD">
                <w:rPr>
                  <w:sz w:val="16"/>
                  <w:szCs w:val="16"/>
                </w:rPr>
                <w:delText>een prioriteit 1 functie van de ITS applicatie niet beschikbaar is</w:delText>
              </w:r>
              <w:r w:rsidDel="00A831BD">
                <w:rPr>
                  <w:sz w:val="16"/>
                  <w:szCs w:val="16"/>
                </w:rPr>
                <w:delText xml:space="preserve">. </w:delText>
              </w:r>
            </w:del>
          </w:p>
          <w:p w14:paraId="4B8D712C" w14:textId="6BA181D9" w:rsidR="0037660E" w:rsidDel="00A831BD" w:rsidRDefault="0037660E" w:rsidP="00BA7E31">
            <w:pPr>
              <w:rPr>
                <w:del w:id="1457" w:author="Wilco Kooijman" w:date="2025-02-26T15:28:00Z" w16du:dateUtc="2025-02-26T14:28:00Z"/>
                <w:sz w:val="16"/>
                <w:szCs w:val="16"/>
              </w:rPr>
            </w:pPr>
          </w:p>
          <w:p w14:paraId="76C7F262" w14:textId="78BBDA42" w:rsidR="0037660E" w:rsidDel="00A831BD" w:rsidRDefault="0037660E" w:rsidP="0037660E">
            <w:pPr>
              <w:rPr>
                <w:del w:id="1458" w:author="Wilco Kooijman" w:date="2025-02-26T15:28:00Z" w16du:dateUtc="2025-02-26T14:28:00Z"/>
                <w:sz w:val="16"/>
                <w:szCs w:val="16"/>
              </w:rPr>
            </w:pPr>
            <w:del w:id="1459" w:author="Wilco Kooijman" w:date="2025-02-26T15:28:00Z" w16du:dateUtc="2025-02-26T14:28:00Z">
              <w:r w:rsidDel="00A831BD">
                <w:rPr>
                  <w:sz w:val="16"/>
                  <w:szCs w:val="16"/>
                </w:rPr>
                <w:delText xml:space="preserve">Zodra de storing is opgelost stelt opdrachtnemer de contractant van de </w:delText>
              </w:r>
              <w:r w:rsidR="00621AAA" w:rsidDel="00A831BD">
                <w:rPr>
                  <w:sz w:val="16"/>
                  <w:szCs w:val="16"/>
                </w:rPr>
                <w:delText>Ketencoördinator</w:delText>
              </w:r>
              <w:r w:rsidR="00532A4C" w:rsidDel="00A831BD">
                <w:rPr>
                  <w:sz w:val="16"/>
                  <w:szCs w:val="16"/>
                </w:rPr>
                <w:delText xml:space="preserve"> </w:delText>
              </w:r>
              <w:r w:rsidR="00DA4136" w:rsidDel="00A831BD">
                <w:rPr>
                  <w:sz w:val="16"/>
                  <w:szCs w:val="16"/>
                </w:rPr>
                <w:delText xml:space="preserve">conform de terugmeldtijden zoals benoemd in Sub 4 </w:delText>
              </w:r>
              <w:r w:rsidDel="00A831BD">
                <w:rPr>
                  <w:sz w:val="16"/>
                  <w:szCs w:val="16"/>
                </w:rPr>
                <w:delText xml:space="preserve"> hiervan op de hoogte.</w:delText>
              </w:r>
            </w:del>
          </w:p>
          <w:p w14:paraId="402DA234" w14:textId="59B10A57" w:rsidR="006B09E2" w:rsidDel="00A831BD" w:rsidRDefault="006B09E2" w:rsidP="0037660E">
            <w:pPr>
              <w:rPr>
                <w:del w:id="1460" w:author="Wilco Kooijman" w:date="2025-02-26T15:28:00Z" w16du:dateUtc="2025-02-26T14:28:00Z"/>
                <w:sz w:val="16"/>
                <w:szCs w:val="16"/>
              </w:rPr>
            </w:pPr>
          </w:p>
          <w:p w14:paraId="6E99D8E9" w14:textId="621E7223" w:rsidR="007E1D8F" w:rsidDel="00A831BD" w:rsidRDefault="007E1D8F" w:rsidP="007E1D8F">
            <w:pPr>
              <w:rPr>
                <w:del w:id="1461" w:author="Wilco Kooijman" w:date="2025-02-26T15:28:00Z" w16du:dateUtc="2025-02-26T14:28:00Z"/>
                <w:sz w:val="16"/>
                <w:szCs w:val="16"/>
              </w:rPr>
            </w:pPr>
            <w:del w:id="1462" w:author="Wilco Kooijman" w:date="2025-02-26T15:28:00Z" w16du:dateUtc="2025-02-26T14:28:00Z">
              <w:r w:rsidDel="00A831BD">
                <w:rPr>
                  <w:sz w:val="16"/>
                  <w:szCs w:val="16"/>
                </w:rPr>
                <w:delText>Sub 5:</w:delText>
              </w:r>
            </w:del>
          </w:p>
          <w:p w14:paraId="1F2360C0" w14:textId="69F02BF8" w:rsidR="007E1D8F" w:rsidRPr="00AD7302" w:rsidDel="00A831BD" w:rsidRDefault="007E1D8F" w:rsidP="007E1D8F">
            <w:pPr>
              <w:rPr>
                <w:del w:id="1463" w:author="Wilco Kooijman" w:date="2025-02-26T15:28:00Z" w16du:dateUtc="2025-02-26T14:28:00Z"/>
                <w:sz w:val="16"/>
                <w:szCs w:val="16"/>
              </w:rPr>
            </w:pPr>
            <w:del w:id="1464" w:author="Wilco Kooijman" w:date="2025-02-26T15:28:00Z" w16du:dateUtc="2025-02-26T14:28:00Z">
              <w:r w:rsidRPr="00AD7302" w:rsidDel="00A831BD">
                <w:rPr>
                  <w:sz w:val="16"/>
                  <w:szCs w:val="16"/>
                </w:rPr>
                <w:delText>Bij een storingsmelding kan de opdrachtgever bepalen, dat het tijdstip van aanvang van de werkzaamheden vooraf door de opdrachtnemer aan de opdrachtgever</w:delText>
              </w:r>
              <w:r w:rsidR="00346BC1" w:rsidDel="00A831BD">
                <w:rPr>
                  <w:sz w:val="16"/>
                  <w:szCs w:val="16"/>
                </w:rPr>
                <w:delText xml:space="preserve"> moet</w:delText>
              </w:r>
              <w:r w:rsidRPr="00AD7302" w:rsidDel="00A831BD">
                <w:rPr>
                  <w:sz w:val="16"/>
                  <w:szCs w:val="16"/>
                </w:rPr>
                <w:delText xml:space="preserve"> word</w:delText>
              </w:r>
              <w:r w:rsidR="00346BC1" w:rsidDel="00A831BD">
                <w:rPr>
                  <w:sz w:val="16"/>
                  <w:szCs w:val="16"/>
                </w:rPr>
                <w:delText>en</w:delText>
              </w:r>
              <w:r w:rsidRPr="00AD7302" w:rsidDel="00A831BD">
                <w:rPr>
                  <w:sz w:val="16"/>
                  <w:szCs w:val="16"/>
                </w:rPr>
                <w:delText xml:space="preserve"> medegedeeld.</w:delText>
              </w:r>
            </w:del>
          </w:p>
          <w:p w14:paraId="7850E0BB" w14:textId="3DD3AAF3" w:rsidR="00271FD3" w:rsidDel="00A831BD" w:rsidRDefault="00271FD3" w:rsidP="0037660E">
            <w:pPr>
              <w:rPr>
                <w:del w:id="1465" w:author="Wilco Kooijman" w:date="2025-02-26T15:28:00Z" w16du:dateUtc="2025-02-26T14:28:00Z"/>
                <w:sz w:val="16"/>
                <w:szCs w:val="16"/>
              </w:rPr>
            </w:pPr>
          </w:p>
          <w:p w14:paraId="6310E124" w14:textId="73092FD3" w:rsidR="007E1D8F" w:rsidDel="00A831BD" w:rsidRDefault="007E1D8F" w:rsidP="007E1D8F">
            <w:pPr>
              <w:rPr>
                <w:del w:id="1466" w:author="Wilco Kooijman" w:date="2025-02-26T15:28:00Z" w16du:dateUtc="2025-02-26T14:28:00Z"/>
                <w:sz w:val="16"/>
                <w:szCs w:val="16"/>
              </w:rPr>
            </w:pPr>
            <w:del w:id="1467" w:author="Wilco Kooijman" w:date="2025-02-26T15:28:00Z" w16du:dateUtc="2025-02-26T14:28:00Z">
              <w:r w:rsidDel="00A831BD">
                <w:rPr>
                  <w:sz w:val="16"/>
                  <w:szCs w:val="16"/>
                </w:rPr>
                <w:delText xml:space="preserve">Sub 6: </w:delText>
              </w:r>
            </w:del>
          </w:p>
          <w:p w14:paraId="199A1BD7" w14:textId="108CEFAE" w:rsidR="007E1D8F" w:rsidRPr="00AD7302" w:rsidDel="00A831BD" w:rsidRDefault="007E1D8F" w:rsidP="007E1D8F">
            <w:pPr>
              <w:rPr>
                <w:del w:id="1468" w:author="Wilco Kooijman" w:date="2025-02-26T15:28:00Z" w16du:dateUtc="2025-02-26T14:28:00Z"/>
                <w:sz w:val="16"/>
                <w:szCs w:val="16"/>
              </w:rPr>
            </w:pPr>
            <w:del w:id="1469" w:author="Wilco Kooijman" w:date="2025-02-26T15:28:00Z" w16du:dateUtc="2025-02-26T14:28:00Z">
              <w:r w:rsidRPr="00AD7302" w:rsidDel="00A831BD">
                <w:rPr>
                  <w:sz w:val="16"/>
                  <w:szCs w:val="16"/>
                </w:rPr>
                <w:delText xml:space="preserve">Indien zulks voor de voortgang van de werkzaamheden </w:delText>
              </w:r>
              <w:r w:rsidRPr="00C74762" w:rsidDel="00A831BD">
                <w:rPr>
                  <w:sz w:val="16"/>
                  <w:szCs w:val="16"/>
                </w:rPr>
                <w:delText xml:space="preserve">aan de </w:delText>
              </w:r>
              <w:r w:rsidDel="00A831BD">
                <w:rPr>
                  <w:sz w:val="16"/>
                  <w:szCs w:val="16"/>
                </w:rPr>
                <w:delText xml:space="preserve">ITS applicatie </w:delText>
              </w:r>
              <w:r w:rsidRPr="00C74762" w:rsidDel="00A831BD">
                <w:rPr>
                  <w:sz w:val="16"/>
                  <w:szCs w:val="16"/>
                </w:rPr>
                <w:delText>noodza</w:delText>
              </w:r>
              <w:r w:rsidRPr="00AD7302" w:rsidDel="00A831BD">
                <w:rPr>
                  <w:sz w:val="16"/>
                  <w:szCs w:val="16"/>
                </w:rPr>
                <w:delText xml:space="preserve">kelijk is, is de opdrachtnemer bij afwezigheid van de opdrachtgever bevoegd met inachtneming van het gestelde in </w:delText>
              </w:r>
              <w:r w:rsidR="0081256A" w:rsidDel="00A831BD">
                <w:rPr>
                  <w:sz w:val="16"/>
                  <w:szCs w:val="16"/>
                </w:rPr>
                <w:delText xml:space="preserve">sub 1 en sub 2 </w:delText>
              </w:r>
              <w:r w:rsidRPr="00AD7302" w:rsidDel="00A831BD">
                <w:rPr>
                  <w:sz w:val="16"/>
                  <w:szCs w:val="16"/>
                </w:rPr>
                <w:delText>de verkeersregeling in- of uit te schakelen.</w:delText>
              </w:r>
            </w:del>
          </w:p>
          <w:p w14:paraId="482AC0F3" w14:textId="09D396C5" w:rsidR="007E1D8F" w:rsidRPr="00AD7302" w:rsidDel="00A831BD" w:rsidRDefault="007E1D8F" w:rsidP="007E1D8F">
            <w:pPr>
              <w:rPr>
                <w:del w:id="1470" w:author="Wilco Kooijman" w:date="2025-02-26T15:28:00Z" w16du:dateUtc="2025-02-26T14:28:00Z"/>
                <w:sz w:val="16"/>
                <w:szCs w:val="16"/>
              </w:rPr>
            </w:pPr>
          </w:p>
          <w:p w14:paraId="5CFC2CAA" w14:textId="13050654" w:rsidR="00D2152B" w:rsidDel="00A831BD" w:rsidRDefault="00D2152B" w:rsidP="00D2152B">
            <w:pPr>
              <w:rPr>
                <w:del w:id="1471" w:author="Wilco Kooijman" w:date="2025-02-26T15:28:00Z" w16du:dateUtc="2025-02-26T14:28:00Z"/>
                <w:sz w:val="16"/>
                <w:szCs w:val="16"/>
              </w:rPr>
            </w:pPr>
            <w:del w:id="1472" w:author="Wilco Kooijman" w:date="2025-02-26T15:28:00Z" w16du:dateUtc="2025-02-26T14:28:00Z">
              <w:r w:rsidDel="00A831BD">
                <w:rPr>
                  <w:sz w:val="16"/>
                  <w:szCs w:val="16"/>
                </w:rPr>
                <w:delText xml:space="preserve">Sub 8: </w:delText>
              </w:r>
            </w:del>
          </w:p>
          <w:p w14:paraId="514A5C69" w14:textId="49BDA527" w:rsidR="00D2152B" w:rsidDel="00A831BD" w:rsidRDefault="00D2152B" w:rsidP="00D2152B">
            <w:pPr>
              <w:rPr>
                <w:del w:id="1473" w:author="Wilco Kooijman" w:date="2025-02-26T15:28:00Z" w16du:dateUtc="2025-02-26T14:28:00Z"/>
                <w:sz w:val="16"/>
                <w:szCs w:val="16"/>
              </w:rPr>
            </w:pPr>
            <w:del w:id="1474" w:author="Wilco Kooijman" w:date="2025-02-26T15:28:00Z" w16du:dateUtc="2025-02-26T14:28:00Z">
              <w:r w:rsidRPr="00AD7302" w:rsidDel="00A831BD">
                <w:rPr>
                  <w:sz w:val="16"/>
                  <w:szCs w:val="16"/>
                </w:rPr>
                <w:delText>Indien de opdrachtnemer, nadat hij is aangevangen met het opheffen van de storing, de installatie in ongeregelde toestand moet achterlaten als gevolg van het niet direct ter plekke kunnen opheffen van die storing, dient dit aan de opdrachtgever te worden gemeld.</w:delText>
              </w:r>
              <w:r w:rsidDel="00A831BD">
                <w:rPr>
                  <w:sz w:val="16"/>
                  <w:szCs w:val="16"/>
                </w:rPr>
                <w:delText xml:space="preserve"> Een locatie mag in een dergelijk geval echter nooit in een onveilige situatie achtergelaten worden. </w:delText>
              </w:r>
              <w:r w:rsidR="00D31545" w:rsidDel="00A831BD">
                <w:rPr>
                  <w:sz w:val="16"/>
                  <w:szCs w:val="16"/>
                </w:rPr>
                <w:delText xml:space="preserve">Opdrachtnemer </w:delText>
              </w:r>
              <w:r w:rsidDel="00A831BD">
                <w:rPr>
                  <w:sz w:val="16"/>
                  <w:szCs w:val="16"/>
                </w:rPr>
                <w:delText xml:space="preserve">dient eerst een veilige situatie te </w:delText>
              </w:r>
              <w:r w:rsidR="00493308" w:rsidDel="00A831BD">
                <w:rPr>
                  <w:sz w:val="16"/>
                  <w:szCs w:val="16"/>
                </w:rPr>
                <w:delText>creëren</w:delText>
              </w:r>
              <w:r w:rsidR="00D31545" w:rsidDel="00A831BD">
                <w:rPr>
                  <w:sz w:val="16"/>
                  <w:szCs w:val="16"/>
                </w:rPr>
                <w:delText xml:space="preserve"> </w:delText>
              </w:r>
              <w:r w:rsidDel="00A831BD">
                <w:rPr>
                  <w:sz w:val="16"/>
                  <w:szCs w:val="16"/>
                </w:rPr>
                <w:delText>alvorens de installatie achter te laten.</w:delText>
              </w:r>
            </w:del>
          </w:p>
          <w:p w14:paraId="2CC7FC24" w14:textId="0B75A688" w:rsidR="00D2152B" w:rsidRPr="00AD7302" w:rsidDel="00A831BD" w:rsidRDefault="00D2152B" w:rsidP="00D2152B">
            <w:pPr>
              <w:rPr>
                <w:del w:id="1475" w:author="Wilco Kooijman" w:date="2025-02-26T15:28:00Z" w16du:dateUtc="2025-02-26T14:28:00Z"/>
                <w:sz w:val="16"/>
                <w:szCs w:val="16"/>
              </w:rPr>
            </w:pPr>
          </w:p>
          <w:p w14:paraId="0F20BC4F" w14:textId="15F5744F" w:rsidR="00D2152B" w:rsidDel="00A831BD" w:rsidRDefault="00D2152B" w:rsidP="00D2152B">
            <w:pPr>
              <w:rPr>
                <w:del w:id="1476" w:author="Wilco Kooijman" w:date="2025-02-26T15:28:00Z" w16du:dateUtc="2025-02-26T14:28:00Z"/>
                <w:sz w:val="16"/>
                <w:szCs w:val="16"/>
              </w:rPr>
            </w:pPr>
            <w:del w:id="1477" w:author="Wilco Kooijman" w:date="2025-02-26T15:28:00Z" w16du:dateUtc="2025-02-26T14:28:00Z">
              <w:r w:rsidDel="00A831BD">
                <w:rPr>
                  <w:sz w:val="16"/>
                  <w:szCs w:val="16"/>
                </w:rPr>
                <w:delText>Sub 9:</w:delText>
              </w:r>
            </w:del>
          </w:p>
          <w:p w14:paraId="75E4E442" w14:textId="254BFEAF" w:rsidR="00D2152B" w:rsidRPr="00AD7302" w:rsidDel="00A831BD" w:rsidRDefault="00D2152B" w:rsidP="00D2152B">
            <w:pPr>
              <w:rPr>
                <w:del w:id="1478" w:author="Wilco Kooijman" w:date="2025-02-26T15:28:00Z" w16du:dateUtc="2025-02-26T14:28:00Z"/>
                <w:sz w:val="16"/>
                <w:szCs w:val="16"/>
              </w:rPr>
            </w:pPr>
            <w:del w:id="1479" w:author="Wilco Kooijman" w:date="2025-02-26T15:28:00Z" w16du:dateUtc="2025-02-26T14:28:00Z">
              <w:r w:rsidRPr="57F5923B" w:rsidDel="00A831BD">
                <w:rPr>
                  <w:sz w:val="16"/>
                  <w:szCs w:val="16"/>
                </w:rPr>
                <w:delText xml:space="preserve">Tenminste 7 dagen voordat de opdrachtnemer het preventief onderhoud wil gaan uitvoeren die impact heeft op de beschikbaarheid van de </w:delText>
              </w:r>
              <w:r w:rsidDel="00A831BD">
                <w:rPr>
                  <w:sz w:val="16"/>
                  <w:szCs w:val="16"/>
                </w:rPr>
                <w:delText>ITS applicatie</w:delText>
              </w:r>
              <w:r w:rsidRPr="57F5923B" w:rsidDel="00A831BD">
                <w:rPr>
                  <w:sz w:val="16"/>
                  <w:szCs w:val="16"/>
                </w:rPr>
                <w:delText xml:space="preserve">, dient overleg te worden gepleegd met de opdrachtgever. Tevens dient de opdrachtnemer voor daadwerkelijke aanvang van de werkzaamheden, dit aan de opdrachtgever te melden. Dit geldt </w:delText>
              </w:r>
              <w:r w:rsidR="00493308" w:rsidDel="00A831BD">
                <w:rPr>
                  <w:sz w:val="16"/>
                  <w:szCs w:val="16"/>
                </w:rPr>
                <w:delText xml:space="preserve">zowel </w:delText>
              </w:r>
              <w:r w:rsidRPr="57F5923B" w:rsidDel="00A831BD">
                <w:rPr>
                  <w:sz w:val="16"/>
                  <w:szCs w:val="16"/>
                </w:rPr>
                <w:delText xml:space="preserve">voor werkzaamheden met als zonder impact op de beschikbaarheid van de </w:delText>
              </w:r>
              <w:r w:rsidDel="00A831BD">
                <w:rPr>
                  <w:sz w:val="16"/>
                  <w:szCs w:val="16"/>
                </w:rPr>
                <w:delText>ITS applicatie</w:delText>
              </w:r>
              <w:r w:rsidRPr="57F5923B" w:rsidDel="00A831BD">
                <w:rPr>
                  <w:sz w:val="16"/>
                  <w:szCs w:val="16"/>
                </w:rPr>
                <w:delText xml:space="preserve">. Bij impact op de beschikbaarheid van de </w:delText>
              </w:r>
              <w:r w:rsidDel="00A831BD">
                <w:rPr>
                  <w:sz w:val="16"/>
                  <w:szCs w:val="16"/>
                </w:rPr>
                <w:delText xml:space="preserve">ITS applicatie </w:delText>
              </w:r>
              <w:r w:rsidRPr="57F5923B" w:rsidDel="00A831BD">
                <w:rPr>
                  <w:sz w:val="16"/>
                  <w:szCs w:val="16"/>
                </w:rPr>
                <w:delText>is het zonder voorafgaande toestemming van de opdrachtgever niet toegestaan preventief onderhoud uit te voeren. Na afloop van het preventief onderhoud dient de opdrachtnemer zich telefonisch af te melden bij de opdrachtgever, waarbij eventuele geconstateerde bijzonderheden meteen gemeld moeten worden.</w:delText>
              </w:r>
            </w:del>
          </w:p>
          <w:p w14:paraId="6915B5B4" w14:textId="6F7642C8" w:rsidR="00D2152B" w:rsidRPr="00AD7302" w:rsidDel="00A831BD" w:rsidRDefault="00D2152B" w:rsidP="00D2152B">
            <w:pPr>
              <w:rPr>
                <w:del w:id="1480" w:author="Wilco Kooijman" w:date="2025-02-26T15:28:00Z" w16du:dateUtc="2025-02-26T14:28:00Z"/>
                <w:sz w:val="16"/>
                <w:szCs w:val="16"/>
              </w:rPr>
            </w:pPr>
          </w:p>
          <w:p w14:paraId="00E8B2CE" w14:textId="6AC9181E" w:rsidR="00D2152B" w:rsidDel="00A831BD" w:rsidRDefault="00D2152B" w:rsidP="00D2152B">
            <w:pPr>
              <w:rPr>
                <w:del w:id="1481" w:author="Wilco Kooijman" w:date="2025-02-26T15:28:00Z" w16du:dateUtc="2025-02-26T14:28:00Z"/>
                <w:sz w:val="16"/>
                <w:szCs w:val="16"/>
              </w:rPr>
            </w:pPr>
            <w:del w:id="1482" w:author="Wilco Kooijman" w:date="2025-02-26T15:28:00Z" w16du:dateUtc="2025-02-26T14:28:00Z">
              <w:r w:rsidDel="00A831BD">
                <w:rPr>
                  <w:sz w:val="16"/>
                  <w:szCs w:val="16"/>
                </w:rPr>
                <w:delText>Sub 10:</w:delText>
              </w:r>
            </w:del>
          </w:p>
          <w:p w14:paraId="7A203856" w14:textId="1A814076" w:rsidR="00D2152B" w:rsidDel="00A831BD" w:rsidRDefault="00D2152B" w:rsidP="00D2152B">
            <w:pPr>
              <w:rPr>
                <w:del w:id="1483" w:author="Wilco Kooijman" w:date="2025-02-26T15:28:00Z" w16du:dateUtc="2025-02-26T14:28:00Z"/>
                <w:sz w:val="16"/>
                <w:szCs w:val="16"/>
              </w:rPr>
            </w:pPr>
            <w:del w:id="1484" w:author="Wilco Kooijman" w:date="2025-02-26T15:28:00Z" w16du:dateUtc="2025-02-26T14:28:00Z">
              <w:r w:rsidRPr="00AD7302" w:rsidDel="00A831BD">
                <w:rPr>
                  <w:sz w:val="16"/>
                  <w:szCs w:val="16"/>
                </w:rPr>
                <w:delText xml:space="preserve">Indien de opdrachtnemer niet of niet binnen </w:delText>
              </w:r>
              <w:r w:rsidRPr="00D440DD" w:rsidDel="00A831BD">
                <w:rPr>
                  <w:sz w:val="16"/>
                  <w:szCs w:val="16"/>
                  <w:highlight w:val="yellow"/>
                </w:rPr>
                <w:delText>2 uur</w:delText>
              </w:r>
              <w:r w:rsidRPr="00AD7302" w:rsidDel="00A831BD">
                <w:rPr>
                  <w:sz w:val="16"/>
                  <w:szCs w:val="16"/>
                </w:rPr>
                <w:delText xml:space="preserve"> op het afgesproken tijdstip </w:delText>
              </w:r>
              <w:r w:rsidR="0080107B" w:rsidDel="00A831BD">
                <w:rPr>
                  <w:sz w:val="16"/>
                  <w:szCs w:val="16"/>
                </w:rPr>
                <w:delText xml:space="preserve">gestart is met </w:delText>
              </w:r>
              <w:r w:rsidR="0080107B" w:rsidRPr="00AD7302" w:rsidDel="00A831BD">
                <w:rPr>
                  <w:sz w:val="16"/>
                  <w:szCs w:val="16"/>
                </w:rPr>
                <w:delText xml:space="preserve">het </w:delText>
              </w:r>
              <w:r w:rsidR="00B931BE" w:rsidDel="00A831BD">
                <w:rPr>
                  <w:sz w:val="16"/>
                  <w:szCs w:val="16"/>
                </w:rPr>
                <w:delText xml:space="preserve">vooraf ingepland </w:delText>
              </w:r>
              <w:r w:rsidR="0080107B" w:rsidRPr="00AD7302" w:rsidDel="00A831BD">
                <w:rPr>
                  <w:sz w:val="16"/>
                  <w:szCs w:val="16"/>
                </w:rPr>
                <w:delText>onderhoud</w:delText>
              </w:r>
              <w:r w:rsidRPr="00AD7302" w:rsidDel="00A831BD">
                <w:rPr>
                  <w:sz w:val="16"/>
                  <w:szCs w:val="16"/>
                </w:rPr>
                <w:delText xml:space="preserve">, </w:delText>
              </w:r>
              <w:r w:rsidR="00346BC1" w:rsidDel="00A831BD">
                <w:rPr>
                  <w:sz w:val="16"/>
                  <w:szCs w:val="16"/>
                </w:rPr>
                <w:delText>kunnen</w:delText>
              </w:r>
              <w:r w:rsidR="00346BC1" w:rsidRPr="00AD7302" w:rsidDel="00A831BD">
                <w:rPr>
                  <w:sz w:val="16"/>
                  <w:szCs w:val="16"/>
                </w:rPr>
                <w:delText xml:space="preserve"> </w:delText>
              </w:r>
              <w:r w:rsidRPr="00AD7302" w:rsidDel="00A831BD">
                <w:rPr>
                  <w:sz w:val="16"/>
                  <w:szCs w:val="16"/>
                </w:rPr>
                <w:delText xml:space="preserve">de eventueel door de </w:delText>
              </w:r>
              <w:r w:rsidRPr="00416E67" w:rsidDel="00A831BD">
                <w:rPr>
                  <w:sz w:val="16"/>
                  <w:szCs w:val="16"/>
                </w:rPr>
                <w:delText xml:space="preserve">opdrachtgever </w:delText>
              </w:r>
              <w:r w:rsidR="00767059" w:rsidRPr="00416E67" w:rsidDel="00A831BD">
                <w:rPr>
                  <w:sz w:val="16"/>
                  <w:szCs w:val="16"/>
                </w:rPr>
                <w:delText>extra</w:delText>
              </w:r>
              <w:r w:rsidR="00767059" w:rsidDel="00A831BD">
                <w:rPr>
                  <w:sz w:val="16"/>
                  <w:szCs w:val="16"/>
                </w:rPr>
                <w:delText xml:space="preserve"> </w:delText>
              </w:r>
              <w:r w:rsidRPr="00AD7302" w:rsidDel="00A831BD">
                <w:rPr>
                  <w:sz w:val="16"/>
                  <w:szCs w:val="16"/>
                </w:rPr>
                <w:delText>gemaakte kosten</w:delText>
              </w:r>
              <w:r w:rsidR="008E25D7" w:rsidDel="00A831BD">
                <w:rPr>
                  <w:sz w:val="16"/>
                  <w:szCs w:val="16"/>
                </w:rPr>
                <w:delText xml:space="preserve"> voor verkeersmaatregelen</w:delText>
              </w:r>
              <w:r w:rsidRPr="00AD7302" w:rsidDel="00A831BD">
                <w:rPr>
                  <w:sz w:val="16"/>
                  <w:szCs w:val="16"/>
                </w:rPr>
                <w:delText xml:space="preserve"> bij de </w:delText>
              </w:r>
              <w:r w:rsidDel="00A831BD">
                <w:rPr>
                  <w:sz w:val="16"/>
                  <w:szCs w:val="16"/>
                </w:rPr>
                <w:delText xml:space="preserve">opdrachtnemer </w:delText>
              </w:r>
              <w:r w:rsidRPr="00AD7302" w:rsidDel="00A831BD">
                <w:rPr>
                  <w:sz w:val="16"/>
                  <w:szCs w:val="16"/>
                </w:rPr>
                <w:delText>in</w:delText>
              </w:r>
              <w:r w:rsidDel="00A831BD">
                <w:rPr>
                  <w:sz w:val="16"/>
                  <w:szCs w:val="16"/>
                </w:rPr>
                <w:delText xml:space="preserve"> </w:delText>
              </w:r>
              <w:r w:rsidRPr="00AD7302" w:rsidDel="00A831BD">
                <w:rPr>
                  <w:sz w:val="16"/>
                  <w:szCs w:val="16"/>
                </w:rPr>
                <w:delText>rekening worden gebracht, tenzij het niet</w:delText>
              </w:r>
              <w:r w:rsidR="00494EDD" w:rsidDel="00A831BD">
                <w:rPr>
                  <w:sz w:val="16"/>
                  <w:szCs w:val="16"/>
                </w:rPr>
                <w:delText xml:space="preserve"> starten van </w:delText>
              </w:r>
              <w:r w:rsidRPr="00AD7302" w:rsidDel="00A831BD">
                <w:rPr>
                  <w:sz w:val="16"/>
                  <w:szCs w:val="16"/>
                </w:rPr>
                <w:delText>de opdrachtnemer een gevolg is van overmacht.</w:delText>
              </w:r>
              <w:r w:rsidDel="00A831BD">
                <w:rPr>
                  <w:sz w:val="16"/>
                  <w:szCs w:val="16"/>
                </w:rPr>
                <w:delText xml:space="preserve"> Dit bedrag dient te worden verrekend op de eerstvolgende factuur van de opdrachtnemer aan opdrachtgever. </w:delText>
              </w:r>
            </w:del>
          </w:p>
          <w:p w14:paraId="411E4197" w14:textId="4466F0ED" w:rsidR="00D2152B" w:rsidRPr="00AD7302" w:rsidDel="00A831BD" w:rsidRDefault="00D2152B" w:rsidP="00D2152B">
            <w:pPr>
              <w:rPr>
                <w:del w:id="1485" w:author="Wilco Kooijman" w:date="2025-02-26T15:28:00Z" w16du:dateUtc="2025-02-26T14:28:00Z"/>
                <w:sz w:val="16"/>
                <w:szCs w:val="16"/>
              </w:rPr>
            </w:pPr>
            <w:del w:id="1486" w:author="Wilco Kooijman" w:date="2025-02-26T15:28:00Z" w16du:dateUtc="2025-02-26T14:28:00Z">
              <w:r w:rsidRPr="00AD7302" w:rsidDel="00A831BD">
                <w:rPr>
                  <w:sz w:val="16"/>
                  <w:szCs w:val="16"/>
                </w:rPr>
                <w:delText xml:space="preserve">Indien de opdrachtnemer niet binnen </w:delText>
              </w:r>
              <w:r w:rsidRPr="00D440DD" w:rsidDel="00A831BD">
                <w:rPr>
                  <w:sz w:val="16"/>
                  <w:szCs w:val="16"/>
                  <w:highlight w:val="yellow"/>
                </w:rPr>
                <w:delText>2 uur</w:delText>
              </w:r>
              <w:r w:rsidRPr="00AD7302" w:rsidDel="00A831BD">
                <w:rPr>
                  <w:sz w:val="16"/>
                  <w:szCs w:val="16"/>
                </w:rPr>
                <w:delText xml:space="preserve"> na het afgesproken tijdstip met de werkzaamheden kan aanvangen, of tijdens de uitvoering de werkzaamheden moet onderbreken resp</w:delText>
              </w:r>
              <w:r w:rsidDel="00A831BD">
                <w:rPr>
                  <w:sz w:val="16"/>
                  <w:szCs w:val="16"/>
                </w:rPr>
                <w:delText>ectievelijk</w:delText>
              </w:r>
              <w:r w:rsidRPr="00AD7302" w:rsidDel="00A831BD">
                <w:rPr>
                  <w:sz w:val="16"/>
                  <w:szCs w:val="16"/>
                </w:rPr>
                <w:delText xml:space="preserve"> beëindigen, </w:delText>
              </w:r>
              <w:r w:rsidDel="00A831BD">
                <w:rPr>
                  <w:sz w:val="16"/>
                  <w:szCs w:val="16"/>
                </w:rPr>
                <w:delText>een en ander</w:delText>
              </w:r>
              <w:r w:rsidRPr="00AD7302" w:rsidDel="00A831BD">
                <w:rPr>
                  <w:sz w:val="16"/>
                  <w:szCs w:val="16"/>
                </w:rPr>
                <w:delText xml:space="preserve"> als gevolg van handelen of nalatigheid van de opdrachtgever, kan de opdrachtnemer de kosten als gevolg van wachttijden in rekening brengen.</w:delText>
              </w:r>
              <w:r w:rsidR="00201377" w:rsidDel="00A831BD">
                <w:rPr>
                  <w:sz w:val="16"/>
                  <w:szCs w:val="16"/>
                </w:rPr>
                <w:delText xml:space="preserve"> Eventuele calamiteiten</w:delText>
              </w:r>
              <w:r w:rsidR="00BD6E3D" w:rsidDel="00A831BD">
                <w:rPr>
                  <w:sz w:val="16"/>
                  <w:szCs w:val="16"/>
                </w:rPr>
                <w:delText xml:space="preserve"> die het werken aan de iVRI niet mogelijk maken vallen hier buiten.</w:delText>
              </w:r>
            </w:del>
          </w:p>
          <w:p w14:paraId="5E0A8F75" w14:textId="3C357FDA" w:rsidR="00271FD3" w:rsidDel="00A831BD" w:rsidRDefault="00271FD3" w:rsidP="0037660E">
            <w:pPr>
              <w:rPr>
                <w:del w:id="1487" w:author="Wilco Kooijman" w:date="2025-02-26T15:28:00Z" w16du:dateUtc="2025-02-26T14:28:00Z"/>
                <w:sz w:val="16"/>
                <w:szCs w:val="16"/>
              </w:rPr>
            </w:pPr>
          </w:p>
          <w:p w14:paraId="24AEC508" w14:textId="2C0D7623" w:rsidR="00767059" w:rsidDel="00A831BD" w:rsidRDefault="00767059" w:rsidP="00767059">
            <w:pPr>
              <w:rPr>
                <w:del w:id="1488" w:author="Wilco Kooijman" w:date="2025-02-26T15:28:00Z" w16du:dateUtc="2025-02-26T14:28:00Z"/>
                <w:sz w:val="16"/>
                <w:szCs w:val="16"/>
              </w:rPr>
            </w:pPr>
            <w:del w:id="1489" w:author="Wilco Kooijman" w:date="2025-02-26T15:28:00Z" w16du:dateUtc="2025-02-26T14:28:00Z">
              <w:r w:rsidRPr="006A2567" w:rsidDel="00A831BD">
                <w:rPr>
                  <w:sz w:val="16"/>
                  <w:szCs w:val="16"/>
                </w:rPr>
                <w:delText xml:space="preserve">Indien het opdrachtnemer door overmacht of uitloop van werkzaamheden niet gaat lukken om uiterlijk </w:delText>
              </w:r>
              <w:r w:rsidRPr="006A2567" w:rsidDel="00A831BD">
                <w:rPr>
                  <w:sz w:val="16"/>
                  <w:szCs w:val="16"/>
                  <w:highlight w:val="yellow"/>
                </w:rPr>
                <w:delText>2 uur</w:delText>
              </w:r>
              <w:r w:rsidRPr="006A2567" w:rsidDel="00A831BD">
                <w:rPr>
                  <w:sz w:val="16"/>
                  <w:szCs w:val="16"/>
                </w:rPr>
                <w:delText xml:space="preserve"> na het afgesproken tijdstip aanwezig te zijn, dient opdrachtnemer dit uiterlijk 2 uur voor het afgesproken tijdstip bij opdrachtgever te melden.</w:delText>
              </w:r>
            </w:del>
          </w:p>
          <w:p w14:paraId="5A7D7282" w14:textId="1B79E3AD" w:rsidR="00767059" w:rsidDel="00A831BD" w:rsidRDefault="00767059" w:rsidP="0037660E">
            <w:pPr>
              <w:rPr>
                <w:del w:id="1490" w:author="Wilco Kooijman" w:date="2025-02-26T15:28:00Z" w16du:dateUtc="2025-02-26T14:28:00Z"/>
                <w:sz w:val="16"/>
                <w:szCs w:val="16"/>
              </w:rPr>
            </w:pPr>
          </w:p>
          <w:p w14:paraId="608503B0" w14:textId="203FBBEC" w:rsidR="0099762A" w:rsidDel="00A831BD" w:rsidRDefault="0099762A" w:rsidP="0099762A">
            <w:pPr>
              <w:rPr>
                <w:del w:id="1491" w:author="Wilco Kooijman" w:date="2025-02-26T15:28:00Z" w16du:dateUtc="2025-02-26T14:28:00Z"/>
                <w:sz w:val="16"/>
                <w:szCs w:val="16"/>
              </w:rPr>
            </w:pPr>
            <w:del w:id="1492" w:author="Wilco Kooijman" w:date="2025-02-26T15:28:00Z" w16du:dateUtc="2025-02-26T14:28:00Z">
              <w:r w:rsidDel="00A831BD">
                <w:rPr>
                  <w:sz w:val="16"/>
                  <w:szCs w:val="16"/>
                </w:rPr>
                <w:delText>Sub 11:</w:delText>
              </w:r>
            </w:del>
          </w:p>
          <w:p w14:paraId="69EB5485" w14:textId="0A685531" w:rsidR="0099762A" w:rsidRPr="00AD7302" w:rsidDel="00A831BD" w:rsidRDefault="0099762A" w:rsidP="0099762A">
            <w:pPr>
              <w:rPr>
                <w:del w:id="1493" w:author="Wilco Kooijman" w:date="2025-02-26T15:28:00Z" w16du:dateUtc="2025-02-26T14:28:00Z"/>
                <w:sz w:val="16"/>
                <w:szCs w:val="16"/>
              </w:rPr>
            </w:pPr>
            <w:del w:id="1494" w:author="Wilco Kooijman" w:date="2025-02-26T15:28:00Z" w16du:dateUtc="2025-02-26T14:28:00Z">
              <w:r w:rsidDel="00A831BD">
                <w:rPr>
                  <w:sz w:val="16"/>
                  <w:szCs w:val="16"/>
                </w:rPr>
                <w:delText xml:space="preserve">De planning van het preventief onderhoud kan uiterlijk </w:delText>
              </w:r>
              <w:r w:rsidRPr="006A2567" w:rsidDel="00A831BD">
                <w:rPr>
                  <w:sz w:val="16"/>
                  <w:szCs w:val="16"/>
                </w:rPr>
                <w:delText>24 uur</w:delText>
              </w:r>
              <w:r w:rsidDel="00A831BD">
                <w:rPr>
                  <w:sz w:val="16"/>
                  <w:szCs w:val="16"/>
                </w:rPr>
                <w:delText xml:space="preserve"> voor aanvang van de werkzaamheden worden aangepast. Indien de aanpassing korter dan deze periode plaatsvindt, heeft opdrachtgever danwel opdrachtnemer recht hetgeen beschreven in sub 10 van toepassing te verklaren.</w:delText>
              </w:r>
            </w:del>
          </w:p>
          <w:p w14:paraId="1FA30863" w14:textId="5F99006E" w:rsidR="0099762A" w:rsidDel="00A831BD" w:rsidRDefault="0099762A" w:rsidP="0037660E">
            <w:pPr>
              <w:rPr>
                <w:del w:id="1495" w:author="Wilco Kooijman" w:date="2025-02-26T15:28:00Z" w16du:dateUtc="2025-02-26T14:28:00Z"/>
                <w:sz w:val="16"/>
                <w:szCs w:val="16"/>
              </w:rPr>
            </w:pPr>
          </w:p>
          <w:p w14:paraId="4AF75F65" w14:textId="5E292491" w:rsidR="008861AC" w:rsidDel="00A831BD" w:rsidRDefault="008861AC" w:rsidP="008861AC">
            <w:pPr>
              <w:rPr>
                <w:del w:id="1496" w:author="Wilco Kooijman" w:date="2025-02-26T15:28:00Z" w16du:dateUtc="2025-02-26T14:28:00Z"/>
                <w:sz w:val="16"/>
                <w:szCs w:val="16"/>
              </w:rPr>
            </w:pPr>
            <w:del w:id="1497" w:author="Wilco Kooijman" w:date="2025-02-26T15:28:00Z" w16du:dateUtc="2025-02-26T14:28:00Z">
              <w:r w:rsidDel="00A831BD">
                <w:rPr>
                  <w:sz w:val="16"/>
                  <w:szCs w:val="16"/>
                </w:rPr>
                <w:delText>Sub</w:delText>
              </w:r>
              <w:r w:rsidR="00EE5ECA" w:rsidDel="00A831BD">
                <w:rPr>
                  <w:sz w:val="16"/>
                  <w:szCs w:val="16"/>
                </w:rPr>
                <w:delText xml:space="preserve"> 1</w:delText>
              </w:r>
              <w:r w:rsidR="004C365D" w:rsidDel="00A831BD">
                <w:rPr>
                  <w:sz w:val="16"/>
                  <w:szCs w:val="16"/>
                </w:rPr>
                <w:delText>2</w:delText>
              </w:r>
              <w:r w:rsidDel="00A831BD">
                <w:rPr>
                  <w:sz w:val="16"/>
                  <w:szCs w:val="16"/>
                </w:rPr>
                <w:delText>:</w:delText>
              </w:r>
            </w:del>
          </w:p>
          <w:p w14:paraId="47FAE33D" w14:textId="157B8535" w:rsidR="00D2152B" w:rsidRPr="00AD7302" w:rsidDel="00A831BD" w:rsidRDefault="008861AC" w:rsidP="00D2152B">
            <w:pPr>
              <w:rPr>
                <w:del w:id="1498" w:author="Wilco Kooijman" w:date="2025-02-26T15:28:00Z" w16du:dateUtc="2025-02-26T14:28:00Z"/>
                <w:sz w:val="16"/>
                <w:szCs w:val="16"/>
              </w:rPr>
            </w:pPr>
            <w:del w:id="1499" w:author="Wilco Kooijman" w:date="2025-02-26T15:28:00Z" w16du:dateUtc="2025-02-26T14:28:00Z">
              <w:r w:rsidRPr="00AD7302" w:rsidDel="00A831BD">
                <w:rPr>
                  <w:sz w:val="16"/>
                  <w:szCs w:val="16"/>
                </w:rPr>
                <w:delText>De opdrachtgever zal de opdrachtnemer schriftelijk mededelen welke personen of instanties eveneens de bevoegdheid hebben tot het melden van storingen bij de opdrachtnemer</w:delText>
              </w:r>
              <w:r w:rsidR="00D2152B" w:rsidRPr="00AD7302" w:rsidDel="00A831BD">
                <w:rPr>
                  <w:sz w:val="16"/>
                  <w:szCs w:val="16"/>
                </w:rPr>
                <w:delText>.</w:delText>
              </w:r>
              <w:r w:rsidR="00D2152B" w:rsidDel="00A831BD">
                <w:rPr>
                  <w:sz w:val="16"/>
                  <w:szCs w:val="16"/>
                </w:rPr>
                <w:delText xml:space="preserve"> Dit betreffen in ieder geval de personen verantwoordelijk voor de </w:delText>
              </w:r>
              <w:r w:rsidR="00621AAA" w:rsidDel="00A831BD">
                <w:rPr>
                  <w:sz w:val="16"/>
                  <w:szCs w:val="16"/>
                </w:rPr>
                <w:delText>Ketencoördinator</w:delText>
              </w:r>
              <w:r w:rsidR="00903345" w:rsidDel="00A831BD">
                <w:rPr>
                  <w:sz w:val="16"/>
                  <w:szCs w:val="16"/>
                </w:rPr>
                <w:delText xml:space="preserve"> iVRI</w:delText>
              </w:r>
              <w:r w:rsidR="00D2152B" w:rsidDel="00A831BD">
                <w:rPr>
                  <w:sz w:val="16"/>
                  <w:szCs w:val="16"/>
                </w:rPr>
                <w:delText xml:space="preserve">. </w:delText>
              </w:r>
            </w:del>
          </w:p>
          <w:p w14:paraId="78446AC4" w14:textId="3EB20970" w:rsidR="008861AC" w:rsidDel="00A831BD" w:rsidRDefault="008861AC" w:rsidP="008861AC">
            <w:pPr>
              <w:rPr>
                <w:del w:id="1500" w:author="Wilco Kooijman" w:date="2025-02-26T15:28:00Z" w16du:dateUtc="2025-02-26T14:28:00Z"/>
                <w:sz w:val="16"/>
                <w:szCs w:val="16"/>
              </w:rPr>
            </w:pPr>
          </w:p>
          <w:p w14:paraId="73C0E825" w14:textId="79BA8384" w:rsidR="008861AC" w:rsidDel="00A831BD" w:rsidRDefault="008861AC" w:rsidP="008861AC">
            <w:pPr>
              <w:rPr>
                <w:del w:id="1501" w:author="Wilco Kooijman" w:date="2025-02-26T15:28:00Z" w16du:dateUtc="2025-02-26T14:28:00Z"/>
                <w:sz w:val="16"/>
                <w:szCs w:val="16"/>
              </w:rPr>
            </w:pPr>
            <w:del w:id="1502" w:author="Wilco Kooijman" w:date="2025-02-26T15:28:00Z" w16du:dateUtc="2025-02-26T14:28:00Z">
              <w:r w:rsidDel="00A831BD">
                <w:rPr>
                  <w:sz w:val="16"/>
                  <w:szCs w:val="16"/>
                </w:rPr>
                <w:delText xml:space="preserve">Sub </w:delText>
              </w:r>
              <w:r w:rsidR="00EE5ECA" w:rsidDel="00A831BD">
                <w:rPr>
                  <w:sz w:val="16"/>
                  <w:szCs w:val="16"/>
                </w:rPr>
                <w:delText>1</w:delText>
              </w:r>
              <w:r w:rsidR="004C365D" w:rsidDel="00A831BD">
                <w:rPr>
                  <w:sz w:val="16"/>
                  <w:szCs w:val="16"/>
                </w:rPr>
                <w:delText>3</w:delText>
              </w:r>
              <w:r w:rsidDel="00A831BD">
                <w:rPr>
                  <w:sz w:val="16"/>
                  <w:szCs w:val="16"/>
                </w:rPr>
                <w:delText>:</w:delText>
              </w:r>
            </w:del>
          </w:p>
          <w:p w14:paraId="51205075" w14:textId="2F21DB3D" w:rsidR="00786BBF" w:rsidRPr="00AD7302" w:rsidDel="00A831BD" w:rsidRDefault="00E75423" w:rsidP="00786BBF">
            <w:pPr>
              <w:rPr>
                <w:del w:id="1503" w:author="Wilco Kooijman" w:date="2025-02-26T15:28:00Z" w16du:dateUtc="2025-02-26T14:28:00Z"/>
                <w:sz w:val="16"/>
                <w:szCs w:val="16"/>
              </w:rPr>
            </w:pPr>
            <w:del w:id="1504" w:author="Wilco Kooijman" w:date="2025-02-26T15:28:00Z" w16du:dateUtc="2025-02-26T14:28:00Z">
              <w:r w:rsidDel="00A831BD">
                <w:rPr>
                  <w:sz w:val="16"/>
                  <w:szCs w:val="16"/>
                </w:rPr>
                <w:delText xml:space="preserve">Opdrachtnemer is gezamenlijk met </w:delText>
              </w:r>
              <w:r w:rsidR="00411CCC" w:rsidDel="00A831BD">
                <w:rPr>
                  <w:sz w:val="16"/>
                  <w:szCs w:val="16"/>
                </w:rPr>
                <w:delText>Ketencoördinator iVRI</w:delText>
              </w:r>
              <w:r w:rsidDel="00A831BD">
                <w:rPr>
                  <w:sz w:val="16"/>
                  <w:szCs w:val="16"/>
                </w:rPr>
                <w:delText xml:space="preserve"> en eventuele andere </w:delText>
              </w:r>
              <w:r w:rsidRPr="005E6B23" w:rsidDel="00A831BD">
                <w:rPr>
                  <w:sz w:val="16"/>
                  <w:szCs w:val="16"/>
                </w:rPr>
                <w:delText>tweedelijns beheer en onderhoudspartij</w:delText>
              </w:r>
              <w:r w:rsidDel="00A831BD">
                <w:rPr>
                  <w:sz w:val="16"/>
                  <w:szCs w:val="16"/>
                </w:rPr>
                <w:delText xml:space="preserve">en verantwoordelijk voor de beschikbaarheid van de gehele iVRI. </w:delText>
              </w:r>
              <w:r w:rsidR="008861AC" w:rsidRPr="00AD7302" w:rsidDel="00A831BD">
                <w:rPr>
                  <w:sz w:val="16"/>
                  <w:szCs w:val="16"/>
                </w:rPr>
                <w:delText xml:space="preserve">Indien de opdrachtnemer na een door of namens de opdrachtgever gedane storingsmelding </w:delText>
              </w:r>
              <w:r w:rsidR="008861AC" w:rsidRPr="002A700A" w:rsidDel="00A831BD">
                <w:rPr>
                  <w:sz w:val="16"/>
                  <w:szCs w:val="16"/>
                </w:rPr>
                <w:delText xml:space="preserve">aan de </w:delText>
              </w:r>
              <w:r w:rsidR="00B060E1" w:rsidDel="00A831BD">
                <w:rPr>
                  <w:sz w:val="16"/>
                  <w:szCs w:val="16"/>
                </w:rPr>
                <w:delText xml:space="preserve">iVRI </w:delText>
              </w:r>
              <w:r w:rsidR="008861AC" w:rsidRPr="002A700A" w:rsidDel="00A831BD">
                <w:rPr>
                  <w:sz w:val="16"/>
                  <w:szCs w:val="16"/>
                </w:rPr>
                <w:delText>geen storing</w:delText>
              </w:r>
              <w:r w:rsidR="008861AC" w:rsidRPr="00AD7302" w:rsidDel="00A831BD">
                <w:rPr>
                  <w:sz w:val="16"/>
                  <w:szCs w:val="16"/>
                </w:rPr>
                <w:delText xml:space="preserve"> constateert, of een storing constateert waarvan het herstel niet tot zijn verplichtingen behoort, kunnen de door de opdrachtnemer gemaakte kosten in rekening worden </w:delText>
              </w:r>
              <w:r w:rsidR="008861AC" w:rsidRPr="007E43BF" w:rsidDel="00A831BD">
                <w:rPr>
                  <w:sz w:val="16"/>
                  <w:szCs w:val="16"/>
                </w:rPr>
                <w:delText xml:space="preserve">gebracht, mits deze buiten de kaders van redelijkheid en billijkheid van de </w:delText>
              </w:r>
              <w:r w:rsidR="007D5774" w:rsidDel="00A831BD">
                <w:rPr>
                  <w:sz w:val="16"/>
                  <w:szCs w:val="16"/>
                </w:rPr>
                <w:delText>contract</w:delText>
              </w:r>
              <w:r w:rsidR="008861AC" w:rsidRPr="007E43BF" w:rsidDel="00A831BD">
                <w:rPr>
                  <w:sz w:val="16"/>
                  <w:szCs w:val="16"/>
                </w:rPr>
                <w:delText>verantwoordelijkheid</w:delText>
              </w:r>
              <w:r w:rsidR="008861AC" w:rsidDel="00A831BD">
                <w:rPr>
                  <w:sz w:val="16"/>
                  <w:szCs w:val="16"/>
                </w:rPr>
                <w:delText xml:space="preserve"> vallen.</w:delText>
              </w:r>
              <w:r w:rsidR="00786BBF" w:rsidDel="00A831BD">
                <w:rPr>
                  <w:sz w:val="16"/>
                  <w:szCs w:val="16"/>
                </w:rPr>
                <w:delText xml:space="preserve"> </w:delText>
              </w:r>
              <w:r w:rsidR="00786BBF" w:rsidRPr="57F5923B" w:rsidDel="00A831BD">
                <w:rPr>
                  <w:sz w:val="16"/>
                  <w:szCs w:val="16"/>
                </w:rPr>
                <w:delText xml:space="preserve">Evenredig aan artikel </w:delText>
              </w:r>
              <w:r w:rsidR="00786BBF" w:rsidDel="00A831BD">
                <w:rPr>
                  <w:sz w:val="16"/>
                  <w:szCs w:val="16"/>
                </w:rPr>
                <w:delText>4</w:delText>
              </w:r>
              <w:r w:rsidR="00786BBF" w:rsidRPr="57F5923B" w:rsidDel="00A831BD">
                <w:rPr>
                  <w:sz w:val="16"/>
                  <w:szCs w:val="16"/>
                </w:rPr>
                <w:delText xml:space="preserve">.2 sub 1 lid </w:delText>
              </w:r>
              <w:r w:rsidR="0081256A" w:rsidDel="00A831BD">
                <w:rPr>
                  <w:sz w:val="16"/>
                  <w:szCs w:val="16"/>
                </w:rPr>
                <w:delText>d</w:delText>
              </w:r>
              <w:r w:rsidR="00786BBF" w:rsidRPr="57F5923B" w:rsidDel="00A831BD">
                <w:rPr>
                  <w:sz w:val="16"/>
                  <w:szCs w:val="16"/>
                </w:rPr>
                <w:delText xml:space="preserve">. </w:delText>
              </w:r>
            </w:del>
          </w:p>
          <w:p w14:paraId="5FB36A6E" w14:textId="40E47A91" w:rsidR="00326D6C" w:rsidDel="00A831BD" w:rsidRDefault="00326D6C" w:rsidP="008861AC">
            <w:pPr>
              <w:rPr>
                <w:del w:id="1505" w:author="Wilco Kooijman" w:date="2025-02-26T15:28:00Z" w16du:dateUtc="2025-02-26T14:28:00Z"/>
                <w:sz w:val="16"/>
                <w:szCs w:val="16"/>
              </w:rPr>
            </w:pPr>
          </w:p>
          <w:p w14:paraId="39B32FA0" w14:textId="0C3A3306" w:rsidR="00326D6C" w:rsidDel="00A831BD" w:rsidRDefault="00326D6C" w:rsidP="008861AC">
            <w:pPr>
              <w:rPr>
                <w:del w:id="1506" w:author="Wilco Kooijman" w:date="2025-02-26T15:28:00Z" w16du:dateUtc="2025-02-26T14:28:00Z"/>
                <w:sz w:val="16"/>
                <w:szCs w:val="16"/>
              </w:rPr>
            </w:pPr>
            <w:del w:id="1507" w:author="Wilco Kooijman" w:date="2025-02-26T15:28:00Z" w16du:dateUtc="2025-02-26T14:28:00Z">
              <w:r w:rsidDel="00A831BD">
                <w:rPr>
                  <w:sz w:val="16"/>
                  <w:szCs w:val="16"/>
                </w:rPr>
                <w:delText xml:space="preserve">Sub </w:delText>
              </w:r>
              <w:r w:rsidR="00EE5ECA" w:rsidDel="00A831BD">
                <w:rPr>
                  <w:sz w:val="16"/>
                  <w:szCs w:val="16"/>
                </w:rPr>
                <w:delText>1</w:delText>
              </w:r>
              <w:r w:rsidR="004C365D" w:rsidDel="00A831BD">
                <w:rPr>
                  <w:sz w:val="16"/>
                  <w:szCs w:val="16"/>
                </w:rPr>
                <w:delText>4</w:delText>
              </w:r>
              <w:r w:rsidDel="00A831BD">
                <w:rPr>
                  <w:sz w:val="16"/>
                  <w:szCs w:val="16"/>
                </w:rPr>
                <w:delText>:</w:delText>
              </w:r>
            </w:del>
          </w:p>
          <w:p w14:paraId="109CCA2E" w14:textId="56EFA630" w:rsidR="00326D6C" w:rsidDel="00A831BD" w:rsidRDefault="00633C24" w:rsidP="008861AC">
            <w:pPr>
              <w:rPr>
                <w:del w:id="1508" w:author="Wilco Kooijman" w:date="2025-02-26T15:28:00Z" w16du:dateUtc="2025-02-26T14:28:00Z"/>
                <w:sz w:val="16"/>
                <w:szCs w:val="16"/>
              </w:rPr>
            </w:pPr>
            <w:del w:id="1509" w:author="Wilco Kooijman" w:date="2025-02-26T15:28:00Z" w16du:dateUtc="2025-02-26T14:28:00Z">
              <w:r w:rsidDel="00A831BD">
                <w:rPr>
                  <w:sz w:val="16"/>
                  <w:szCs w:val="16"/>
                </w:rPr>
                <w:delText>De opdrachtgever heeft een inspanningsverplichting</w:delText>
              </w:r>
              <w:r w:rsidR="00C251B8" w:rsidDel="00A831BD">
                <w:rPr>
                  <w:sz w:val="16"/>
                  <w:szCs w:val="16"/>
                </w:rPr>
                <w:delText xml:space="preserve"> om een bijdrage te leveren aan het oplossen van storingen die mogelijk niet direct aan de </w:delText>
              </w:r>
              <w:r w:rsidR="00153E51" w:rsidDel="00A831BD">
                <w:rPr>
                  <w:sz w:val="16"/>
                  <w:szCs w:val="16"/>
                </w:rPr>
                <w:delText>ITS applicatie</w:delText>
              </w:r>
              <w:r w:rsidR="00C251B8" w:rsidDel="00A831BD">
                <w:rPr>
                  <w:sz w:val="16"/>
                  <w:szCs w:val="16"/>
                </w:rPr>
                <w:delText xml:space="preserve"> toe te wijzen zijn, maar de werking van de </w:delText>
              </w:r>
              <w:r w:rsidR="00153E51" w:rsidDel="00A831BD">
                <w:rPr>
                  <w:sz w:val="16"/>
                  <w:szCs w:val="16"/>
                </w:rPr>
                <w:delText>ITS applicatie</w:delText>
              </w:r>
              <w:r w:rsidR="00C251B8" w:rsidDel="00A831BD">
                <w:rPr>
                  <w:sz w:val="16"/>
                  <w:szCs w:val="16"/>
                </w:rPr>
                <w:delText xml:space="preserve"> wel verstoren.</w:delText>
              </w:r>
            </w:del>
          </w:p>
          <w:p w14:paraId="190D8EF9" w14:textId="42C76E2F" w:rsidR="00326D6C" w:rsidDel="00A831BD" w:rsidRDefault="00326D6C" w:rsidP="008861AC">
            <w:pPr>
              <w:rPr>
                <w:del w:id="1510" w:author="Wilco Kooijman" w:date="2025-02-26T15:28:00Z" w16du:dateUtc="2025-02-26T14:28:00Z"/>
                <w:sz w:val="16"/>
                <w:szCs w:val="16"/>
              </w:rPr>
            </w:pPr>
          </w:p>
          <w:p w14:paraId="08E05EA5" w14:textId="322EAAA2" w:rsidR="008861AC" w:rsidDel="00A831BD" w:rsidRDefault="008861AC" w:rsidP="008861AC">
            <w:pPr>
              <w:rPr>
                <w:del w:id="1511" w:author="Wilco Kooijman" w:date="2025-02-26T15:28:00Z" w16du:dateUtc="2025-02-26T14:28:00Z"/>
                <w:sz w:val="16"/>
                <w:szCs w:val="16"/>
              </w:rPr>
            </w:pPr>
            <w:del w:id="1512" w:author="Wilco Kooijman" w:date="2025-02-26T15:28:00Z" w16du:dateUtc="2025-02-26T14:28:00Z">
              <w:r w:rsidDel="00A831BD">
                <w:rPr>
                  <w:sz w:val="16"/>
                  <w:szCs w:val="16"/>
                </w:rPr>
                <w:delText xml:space="preserve">Sub </w:delText>
              </w:r>
              <w:r w:rsidR="00EE5ECA" w:rsidDel="00A831BD">
                <w:rPr>
                  <w:sz w:val="16"/>
                  <w:szCs w:val="16"/>
                </w:rPr>
                <w:delText>1</w:delText>
              </w:r>
              <w:r w:rsidR="004C365D" w:rsidDel="00A831BD">
                <w:rPr>
                  <w:sz w:val="16"/>
                  <w:szCs w:val="16"/>
                </w:rPr>
                <w:delText>5</w:delText>
              </w:r>
              <w:r w:rsidDel="00A831BD">
                <w:rPr>
                  <w:sz w:val="16"/>
                  <w:szCs w:val="16"/>
                </w:rPr>
                <w:delText>:</w:delText>
              </w:r>
            </w:del>
          </w:p>
          <w:p w14:paraId="71B154D3" w14:textId="76434EAB" w:rsidR="0007189F" w:rsidDel="00A831BD" w:rsidRDefault="0007189F" w:rsidP="0007189F">
            <w:pPr>
              <w:rPr>
                <w:del w:id="1513" w:author="Wilco Kooijman" w:date="2025-02-26T15:28:00Z" w16du:dateUtc="2025-02-26T14:28:00Z"/>
                <w:sz w:val="16"/>
                <w:szCs w:val="16"/>
              </w:rPr>
            </w:pPr>
            <w:del w:id="1514" w:author="Wilco Kooijman" w:date="2025-02-26T15:28:00Z" w16du:dateUtc="2025-02-26T14:28:00Z">
              <w:r w:rsidRPr="00AD7302" w:rsidDel="00A831BD">
                <w:rPr>
                  <w:sz w:val="16"/>
                  <w:szCs w:val="16"/>
                </w:rPr>
                <w:delText>Direct na het opheffen van een storing moet, op een door de opdrachtgever bij de aanvang van het contract aan te geven wijze</w:delText>
              </w:r>
              <w:r w:rsidDel="00A831BD">
                <w:rPr>
                  <w:sz w:val="16"/>
                  <w:szCs w:val="16"/>
                </w:rPr>
                <w:delText xml:space="preserve"> en naar door opdrachtgever aan te wijzen partijen</w:delText>
              </w:r>
              <w:r w:rsidRPr="00AD7302" w:rsidDel="00A831BD">
                <w:rPr>
                  <w:sz w:val="16"/>
                  <w:szCs w:val="16"/>
                </w:rPr>
                <w:delText>, een gereedmelding van de storing geschieden.</w:delText>
              </w:r>
            </w:del>
          </w:p>
          <w:p w14:paraId="3B10155E" w14:textId="269539CC" w:rsidR="0007189F" w:rsidDel="00A831BD" w:rsidRDefault="0007189F" w:rsidP="0007189F">
            <w:pPr>
              <w:rPr>
                <w:del w:id="1515" w:author="Wilco Kooijman" w:date="2025-02-26T15:28:00Z" w16du:dateUtc="2025-02-26T14:28:00Z"/>
                <w:sz w:val="16"/>
                <w:szCs w:val="16"/>
              </w:rPr>
            </w:pPr>
            <w:del w:id="1516" w:author="Wilco Kooijman" w:date="2025-02-26T15:28:00Z" w16du:dateUtc="2025-02-26T14:28:00Z">
              <w:r w:rsidDel="00A831BD">
                <w:rPr>
                  <w:sz w:val="16"/>
                  <w:szCs w:val="16"/>
                </w:rPr>
                <w:delText>Dit betreffen in ieder geval</w:delText>
              </w:r>
              <w:r w:rsidR="00856704" w:rsidDel="00A831BD">
                <w:rPr>
                  <w:sz w:val="16"/>
                  <w:szCs w:val="16"/>
                </w:rPr>
                <w:delText xml:space="preserve"> </w:delText>
              </w:r>
              <w:r w:rsidDel="00A831BD">
                <w:rPr>
                  <w:sz w:val="16"/>
                  <w:szCs w:val="16"/>
                </w:rPr>
                <w:delText xml:space="preserve">de volgende partijen:  </w:delText>
              </w:r>
            </w:del>
          </w:p>
          <w:p w14:paraId="1C4D13B7" w14:textId="1EAE957E" w:rsidR="00786BBF" w:rsidDel="00A831BD" w:rsidRDefault="00621AAA" w:rsidP="007E370B">
            <w:pPr>
              <w:numPr>
                <w:ilvl w:val="0"/>
                <w:numId w:val="8"/>
              </w:numPr>
              <w:rPr>
                <w:del w:id="1517" w:author="Wilco Kooijman" w:date="2025-02-26T15:28:00Z" w16du:dateUtc="2025-02-26T14:28:00Z"/>
                <w:sz w:val="16"/>
                <w:szCs w:val="16"/>
              </w:rPr>
            </w:pPr>
            <w:del w:id="1518" w:author="Wilco Kooijman" w:date="2025-02-26T15:28:00Z" w16du:dateUtc="2025-02-26T14:28:00Z">
              <w:r w:rsidDel="00A831BD">
                <w:rPr>
                  <w:sz w:val="16"/>
                  <w:szCs w:val="16"/>
                </w:rPr>
                <w:delText>Ketencoördinator</w:delText>
              </w:r>
              <w:r w:rsidR="00903345" w:rsidDel="00A831BD">
                <w:rPr>
                  <w:sz w:val="16"/>
                  <w:szCs w:val="16"/>
                </w:rPr>
                <w:delText xml:space="preserve"> iVRI</w:delText>
              </w:r>
              <w:r w:rsidR="00786BBF" w:rsidDel="00A831BD">
                <w:rPr>
                  <w:sz w:val="16"/>
                  <w:szCs w:val="16"/>
                </w:rPr>
                <w:delText>;</w:delText>
              </w:r>
            </w:del>
          </w:p>
          <w:p w14:paraId="73109495" w14:textId="4CBB9BAC" w:rsidR="0007189F" w:rsidDel="00A831BD" w:rsidRDefault="0007189F" w:rsidP="007E370B">
            <w:pPr>
              <w:numPr>
                <w:ilvl w:val="0"/>
                <w:numId w:val="8"/>
              </w:numPr>
              <w:rPr>
                <w:del w:id="1519" w:author="Wilco Kooijman" w:date="2025-02-26T15:28:00Z" w16du:dateUtc="2025-02-26T14:28:00Z"/>
                <w:sz w:val="16"/>
                <w:szCs w:val="16"/>
              </w:rPr>
            </w:pPr>
            <w:del w:id="1520" w:author="Wilco Kooijman" w:date="2025-02-26T15:28:00Z" w16du:dateUtc="2025-02-26T14:28:00Z">
              <w:r w:rsidDel="00A831BD">
                <w:rPr>
                  <w:sz w:val="16"/>
                  <w:szCs w:val="16"/>
                </w:rPr>
                <w:delText>Opdrachtgever;</w:delText>
              </w:r>
            </w:del>
          </w:p>
          <w:p w14:paraId="4E6196FD" w14:textId="38916B1E" w:rsidR="00CF7C60" w:rsidDel="00A831BD" w:rsidRDefault="00CF7C60" w:rsidP="007E370B">
            <w:pPr>
              <w:numPr>
                <w:ilvl w:val="0"/>
                <w:numId w:val="8"/>
              </w:numPr>
              <w:rPr>
                <w:del w:id="1521" w:author="Wilco Kooijman" w:date="2025-02-26T15:28:00Z" w16du:dateUtc="2025-02-26T14:28:00Z"/>
                <w:sz w:val="16"/>
                <w:szCs w:val="16"/>
              </w:rPr>
            </w:pPr>
            <w:del w:id="1522" w:author="Wilco Kooijman" w:date="2025-02-26T15:28:00Z" w16du:dateUtc="2025-02-26T14:28:00Z">
              <w:r w:rsidDel="00A831BD">
                <w:rPr>
                  <w:sz w:val="16"/>
                  <w:szCs w:val="16"/>
                </w:rPr>
                <w:delText>1</w:delText>
              </w:r>
              <w:r w:rsidRPr="001F4434" w:rsidDel="00A831BD">
                <w:rPr>
                  <w:sz w:val="16"/>
                  <w:szCs w:val="16"/>
                  <w:vertAlign w:val="superscript"/>
                </w:rPr>
                <w:delText>e</w:delText>
              </w:r>
              <w:r w:rsidDel="00A831BD">
                <w:rPr>
                  <w:sz w:val="16"/>
                  <w:szCs w:val="16"/>
                </w:rPr>
                <w:delText xml:space="preserve"> lijns onderhoudspartij;</w:delText>
              </w:r>
            </w:del>
          </w:p>
          <w:p w14:paraId="0311002D" w14:textId="3CB10A9F" w:rsidR="003535DB" w:rsidDel="00A831BD" w:rsidRDefault="0007189F" w:rsidP="003535DB">
            <w:pPr>
              <w:numPr>
                <w:ilvl w:val="0"/>
                <w:numId w:val="8"/>
              </w:numPr>
              <w:rPr>
                <w:del w:id="1523" w:author="Wilco Kooijman" w:date="2025-02-26T15:28:00Z" w16du:dateUtc="2025-02-26T14:28:00Z"/>
                <w:sz w:val="16"/>
                <w:szCs w:val="16"/>
              </w:rPr>
            </w:pPr>
            <w:del w:id="1524" w:author="Wilco Kooijman" w:date="2025-02-26T15:28:00Z" w16du:dateUtc="2025-02-26T14:28:00Z">
              <w:r w:rsidDel="00A831BD">
                <w:rPr>
                  <w:sz w:val="16"/>
                  <w:szCs w:val="16"/>
                </w:rPr>
                <w:delText xml:space="preserve">Overige </w:delText>
              </w:r>
              <w:r w:rsidR="003C6E66" w:rsidDel="00A831BD">
                <w:rPr>
                  <w:sz w:val="16"/>
                  <w:szCs w:val="16"/>
                </w:rPr>
                <w:delText>tweede</w:delText>
              </w:r>
              <w:r w:rsidRPr="00AD29C1" w:rsidDel="00A831BD">
                <w:rPr>
                  <w:sz w:val="16"/>
                  <w:szCs w:val="16"/>
                </w:rPr>
                <w:delText>lijns onderhoudspartijen</w:delText>
              </w:r>
              <w:r w:rsidR="00786BBF" w:rsidDel="00A831BD">
                <w:rPr>
                  <w:sz w:val="16"/>
                  <w:szCs w:val="16"/>
                </w:rPr>
                <w:delText xml:space="preserve"> die betrokken zijn bij de betreffende storing.</w:delText>
              </w:r>
            </w:del>
          </w:p>
          <w:p w14:paraId="03F82AAB" w14:textId="6EF14D33" w:rsidR="003535DB" w:rsidDel="00A831BD" w:rsidRDefault="003535DB" w:rsidP="003535DB">
            <w:pPr>
              <w:ind w:left="360"/>
              <w:rPr>
                <w:del w:id="1525" w:author="Wilco Kooijman" w:date="2025-02-26T15:28:00Z" w16du:dateUtc="2025-02-26T14:28:00Z"/>
                <w:sz w:val="16"/>
                <w:szCs w:val="16"/>
              </w:rPr>
            </w:pPr>
          </w:p>
          <w:p w14:paraId="5BD4C3BA" w14:textId="77B4020C" w:rsidR="003535DB" w:rsidDel="00A831BD" w:rsidRDefault="003535DB" w:rsidP="003535DB">
            <w:pPr>
              <w:rPr>
                <w:del w:id="1526" w:author="Wilco Kooijman" w:date="2025-02-26T15:28:00Z" w16du:dateUtc="2025-02-26T14:28:00Z"/>
                <w:sz w:val="16"/>
                <w:szCs w:val="16"/>
              </w:rPr>
            </w:pPr>
            <w:del w:id="1527" w:author="Wilco Kooijman" w:date="2025-02-26T15:28:00Z" w16du:dateUtc="2025-02-26T14:28:00Z">
              <w:r w:rsidRPr="33650C23" w:rsidDel="00A831BD">
                <w:rPr>
                  <w:sz w:val="16"/>
                  <w:szCs w:val="16"/>
                </w:rPr>
                <w:delText xml:space="preserve">Sub </w:delText>
              </w:r>
              <w:r w:rsidR="00AD7D40" w:rsidDel="00A831BD">
                <w:rPr>
                  <w:sz w:val="16"/>
                  <w:szCs w:val="16"/>
                </w:rPr>
                <w:delText>1</w:delText>
              </w:r>
              <w:r w:rsidR="004C365D" w:rsidDel="00A831BD">
                <w:rPr>
                  <w:sz w:val="16"/>
                  <w:szCs w:val="16"/>
                </w:rPr>
                <w:delText>6</w:delText>
              </w:r>
              <w:r w:rsidRPr="33650C23" w:rsidDel="00A831BD">
                <w:rPr>
                  <w:sz w:val="16"/>
                  <w:szCs w:val="16"/>
                </w:rPr>
                <w:delText>:</w:delText>
              </w:r>
            </w:del>
          </w:p>
          <w:p w14:paraId="71F33619" w14:textId="529826C8" w:rsidR="003535DB" w:rsidRPr="003535DB" w:rsidDel="00A831BD" w:rsidRDefault="003535DB" w:rsidP="006A2567">
            <w:pPr>
              <w:rPr>
                <w:del w:id="1528" w:author="Wilco Kooijman" w:date="2025-02-26T15:28:00Z" w16du:dateUtc="2025-02-26T14:28:00Z"/>
                <w:sz w:val="16"/>
                <w:szCs w:val="16"/>
              </w:rPr>
            </w:pPr>
            <w:del w:id="1529" w:author="Wilco Kooijman" w:date="2025-02-26T15:28:00Z" w16du:dateUtc="2025-02-26T14:28:00Z">
              <w:r w:rsidRPr="33650C23" w:rsidDel="00A831BD">
                <w:rPr>
                  <w:sz w:val="16"/>
                  <w:szCs w:val="16"/>
                </w:rPr>
                <w:delText xml:space="preserve">Opdrachtnemer </w:delText>
              </w:r>
              <w:r w:rsidDel="00A831BD">
                <w:rPr>
                  <w:sz w:val="16"/>
                  <w:szCs w:val="16"/>
                </w:rPr>
                <w:delText>krijgt maandelijks</w:delText>
              </w:r>
              <w:r w:rsidRPr="33650C23" w:rsidDel="00A831BD">
                <w:rPr>
                  <w:sz w:val="16"/>
                  <w:szCs w:val="16"/>
                </w:rPr>
                <w:delText xml:space="preserve"> een berekening van de beschikbaarheid van de voorafgaande </w:delText>
              </w:r>
              <w:r w:rsidR="00E47405" w:rsidDel="00A831BD">
                <w:rPr>
                  <w:sz w:val="16"/>
                  <w:szCs w:val="16"/>
                </w:rPr>
                <w:delText>3</w:delText>
              </w:r>
              <w:r w:rsidR="00CF3A51" w:rsidDel="00A831BD">
                <w:rPr>
                  <w:sz w:val="16"/>
                  <w:szCs w:val="16"/>
                </w:rPr>
                <w:delText xml:space="preserve"> </w:delText>
              </w:r>
              <w:r w:rsidRPr="33650C23" w:rsidDel="00A831BD">
                <w:rPr>
                  <w:sz w:val="16"/>
                  <w:szCs w:val="16"/>
                </w:rPr>
                <w:delText>maand</w:delText>
              </w:r>
              <w:r w:rsidR="00CF3A51" w:rsidDel="00A831BD">
                <w:rPr>
                  <w:sz w:val="16"/>
                  <w:szCs w:val="16"/>
                </w:rPr>
                <w:delText>en</w:delText>
              </w:r>
              <w:r w:rsidRPr="33650C23" w:rsidDel="00A831BD">
                <w:rPr>
                  <w:sz w:val="16"/>
                  <w:szCs w:val="16"/>
                </w:rPr>
                <w:delText xml:space="preserve"> aan</w:delText>
              </w:r>
              <w:r w:rsidDel="00A831BD">
                <w:rPr>
                  <w:sz w:val="16"/>
                  <w:szCs w:val="16"/>
                </w:rPr>
                <w:delText xml:space="preserve">geleverd van de ketencoördinator. Het is aan opdrachtnemer te </w:delText>
              </w:r>
              <w:r w:rsidR="00964D77" w:rsidDel="00A831BD">
                <w:rPr>
                  <w:sz w:val="16"/>
                  <w:szCs w:val="16"/>
                </w:rPr>
                <w:delText>verifiëren</w:delText>
              </w:r>
              <w:r w:rsidDel="00A831BD">
                <w:rPr>
                  <w:sz w:val="16"/>
                  <w:szCs w:val="16"/>
                </w:rPr>
                <w:delText xml:space="preserve"> of deze beschikbaarheid juist is.</w:delText>
              </w:r>
            </w:del>
          </w:p>
          <w:p w14:paraId="16BC6FA3" w14:textId="53E2E8D8" w:rsidR="009D0997" w:rsidRPr="00903770" w:rsidDel="004057E8" w:rsidRDefault="009D0997" w:rsidP="00BA7E31">
            <w:pPr>
              <w:rPr>
                <w:del w:id="1530" w:author="Wilco Kooijman" w:date="2025-02-26T15:39:00Z" w16du:dateUtc="2025-02-26T14:39:00Z"/>
                <w:sz w:val="16"/>
                <w:szCs w:val="16"/>
              </w:rPr>
            </w:pPr>
          </w:p>
        </w:tc>
      </w:tr>
      <w:tr w:rsidR="00F00437" w:rsidRPr="00903770" w:rsidDel="004057E8" w14:paraId="14C0DA89" w14:textId="437E8331" w:rsidTr="009F46E8">
        <w:trPr>
          <w:gridBefore w:val="1"/>
          <w:wBefore w:w="40" w:type="pct"/>
          <w:del w:id="1531" w:author="Wilco Kooijman" w:date="2025-02-26T15:39:00Z"/>
        </w:trPr>
        <w:tc>
          <w:tcPr>
            <w:tcW w:w="1268" w:type="pct"/>
            <w:gridSpan w:val="2"/>
          </w:tcPr>
          <w:p w14:paraId="04E50A89" w14:textId="2C379D82" w:rsidR="00F00437" w:rsidRPr="00903770" w:rsidDel="004057E8" w:rsidRDefault="00F00437" w:rsidP="004B64A3">
            <w:pPr>
              <w:rPr>
                <w:del w:id="1532" w:author="Wilco Kooijman" w:date="2025-02-26T15:39:00Z" w16du:dateUtc="2025-02-26T14:39:00Z"/>
                <w:sz w:val="16"/>
                <w:szCs w:val="16"/>
              </w:rPr>
            </w:pPr>
          </w:p>
        </w:tc>
        <w:tc>
          <w:tcPr>
            <w:tcW w:w="516" w:type="pct"/>
          </w:tcPr>
          <w:p w14:paraId="61D1EF9A" w14:textId="6CA25CB7" w:rsidR="00F00437" w:rsidRPr="00903770" w:rsidDel="004057E8" w:rsidRDefault="00F00437" w:rsidP="004B64A3">
            <w:pPr>
              <w:rPr>
                <w:del w:id="1533" w:author="Wilco Kooijman" w:date="2025-02-26T15:39:00Z" w16du:dateUtc="2025-02-26T14:39:00Z"/>
                <w:sz w:val="16"/>
                <w:szCs w:val="16"/>
              </w:rPr>
            </w:pPr>
            <w:del w:id="1534" w:author="Wilco Kooijman" w:date="2025-02-26T15:28:00Z" w16du:dateUtc="2025-02-26T14:28:00Z">
              <w:r w:rsidRPr="00903770" w:rsidDel="00A831BD">
                <w:rPr>
                  <w:sz w:val="16"/>
                  <w:szCs w:val="16"/>
                </w:rPr>
                <w:delText xml:space="preserve">Artikel </w:delText>
              </w:r>
              <w:r w:rsidDel="00A831BD">
                <w:rPr>
                  <w:sz w:val="16"/>
                  <w:szCs w:val="16"/>
                </w:rPr>
                <w:delText>3</w:delText>
              </w:r>
              <w:r w:rsidRPr="00903770" w:rsidDel="00A831BD">
                <w:rPr>
                  <w:sz w:val="16"/>
                  <w:szCs w:val="16"/>
                </w:rPr>
                <w:delText>.6: Voortgangsrapport</w:delText>
              </w:r>
            </w:del>
          </w:p>
        </w:tc>
        <w:tc>
          <w:tcPr>
            <w:tcW w:w="3176" w:type="pct"/>
            <w:gridSpan w:val="2"/>
          </w:tcPr>
          <w:p w14:paraId="4DE1CBE0" w14:textId="77BBC29B" w:rsidR="00F00437" w:rsidDel="00A831BD" w:rsidRDefault="00F00437" w:rsidP="004B64A3">
            <w:pPr>
              <w:rPr>
                <w:del w:id="1535" w:author="Wilco Kooijman" w:date="2025-02-26T15:28:00Z" w16du:dateUtc="2025-02-26T14:28:00Z"/>
                <w:sz w:val="16"/>
                <w:szCs w:val="16"/>
              </w:rPr>
            </w:pPr>
            <w:del w:id="1536" w:author="Wilco Kooijman" w:date="2025-02-26T15:28:00Z" w16du:dateUtc="2025-02-26T14:28:00Z">
              <w:r w:rsidDel="00A831BD">
                <w:rPr>
                  <w:sz w:val="16"/>
                  <w:szCs w:val="16"/>
                </w:rPr>
                <w:delText>Sub 1:</w:delText>
              </w:r>
            </w:del>
          </w:p>
          <w:p w14:paraId="6A571D8D" w14:textId="5D5A1FED" w:rsidR="00F00437" w:rsidRPr="004B25B9" w:rsidDel="00A831BD" w:rsidRDefault="00F00437" w:rsidP="004B64A3">
            <w:pPr>
              <w:rPr>
                <w:del w:id="1537" w:author="Wilco Kooijman" w:date="2025-02-26T15:28:00Z" w16du:dateUtc="2025-02-26T14:28:00Z"/>
                <w:sz w:val="16"/>
                <w:szCs w:val="16"/>
              </w:rPr>
            </w:pPr>
            <w:del w:id="1538" w:author="Wilco Kooijman" w:date="2025-02-26T15:28:00Z" w16du:dateUtc="2025-02-26T14:28:00Z">
              <w:r w:rsidRPr="006913A3" w:rsidDel="00A831BD">
                <w:rPr>
                  <w:sz w:val="16"/>
                  <w:szCs w:val="16"/>
                </w:rPr>
                <w:delText>Binnen twee weken na een werkzaamheid</w:delText>
              </w:r>
              <w:r w:rsidDel="00A831BD">
                <w:rPr>
                  <w:sz w:val="16"/>
                  <w:szCs w:val="16"/>
                </w:rPr>
                <w:delText xml:space="preserve"> </w:delText>
              </w:r>
              <w:r w:rsidRPr="006913A3" w:rsidDel="00A831BD">
                <w:rPr>
                  <w:sz w:val="16"/>
                  <w:szCs w:val="16"/>
                </w:rPr>
                <w:delText xml:space="preserve">aan de </w:delText>
              </w:r>
              <w:r w:rsidDel="00A831BD">
                <w:rPr>
                  <w:sz w:val="16"/>
                  <w:szCs w:val="16"/>
                </w:rPr>
                <w:delText xml:space="preserve">ITS applicatie </w:delText>
              </w:r>
              <w:r w:rsidRPr="006913A3" w:rsidDel="00A831BD">
                <w:rPr>
                  <w:sz w:val="16"/>
                  <w:szCs w:val="16"/>
                </w:rPr>
                <w:delText>moet</w:delText>
              </w:r>
              <w:r w:rsidRPr="004B25B9" w:rsidDel="00A831BD">
                <w:rPr>
                  <w:sz w:val="16"/>
                  <w:szCs w:val="16"/>
                </w:rPr>
                <w:delText xml:space="preserve"> een voortgangsrapport (digitaal) aan </w:delText>
              </w:r>
              <w:r w:rsidDel="00A831BD">
                <w:rPr>
                  <w:sz w:val="16"/>
                  <w:szCs w:val="16"/>
                </w:rPr>
                <w:delText xml:space="preserve">opdrachtgever en </w:delText>
              </w:r>
              <w:r w:rsidRPr="004B25B9" w:rsidDel="00A831BD">
                <w:rPr>
                  <w:sz w:val="16"/>
                  <w:szCs w:val="16"/>
                </w:rPr>
                <w:delText xml:space="preserve">de </w:delText>
              </w:r>
              <w:r w:rsidR="00621AAA" w:rsidDel="00A831BD">
                <w:rPr>
                  <w:sz w:val="16"/>
                  <w:szCs w:val="16"/>
                </w:rPr>
                <w:delText>Ketencoördinator</w:delText>
              </w:r>
              <w:r w:rsidDel="00A831BD">
                <w:rPr>
                  <w:sz w:val="16"/>
                  <w:szCs w:val="16"/>
                </w:rPr>
                <w:delText xml:space="preserve"> iVRI </w:delText>
              </w:r>
              <w:r w:rsidRPr="004B25B9" w:rsidDel="00A831BD">
                <w:rPr>
                  <w:sz w:val="16"/>
                  <w:szCs w:val="16"/>
                </w:rPr>
                <w:delText>worden aangeboden.</w:delText>
              </w:r>
              <w:r w:rsidR="003E0AE3" w:rsidDel="00A831BD">
                <w:rPr>
                  <w:sz w:val="16"/>
                  <w:szCs w:val="16"/>
                </w:rPr>
                <w:delText xml:space="preserve"> Indien opdrachtnemer voor </w:delText>
              </w:r>
              <w:r w:rsidR="00DD2D51" w:rsidDel="00A831BD">
                <w:rPr>
                  <w:sz w:val="16"/>
                  <w:szCs w:val="16"/>
                </w:rPr>
                <w:delText xml:space="preserve">deze iVRI of raamovereenkomst reeds een maandelijkse rapportageverplichting </w:delText>
              </w:r>
              <w:r w:rsidR="00F0554E" w:rsidDel="00A831BD">
                <w:rPr>
                  <w:sz w:val="16"/>
                  <w:szCs w:val="16"/>
                </w:rPr>
                <w:delText>h</w:delText>
              </w:r>
              <w:r w:rsidR="00DD2D51" w:rsidDel="00A831BD">
                <w:rPr>
                  <w:sz w:val="16"/>
                  <w:szCs w:val="16"/>
                </w:rPr>
                <w:delText>eeft</w:delText>
              </w:r>
              <w:r w:rsidR="008A1A60" w:rsidDel="00A831BD">
                <w:rPr>
                  <w:sz w:val="16"/>
                  <w:szCs w:val="16"/>
                </w:rPr>
                <w:delText xml:space="preserve"> (denk aan de beschikbaarheidsrapportageplicht voor de ketencoördinator)</w:delText>
              </w:r>
              <w:r w:rsidR="00F0554E" w:rsidDel="00A831BD">
                <w:rPr>
                  <w:sz w:val="16"/>
                  <w:szCs w:val="16"/>
                </w:rPr>
                <w:delText>, mag deze voortgangsrapportage met deze verplichting gecombineerd worden.</w:delText>
              </w:r>
            </w:del>
          </w:p>
          <w:p w14:paraId="2B158783" w14:textId="6587B611" w:rsidR="00F00437" w:rsidRPr="004B25B9" w:rsidDel="00A831BD" w:rsidRDefault="00F00437" w:rsidP="004B64A3">
            <w:pPr>
              <w:rPr>
                <w:del w:id="1539" w:author="Wilco Kooijman" w:date="2025-02-26T15:28:00Z" w16du:dateUtc="2025-02-26T14:28:00Z"/>
                <w:sz w:val="16"/>
                <w:szCs w:val="16"/>
              </w:rPr>
            </w:pPr>
          </w:p>
          <w:p w14:paraId="73FC6588" w14:textId="6BC3BE7A" w:rsidR="00F00437" w:rsidDel="00A831BD" w:rsidRDefault="00F00437" w:rsidP="004B64A3">
            <w:pPr>
              <w:rPr>
                <w:del w:id="1540" w:author="Wilco Kooijman" w:date="2025-02-26T15:28:00Z" w16du:dateUtc="2025-02-26T14:28:00Z"/>
                <w:sz w:val="16"/>
                <w:szCs w:val="16"/>
              </w:rPr>
            </w:pPr>
            <w:del w:id="1541" w:author="Wilco Kooijman" w:date="2025-02-26T15:28:00Z" w16du:dateUtc="2025-02-26T14:28:00Z">
              <w:r w:rsidDel="00A831BD">
                <w:rPr>
                  <w:sz w:val="16"/>
                  <w:szCs w:val="16"/>
                </w:rPr>
                <w:delText>Sub 2:</w:delText>
              </w:r>
            </w:del>
          </w:p>
          <w:p w14:paraId="34D01468" w14:textId="78FC80D7" w:rsidR="00F00437" w:rsidRPr="004B25B9" w:rsidDel="00A831BD" w:rsidRDefault="00F00437" w:rsidP="004B64A3">
            <w:pPr>
              <w:rPr>
                <w:del w:id="1542" w:author="Wilco Kooijman" w:date="2025-02-26T15:28:00Z" w16du:dateUtc="2025-02-26T14:28:00Z"/>
                <w:sz w:val="16"/>
                <w:szCs w:val="16"/>
              </w:rPr>
            </w:pPr>
            <w:del w:id="1543" w:author="Wilco Kooijman" w:date="2025-02-26T15:28:00Z" w16du:dateUtc="2025-02-26T14:28:00Z">
              <w:r w:rsidRPr="004B25B9" w:rsidDel="00A831BD">
                <w:rPr>
                  <w:sz w:val="16"/>
                  <w:szCs w:val="16"/>
                </w:rPr>
                <w:delText>In het voortgangsrapport dienen ten minste te zijn opgenomen:</w:delText>
              </w:r>
            </w:del>
          </w:p>
          <w:p w14:paraId="2DABB951" w14:textId="0F83580E" w:rsidR="00F00437" w:rsidRPr="004B25B9" w:rsidDel="00A831BD" w:rsidRDefault="00F00437" w:rsidP="00396793">
            <w:pPr>
              <w:numPr>
                <w:ilvl w:val="0"/>
                <w:numId w:val="37"/>
              </w:numPr>
              <w:rPr>
                <w:del w:id="1544" w:author="Wilco Kooijman" w:date="2025-02-26T15:28:00Z" w16du:dateUtc="2025-02-26T14:28:00Z"/>
                <w:sz w:val="16"/>
                <w:szCs w:val="16"/>
              </w:rPr>
            </w:pPr>
            <w:del w:id="1545" w:author="Wilco Kooijman" w:date="2025-02-26T15:28:00Z" w16du:dateUtc="2025-02-26T14:28:00Z">
              <w:r w:rsidRPr="004B25B9" w:rsidDel="00A831BD">
                <w:rPr>
                  <w:sz w:val="16"/>
                  <w:szCs w:val="16"/>
                </w:rPr>
                <w:delText>een korte omschrijving van de eventueel uitgevoerde herstelwerkzaamheden aa</w:delText>
              </w:r>
              <w:r w:rsidRPr="006913A3" w:rsidDel="00A831BD">
                <w:rPr>
                  <w:sz w:val="16"/>
                  <w:szCs w:val="16"/>
                </w:rPr>
                <w:delText xml:space="preserve">n de </w:delText>
              </w:r>
              <w:r w:rsidR="00F80BA2" w:rsidDel="00A831BD">
                <w:rPr>
                  <w:sz w:val="16"/>
                  <w:szCs w:val="16"/>
                </w:rPr>
                <w:delText xml:space="preserve">ITS applicatie </w:delText>
              </w:r>
              <w:r w:rsidRPr="006913A3" w:rsidDel="00A831BD">
                <w:rPr>
                  <w:sz w:val="16"/>
                  <w:szCs w:val="16"/>
                </w:rPr>
                <w:delText>met vermelding van de daarbij eventueel vervangen onderdelen. In geval van schade dient tevens vermeld te worden waardoor deze schade vermoedelijk is veroorzaakt;</w:delText>
              </w:r>
            </w:del>
          </w:p>
          <w:p w14:paraId="2FF1229B" w14:textId="60F2E618" w:rsidR="00F00437" w:rsidRPr="004B25B9" w:rsidDel="00A831BD" w:rsidRDefault="00F00437" w:rsidP="00396793">
            <w:pPr>
              <w:numPr>
                <w:ilvl w:val="0"/>
                <w:numId w:val="37"/>
              </w:numPr>
              <w:rPr>
                <w:del w:id="1546" w:author="Wilco Kooijman" w:date="2025-02-26T15:28:00Z" w16du:dateUtc="2025-02-26T14:28:00Z"/>
                <w:sz w:val="16"/>
                <w:szCs w:val="16"/>
              </w:rPr>
            </w:pPr>
            <w:del w:id="1547" w:author="Wilco Kooijman" w:date="2025-02-26T15:28:00Z" w16du:dateUtc="2025-02-26T14:28:00Z">
              <w:r w:rsidRPr="004B25B9" w:rsidDel="00A831BD">
                <w:rPr>
                  <w:sz w:val="16"/>
                  <w:szCs w:val="16"/>
                </w:rPr>
                <w:delText xml:space="preserve">de melding als bedoeld in artikel </w:delText>
              </w:r>
              <w:r w:rsidR="00290976" w:rsidDel="00A831BD">
                <w:rPr>
                  <w:sz w:val="16"/>
                  <w:szCs w:val="16"/>
                </w:rPr>
                <w:delText>3</w:delText>
              </w:r>
              <w:r w:rsidRPr="00E83DDC" w:rsidDel="00A831BD">
                <w:rPr>
                  <w:sz w:val="16"/>
                  <w:szCs w:val="16"/>
                </w:rPr>
                <w:delText>.2</w:delText>
              </w:r>
              <w:r w:rsidRPr="004B25B9" w:rsidDel="00A831BD">
                <w:rPr>
                  <w:sz w:val="16"/>
                  <w:szCs w:val="16"/>
                </w:rPr>
                <w:delText xml:space="preserve">, </w:delText>
              </w:r>
              <w:r w:rsidDel="00A831BD">
                <w:rPr>
                  <w:sz w:val="16"/>
                  <w:szCs w:val="16"/>
                </w:rPr>
                <w:delText>sub</w:delText>
              </w:r>
              <w:r w:rsidRPr="004B25B9" w:rsidDel="00A831BD">
                <w:rPr>
                  <w:sz w:val="16"/>
                  <w:szCs w:val="16"/>
                </w:rPr>
                <w:delText xml:space="preserve"> </w:delText>
              </w:r>
              <w:r w:rsidR="008F02F7" w:rsidDel="00A831BD">
                <w:rPr>
                  <w:sz w:val="16"/>
                  <w:szCs w:val="16"/>
                </w:rPr>
                <w:delText>3</w:delText>
              </w:r>
              <w:r w:rsidRPr="004B25B9" w:rsidDel="00A831BD">
                <w:rPr>
                  <w:sz w:val="16"/>
                  <w:szCs w:val="16"/>
                </w:rPr>
                <w:delText xml:space="preserve"> (indien van toepassing);</w:delText>
              </w:r>
            </w:del>
          </w:p>
          <w:p w14:paraId="50C96767" w14:textId="6DD13C84" w:rsidR="00F00437" w:rsidRPr="004B25B9" w:rsidDel="00A831BD" w:rsidRDefault="00F00437" w:rsidP="00396793">
            <w:pPr>
              <w:numPr>
                <w:ilvl w:val="0"/>
                <w:numId w:val="37"/>
              </w:numPr>
              <w:rPr>
                <w:del w:id="1548" w:author="Wilco Kooijman" w:date="2025-02-26T15:28:00Z" w16du:dateUtc="2025-02-26T14:28:00Z"/>
                <w:sz w:val="16"/>
                <w:szCs w:val="16"/>
              </w:rPr>
            </w:pPr>
            <w:del w:id="1549" w:author="Wilco Kooijman" w:date="2025-02-26T15:28:00Z" w16du:dateUtc="2025-02-26T14:28:00Z">
              <w:r w:rsidRPr="004B25B9" w:rsidDel="00A831BD">
                <w:rPr>
                  <w:sz w:val="16"/>
                  <w:szCs w:val="16"/>
                </w:rPr>
                <w:delText>de datum en tijdstip waarop een eventuele storingsmelding werd ontvangen;</w:delText>
              </w:r>
            </w:del>
          </w:p>
          <w:p w14:paraId="5990C51D" w14:textId="6D175D2B" w:rsidR="00F00437" w:rsidDel="00A831BD" w:rsidRDefault="00F00437" w:rsidP="00396793">
            <w:pPr>
              <w:numPr>
                <w:ilvl w:val="0"/>
                <w:numId w:val="37"/>
              </w:numPr>
              <w:rPr>
                <w:del w:id="1550" w:author="Wilco Kooijman" w:date="2025-02-26T15:28:00Z" w16du:dateUtc="2025-02-26T14:28:00Z"/>
                <w:sz w:val="16"/>
                <w:szCs w:val="16"/>
              </w:rPr>
            </w:pPr>
            <w:del w:id="1551" w:author="Wilco Kooijman" w:date="2025-02-26T15:28:00Z" w16du:dateUtc="2025-02-26T14:28:00Z">
              <w:r w:rsidRPr="004B25B9" w:rsidDel="00A831BD">
                <w:rPr>
                  <w:sz w:val="16"/>
                  <w:szCs w:val="16"/>
                </w:rPr>
                <w:delText>de datum en tijdstip waarop de werkzaamheden zijn verricht</w:delText>
              </w:r>
              <w:r w:rsidDel="00A831BD">
                <w:rPr>
                  <w:sz w:val="16"/>
                  <w:szCs w:val="16"/>
                </w:rPr>
                <w:delText xml:space="preserve"> </w:delText>
              </w:r>
            </w:del>
          </w:p>
          <w:p w14:paraId="21E6DC8D" w14:textId="694EFE4D" w:rsidR="00F00437" w:rsidRPr="004B25B9" w:rsidDel="00A831BD" w:rsidRDefault="00F00437" w:rsidP="00396793">
            <w:pPr>
              <w:numPr>
                <w:ilvl w:val="0"/>
                <w:numId w:val="37"/>
              </w:numPr>
              <w:rPr>
                <w:del w:id="1552" w:author="Wilco Kooijman" w:date="2025-02-26T15:28:00Z" w16du:dateUtc="2025-02-26T14:28:00Z"/>
                <w:sz w:val="16"/>
                <w:szCs w:val="16"/>
              </w:rPr>
            </w:pPr>
            <w:del w:id="1553" w:author="Wilco Kooijman" w:date="2025-02-26T15:28:00Z" w16du:dateUtc="2025-02-26T14:28:00Z">
              <w:r w:rsidRPr="57F5923B" w:rsidDel="00A831BD">
                <w:rPr>
                  <w:sz w:val="16"/>
                  <w:szCs w:val="16"/>
                </w:rPr>
                <w:delText xml:space="preserve">de datum en tijdstip waarop de storing is opgelost en daarmee de betreffende </w:delText>
              </w:r>
              <w:r w:rsidR="00F80BA2" w:rsidDel="00A831BD">
                <w:rPr>
                  <w:sz w:val="16"/>
                  <w:szCs w:val="16"/>
                </w:rPr>
                <w:delText xml:space="preserve">ITS applicatie </w:delText>
              </w:r>
              <w:r w:rsidRPr="57F5923B" w:rsidDel="00A831BD">
                <w:rPr>
                  <w:sz w:val="16"/>
                  <w:szCs w:val="16"/>
                </w:rPr>
                <w:delText>functie weer beschikbaar kwam.</w:delText>
              </w:r>
            </w:del>
          </w:p>
          <w:p w14:paraId="30A7E018" w14:textId="76229404" w:rsidR="00F00437" w:rsidRPr="004B25B9" w:rsidDel="00A831BD" w:rsidRDefault="00F00437" w:rsidP="00396793">
            <w:pPr>
              <w:numPr>
                <w:ilvl w:val="0"/>
                <w:numId w:val="37"/>
              </w:numPr>
              <w:rPr>
                <w:del w:id="1554" w:author="Wilco Kooijman" w:date="2025-02-26T15:28:00Z" w16du:dateUtc="2025-02-26T14:28:00Z"/>
                <w:sz w:val="16"/>
                <w:szCs w:val="16"/>
              </w:rPr>
            </w:pPr>
            <w:del w:id="1555" w:author="Wilco Kooijman" w:date="2025-02-26T15:28:00Z" w16du:dateUtc="2025-02-26T14:28:00Z">
              <w:r w:rsidRPr="57F5923B" w:rsidDel="00A831BD">
                <w:rPr>
                  <w:sz w:val="16"/>
                  <w:szCs w:val="16"/>
                </w:rPr>
                <w:delText xml:space="preserve">de door opdrachtgever aangezegde op te leggen </w:delText>
              </w:r>
              <w:r w:rsidR="00BA6A6A" w:rsidDel="00A831BD">
                <w:rPr>
                  <w:sz w:val="16"/>
                  <w:szCs w:val="16"/>
                </w:rPr>
                <w:delText>kortingen</w:delText>
              </w:r>
              <w:r w:rsidRPr="57F5923B" w:rsidDel="00A831BD">
                <w:rPr>
                  <w:sz w:val="16"/>
                  <w:szCs w:val="16"/>
                </w:rPr>
                <w:delText>.</w:delText>
              </w:r>
            </w:del>
          </w:p>
          <w:p w14:paraId="334CCE83" w14:textId="27954D3F" w:rsidR="00F00437" w:rsidRPr="004B25B9" w:rsidDel="00A831BD" w:rsidRDefault="00F00437" w:rsidP="004B64A3">
            <w:pPr>
              <w:rPr>
                <w:del w:id="1556" w:author="Wilco Kooijman" w:date="2025-02-26T15:28:00Z" w16du:dateUtc="2025-02-26T14:28:00Z"/>
                <w:sz w:val="16"/>
                <w:szCs w:val="16"/>
              </w:rPr>
            </w:pPr>
          </w:p>
          <w:p w14:paraId="249B509B" w14:textId="1BD346D2" w:rsidR="00F00437" w:rsidRPr="004B25B9" w:rsidDel="00A831BD" w:rsidRDefault="00F00437" w:rsidP="004B64A3">
            <w:pPr>
              <w:rPr>
                <w:del w:id="1557" w:author="Wilco Kooijman" w:date="2025-02-26T15:28:00Z" w16du:dateUtc="2025-02-26T14:28:00Z"/>
                <w:sz w:val="16"/>
                <w:szCs w:val="16"/>
              </w:rPr>
            </w:pPr>
            <w:del w:id="1558" w:author="Wilco Kooijman" w:date="2025-02-26T15:28:00Z" w16du:dateUtc="2025-02-26T14:28:00Z">
              <w:r w:rsidRPr="004B25B9" w:rsidDel="00A831BD">
                <w:rPr>
                  <w:sz w:val="16"/>
                  <w:szCs w:val="16"/>
                </w:rPr>
                <w:delText>Na het uitvoeren van werkzaamheden ten</w:delText>
              </w:r>
              <w:r w:rsidDel="00A831BD">
                <w:rPr>
                  <w:sz w:val="16"/>
                  <w:szCs w:val="16"/>
                </w:rPr>
                <w:delText xml:space="preserve"> </w:delText>
              </w:r>
              <w:r w:rsidRPr="004B25B9" w:rsidDel="00A831BD">
                <w:rPr>
                  <w:sz w:val="16"/>
                  <w:szCs w:val="16"/>
                </w:rPr>
                <w:delText>gevolge van een storing</w:delText>
              </w:r>
              <w:r w:rsidR="00B060E1" w:rsidDel="00A831BD">
                <w:rPr>
                  <w:sz w:val="16"/>
                  <w:szCs w:val="16"/>
                </w:rPr>
                <w:delText xml:space="preserve"> dient eenzelfde </w:delText>
              </w:r>
              <w:r w:rsidRPr="004B25B9" w:rsidDel="00A831BD">
                <w:rPr>
                  <w:sz w:val="16"/>
                  <w:szCs w:val="16"/>
                </w:rPr>
                <w:delText xml:space="preserve">voortgangsrapport </w:delText>
              </w:r>
              <w:r w:rsidR="000614BA" w:rsidDel="00A831BD">
                <w:rPr>
                  <w:sz w:val="16"/>
                  <w:szCs w:val="16"/>
                </w:rPr>
                <w:delText>te worden aangeboden</w:delText>
              </w:r>
              <w:r w:rsidRPr="004B25B9" w:rsidDel="00A831BD">
                <w:rPr>
                  <w:sz w:val="16"/>
                  <w:szCs w:val="16"/>
                </w:rPr>
                <w:delText>.</w:delText>
              </w:r>
            </w:del>
          </w:p>
          <w:p w14:paraId="75701C0D" w14:textId="135098F2" w:rsidR="00F00437" w:rsidRPr="004B25B9" w:rsidDel="00A831BD" w:rsidRDefault="00F00437" w:rsidP="004B64A3">
            <w:pPr>
              <w:rPr>
                <w:del w:id="1559" w:author="Wilco Kooijman" w:date="2025-02-26T15:28:00Z" w16du:dateUtc="2025-02-26T14:28:00Z"/>
                <w:sz w:val="16"/>
                <w:szCs w:val="16"/>
              </w:rPr>
            </w:pPr>
          </w:p>
          <w:p w14:paraId="68F12571" w14:textId="51D86EF7" w:rsidR="00F00437" w:rsidDel="00A831BD" w:rsidRDefault="00F00437" w:rsidP="004B64A3">
            <w:pPr>
              <w:rPr>
                <w:del w:id="1560" w:author="Wilco Kooijman" w:date="2025-02-26T15:28:00Z" w16du:dateUtc="2025-02-26T14:28:00Z"/>
                <w:sz w:val="16"/>
                <w:szCs w:val="16"/>
              </w:rPr>
            </w:pPr>
            <w:del w:id="1561" w:author="Wilco Kooijman" w:date="2025-02-26T15:28:00Z" w16du:dateUtc="2025-02-26T14:28:00Z">
              <w:r w:rsidDel="00A831BD">
                <w:rPr>
                  <w:sz w:val="16"/>
                  <w:szCs w:val="16"/>
                </w:rPr>
                <w:delText>Sub 3:</w:delText>
              </w:r>
            </w:del>
          </w:p>
          <w:p w14:paraId="063650AC" w14:textId="54910AB0" w:rsidR="00F00437" w:rsidRPr="006913A3" w:rsidDel="00A831BD" w:rsidRDefault="00F00437" w:rsidP="004B64A3">
            <w:pPr>
              <w:rPr>
                <w:del w:id="1562" w:author="Wilco Kooijman" w:date="2025-02-26T15:28:00Z" w16du:dateUtc="2025-02-26T14:28:00Z"/>
                <w:sz w:val="16"/>
                <w:szCs w:val="16"/>
              </w:rPr>
            </w:pPr>
            <w:del w:id="1563" w:author="Wilco Kooijman" w:date="2025-02-26T15:28:00Z" w16du:dateUtc="2025-02-26T14:28:00Z">
              <w:r w:rsidRPr="57F5923B" w:rsidDel="00A831BD">
                <w:rPr>
                  <w:sz w:val="16"/>
                  <w:szCs w:val="16"/>
                </w:rPr>
                <w:delText xml:space="preserve">Op de (digitale) logkaart dienen de aan de </w:delText>
              </w:r>
              <w:r w:rsidR="00BF7A13" w:rsidDel="00A831BD">
                <w:rPr>
                  <w:sz w:val="16"/>
                  <w:szCs w:val="16"/>
                </w:rPr>
                <w:delText xml:space="preserve">ITS applicatie </w:delText>
              </w:r>
              <w:r w:rsidRPr="57F5923B" w:rsidDel="00A831BD">
                <w:rPr>
                  <w:sz w:val="16"/>
                  <w:szCs w:val="16"/>
                </w:rPr>
                <w:delText>verrichte werkzaamheden beknopt te worden opgetekend onder vermelding van datum en tijdstip van aanvang en voltooiing van de uitvoering alsmede naam en paraaf van de betrokkene.</w:delText>
              </w:r>
            </w:del>
          </w:p>
          <w:p w14:paraId="6CC18A2F" w14:textId="5B53D854" w:rsidR="00F00437" w:rsidRPr="006913A3" w:rsidDel="00A831BD" w:rsidRDefault="00F00437" w:rsidP="004B64A3">
            <w:pPr>
              <w:rPr>
                <w:del w:id="1564" w:author="Wilco Kooijman" w:date="2025-02-26T15:28:00Z" w16du:dateUtc="2025-02-26T14:28:00Z"/>
                <w:sz w:val="16"/>
                <w:szCs w:val="16"/>
              </w:rPr>
            </w:pPr>
          </w:p>
          <w:p w14:paraId="57DF13A6" w14:textId="7FC00025" w:rsidR="00F00437" w:rsidRPr="006913A3" w:rsidDel="00A831BD" w:rsidRDefault="00F00437" w:rsidP="004B64A3">
            <w:pPr>
              <w:rPr>
                <w:del w:id="1565" w:author="Wilco Kooijman" w:date="2025-02-26T15:28:00Z" w16du:dateUtc="2025-02-26T14:28:00Z"/>
                <w:sz w:val="16"/>
                <w:szCs w:val="16"/>
              </w:rPr>
            </w:pPr>
            <w:del w:id="1566" w:author="Wilco Kooijman" w:date="2025-02-26T15:28:00Z" w16du:dateUtc="2025-02-26T14:28:00Z">
              <w:r w:rsidRPr="006913A3" w:rsidDel="00A831BD">
                <w:rPr>
                  <w:sz w:val="16"/>
                  <w:szCs w:val="16"/>
                </w:rPr>
                <w:delText>Sub 4:</w:delText>
              </w:r>
            </w:del>
          </w:p>
          <w:p w14:paraId="2401BAC5" w14:textId="5FB4F13E" w:rsidR="00F00437" w:rsidRPr="004B25B9" w:rsidDel="00A831BD" w:rsidRDefault="00F00437" w:rsidP="004B64A3">
            <w:pPr>
              <w:rPr>
                <w:del w:id="1567" w:author="Wilco Kooijman" w:date="2025-02-26T15:28:00Z" w16du:dateUtc="2025-02-26T14:28:00Z"/>
                <w:sz w:val="16"/>
                <w:szCs w:val="16"/>
              </w:rPr>
            </w:pPr>
            <w:del w:id="1568" w:author="Wilco Kooijman" w:date="2025-02-26T15:28:00Z" w16du:dateUtc="2025-02-26T14:28:00Z">
              <w:r w:rsidRPr="006913A3" w:rsidDel="00A831BD">
                <w:rPr>
                  <w:sz w:val="16"/>
                  <w:szCs w:val="16"/>
                </w:rPr>
                <w:delText xml:space="preserve">Indien onderdelen van de </w:delText>
              </w:r>
              <w:r w:rsidR="00BF7A13" w:rsidDel="00A831BD">
                <w:rPr>
                  <w:sz w:val="16"/>
                  <w:szCs w:val="16"/>
                </w:rPr>
                <w:delText xml:space="preserve">ITS applicatie </w:delText>
              </w:r>
              <w:r w:rsidRPr="006913A3" w:rsidDel="00A831BD">
                <w:rPr>
                  <w:sz w:val="16"/>
                  <w:szCs w:val="16"/>
                </w:rPr>
                <w:delText>vervange</w:delText>
              </w:r>
              <w:r w:rsidRPr="004B25B9" w:rsidDel="00A831BD">
                <w:rPr>
                  <w:sz w:val="16"/>
                  <w:szCs w:val="16"/>
                </w:rPr>
                <w:delText xml:space="preserve">n worden, </w:delText>
              </w:r>
              <w:r w:rsidR="00AC69F0" w:rsidDel="00A831BD">
                <w:rPr>
                  <w:sz w:val="16"/>
                  <w:szCs w:val="16"/>
                </w:rPr>
                <w:delText xml:space="preserve">is het aan de opdrachtnemer om deugdelijke vervangende onderdelen te gebruiken zodat voldaan blijft worden aan de </w:delText>
              </w:r>
              <w:r w:rsidR="00C13586" w:rsidDel="00A831BD">
                <w:rPr>
                  <w:sz w:val="16"/>
                  <w:szCs w:val="16"/>
                </w:rPr>
                <w:delText>geëiste</w:delText>
              </w:r>
              <w:r w:rsidR="00AC69F0" w:rsidDel="00A831BD">
                <w:rPr>
                  <w:sz w:val="16"/>
                  <w:szCs w:val="16"/>
                </w:rPr>
                <w:delText xml:space="preserve"> beschikbaarheid</w:delText>
              </w:r>
              <w:r w:rsidRPr="004B25B9" w:rsidDel="00A831BD">
                <w:rPr>
                  <w:sz w:val="16"/>
                  <w:szCs w:val="16"/>
                </w:rPr>
                <w:delText xml:space="preserve">. </w:delText>
              </w:r>
              <w:r w:rsidR="00C13586" w:rsidDel="00A831BD">
                <w:rPr>
                  <w:sz w:val="16"/>
                  <w:szCs w:val="16"/>
                </w:rPr>
                <w:delText>Voor vervangende onderdelen gelden minimaal dezelfde eisen als gesteld in de initiële levering (denk hierbij aan garantie, duurzaamheid en circulariteit).</w:delText>
              </w:r>
            </w:del>
          </w:p>
          <w:p w14:paraId="7166EDE2" w14:textId="2BCBC62D" w:rsidR="00F00437" w:rsidRPr="00903770" w:rsidDel="004057E8" w:rsidRDefault="00F00437" w:rsidP="004B64A3">
            <w:pPr>
              <w:rPr>
                <w:del w:id="1569" w:author="Wilco Kooijman" w:date="2025-02-26T15:39:00Z" w16du:dateUtc="2025-02-26T14:39:00Z"/>
                <w:sz w:val="16"/>
                <w:szCs w:val="16"/>
              </w:rPr>
            </w:pPr>
          </w:p>
        </w:tc>
      </w:tr>
      <w:tr w:rsidR="003C6BB9" w:rsidRPr="00903770" w:rsidDel="004057E8" w14:paraId="56B49D70" w14:textId="777B851F" w:rsidTr="009F46E8">
        <w:trPr>
          <w:gridBefore w:val="1"/>
          <w:wBefore w:w="40" w:type="pct"/>
          <w:del w:id="1570" w:author="Wilco Kooijman" w:date="2025-02-26T15:39:00Z"/>
        </w:trPr>
        <w:tc>
          <w:tcPr>
            <w:tcW w:w="1268" w:type="pct"/>
            <w:gridSpan w:val="2"/>
          </w:tcPr>
          <w:p w14:paraId="2CA73425" w14:textId="677BB648" w:rsidR="003C6BB9" w:rsidRPr="00903770" w:rsidDel="004057E8" w:rsidRDefault="003C6BB9" w:rsidP="004B64A3">
            <w:pPr>
              <w:rPr>
                <w:del w:id="1571" w:author="Wilco Kooijman" w:date="2025-02-26T15:39:00Z" w16du:dateUtc="2025-02-26T14:39:00Z"/>
                <w:sz w:val="16"/>
                <w:szCs w:val="16"/>
              </w:rPr>
            </w:pPr>
          </w:p>
        </w:tc>
        <w:tc>
          <w:tcPr>
            <w:tcW w:w="516" w:type="pct"/>
          </w:tcPr>
          <w:p w14:paraId="258832F4" w14:textId="71D7F6F7" w:rsidR="003C6BB9" w:rsidDel="00A831BD" w:rsidRDefault="003C6BB9" w:rsidP="004B64A3">
            <w:pPr>
              <w:rPr>
                <w:del w:id="1572" w:author="Wilco Kooijman" w:date="2025-02-26T15:28:00Z" w16du:dateUtc="2025-02-26T14:28:00Z"/>
                <w:sz w:val="16"/>
                <w:szCs w:val="16"/>
              </w:rPr>
            </w:pPr>
            <w:del w:id="1573" w:author="Wilco Kooijman" w:date="2025-02-26T15:28:00Z" w16du:dateUtc="2025-02-26T14:28:00Z">
              <w:r w:rsidDel="00A831BD">
                <w:rPr>
                  <w:sz w:val="16"/>
                  <w:szCs w:val="16"/>
                </w:rPr>
                <w:delText>Artikel 3.</w:delText>
              </w:r>
              <w:r w:rsidR="00BF7A13" w:rsidDel="00A831BD">
                <w:rPr>
                  <w:sz w:val="16"/>
                  <w:szCs w:val="16"/>
                </w:rPr>
                <w:delText>7</w:delText>
              </w:r>
              <w:r w:rsidDel="00A831BD">
                <w:rPr>
                  <w:sz w:val="16"/>
                  <w:szCs w:val="16"/>
                </w:rPr>
                <w:delText xml:space="preserve">: Optimaliseren werking use cases </w:delText>
              </w:r>
            </w:del>
          </w:p>
          <w:p w14:paraId="7517875D" w14:textId="100CCCF0" w:rsidR="003C6BB9" w:rsidRPr="00903770" w:rsidDel="004057E8" w:rsidRDefault="003C6BB9" w:rsidP="004B64A3">
            <w:pPr>
              <w:rPr>
                <w:del w:id="1574" w:author="Wilco Kooijman" w:date="2025-02-26T15:39:00Z" w16du:dateUtc="2025-02-26T14:39:00Z"/>
                <w:sz w:val="16"/>
                <w:szCs w:val="16"/>
              </w:rPr>
            </w:pPr>
          </w:p>
        </w:tc>
        <w:tc>
          <w:tcPr>
            <w:tcW w:w="3176" w:type="pct"/>
            <w:gridSpan w:val="2"/>
          </w:tcPr>
          <w:p w14:paraId="22B0FAFD" w14:textId="7ED357E3" w:rsidR="003C6BB9" w:rsidDel="00A831BD" w:rsidRDefault="003C6BB9" w:rsidP="004B64A3">
            <w:pPr>
              <w:rPr>
                <w:del w:id="1575" w:author="Wilco Kooijman" w:date="2025-02-26T15:28:00Z" w16du:dateUtc="2025-02-26T14:28:00Z"/>
                <w:sz w:val="16"/>
                <w:szCs w:val="16"/>
              </w:rPr>
            </w:pPr>
            <w:del w:id="1576" w:author="Wilco Kooijman" w:date="2025-02-26T15:28:00Z" w16du:dateUtc="2025-02-26T14:28:00Z">
              <w:r w:rsidDel="00A831BD">
                <w:rPr>
                  <w:sz w:val="16"/>
                  <w:szCs w:val="16"/>
                </w:rPr>
                <w:delText xml:space="preserve">Sub 1: </w:delText>
              </w:r>
            </w:del>
          </w:p>
          <w:p w14:paraId="7A998DA7" w14:textId="4E04E1D4" w:rsidR="003C6BB9" w:rsidDel="00A831BD" w:rsidRDefault="003C6BB9" w:rsidP="004B64A3">
            <w:pPr>
              <w:rPr>
                <w:del w:id="1577" w:author="Wilco Kooijman" w:date="2025-02-26T15:28:00Z" w16du:dateUtc="2025-02-26T14:28:00Z"/>
                <w:sz w:val="16"/>
                <w:szCs w:val="16"/>
              </w:rPr>
            </w:pPr>
            <w:del w:id="1578" w:author="Wilco Kooijman" w:date="2025-02-26T15:28:00Z" w16du:dateUtc="2025-02-26T14:28:00Z">
              <w:r w:rsidDel="00A831BD">
                <w:rPr>
                  <w:sz w:val="16"/>
                  <w:szCs w:val="16"/>
                </w:rPr>
                <w:delText xml:space="preserve">Opdrachtnemer dient gedurende de looptijd van deze overeenkomst </w:delText>
              </w:r>
              <w:r w:rsidRPr="00BF785D" w:rsidDel="00A831BD">
                <w:rPr>
                  <w:sz w:val="16"/>
                  <w:szCs w:val="16"/>
                  <w:highlight w:val="yellow"/>
                </w:rPr>
                <w:delText xml:space="preserve"> </w:delText>
              </w:r>
              <w:r w:rsidDel="00A831BD">
                <w:rPr>
                  <w:sz w:val="16"/>
                  <w:szCs w:val="16"/>
                  <w:highlight w:val="yellow"/>
                </w:rPr>
                <w:delText xml:space="preserve">eenmaal per drie jaar </w:delText>
              </w:r>
              <w:r w:rsidDel="00A831BD">
                <w:rPr>
                  <w:sz w:val="16"/>
                  <w:szCs w:val="16"/>
                </w:rPr>
                <w:delText xml:space="preserve">de werking van de </w:delText>
              </w:r>
              <w:r w:rsidRPr="000C1F6D" w:rsidDel="00A831BD">
                <w:rPr>
                  <w:b/>
                  <w:bCs/>
                  <w:sz w:val="16"/>
                  <w:szCs w:val="16"/>
                </w:rPr>
                <w:delText>use case 3a ‘prioriteren van doelgroepen’</w:delText>
              </w:r>
              <w:r w:rsidDel="00A831BD">
                <w:rPr>
                  <w:sz w:val="16"/>
                  <w:szCs w:val="16"/>
                </w:rPr>
                <w:delText xml:space="preserve"> te optimaliseren naar aanleiding van wijzigingen aan de wegbeheerderskaders of op basis van klachten, ervaringen, veranderende inzichten, evaluaties of andere aanleidingen. Voorafgaand aan de optimalisatie vindt een overleg plaats tussen opdrachtgever en opdrachtnemer waarin de door de opdrachtgever gewenste functionele wijzigingen besproken worden. Optimalisaties betreffen wijzigingen aan de ITS applicatie(s) zonder dat een herontwerp van de regeling noodzakelijk is. Opdrachtnemer gaat hiermee een inspanningsverplichting aan. De optimalisering dient binnen </w:delText>
              </w:r>
              <w:r w:rsidRPr="00885D91" w:rsidDel="00A831BD">
                <w:rPr>
                  <w:sz w:val="16"/>
                  <w:szCs w:val="16"/>
                  <w:highlight w:val="yellow"/>
                </w:rPr>
                <w:delText>1 maand</w:delText>
              </w:r>
              <w:r w:rsidDel="00A831BD">
                <w:rPr>
                  <w:sz w:val="16"/>
                  <w:szCs w:val="16"/>
                </w:rPr>
                <w:delText xml:space="preserve"> na verzoek van de opdrachtgever opgestart te worden en dient binnen 3 maanden na start afgerond te zijn. </w:delText>
              </w:r>
              <w:r w:rsidR="00381AE6" w:rsidDel="00A831BD">
                <w:rPr>
                  <w:sz w:val="16"/>
                  <w:szCs w:val="16"/>
                </w:rPr>
                <w:delText>Indien opdrachtgeve</w:delText>
              </w:r>
              <w:r w:rsidR="0014430F" w:rsidDel="00A831BD">
                <w:rPr>
                  <w:sz w:val="16"/>
                  <w:szCs w:val="16"/>
                </w:rPr>
                <w:delText xml:space="preserve">r </w:delText>
              </w:r>
              <w:r w:rsidR="0007364D" w:rsidDel="00A831BD">
                <w:rPr>
                  <w:sz w:val="16"/>
                  <w:szCs w:val="16"/>
                </w:rPr>
                <w:delText xml:space="preserve">buiten de verplichting om eenmaal per drie jaar een update te doen aan opdrachtnemer verzoekt </w:delText>
              </w:r>
              <w:r w:rsidR="00B20EAA" w:rsidDel="00A831BD">
                <w:rPr>
                  <w:sz w:val="16"/>
                  <w:szCs w:val="16"/>
                </w:rPr>
                <w:delText>nogmaals een update te doen, zijn deze werkzaamheden voor kosten van opdrachtgever. Het staat opdrachtnemer vrij</w:delText>
              </w:r>
              <w:r w:rsidR="006F003B" w:rsidDel="00A831BD">
                <w:rPr>
                  <w:sz w:val="16"/>
                  <w:szCs w:val="16"/>
                </w:rPr>
                <w:delText xml:space="preserve"> om op eigen initiatief vaker dan eenmaal per drie jaar een update te doen</w:delText>
              </w:r>
              <w:r w:rsidR="00EF7336" w:rsidDel="00A831BD">
                <w:rPr>
                  <w:sz w:val="16"/>
                  <w:szCs w:val="16"/>
                </w:rPr>
                <w:delText>. Dit dient voorafgaand afgestemd te worden met opdrachtgever</w:delText>
              </w:r>
              <w:r w:rsidR="006A7747" w:rsidDel="00A831BD">
                <w:rPr>
                  <w:sz w:val="16"/>
                  <w:szCs w:val="16"/>
                </w:rPr>
                <w:delText xml:space="preserve"> en </w:delText>
              </w:r>
              <w:r w:rsidR="006471EF" w:rsidDel="00A831BD">
                <w:rPr>
                  <w:sz w:val="16"/>
                  <w:szCs w:val="16"/>
                </w:rPr>
                <w:delText>de kosten zijn voor rekening van opdrachtnemer</w:delText>
              </w:r>
              <w:r w:rsidR="00EF7336" w:rsidDel="00A831BD">
                <w:rPr>
                  <w:sz w:val="16"/>
                  <w:szCs w:val="16"/>
                </w:rPr>
                <w:delText>.</w:delText>
              </w:r>
            </w:del>
          </w:p>
          <w:p w14:paraId="6FDC4663" w14:textId="2C5865D2" w:rsidR="003C6BB9" w:rsidDel="00A831BD" w:rsidRDefault="003C6BB9" w:rsidP="004B64A3">
            <w:pPr>
              <w:rPr>
                <w:del w:id="1579" w:author="Wilco Kooijman" w:date="2025-02-26T15:28:00Z" w16du:dateUtc="2025-02-26T14:28:00Z"/>
                <w:sz w:val="16"/>
                <w:szCs w:val="16"/>
              </w:rPr>
            </w:pPr>
          </w:p>
          <w:p w14:paraId="70853494" w14:textId="7CFF5E47" w:rsidR="003C6BB9" w:rsidDel="00A831BD" w:rsidRDefault="003C6BB9" w:rsidP="004B64A3">
            <w:pPr>
              <w:rPr>
                <w:del w:id="1580" w:author="Wilco Kooijman" w:date="2025-02-26T15:28:00Z" w16du:dateUtc="2025-02-26T14:28:00Z"/>
                <w:sz w:val="16"/>
                <w:szCs w:val="16"/>
              </w:rPr>
            </w:pPr>
            <w:del w:id="1581" w:author="Wilco Kooijman" w:date="2025-02-26T15:28:00Z" w16du:dateUtc="2025-02-26T14:28:00Z">
              <w:r w:rsidDel="00A831BD">
                <w:rPr>
                  <w:sz w:val="16"/>
                  <w:szCs w:val="16"/>
                </w:rPr>
                <w:delText xml:space="preserve">Sub 2: </w:delText>
              </w:r>
            </w:del>
          </w:p>
          <w:p w14:paraId="413F1245" w14:textId="6B3D31AF" w:rsidR="003C6BB9" w:rsidDel="00A831BD" w:rsidRDefault="003C6BB9" w:rsidP="004B64A3">
            <w:pPr>
              <w:rPr>
                <w:del w:id="1582" w:author="Wilco Kooijman" w:date="2025-02-26T15:28:00Z" w16du:dateUtc="2025-02-26T14:28:00Z"/>
                <w:sz w:val="16"/>
                <w:szCs w:val="16"/>
              </w:rPr>
            </w:pPr>
            <w:del w:id="1583" w:author="Wilco Kooijman" w:date="2025-02-26T15:28:00Z" w16du:dateUtc="2025-02-26T14:28:00Z">
              <w:r w:rsidDel="00A831BD">
                <w:rPr>
                  <w:sz w:val="16"/>
                  <w:szCs w:val="16"/>
                </w:rPr>
                <w:delText xml:space="preserve">Opdrachtnemer dient gedurende de looptijd van deze overeenkomst </w:delText>
              </w:r>
              <w:r w:rsidRPr="00BF785D" w:rsidDel="00A831BD">
                <w:rPr>
                  <w:sz w:val="16"/>
                  <w:szCs w:val="16"/>
                  <w:highlight w:val="yellow"/>
                </w:rPr>
                <w:delText xml:space="preserve"> </w:delText>
              </w:r>
              <w:r w:rsidDel="00A831BD">
                <w:rPr>
                  <w:sz w:val="16"/>
                  <w:szCs w:val="16"/>
                  <w:highlight w:val="yellow"/>
                </w:rPr>
                <w:delText xml:space="preserve">eenmaal per drie jaar </w:delText>
              </w:r>
              <w:r w:rsidDel="00A831BD">
                <w:rPr>
                  <w:sz w:val="16"/>
                  <w:szCs w:val="16"/>
                </w:rPr>
                <w:delText xml:space="preserve">de werking van de </w:delText>
              </w:r>
              <w:r w:rsidRPr="000C1F6D" w:rsidDel="00A831BD">
                <w:rPr>
                  <w:b/>
                  <w:bCs/>
                  <w:sz w:val="16"/>
                  <w:szCs w:val="16"/>
                </w:rPr>
                <w:delText>use case 3b ‘prioriteren van hulpdiensten’</w:delText>
              </w:r>
              <w:r w:rsidDel="00A831BD">
                <w:rPr>
                  <w:sz w:val="16"/>
                  <w:szCs w:val="16"/>
                </w:rPr>
                <w:delText xml:space="preserve"> te optimaliseren naar aanleiding van wijzigingen aan de wegbeheerderskaders of op basis van klachten, ervaringen, veranderende inzichten, evaluaties of andere aanleidingen. Optimalisaties betreffen wijzigingen aan de ITS applicatie(s) zonder dat een herontwerp van de regeling noodzakelijk is. Voorafgaand aan de optimalisatie vindt een overleg plaats tussen opdrachtgever en opdrachtnemer waarin de door de opdrachtgever gewenste functionele wijzigingen besproken worden. Opdrachtnemer gaat hiermee een inspanningsverplichting aan. De optimalisering dient binnen </w:delText>
              </w:r>
              <w:r w:rsidRPr="00885D91" w:rsidDel="00A831BD">
                <w:rPr>
                  <w:sz w:val="16"/>
                  <w:szCs w:val="16"/>
                  <w:highlight w:val="yellow"/>
                </w:rPr>
                <w:delText>1 maand</w:delText>
              </w:r>
              <w:r w:rsidDel="00A831BD">
                <w:rPr>
                  <w:sz w:val="16"/>
                  <w:szCs w:val="16"/>
                </w:rPr>
                <w:delText xml:space="preserve"> na verzoek van de opdrachtgever opgestart te worden en dient binnen 3 maanden na start afgerond te zijn. </w:delText>
              </w:r>
              <w:r w:rsidR="006471EF" w:rsidDel="00A831BD">
                <w:rPr>
                  <w:sz w:val="16"/>
                  <w:szCs w:val="16"/>
                </w:rPr>
                <w:delText>Indien opdrachtgever buiten de verplichting om eenmaal per drie jaar een update te doen aan opdrachtnemer verzoekt nogmaals een update te doen, zijn deze werkzaamheden voor kosten van opdrachtgever. Het staat opdrachtnemer vrij om op eigen initiatief vaker dan eenmaal per drie jaar een update te doen. Dit dient voorafgaand afgestemd te worden met opdrachtgever en de kosten zijn voor rekening van opdrachtnemer.</w:delText>
              </w:r>
            </w:del>
          </w:p>
          <w:p w14:paraId="2BACA853" w14:textId="25A8050E" w:rsidR="003C6BB9" w:rsidDel="00A831BD" w:rsidRDefault="003C6BB9" w:rsidP="004B64A3">
            <w:pPr>
              <w:rPr>
                <w:del w:id="1584" w:author="Wilco Kooijman" w:date="2025-02-26T15:28:00Z" w16du:dateUtc="2025-02-26T14:28:00Z"/>
                <w:sz w:val="16"/>
                <w:szCs w:val="16"/>
              </w:rPr>
            </w:pPr>
          </w:p>
          <w:p w14:paraId="19C24807" w14:textId="7CE846A2" w:rsidR="003C6BB9" w:rsidDel="00A831BD" w:rsidRDefault="003C6BB9" w:rsidP="004B64A3">
            <w:pPr>
              <w:rPr>
                <w:del w:id="1585" w:author="Wilco Kooijman" w:date="2025-02-26T15:28:00Z" w16du:dateUtc="2025-02-26T14:28:00Z"/>
                <w:sz w:val="16"/>
                <w:szCs w:val="16"/>
              </w:rPr>
            </w:pPr>
            <w:del w:id="1586" w:author="Wilco Kooijman" w:date="2025-02-26T15:28:00Z" w16du:dateUtc="2025-02-26T14:28:00Z">
              <w:r w:rsidDel="00A831BD">
                <w:rPr>
                  <w:sz w:val="16"/>
                  <w:szCs w:val="16"/>
                </w:rPr>
                <w:delText xml:space="preserve">Sub 3: </w:delText>
              </w:r>
            </w:del>
          </w:p>
          <w:p w14:paraId="4D520025" w14:textId="303271CD" w:rsidR="003C6BB9" w:rsidDel="00A831BD" w:rsidRDefault="003C6BB9" w:rsidP="004B64A3">
            <w:pPr>
              <w:rPr>
                <w:del w:id="1587" w:author="Wilco Kooijman" w:date="2025-02-26T15:28:00Z" w16du:dateUtc="2025-02-26T14:28:00Z"/>
                <w:sz w:val="16"/>
                <w:szCs w:val="16"/>
              </w:rPr>
            </w:pPr>
            <w:del w:id="1588" w:author="Wilco Kooijman" w:date="2025-02-26T15:28:00Z" w16du:dateUtc="2025-02-26T14:28:00Z">
              <w:r w:rsidDel="00A831BD">
                <w:rPr>
                  <w:sz w:val="16"/>
                  <w:szCs w:val="16"/>
                </w:rPr>
                <w:delText xml:space="preserve">Opdrachtnemer dient gedurende de looptijd van deze overeenkomst </w:delText>
              </w:r>
              <w:r w:rsidDel="00A831BD">
                <w:rPr>
                  <w:sz w:val="16"/>
                  <w:szCs w:val="16"/>
                  <w:highlight w:val="yellow"/>
                </w:rPr>
                <w:delText xml:space="preserve">eenmaal per drie jaar </w:delText>
              </w:r>
              <w:r w:rsidDel="00A831BD">
                <w:rPr>
                  <w:sz w:val="16"/>
                  <w:szCs w:val="16"/>
                </w:rPr>
                <w:delText xml:space="preserve">de werking van de </w:delText>
              </w:r>
              <w:r w:rsidRPr="000C1F6D" w:rsidDel="00A831BD">
                <w:rPr>
                  <w:b/>
                  <w:bCs/>
                  <w:sz w:val="16"/>
                  <w:szCs w:val="16"/>
                </w:rPr>
                <w:delText>use case 5 ‘optimaliseren’</w:delText>
              </w:r>
              <w:r w:rsidDel="00A831BD">
                <w:rPr>
                  <w:sz w:val="16"/>
                  <w:szCs w:val="16"/>
                </w:rPr>
                <w:delText xml:space="preserve"> te optimaliseren naar aanleiding van wijzigingen aan de wegbeheerderskaders of op basis van klachten, ervaringen, veranderende inzichten, evaluaties of andere aanleidingen. Optimalisaties betreffen wijzigingen aan de ITS applicatie(s) zonder dat een herontwerp van de regeling noodzakelijk is. </w:delText>
              </w:r>
              <w:r w:rsidDel="00A831BD">
                <w:rPr>
                  <w:sz w:val="16"/>
                  <w:szCs w:val="16"/>
                </w:rPr>
                <w:br/>
                <w:delText>Voorafgaand aan de optimalisatie vindt een overleg plaats tussen opdrachtgever en opdrachtnemer waarin de door de opdrachtgever gewenste functionele wijzigingen besproken worden. Daarbij geeft de opdrachtgever aan:</w:delText>
              </w:r>
            </w:del>
          </w:p>
          <w:p w14:paraId="5DDC6FD8" w14:textId="577281E4" w:rsidR="003C6BB9" w:rsidDel="00A831BD" w:rsidRDefault="003C6BB9" w:rsidP="003C6BB9">
            <w:pPr>
              <w:pStyle w:val="Lijstalinea"/>
              <w:numPr>
                <w:ilvl w:val="0"/>
                <w:numId w:val="36"/>
              </w:numPr>
              <w:rPr>
                <w:del w:id="1589" w:author="Wilco Kooijman" w:date="2025-02-26T15:28:00Z" w16du:dateUtc="2025-02-26T14:28:00Z"/>
                <w:sz w:val="16"/>
                <w:szCs w:val="16"/>
              </w:rPr>
            </w:pPr>
            <w:del w:id="1590" w:author="Wilco Kooijman" w:date="2025-02-26T15:28:00Z" w16du:dateUtc="2025-02-26T14:28:00Z">
              <w:r w:rsidDel="00A831BD">
                <w:rPr>
                  <w:sz w:val="16"/>
                  <w:szCs w:val="16"/>
                </w:rPr>
                <w:delText xml:space="preserve">wijzigingen met betrekking tot </w:delText>
              </w:r>
              <w:r w:rsidRPr="007A397B" w:rsidDel="00A831BD">
                <w:rPr>
                  <w:sz w:val="16"/>
                  <w:szCs w:val="16"/>
                </w:rPr>
                <w:delText xml:space="preserve">beleid, </w:delText>
              </w:r>
            </w:del>
          </w:p>
          <w:p w14:paraId="6CBB9A97" w14:textId="1BA20A32" w:rsidR="003C6BB9" w:rsidDel="00A831BD" w:rsidRDefault="003C6BB9" w:rsidP="003C6BB9">
            <w:pPr>
              <w:pStyle w:val="Lijstalinea"/>
              <w:numPr>
                <w:ilvl w:val="0"/>
                <w:numId w:val="36"/>
              </w:numPr>
              <w:rPr>
                <w:del w:id="1591" w:author="Wilco Kooijman" w:date="2025-02-26T15:28:00Z" w16du:dateUtc="2025-02-26T14:28:00Z"/>
                <w:sz w:val="16"/>
                <w:szCs w:val="16"/>
              </w:rPr>
            </w:pPr>
            <w:del w:id="1592" w:author="Wilco Kooijman" w:date="2025-02-26T15:28:00Z" w16du:dateUtc="2025-02-26T14:28:00Z">
              <w:r w:rsidDel="00A831BD">
                <w:rPr>
                  <w:sz w:val="16"/>
                  <w:szCs w:val="16"/>
                </w:rPr>
                <w:delText xml:space="preserve">wijzigingen met betrekking tot de </w:delText>
              </w:r>
              <w:r w:rsidRPr="007A397B" w:rsidDel="00A831BD">
                <w:rPr>
                  <w:sz w:val="16"/>
                  <w:szCs w:val="16"/>
                </w:rPr>
                <w:delText xml:space="preserve">verkeerssituatie, </w:delText>
              </w:r>
            </w:del>
          </w:p>
          <w:p w14:paraId="74268CFC" w14:textId="47956AD6" w:rsidR="003C6BB9" w:rsidDel="00A831BD" w:rsidRDefault="003C6BB9" w:rsidP="003C6BB9">
            <w:pPr>
              <w:pStyle w:val="Lijstalinea"/>
              <w:numPr>
                <w:ilvl w:val="0"/>
                <w:numId w:val="36"/>
              </w:numPr>
              <w:rPr>
                <w:del w:id="1593" w:author="Wilco Kooijman" w:date="2025-02-26T15:28:00Z" w16du:dateUtc="2025-02-26T14:28:00Z"/>
                <w:sz w:val="16"/>
                <w:szCs w:val="16"/>
              </w:rPr>
            </w:pPr>
            <w:del w:id="1594" w:author="Wilco Kooijman" w:date="2025-02-26T15:28:00Z" w16du:dateUtc="2025-02-26T14:28:00Z">
              <w:r w:rsidRPr="007A397B" w:rsidDel="00A831BD">
                <w:rPr>
                  <w:sz w:val="16"/>
                  <w:szCs w:val="16"/>
                </w:rPr>
                <w:delText>bevindingen met betrekking tot het functioneren de use case</w:delText>
              </w:r>
              <w:r w:rsidDel="00A831BD">
                <w:rPr>
                  <w:sz w:val="16"/>
                  <w:szCs w:val="16"/>
                </w:rPr>
                <w:delText>,</w:delText>
              </w:r>
            </w:del>
          </w:p>
          <w:p w14:paraId="05FBA2C0" w14:textId="703301C0" w:rsidR="003C6BB9" w:rsidDel="00A831BD" w:rsidRDefault="003C6BB9" w:rsidP="003C6BB9">
            <w:pPr>
              <w:pStyle w:val="Lijstalinea"/>
              <w:numPr>
                <w:ilvl w:val="0"/>
                <w:numId w:val="36"/>
              </w:numPr>
              <w:rPr>
                <w:del w:id="1595" w:author="Wilco Kooijman" w:date="2025-02-26T15:28:00Z" w16du:dateUtc="2025-02-26T14:28:00Z"/>
                <w:sz w:val="16"/>
                <w:szCs w:val="16"/>
              </w:rPr>
            </w:pPr>
            <w:del w:id="1596" w:author="Wilco Kooijman" w:date="2025-02-26T15:28:00Z" w16du:dateUtc="2025-02-26T14:28:00Z">
              <w:r w:rsidDel="00A831BD">
                <w:rPr>
                  <w:sz w:val="16"/>
                  <w:szCs w:val="16"/>
                </w:rPr>
                <w:delText>bevindingen met betrekking tot het optimaliseren in algemeenheid.</w:delText>
              </w:r>
              <w:r w:rsidRPr="007A397B" w:rsidDel="00A831BD">
                <w:rPr>
                  <w:sz w:val="16"/>
                  <w:szCs w:val="16"/>
                </w:rPr>
                <w:delText xml:space="preserve"> </w:delText>
              </w:r>
            </w:del>
          </w:p>
          <w:p w14:paraId="219F5553" w14:textId="390C7480" w:rsidR="003C6BB9" w:rsidDel="00A831BD" w:rsidRDefault="003C6BB9" w:rsidP="004B64A3">
            <w:pPr>
              <w:rPr>
                <w:del w:id="1597" w:author="Wilco Kooijman" w:date="2025-02-26T15:28:00Z" w16du:dateUtc="2025-02-26T14:28:00Z"/>
                <w:sz w:val="16"/>
                <w:szCs w:val="16"/>
              </w:rPr>
            </w:pPr>
            <w:del w:id="1598" w:author="Wilco Kooijman" w:date="2025-02-26T15:28:00Z" w16du:dateUtc="2025-02-26T14:28:00Z">
              <w:r w:rsidDel="00A831BD">
                <w:rPr>
                  <w:sz w:val="16"/>
                  <w:szCs w:val="16"/>
                </w:rPr>
                <w:delText xml:space="preserve">Op basis van deze vier punten worden in het overleg de doelstellingen tussen opdrachtgever en opdrachtnemer overeengekomen. </w:delText>
              </w:r>
              <w:r w:rsidRPr="009D3AEE" w:rsidDel="00A831BD">
                <w:rPr>
                  <w:sz w:val="16"/>
                  <w:szCs w:val="16"/>
                </w:rPr>
                <w:delText>Opdrachtnemer gaat een inspanningsverplichting aan</w:delText>
              </w:r>
              <w:r w:rsidDel="00A831BD">
                <w:rPr>
                  <w:sz w:val="16"/>
                  <w:szCs w:val="16"/>
                </w:rPr>
                <w:delText xml:space="preserve"> om op basis van bovenstaande vier punten de optimalisatie te verbeteren</w:delText>
              </w:r>
              <w:r w:rsidRPr="009D3AEE" w:rsidDel="00A831BD">
                <w:rPr>
                  <w:sz w:val="16"/>
                  <w:szCs w:val="16"/>
                </w:rPr>
                <w:delText xml:space="preserve">. </w:delText>
              </w:r>
              <w:r w:rsidDel="00A831BD">
                <w:rPr>
                  <w:sz w:val="16"/>
                  <w:szCs w:val="16"/>
                </w:rPr>
                <w:delText xml:space="preserve">Daarbij dient gestreefd te worden naar een algehele verbetering van de optimalisatie met 10%. </w:delText>
              </w:r>
            </w:del>
          </w:p>
          <w:p w14:paraId="7899261E" w14:textId="15E57C54" w:rsidR="003C6BB9" w:rsidRPr="009D3AEE" w:rsidDel="00A831BD" w:rsidRDefault="003C6BB9" w:rsidP="004B64A3">
            <w:pPr>
              <w:rPr>
                <w:del w:id="1599" w:author="Wilco Kooijman" w:date="2025-02-26T15:28:00Z" w16du:dateUtc="2025-02-26T14:28:00Z"/>
                <w:sz w:val="16"/>
                <w:szCs w:val="16"/>
              </w:rPr>
            </w:pPr>
            <w:del w:id="1600" w:author="Wilco Kooijman" w:date="2025-02-26T15:28:00Z" w16du:dateUtc="2025-02-26T14:28:00Z">
              <w:r w:rsidRPr="009D3AEE" w:rsidDel="00A831BD">
                <w:rPr>
                  <w:sz w:val="16"/>
                  <w:szCs w:val="16"/>
                </w:rPr>
                <w:delText xml:space="preserve">De optimalisering dient binnen </w:delText>
              </w:r>
              <w:r w:rsidRPr="009D3AEE" w:rsidDel="00A831BD">
                <w:rPr>
                  <w:sz w:val="16"/>
                  <w:szCs w:val="16"/>
                  <w:highlight w:val="yellow"/>
                </w:rPr>
                <w:delText>1 maand</w:delText>
              </w:r>
              <w:r w:rsidRPr="009D3AEE" w:rsidDel="00A831BD">
                <w:rPr>
                  <w:sz w:val="16"/>
                  <w:szCs w:val="16"/>
                </w:rPr>
                <w:delText xml:space="preserve"> na verzoek van de opdrachtgever opgestart te worden en dient binnen 3 maanden na start afgerond te zijn. </w:delText>
              </w:r>
              <w:r w:rsidDel="00A831BD">
                <w:rPr>
                  <w:sz w:val="16"/>
                  <w:szCs w:val="16"/>
                </w:rPr>
                <w:delText xml:space="preserve">Afgerond betekent dat de opdrachtgever de nieuwe optimalisatie heeft kunnen beoordelen en kunnen goedkeuren en dat de bijbehorende documentatie is bijgewerkt. </w:delText>
              </w:r>
              <w:r w:rsidR="006471EF" w:rsidDel="00A831BD">
                <w:rPr>
                  <w:sz w:val="16"/>
                  <w:szCs w:val="16"/>
                </w:rPr>
                <w:delText xml:space="preserve"> Indien opdrachtgever buiten de verplichting om eenmaal per drie jaar een update te doen aan opdrachtnemer verzoekt nogmaals een update te doen, zijn deze werkzaamheden voor kosten van opdrachtgever. Het staat opdrachtnemer vrij om op eigen initiatief vaker dan eenmaal per drie jaar een update te doen. Dit dient voorafgaand afgestemd te worden met opdrachtgever en de kosten zijn voor rekening van opdrachtnemer.</w:delText>
              </w:r>
            </w:del>
          </w:p>
          <w:p w14:paraId="26584C5A" w14:textId="1FDF529F" w:rsidR="003C6BB9" w:rsidDel="00A831BD" w:rsidRDefault="003C6BB9" w:rsidP="004B64A3">
            <w:pPr>
              <w:rPr>
                <w:del w:id="1601" w:author="Wilco Kooijman" w:date="2025-02-26T15:28:00Z" w16du:dateUtc="2025-02-26T14:28:00Z"/>
                <w:sz w:val="16"/>
                <w:szCs w:val="16"/>
              </w:rPr>
            </w:pPr>
          </w:p>
          <w:p w14:paraId="2475F17D" w14:textId="7ACCFA38" w:rsidR="003C6BB9" w:rsidDel="00A831BD" w:rsidRDefault="003C6BB9" w:rsidP="004B64A3">
            <w:pPr>
              <w:rPr>
                <w:del w:id="1602" w:author="Wilco Kooijman" w:date="2025-02-26T15:28:00Z" w16du:dateUtc="2025-02-26T14:28:00Z"/>
                <w:sz w:val="16"/>
                <w:szCs w:val="16"/>
              </w:rPr>
            </w:pPr>
            <w:del w:id="1603" w:author="Wilco Kooijman" w:date="2025-02-26T15:28:00Z" w16du:dateUtc="2025-02-26T14:28:00Z">
              <w:r w:rsidDel="00A831BD">
                <w:rPr>
                  <w:sz w:val="16"/>
                  <w:szCs w:val="16"/>
                </w:rPr>
                <w:delText>Sub 4:</w:delText>
              </w:r>
            </w:del>
          </w:p>
          <w:p w14:paraId="5BBE0540" w14:textId="0338A0A0" w:rsidR="003C6BB9" w:rsidRPr="00AD7302" w:rsidDel="00A831BD" w:rsidRDefault="003C6BB9" w:rsidP="004B64A3">
            <w:pPr>
              <w:rPr>
                <w:del w:id="1604" w:author="Wilco Kooijman" w:date="2025-02-26T15:28:00Z" w16du:dateUtc="2025-02-26T14:28:00Z"/>
                <w:sz w:val="16"/>
                <w:szCs w:val="16"/>
              </w:rPr>
            </w:pPr>
            <w:del w:id="1605" w:author="Wilco Kooijman" w:date="2025-02-26T15:28:00Z" w16du:dateUtc="2025-02-26T14:28:00Z">
              <w:r w:rsidRPr="00AD7302" w:rsidDel="00A831BD">
                <w:rPr>
                  <w:sz w:val="16"/>
                  <w:szCs w:val="16"/>
                </w:rPr>
                <w:delText xml:space="preserve">Tenminste 7 dagen voordat de opdrachtnemer </w:delText>
              </w:r>
              <w:r w:rsidDel="00A831BD">
                <w:rPr>
                  <w:sz w:val="16"/>
                  <w:szCs w:val="16"/>
                </w:rPr>
                <w:delText>het ‘Optimaliseren werking use cases’</w:delText>
              </w:r>
              <w:r w:rsidRPr="00AD7302" w:rsidDel="00A831BD">
                <w:rPr>
                  <w:sz w:val="16"/>
                  <w:szCs w:val="16"/>
                </w:rPr>
                <w:delText xml:space="preserve"> wil gaan uitvoeren</w:delText>
              </w:r>
              <w:r w:rsidDel="00A831BD">
                <w:rPr>
                  <w:sz w:val="16"/>
                  <w:szCs w:val="16"/>
                </w:rPr>
                <w:delText xml:space="preserve"> op straat</w:delText>
              </w:r>
              <w:r w:rsidRPr="00AD7302" w:rsidDel="00A831BD">
                <w:rPr>
                  <w:sz w:val="16"/>
                  <w:szCs w:val="16"/>
                </w:rPr>
                <w:delText>, dient overleg te worden gepleegd met de opdrachtgever. Tevens dient de opdrachtnemer voor daadwerkelijke aanvang van de werkzaamheden</w:delText>
              </w:r>
              <w:r w:rsidDel="00A831BD">
                <w:rPr>
                  <w:sz w:val="16"/>
                  <w:szCs w:val="16"/>
                </w:rPr>
                <w:delText xml:space="preserve"> op straat</w:delText>
              </w:r>
              <w:r w:rsidRPr="00AD7302" w:rsidDel="00A831BD">
                <w:rPr>
                  <w:sz w:val="16"/>
                  <w:szCs w:val="16"/>
                </w:rPr>
                <w:delText xml:space="preserve">, dit aan de opdrachtgever te melden. Zonder voorafgaande toestemming van de opdrachtgever is het niet toegestaan </w:delText>
              </w:r>
              <w:r w:rsidDel="00A831BD">
                <w:rPr>
                  <w:sz w:val="16"/>
                  <w:szCs w:val="16"/>
                </w:rPr>
                <w:delText>deze werkzaamheden</w:delText>
              </w:r>
              <w:r w:rsidRPr="00AD7302" w:rsidDel="00A831BD">
                <w:rPr>
                  <w:sz w:val="16"/>
                  <w:szCs w:val="16"/>
                </w:rPr>
                <w:delText xml:space="preserve"> uit te voeren. Na afloop van </w:delText>
              </w:r>
              <w:r w:rsidDel="00A831BD">
                <w:rPr>
                  <w:sz w:val="16"/>
                  <w:szCs w:val="16"/>
                </w:rPr>
                <w:delText xml:space="preserve">de optimalisaties </w:delText>
              </w:r>
              <w:r w:rsidRPr="00AD7302" w:rsidDel="00A831BD">
                <w:rPr>
                  <w:sz w:val="16"/>
                  <w:szCs w:val="16"/>
                </w:rPr>
                <w:delText>dient de opdrachtnemer zich telefonisch af te melden bij de opdrachtgever, waarbij eventuele geconstateerde bijzonderheden meteen gemeld moeten worden.</w:delText>
              </w:r>
            </w:del>
          </w:p>
          <w:p w14:paraId="23DC54F9" w14:textId="561ED26D" w:rsidR="003C6BB9" w:rsidRPr="00903770" w:rsidDel="004057E8" w:rsidRDefault="003C6BB9" w:rsidP="004B64A3">
            <w:pPr>
              <w:rPr>
                <w:del w:id="1606" w:author="Wilco Kooijman" w:date="2025-02-26T15:39:00Z" w16du:dateUtc="2025-02-26T14:39:00Z"/>
                <w:sz w:val="16"/>
                <w:szCs w:val="16"/>
              </w:rPr>
            </w:pPr>
            <w:del w:id="1607" w:author="Wilco Kooijman" w:date="2025-02-26T15:28:00Z" w16du:dateUtc="2025-02-26T14:28:00Z">
              <w:r w:rsidDel="00A831BD">
                <w:rPr>
                  <w:sz w:val="16"/>
                  <w:szCs w:val="16"/>
                </w:rPr>
                <w:delText xml:space="preserve"> </w:delText>
              </w:r>
            </w:del>
          </w:p>
        </w:tc>
      </w:tr>
      <w:tr w:rsidR="003C6BB9" w:rsidRPr="00903770" w:rsidDel="004057E8" w14:paraId="4CB470F5" w14:textId="268E947B" w:rsidTr="009F46E8">
        <w:trPr>
          <w:gridBefore w:val="1"/>
          <w:wBefore w:w="40" w:type="pct"/>
          <w:del w:id="1608" w:author="Wilco Kooijman" w:date="2025-02-26T15:39:00Z"/>
        </w:trPr>
        <w:tc>
          <w:tcPr>
            <w:tcW w:w="1268" w:type="pct"/>
            <w:gridSpan w:val="2"/>
          </w:tcPr>
          <w:p w14:paraId="6A08A861" w14:textId="58AEFB2F" w:rsidR="003C6BB9" w:rsidRPr="00903770" w:rsidDel="004057E8" w:rsidRDefault="003C6BB9" w:rsidP="004B64A3">
            <w:pPr>
              <w:rPr>
                <w:del w:id="1609" w:author="Wilco Kooijman" w:date="2025-02-26T15:39:00Z" w16du:dateUtc="2025-02-26T14:39:00Z"/>
                <w:sz w:val="16"/>
                <w:szCs w:val="16"/>
              </w:rPr>
            </w:pPr>
          </w:p>
        </w:tc>
        <w:tc>
          <w:tcPr>
            <w:tcW w:w="516" w:type="pct"/>
          </w:tcPr>
          <w:p w14:paraId="69307125" w14:textId="4BE71CE7" w:rsidR="003C6BB9" w:rsidRPr="005573AD" w:rsidDel="004057E8" w:rsidRDefault="003C6BB9" w:rsidP="004B64A3">
            <w:pPr>
              <w:rPr>
                <w:del w:id="1610" w:author="Wilco Kooijman" w:date="2025-02-26T15:39:00Z" w16du:dateUtc="2025-02-26T14:39:00Z"/>
                <w:sz w:val="16"/>
                <w:szCs w:val="16"/>
              </w:rPr>
            </w:pPr>
            <w:del w:id="1611" w:author="Wilco Kooijman" w:date="2025-02-26T15:28:00Z" w16du:dateUtc="2025-02-26T14:28:00Z">
              <w:r w:rsidRPr="005573AD" w:rsidDel="00A831BD">
                <w:rPr>
                  <w:sz w:val="16"/>
                  <w:szCs w:val="16"/>
                </w:rPr>
                <w:delText xml:space="preserve">Artikel </w:delText>
              </w:r>
              <w:r w:rsidDel="00A831BD">
                <w:rPr>
                  <w:sz w:val="16"/>
                  <w:szCs w:val="16"/>
                </w:rPr>
                <w:delText>3</w:delText>
              </w:r>
              <w:r w:rsidRPr="005573AD" w:rsidDel="00A831BD">
                <w:rPr>
                  <w:sz w:val="16"/>
                  <w:szCs w:val="16"/>
                </w:rPr>
                <w:delText>.</w:delText>
              </w:r>
              <w:r w:rsidR="00BF7A13" w:rsidDel="00A831BD">
                <w:rPr>
                  <w:sz w:val="16"/>
                  <w:szCs w:val="16"/>
                </w:rPr>
                <w:delText>8</w:delText>
              </w:r>
              <w:r w:rsidRPr="005573AD" w:rsidDel="00A831BD">
                <w:rPr>
                  <w:sz w:val="16"/>
                  <w:szCs w:val="16"/>
                </w:rPr>
                <w:delText>: Software updates</w:delText>
              </w:r>
            </w:del>
          </w:p>
        </w:tc>
        <w:tc>
          <w:tcPr>
            <w:tcW w:w="3176" w:type="pct"/>
            <w:gridSpan w:val="2"/>
          </w:tcPr>
          <w:p w14:paraId="02718577" w14:textId="46CDB60E" w:rsidR="003C6BB9" w:rsidDel="00A831BD" w:rsidRDefault="003C6BB9" w:rsidP="004B64A3">
            <w:pPr>
              <w:rPr>
                <w:del w:id="1612" w:author="Wilco Kooijman" w:date="2025-02-26T15:28:00Z" w16du:dateUtc="2025-02-26T14:28:00Z"/>
                <w:sz w:val="16"/>
                <w:szCs w:val="16"/>
              </w:rPr>
            </w:pPr>
            <w:del w:id="1613" w:author="Wilco Kooijman" w:date="2025-02-26T15:28:00Z" w16du:dateUtc="2025-02-26T14:28:00Z">
              <w:r w:rsidDel="00A831BD">
                <w:rPr>
                  <w:sz w:val="16"/>
                  <w:szCs w:val="16"/>
                </w:rPr>
                <w:delText>Sub 1:</w:delText>
              </w:r>
            </w:del>
          </w:p>
          <w:p w14:paraId="5819E4B8" w14:textId="77285D14" w:rsidR="003C6BB9" w:rsidDel="00A831BD" w:rsidRDefault="003C6BB9" w:rsidP="004B64A3">
            <w:pPr>
              <w:rPr>
                <w:del w:id="1614" w:author="Wilco Kooijman" w:date="2025-02-26T15:28:00Z" w16du:dateUtc="2025-02-26T14:28:00Z"/>
                <w:sz w:val="16"/>
                <w:szCs w:val="16"/>
              </w:rPr>
            </w:pPr>
            <w:del w:id="1615" w:author="Wilco Kooijman" w:date="2025-02-26T15:28:00Z" w16du:dateUtc="2025-02-26T14:28:00Z">
              <w:r w:rsidDel="00A831BD">
                <w:rPr>
                  <w:sz w:val="16"/>
                  <w:szCs w:val="16"/>
                </w:rPr>
                <w:delText xml:space="preserve">Opdrachtnemer heeft een inspanningsverplichting om alle verplichte updates van de betreffende </w:delText>
              </w:r>
              <w:r w:rsidR="00153E51" w:rsidDel="00A831BD">
                <w:rPr>
                  <w:sz w:val="16"/>
                  <w:szCs w:val="16"/>
                </w:rPr>
                <w:delText>ITS applicatie</w:delText>
              </w:r>
              <w:r w:rsidDel="00A831BD">
                <w:rPr>
                  <w:sz w:val="16"/>
                  <w:szCs w:val="16"/>
                </w:rPr>
                <w:delText>(s), als gevolg van de diverse artikelen binnen dit onderhoudscontract, zoveel mogelijk te bundelen tot één moment van updates per</w:delText>
              </w:r>
              <w:r w:rsidR="00BB0C1C" w:rsidDel="00A831BD">
                <w:rPr>
                  <w:sz w:val="16"/>
                  <w:szCs w:val="16"/>
                </w:rPr>
                <w:delText xml:space="preserve"> ITS applicatie per</w:delText>
              </w:r>
              <w:r w:rsidDel="00A831BD">
                <w:rPr>
                  <w:sz w:val="16"/>
                  <w:szCs w:val="16"/>
                </w:rPr>
                <w:delText xml:space="preserve"> jaar. </w:delText>
              </w:r>
              <w:r w:rsidRPr="000361F5" w:rsidDel="00A831BD">
                <w:rPr>
                  <w:sz w:val="16"/>
                  <w:szCs w:val="16"/>
                </w:rPr>
                <w:delText>Deze bepaling geldt niet ten aanzien van updates en upgrades die in het kader van veiligheid of andere zwaarwegende belangen direct of met spoed moeten worden uitgevoerd</w:delText>
              </w:r>
              <w:r w:rsidDel="00A831BD">
                <w:rPr>
                  <w:sz w:val="16"/>
                  <w:szCs w:val="16"/>
                </w:rPr>
                <w:delText>.</w:delText>
              </w:r>
            </w:del>
          </w:p>
          <w:p w14:paraId="7468536A" w14:textId="6287BFC6" w:rsidR="003C6BB9" w:rsidDel="00A831BD" w:rsidRDefault="003C6BB9" w:rsidP="004B64A3">
            <w:pPr>
              <w:rPr>
                <w:del w:id="1616" w:author="Wilco Kooijman" w:date="2025-02-26T15:28:00Z" w16du:dateUtc="2025-02-26T14:28:00Z"/>
                <w:sz w:val="16"/>
                <w:szCs w:val="16"/>
              </w:rPr>
            </w:pPr>
          </w:p>
          <w:p w14:paraId="615501EA" w14:textId="63146FA5" w:rsidR="003C6BB9" w:rsidDel="00A831BD" w:rsidRDefault="003C6BB9" w:rsidP="004B64A3">
            <w:pPr>
              <w:rPr>
                <w:del w:id="1617" w:author="Wilco Kooijman" w:date="2025-02-26T15:28:00Z" w16du:dateUtc="2025-02-26T14:28:00Z"/>
                <w:sz w:val="16"/>
                <w:szCs w:val="16"/>
              </w:rPr>
            </w:pPr>
            <w:del w:id="1618" w:author="Wilco Kooijman" w:date="2025-02-26T15:28:00Z" w16du:dateUtc="2025-02-26T14:28:00Z">
              <w:r w:rsidDel="00A831BD">
                <w:rPr>
                  <w:sz w:val="16"/>
                  <w:szCs w:val="16"/>
                </w:rPr>
                <w:delText>Sub 2:</w:delText>
              </w:r>
            </w:del>
          </w:p>
          <w:p w14:paraId="15376A51" w14:textId="7144A444" w:rsidR="003C6BB9" w:rsidDel="00A831BD" w:rsidRDefault="003C6BB9" w:rsidP="004B64A3">
            <w:pPr>
              <w:rPr>
                <w:del w:id="1619" w:author="Wilco Kooijman" w:date="2025-02-26T15:28:00Z" w16du:dateUtc="2025-02-26T14:28:00Z"/>
                <w:sz w:val="16"/>
                <w:szCs w:val="16"/>
              </w:rPr>
            </w:pPr>
            <w:del w:id="1620" w:author="Wilco Kooijman" w:date="2025-02-26T15:28:00Z" w16du:dateUtc="2025-02-26T14:28:00Z">
              <w:r w:rsidDel="00A831BD">
                <w:rPr>
                  <w:sz w:val="16"/>
                  <w:szCs w:val="16"/>
                </w:rPr>
                <w:delText>D</w:delText>
              </w:r>
              <w:r w:rsidRPr="00AD7302" w:rsidDel="00A831BD">
                <w:rPr>
                  <w:sz w:val="16"/>
                  <w:szCs w:val="16"/>
                </w:rPr>
                <w:delText xml:space="preserve">e opdrachtnemer </w:delText>
              </w:r>
              <w:r w:rsidDel="00A831BD">
                <w:rPr>
                  <w:sz w:val="16"/>
                  <w:szCs w:val="16"/>
                </w:rPr>
                <w:delText xml:space="preserve">dient voor de werkzaamheden als gevolg van het aanpassen van de </w:delText>
              </w:r>
              <w:r w:rsidR="00153E51" w:rsidDel="00A831BD">
                <w:rPr>
                  <w:sz w:val="16"/>
                  <w:szCs w:val="16"/>
                </w:rPr>
                <w:delText>ITS applicatie</w:delText>
              </w:r>
              <w:r w:rsidDel="00A831BD">
                <w:rPr>
                  <w:sz w:val="16"/>
                  <w:szCs w:val="16"/>
                </w:rPr>
                <w:delText xml:space="preserve"> op verzoek van opdrachtgever (bijvoorbeeld door het toevoegen van een signaalgroep, aanpassen rijstrookindeling en dergelijke) vooraf een prijsopgave te doen aan opdrachtgever. Pas na opdrachtverlening wordt de update doorgevoerd. </w:delText>
              </w:r>
            </w:del>
          </w:p>
          <w:p w14:paraId="06FD6BA3" w14:textId="715EB5EB" w:rsidR="003C6BB9" w:rsidDel="00A831BD" w:rsidRDefault="003C6BB9" w:rsidP="004B64A3">
            <w:pPr>
              <w:rPr>
                <w:del w:id="1621" w:author="Wilco Kooijman" w:date="2025-02-26T15:28:00Z" w16du:dateUtc="2025-02-26T14:28:00Z"/>
                <w:sz w:val="16"/>
                <w:szCs w:val="16"/>
              </w:rPr>
            </w:pPr>
          </w:p>
          <w:p w14:paraId="706A0FA8" w14:textId="1AB494D8" w:rsidR="00702867" w:rsidRPr="00616DDF" w:rsidDel="00A831BD" w:rsidRDefault="00702867" w:rsidP="00702867">
            <w:pPr>
              <w:pStyle w:val="paragraph"/>
              <w:spacing w:before="0" w:beforeAutospacing="0" w:after="0" w:afterAutospacing="0"/>
              <w:textAlignment w:val="baseline"/>
              <w:rPr>
                <w:del w:id="1622" w:author="Wilco Kooijman" w:date="2025-02-26T15:28:00Z" w16du:dateUtc="2025-02-26T14:28:00Z"/>
                <w:rStyle w:val="normaltextrun"/>
                <w:rFonts w:ascii="Calibri" w:hAnsi="Calibri" w:cs="Calibri"/>
                <w:sz w:val="16"/>
                <w:szCs w:val="16"/>
              </w:rPr>
            </w:pPr>
            <w:del w:id="1623" w:author="Wilco Kooijman" w:date="2025-02-26T15:28:00Z" w16du:dateUtc="2025-02-26T14:28:00Z">
              <w:r w:rsidRPr="00616DDF" w:rsidDel="00A831BD">
                <w:rPr>
                  <w:rStyle w:val="normaltextrun"/>
                  <w:rFonts w:ascii="Calibri" w:hAnsi="Calibri" w:cs="Calibri"/>
                  <w:sz w:val="16"/>
                  <w:szCs w:val="16"/>
                </w:rPr>
                <w:delText>Sub 3:</w:delText>
              </w:r>
            </w:del>
          </w:p>
          <w:p w14:paraId="2FE7A0AF" w14:textId="15C19EFD" w:rsidR="00702867" w:rsidRPr="00616DDF" w:rsidDel="00A831BD" w:rsidRDefault="00702867" w:rsidP="00702867">
            <w:pPr>
              <w:pStyle w:val="paragraph"/>
              <w:spacing w:before="0" w:beforeAutospacing="0" w:after="0" w:afterAutospacing="0"/>
              <w:textAlignment w:val="baseline"/>
              <w:rPr>
                <w:del w:id="1624" w:author="Wilco Kooijman" w:date="2025-02-26T15:28:00Z" w16du:dateUtc="2025-02-26T14:28:00Z"/>
                <w:rFonts w:ascii="Segoe UI" w:hAnsi="Segoe UI" w:cs="Segoe UI"/>
                <w:sz w:val="18"/>
                <w:szCs w:val="18"/>
              </w:rPr>
            </w:pPr>
            <w:del w:id="1625" w:author="Wilco Kooijman" w:date="2025-02-26T15:28:00Z" w16du:dateUtc="2025-02-26T14:28:00Z">
              <w:r w:rsidRPr="00616DDF" w:rsidDel="00A831BD">
                <w:rPr>
                  <w:rStyle w:val="normaltextrun"/>
                  <w:rFonts w:ascii="Calibri" w:hAnsi="Calibri" w:cs="Calibri"/>
                  <w:sz w:val="16"/>
                  <w:szCs w:val="16"/>
                </w:rPr>
                <w:delText xml:space="preserve">Opdrachtnemer is bij een update te allen tijde verplicht af te stemmen met de </w:delText>
              </w:r>
              <w:r w:rsidR="00621AAA" w:rsidDel="00A831BD">
                <w:rPr>
                  <w:rStyle w:val="normaltextrun"/>
                  <w:rFonts w:ascii="Calibri" w:hAnsi="Calibri" w:cs="Calibri"/>
                  <w:sz w:val="16"/>
                  <w:szCs w:val="16"/>
                </w:rPr>
                <w:delText>K</w:delText>
              </w:r>
              <w:r w:rsidR="00621AAA" w:rsidRPr="00FE29DD" w:rsidDel="00A831BD">
                <w:rPr>
                  <w:rStyle w:val="normaltextrun"/>
                  <w:rFonts w:ascii="Calibri" w:hAnsi="Calibri" w:cs="Calibri"/>
                  <w:sz w:val="16"/>
                  <w:szCs w:val="16"/>
                </w:rPr>
                <w:delText>etencoördinator</w:delText>
              </w:r>
              <w:r w:rsidRPr="00616DDF" w:rsidDel="00A831BD">
                <w:rPr>
                  <w:rStyle w:val="normaltextrun"/>
                  <w:rFonts w:ascii="Calibri" w:hAnsi="Calibri" w:cs="Calibri"/>
                  <w:sz w:val="16"/>
                  <w:szCs w:val="16"/>
                </w:rPr>
                <w:delText xml:space="preserve"> in verband met de beschikbaarheid van de </w:delText>
              </w:r>
              <w:r w:rsidRPr="00616DDF" w:rsidDel="00A831BD">
                <w:rPr>
                  <w:rStyle w:val="spellingerror"/>
                  <w:rFonts w:ascii="Calibri" w:hAnsi="Calibri" w:cs="Calibri"/>
                  <w:sz w:val="16"/>
                  <w:szCs w:val="16"/>
                </w:rPr>
                <w:delText>iVRI</w:delText>
              </w:r>
              <w:r w:rsidRPr="00616DDF" w:rsidDel="00A831BD">
                <w:rPr>
                  <w:rStyle w:val="normaltextrun"/>
                  <w:rFonts w:ascii="Calibri" w:hAnsi="Calibri" w:cs="Calibri"/>
                  <w:sz w:val="16"/>
                  <w:szCs w:val="16"/>
                </w:rPr>
                <w:delText xml:space="preserve"> in de keten en de integrale werking van de </w:delText>
              </w:r>
              <w:r w:rsidRPr="00616DDF" w:rsidDel="00A831BD">
                <w:rPr>
                  <w:rStyle w:val="spellingerror"/>
                  <w:rFonts w:ascii="Calibri" w:hAnsi="Calibri" w:cs="Calibri"/>
                  <w:sz w:val="16"/>
                  <w:szCs w:val="16"/>
                </w:rPr>
                <w:delText>iVRI</w:delText>
              </w:r>
              <w:r w:rsidRPr="00616DDF" w:rsidDel="00A831BD">
                <w:rPr>
                  <w:rStyle w:val="normaltextrun"/>
                  <w:rFonts w:ascii="Calibri" w:hAnsi="Calibri" w:cs="Calibri"/>
                  <w:sz w:val="16"/>
                  <w:szCs w:val="16"/>
                </w:rPr>
                <w:delText>.</w:delText>
              </w:r>
            </w:del>
          </w:p>
          <w:p w14:paraId="09F66605" w14:textId="7C4CBA28" w:rsidR="00702867" w:rsidRPr="009539C7" w:rsidDel="004057E8" w:rsidRDefault="00702867" w:rsidP="004B64A3">
            <w:pPr>
              <w:rPr>
                <w:del w:id="1626" w:author="Wilco Kooijman" w:date="2025-02-26T15:39:00Z" w16du:dateUtc="2025-02-26T14:39:00Z"/>
                <w:sz w:val="16"/>
                <w:szCs w:val="16"/>
              </w:rPr>
            </w:pPr>
          </w:p>
        </w:tc>
      </w:tr>
      <w:tr w:rsidR="007509DA" w:rsidRPr="00903770" w:rsidDel="004057E8" w14:paraId="1B2218F9" w14:textId="5B2A7CD5" w:rsidTr="009F46E8">
        <w:trPr>
          <w:gridBefore w:val="1"/>
          <w:wBefore w:w="40" w:type="pct"/>
          <w:del w:id="1627" w:author="Wilco Kooijman" w:date="2025-02-26T15:39:00Z"/>
        </w:trPr>
        <w:tc>
          <w:tcPr>
            <w:tcW w:w="1268" w:type="pct"/>
            <w:gridSpan w:val="2"/>
          </w:tcPr>
          <w:p w14:paraId="79DEF5B2" w14:textId="46E30794" w:rsidR="007509DA" w:rsidRPr="00903770" w:rsidDel="004057E8" w:rsidRDefault="007509DA" w:rsidP="004B64A3">
            <w:pPr>
              <w:rPr>
                <w:del w:id="1628" w:author="Wilco Kooijman" w:date="2025-02-26T15:39:00Z" w16du:dateUtc="2025-02-26T14:39:00Z"/>
                <w:sz w:val="16"/>
                <w:szCs w:val="16"/>
              </w:rPr>
            </w:pPr>
          </w:p>
        </w:tc>
        <w:tc>
          <w:tcPr>
            <w:tcW w:w="516" w:type="pct"/>
          </w:tcPr>
          <w:p w14:paraId="79849A02" w14:textId="0EA68AE4" w:rsidR="007509DA" w:rsidRPr="005573AD" w:rsidDel="004057E8" w:rsidRDefault="007509DA" w:rsidP="004B64A3">
            <w:pPr>
              <w:rPr>
                <w:del w:id="1629" w:author="Wilco Kooijman" w:date="2025-02-26T15:39:00Z" w16du:dateUtc="2025-02-26T14:39:00Z"/>
                <w:sz w:val="16"/>
                <w:szCs w:val="16"/>
              </w:rPr>
            </w:pPr>
          </w:p>
        </w:tc>
        <w:tc>
          <w:tcPr>
            <w:tcW w:w="3176" w:type="pct"/>
            <w:gridSpan w:val="2"/>
          </w:tcPr>
          <w:p w14:paraId="6F1531BD" w14:textId="262B034E" w:rsidR="007509DA" w:rsidDel="004057E8" w:rsidRDefault="007509DA" w:rsidP="004B64A3">
            <w:pPr>
              <w:rPr>
                <w:del w:id="1630" w:author="Wilco Kooijman" w:date="2025-02-26T15:39:00Z" w16du:dateUtc="2025-02-26T14:39:00Z"/>
                <w:sz w:val="16"/>
                <w:szCs w:val="16"/>
              </w:rPr>
            </w:pPr>
          </w:p>
        </w:tc>
      </w:tr>
      <w:tr w:rsidR="007509DA" w:rsidRPr="00465623" w14:paraId="5723428F" w14:textId="77777777" w:rsidTr="007509DA">
        <w:tc>
          <w:tcPr>
            <w:tcW w:w="1308" w:type="pct"/>
            <w:gridSpan w:val="3"/>
            <w:shd w:val="clear" w:color="auto" w:fill="FFF2CC" w:themeFill="accent4" w:themeFillTint="33"/>
          </w:tcPr>
          <w:p w14:paraId="15819618" w14:textId="29152F07" w:rsidR="007509DA" w:rsidRPr="00465623" w:rsidRDefault="007509DA" w:rsidP="00ED2641">
            <w:pPr>
              <w:rPr>
                <w:b/>
                <w:bCs/>
                <w:strike/>
                <w:sz w:val="16"/>
                <w:szCs w:val="16"/>
                <w:rPrChange w:id="1631" w:author="Wilco Kooijman" w:date="2025-04-08T12:00:00Z" w16du:dateUtc="2025-04-08T10:00:00Z">
                  <w:rPr>
                    <w:b/>
                    <w:bCs/>
                    <w:sz w:val="16"/>
                    <w:szCs w:val="16"/>
                  </w:rPr>
                </w:rPrChange>
              </w:rPr>
            </w:pPr>
            <w:r w:rsidRPr="00465623">
              <w:rPr>
                <w:b/>
                <w:bCs/>
                <w:strike/>
                <w:sz w:val="16"/>
                <w:szCs w:val="16"/>
                <w:rPrChange w:id="1632" w:author="Wilco Kooijman" w:date="2025-04-08T12:00:00Z" w16du:dateUtc="2025-04-08T10:00:00Z">
                  <w:rPr>
                    <w:b/>
                    <w:bCs/>
                    <w:sz w:val="16"/>
                    <w:szCs w:val="16"/>
                  </w:rPr>
                </w:rPrChange>
              </w:rPr>
              <w:t>3</w:t>
            </w:r>
            <w:r w:rsidR="005F3BF9" w:rsidRPr="00465623">
              <w:rPr>
                <w:b/>
                <w:bCs/>
                <w:strike/>
                <w:sz w:val="16"/>
                <w:szCs w:val="16"/>
                <w:rPrChange w:id="1633" w:author="Wilco Kooijman" w:date="2025-04-08T12:00:00Z" w16du:dateUtc="2025-04-08T10:00:00Z">
                  <w:rPr>
                    <w:b/>
                    <w:bCs/>
                    <w:sz w:val="16"/>
                    <w:szCs w:val="16"/>
                  </w:rPr>
                </w:rPrChange>
              </w:rPr>
              <w:t>a</w:t>
            </w:r>
            <w:r w:rsidRPr="00465623">
              <w:rPr>
                <w:b/>
                <w:bCs/>
                <w:strike/>
                <w:sz w:val="16"/>
                <w:szCs w:val="16"/>
                <w:rPrChange w:id="1634" w:author="Wilco Kooijman" w:date="2025-04-08T12:00:00Z" w16du:dateUtc="2025-04-08T10:00:00Z">
                  <w:rPr>
                    <w:b/>
                    <w:bCs/>
                    <w:sz w:val="16"/>
                    <w:szCs w:val="16"/>
                  </w:rPr>
                </w:rPrChange>
              </w:rPr>
              <w:t>. ITS applicatie met toegeleverde regelapplicatie (CCOL)</w:t>
            </w:r>
          </w:p>
        </w:tc>
        <w:tc>
          <w:tcPr>
            <w:tcW w:w="516" w:type="pct"/>
            <w:shd w:val="clear" w:color="auto" w:fill="FFF2CC" w:themeFill="accent4" w:themeFillTint="33"/>
          </w:tcPr>
          <w:p w14:paraId="2767D79C" w14:textId="77777777" w:rsidR="007509DA" w:rsidRPr="00465623" w:rsidRDefault="007509DA" w:rsidP="00ED2641">
            <w:pPr>
              <w:rPr>
                <w:b/>
                <w:bCs/>
                <w:strike/>
                <w:sz w:val="16"/>
                <w:szCs w:val="16"/>
                <w:rPrChange w:id="1635" w:author="Wilco Kooijman" w:date="2025-04-08T12:00:00Z" w16du:dateUtc="2025-04-08T10:00:00Z">
                  <w:rPr>
                    <w:b/>
                    <w:bCs/>
                    <w:sz w:val="16"/>
                    <w:szCs w:val="16"/>
                  </w:rPr>
                </w:rPrChange>
              </w:rPr>
            </w:pPr>
          </w:p>
        </w:tc>
        <w:tc>
          <w:tcPr>
            <w:tcW w:w="3176" w:type="pct"/>
            <w:gridSpan w:val="2"/>
            <w:shd w:val="clear" w:color="auto" w:fill="FFF2CC" w:themeFill="accent4" w:themeFillTint="33"/>
          </w:tcPr>
          <w:p w14:paraId="55C73AB0" w14:textId="77777777" w:rsidR="007509DA" w:rsidRPr="00465623" w:rsidRDefault="007509DA" w:rsidP="00ED2641">
            <w:pPr>
              <w:rPr>
                <w:b/>
                <w:bCs/>
                <w:strike/>
                <w:sz w:val="16"/>
                <w:szCs w:val="16"/>
                <w:rPrChange w:id="1636" w:author="Wilco Kooijman" w:date="2025-04-08T12:00:00Z" w16du:dateUtc="2025-04-08T10:00:00Z">
                  <w:rPr>
                    <w:b/>
                    <w:bCs/>
                    <w:sz w:val="16"/>
                    <w:szCs w:val="16"/>
                  </w:rPr>
                </w:rPrChange>
              </w:rPr>
            </w:pPr>
          </w:p>
        </w:tc>
      </w:tr>
      <w:tr w:rsidR="007509DA" w:rsidRPr="00465623" w14:paraId="299F0DA3" w14:textId="77777777" w:rsidTr="007509DA">
        <w:tc>
          <w:tcPr>
            <w:tcW w:w="1308" w:type="pct"/>
            <w:gridSpan w:val="3"/>
          </w:tcPr>
          <w:p w14:paraId="7EBD52DE" w14:textId="77777777" w:rsidR="007509DA" w:rsidRPr="00465623" w:rsidRDefault="007509DA" w:rsidP="00ED2641">
            <w:pPr>
              <w:rPr>
                <w:strike/>
                <w:sz w:val="16"/>
                <w:szCs w:val="16"/>
                <w:rPrChange w:id="1637" w:author="Wilco Kooijman" w:date="2025-04-08T12:00:00Z" w16du:dateUtc="2025-04-08T10:00:00Z">
                  <w:rPr>
                    <w:sz w:val="16"/>
                    <w:szCs w:val="16"/>
                  </w:rPr>
                </w:rPrChange>
              </w:rPr>
            </w:pPr>
          </w:p>
        </w:tc>
        <w:tc>
          <w:tcPr>
            <w:tcW w:w="516" w:type="pct"/>
          </w:tcPr>
          <w:p w14:paraId="40211692" w14:textId="77777777" w:rsidR="007509DA" w:rsidRPr="00465623" w:rsidRDefault="007509DA" w:rsidP="00ED2641">
            <w:pPr>
              <w:rPr>
                <w:strike/>
                <w:sz w:val="16"/>
                <w:szCs w:val="16"/>
                <w:rPrChange w:id="1638" w:author="Wilco Kooijman" w:date="2025-04-08T12:00:00Z" w16du:dateUtc="2025-04-08T10:00:00Z">
                  <w:rPr>
                    <w:sz w:val="16"/>
                    <w:szCs w:val="16"/>
                  </w:rPr>
                </w:rPrChange>
              </w:rPr>
            </w:pPr>
            <w:r w:rsidRPr="00465623">
              <w:rPr>
                <w:strike/>
                <w:sz w:val="16"/>
                <w:szCs w:val="16"/>
                <w:rPrChange w:id="1639" w:author="Wilco Kooijman" w:date="2025-04-08T12:00:00Z" w16du:dateUtc="2025-04-08T10:00:00Z">
                  <w:rPr>
                    <w:sz w:val="16"/>
                    <w:szCs w:val="16"/>
                  </w:rPr>
                </w:rPrChange>
              </w:rPr>
              <w:t>Artikel 3.1: Algemene beschrijving</w:t>
            </w:r>
          </w:p>
        </w:tc>
        <w:tc>
          <w:tcPr>
            <w:tcW w:w="3176" w:type="pct"/>
            <w:gridSpan w:val="2"/>
          </w:tcPr>
          <w:p w14:paraId="506BA5B2" w14:textId="77777777" w:rsidR="007509DA" w:rsidRPr="00465623" w:rsidRDefault="007509DA" w:rsidP="00ED2641">
            <w:pPr>
              <w:rPr>
                <w:strike/>
                <w:sz w:val="16"/>
                <w:szCs w:val="16"/>
                <w:rPrChange w:id="1640" w:author="Wilco Kooijman" w:date="2025-04-08T12:00:00Z" w16du:dateUtc="2025-04-08T10:00:00Z">
                  <w:rPr>
                    <w:sz w:val="16"/>
                    <w:szCs w:val="16"/>
                  </w:rPr>
                </w:rPrChange>
              </w:rPr>
            </w:pPr>
            <w:r w:rsidRPr="00465623">
              <w:rPr>
                <w:strike/>
                <w:sz w:val="16"/>
                <w:szCs w:val="16"/>
                <w:rPrChange w:id="1641" w:author="Wilco Kooijman" w:date="2025-04-08T12:00:00Z" w16du:dateUtc="2025-04-08T10:00:00Z">
                  <w:rPr>
                    <w:sz w:val="16"/>
                    <w:szCs w:val="16"/>
                  </w:rPr>
                </w:rPrChange>
              </w:rPr>
              <w:t xml:space="preserve">Sub 1: </w:t>
            </w:r>
          </w:p>
          <w:p w14:paraId="4CC08284" w14:textId="42CD27E4" w:rsidR="007509DA" w:rsidRPr="00465623" w:rsidRDefault="007509DA" w:rsidP="00ED2641">
            <w:pPr>
              <w:rPr>
                <w:strike/>
                <w:sz w:val="16"/>
                <w:szCs w:val="16"/>
                <w:rPrChange w:id="1642" w:author="Wilco Kooijman" w:date="2025-04-08T12:00:00Z" w16du:dateUtc="2025-04-08T10:00:00Z">
                  <w:rPr>
                    <w:sz w:val="16"/>
                    <w:szCs w:val="16"/>
                  </w:rPr>
                </w:rPrChange>
              </w:rPr>
            </w:pPr>
            <w:r w:rsidRPr="00465623">
              <w:rPr>
                <w:strike/>
                <w:sz w:val="16"/>
                <w:szCs w:val="16"/>
                <w:rPrChange w:id="1643" w:author="Wilco Kooijman" w:date="2025-04-08T12:00:00Z" w16du:dateUtc="2025-04-08T10:00:00Z">
                  <w:rPr>
                    <w:sz w:val="16"/>
                    <w:szCs w:val="16"/>
                  </w:rPr>
                </w:rPrChange>
              </w:rPr>
              <w:t>De opdrachtnemer verbindt zich, met inachtneming van de hiernavolgende bepalingen, tot het onderhouden van de ITS applicatie</w:t>
            </w:r>
            <w:ins w:id="1644" w:author="Wilco Kooijman" w:date="2025-02-26T15:28:00Z" w16du:dateUtc="2025-02-26T14:28:00Z">
              <w:r w:rsidR="00A831BD" w:rsidRPr="00465623">
                <w:rPr>
                  <w:strike/>
                  <w:sz w:val="16"/>
                  <w:szCs w:val="16"/>
                  <w:rPrChange w:id="1645" w:author="Wilco Kooijman" w:date="2025-04-08T12:00:00Z" w16du:dateUtc="2025-04-08T10:00:00Z">
                    <w:rPr>
                      <w:sz w:val="16"/>
                      <w:szCs w:val="16"/>
                    </w:rPr>
                  </w:rPrChange>
                </w:rPr>
                <w:t xml:space="preserve"> </w:t>
              </w:r>
            </w:ins>
            <w:r w:rsidR="002D0151" w:rsidRPr="00465623">
              <w:rPr>
                <w:strike/>
                <w:sz w:val="16"/>
                <w:szCs w:val="16"/>
                <w:rPrChange w:id="1646" w:author="Wilco Kooijman" w:date="2025-04-08T12:00:00Z" w16du:dateUtc="2025-04-08T10:00:00Z">
                  <w:rPr>
                    <w:sz w:val="16"/>
                    <w:szCs w:val="16"/>
                  </w:rPr>
                </w:rPrChange>
              </w:rPr>
              <w:t>met toegeleverde regelapplicatie (CCOL)</w:t>
            </w:r>
            <w:r w:rsidRPr="00465623">
              <w:rPr>
                <w:strike/>
                <w:sz w:val="16"/>
                <w:szCs w:val="16"/>
                <w:rPrChange w:id="1647" w:author="Wilco Kooijman" w:date="2025-04-08T12:00:00Z" w16du:dateUtc="2025-04-08T10:00:00Z">
                  <w:rPr>
                    <w:sz w:val="16"/>
                    <w:szCs w:val="16"/>
                  </w:rPr>
                </w:rPrChange>
              </w:rPr>
              <w:t xml:space="preserve"> van de iVRI </w:t>
            </w:r>
            <w:ins w:id="1648" w:author="Wilco Kooijman" w:date="2025-02-26T15:28:00Z" w16du:dateUtc="2025-02-26T14:28:00Z">
              <w:r w:rsidR="00D3382A" w:rsidRPr="00465623">
                <w:rPr>
                  <w:strike/>
                  <w:sz w:val="16"/>
                  <w:szCs w:val="16"/>
                  <w:rPrChange w:id="1649" w:author="Wilco Kooijman" w:date="2025-04-08T12:00:00Z" w16du:dateUtc="2025-04-08T10:00:00Z">
                    <w:rPr>
                      <w:sz w:val="16"/>
                      <w:szCs w:val="16"/>
                    </w:rPr>
                  </w:rPrChange>
                </w:rPr>
                <w:t xml:space="preserve">op alle </w:t>
              </w:r>
            </w:ins>
            <w:ins w:id="1650" w:author="Wilco Kooijman" w:date="2025-02-26T15:29:00Z" w16du:dateUtc="2025-02-26T14:29:00Z">
              <w:r w:rsidR="00D3382A" w:rsidRPr="00465623">
                <w:rPr>
                  <w:strike/>
                  <w:sz w:val="16"/>
                  <w:szCs w:val="16"/>
                  <w:rPrChange w:id="1651" w:author="Wilco Kooijman" w:date="2025-04-08T12:00:00Z" w16du:dateUtc="2025-04-08T10:00:00Z">
                    <w:rPr>
                      <w:sz w:val="16"/>
                      <w:szCs w:val="16"/>
                    </w:rPr>
                  </w:rPrChange>
                </w:rPr>
                <w:t xml:space="preserve">TLC’s </w:t>
              </w:r>
            </w:ins>
            <w:r w:rsidRPr="00465623">
              <w:rPr>
                <w:strike/>
                <w:sz w:val="16"/>
                <w:szCs w:val="16"/>
                <w:rPrChange w:id="1652" w:author="Wilco Kooijman" w:date="2025-04-08T12:00:00Z" w16du:dateUtc="2025-04-08T10:00:00Z">
                  <w:rPr>
                    <w:sz w:val="16"/>
                    <w:szCs w:val="16"/>
                  </w:rPr>
                </w:rPrChange>
              </w:rPr>
              <w:t xml:space="preserve">eigendom van </w:t>
            </w:r>
            <w:del w:id="1653" w:author="Wilco Kooijman" w:date="2025-02-26T15:28:00Z" w16du:dateUtc="2025-02-26T14:28:00Z">
              <w:r w:rsidRPr="00465623" w:rsidDel="00A831BD">
                <w:rPr>
                  <w:strike/>
                  <w:sz w:val="16"/>
                  <w:szCs w:val="16"/>
                  <w:rPrChange w:id="1654" w:author="Wilco Kooijman" w:date="2025-04-08T12:00:00Z" w16du:dateUtc="2025-04-08T10:00:00Z">
                    <w:rPr>
                      <w:sz w:val="16"/>
                      <w:szCs w:val="16"/>
                    </w:rPr>
                  </w:rPrChange>
                </w:rPr>
                <w:delText>&lt;WEGBEHEERDER&gt;</w:delText>
              </w:r>
            </w:del>
            <w:ins w:id="1655" w:author="Wilco Kooijman" w:date="2025-02-26T15:28:00Z" w16du:dateUtc="2025-02-26T14:28:00Z">
              <w:r w:rsidR="00A831BD" w:rsidRPr="00465623">
                <w:rPr>
                  <w:strike/>
                  <w:sz w:val="16"/>
                  <w:szCs w:val="16"/>
                  <w:rPrChange w:id="1656" w:author="Wilco Kooijman" w:date="2025-04-08T12:00:00Z" w16du:dateUtc="2025-04-08T10:00:00Z">
                    <w:rPr>
                      <w:sz w:val="16"/>
                      <w:szCs w:val="16"/>
                    </w:rPr>
                  </w:rPrChange>
                </w:rPr>
                <w:t>gemeente Terneuzen</w:t>
              </w:r>
            </w:ins>
            <w:del w:id="1657" w:author="Wilco Kooijman" w:date="2025-02-26T15:29:00Z" w16du:dateUtc="2025-02-26T14:29:00Z">
              <w:r w:rsidRPr="00465623" w:rsidDel="00D3382A">
                <w:rPr>
                  <w:strike/>
                  <w:sz w:val="16"/>
                  <w:szCs w:val="16"/>
                  <w:rPrChange w:id="1658" w:author="Wilco Kooijman" w:date="2025-04-08T12:00:00Z" w16du:dateUtc="2025-04-08T10:00:00Z">
                    <w:rPr>
                      <w:sz w:val="16"/>
                      <w:szCs w:val="16"/>
                    </w:rPr>
                  </w:rPrChange>
                </w:rPr>
                <w:delText>, &lt;KRUISPUNTNUMMER, &lt;INSTALLATIENUMMER&gt; aan de &lt;LOCATIE&gt;.</w:delText>
              </w:r>
            </w:del>
            <w:ins w:id="1659" w:author="Wilco Kooijman" w:date="2025-02-26T15:29:00Z" w16du:dateUtc="2025-02-26T14:29:00Z">
              <w:r w:rsidR="00D3382A" w:rsidRPr="00465623">
                <w:rPr>
                  <w:strike/>
                  <w:sz w:val="16"/>
                  <w:szCs w:val="16"/>
                  <w:rPrChange w:id="1660" w:author="Wilco Kooijman" w:date="2025-04-08T12:00:00Z" w16du:dateUtc="2025-04-08T10:00:00Z">
                    <w:rPr>
                      <w:sz w:val="16"/>
                      <w:szCs w:val="16"/>
                    </w:rPr>
                  </w:rPrChange>
                </w:rPr>
                <w:t>.</w:t>
              </w:r>
            </w:ins>
          </w:p>
          <w:p w14:paraId="105BEE87" w14:textId="77777777" w:rsidR="007509DA" w:rsidRPr="00465623" w:rsidRDefault="007509DA" w:rsidP="00ED2641">
            <w:pPr>
              <w:rPr>
                <w:strike/>
                <w:sz w:val="16"/>
                <w:szCs w:val="16"/>
                <w:rPrChange w:id="1661" w:author="Wilco Kooijman" w:date="2025-04-08T12:00:00Z" w16du:dateUtc="2025-04-08T10:00:00Z">
                  <w:rPr>
                    <w:sz w:val="16"/>
                    <w:szCs w:val="16"/>
                  </w:rPr>
                </w:rPrChange>
              </w:rPr>
            </w:pPr>
          </w:p>
          <w:p w14:paraId="31DA6C16" w14:textId="77777777" w:rsidR="007509DA" w:rsidRPr="00465623" w:rsidRDefault="007509DA" w:rsidP="00ED2641">
            <w:pPr>
              <w:rPr>
                <w:strike/>
                <w:sz w:val="16"/>
                <w:szCs w:val="16"/>
                <w:rPrChange w:id="1662" w:author="Wilco Kooijman" w:date="2025-04-08T12:00:00Z" w16du:dateUtc="2025-04-08T10:00:00Z">
                  <w:rPr>
                    <w:sz w:val="16"/>
                    <w:szCs w:val="16"/>
                  </w:rPr>
                </w:rPrChange>
              </w:rPr>
            </w:pPr>
            <w:r w:rsidRPr="00465623">
              <w:rPr>
                <w:strike/>
                <w:sz w:val="16"/>
                <w:szCs w:val="16"/>
                <w:rPrChange w:id="1663" w:author="Wilco Kooijman" w:date="2025-04-08T12:00:00Z" w16du:dateUtc="2025-04-08T10:00:00Z">
                  <w:rPr>
                    <w:sz w:val="16"/>
                    <w:szCs w:val="16"/>
                  </w:rPr>
                </w:rPrChange>
              </w:rPr>
              <w:t>Sub 2:</w:t>
            </w:r>
          </w:p>
          <w:p w14:paraId="237166EE" w14:textId="77777777" w:rsidR="007509DA" w:rsidRPr="00465623" w:rsidRDefault="007509DA" w:rsidP="00ED2641">
            <w:pPr>
              <w:rPr>
                <w:strike/>
                <w:sz w:val="16"/>
                <w:szCs w:val="16"/>
                <w:rPrChange w:id="1664" w:author="Wilco Kooijman" w:date="2025-04-08T12:00:00Z" w16du:dateUtc="2025-04-08T10:00:00Z">
                  <w:rPr>
                    <w:sz w:val="16"/>
                    <w:szCs w:val="16"/>
                  </w:rPr>
                </w:rPrChange>
              </w:rPr>
            </w:pPr>
            <w:r w:rsidRPr="00465623">
              <w:rPr>
                <w:strike/>
                <w:sz w:val="16"/>
                <w:szCs w:val="16"/>
                <w:rPrChange w:id="1665" w:author="Wilco Kooijman" w:date="2025-04-08T12:00:00Z" w16du:dateUtc="2025-04-08T10:00:00Z">
                  <w:rPr>
                    <w:sz w:val="16"/>
                    <w:szCs w:val="16"/>
                  </w:rPr>
                </w:rPrChange>
              </w:rPr>
              <w:t>Het in sub 1 bedoelde onderhouden van de ITS applicatie dient zodanig te geschieden dat bij goed functioneren van de overige iVRI componenten de ITS applicatie veilig en bedrijfszeker functioneert zoals vastgelegd in de beschrijving die ten grondslag heeft gelegen aan de bouw van de ITS applicatie en conform alle vigerende iVRI standaarden zoals vastgesteld door de Strategic Committee en door CROW gepubliceerd op de kennisbank van CROW.</w:t>
            </w:r>
          </w:p>
          <w:p w14:paraId="50867142" w14:textId="77777777" w:rsidR="007509DA" w:rsidRPr="00465623" w:rsidRDefault="007509DA" w:rsidP="00ED2641">
            <w:pPr>
              <w:rPr>
                <w:strike/>
                <w:sz w:val="16"/>
                <w:szCs w:val="16"/>
                <w:rPrChange w:id="1666" w:author="Wilco Kooijman" w:date="2025-04-08T12:00:00Z" w16du:dateUtc="2025-04-08T10:00:00Z">
                  <w:rPr>
                    <w:sz w:val="16"/>
                    <w:szCs w:val="16"/>
                  </w:rPr>
                </w:rPrChange>
              </w:rPr>
            </w:pPr>
          </w:p>
          <w:p w14:paraId="50B3BEAD" w14:textId="77777777" w:rsidR="007509DA" w:rsidRPr="00465623" w:rsidRDefault="007509DA" w:rsidP="00ED2641">
            <w:pPr>
              <w:rPr>
                <w:strike/>
                <w:sz w:val="16"/>
                <w:szCs w:val="16"/>
                <w:rPrChange w:id="1667" w:author="Wilco Kooijman" w:date="2025-04-08T12:00:00Z" w16du:dateUtc="2025-04-08T10:00:00Z">
                  <w:rPr>
                    <w:sz w:val="16"/>
                    <w:szCs w:val="16"/>
                  </w:rPr>
                </w:rPrChange>
              </w:rPr>
            </w:pPr>
            <w:r w:rsidRPr="00465623">
              <w:rPr>
                <w:strike/>
                <w:sz w:val="16"/>
                <w:szCs w:val="16"/>
                <w:rPrChange w:id="1668" w:author="Wilco Kooijman" w:date="2025-04-08T12:00:00Z" w16du:dateUtc="2025-04-08T10:00:00Z">
                  <w:rPr>
                    <w:sz w:val="16"/>
                    <w:szCs w:val="16"/>
                  </w:rPr>
                </w:rPrChange>
              </w:rPr>
              <w:t xml:space="preserve">Sub 3: </w:t>
            </w:r>
          </w:p>
          <w:p w14:paraId="1AA6DA8D" w14:textId="77777777" w:rsidR="007509DA" w:rsidRPr="00465623" w:rsidRDefault="007509DA" w:rsidP="00ED2641">
            <w:pPr>
              <w:rPr>
                <w:strike/>
                <w:sz w:val="16"/>
                <w:szCs w:val="16"/>
                <w:rPrChange w:id="1669" w:author="Wilco Kooijman" w:date="2025-04-08T12:00:00Z" w16du:dateUtc="2025-04-08T10:00:00Z">
                  <w:rPr>
                    <w:sz w:val="16"/>
                    <w:szCs w:val="16"/>
                  </w:rPr>
                </w:rPrChange>
              </w:rPr>
            </w:pPr>
            <w:r w:rsidRPr="00465623">
              <w:rPr>
                <w:strike/>
                <w:sz w:val="16"/>
                <w:szCs w:val="16"/>
                <w:rPrChange w:id="1670" w:author="Wilco Kooijman" w:date="2025-04-08T12:00:00Z" w16du:dateUtc="2025-04-08T10:00:00Z">
                  <w:rPr>
                    <w:sz w:val="16"/>
                    <w:szCs w:val="16"/>
                  </w:rPr>
                </w:rPrChange>
              </w:rPr>
              <w:t>De opdrachtnemer is gezamenlijk met de eventuele overige gecontracteerde onderhoudspartijen voor deze iVRI (Ketencoördinator iVRI, tweedelijns TLC beheer en onderhoudspartij en tweedelijns RIS beheer en onderhoudspartij, overige 2</w:t>
            </w:r>
            <w:r w:rsidRPr="00465623">
              <w:rPr>
                <w:strike/>
                <w:sz w:val="16"/>
                <w:szCs w:val="16"/>
                <w:vertAlign w:val="superscript"/>
                <w:rPrChange w:id="1671" w:author="Wilco Kooijman" w:date="2025-04-08T12:00:00Z" w16du:dateUtc="2025-04-08T10:00:00Z">
                  <w:rPr>
                    <w:sz w:val="16"/>
                    <w:szCs w:val="16"/>
                    <w:vertAlign w:val="superscript"/>
                  </w:rPr>
                </w:rPrChange>
              </w:rPr>
              <w:t>e</w:t>
            </w:r>
            <w:r w:rsidRPr="00465623">
              <w:rPr>
                <w:strike/>
                <w:sz w:val="16"/>
                <w:szCs w:val="16"/>
                <w:rPrChange w:id="1672" w:author="Wilco Kooijman" w:date="2025-04-08T12:00:00Z" w16du:dateUtc="2025-04-08T10:00:00Z">
                  <w:rPr>
                    <w:sz w:val="16"/>
                    <w:szCs w:val="16"/>
                  </w:rPr>
                </w:rPrChange>
              </w:rPr>
              <w:t xml:space="preserve"> lijns ITS app beheer en onderhoudspartij, 2</w:t>
            </w:r>
            <w:r w:rsidRPr="00465623">
              <w:rPr>
                <w:strike/>
                <w:sz w:val="16"/>
                <w:szCs w:val="16"/>
                <w:vertAlign w:val="superscript"/>
                <w:rPrChange w:id="1673" w:author="Wilco Kooijman" w:date="2025-04-08T12:00:00Z" w16du:dateUtc="2025-04-08T10:00:00Z">
                  <w:rPr>
                    <w:sz w:val="16"/>
                    <w:szCs w:val="16"/>
                    <w:vertAlign w:val="superscript"/>
                  </w:rPr>
                </w:rPrChange>
              </w:rPr>
              <w:t>e</w:t>
            </w:r>
            <w:r w:rsidRPr="00465623">
              <w:rPr>
                <w:strike/>
                <w:sz w:val="16"/>
                <w:szCs w:val="16"/>
                <w:rPrChange w:id="1674" w:author="Wilco Kooijman" w:date="2025-04-08T12:00:00Z" w16du:dateUtc="2025-04-08T10:00:00Z">
                  <w:rPr>
                    <w:sz w:val="16"/>
                    <w:szCs w:val="16"/>
                  </w:rPr>
                </w:rPrChange>
              </w:rPr>
              <w:t xml:space="preserve"> lijns ITS app host beheer en onderhoudspartij, 2e lijns fallback applicatie (indien toegepast) beheer en onderhoudspartji) verantwoordelijk voor de beschikbaarheid van de iVRI in de data-keten en de daarbij behorende datakwaliteit, conform de afspraken beschreven in deze overeenkomst.</w:t>
            </w:r>
          </w:p>
          <w:p w14:paraId="0E1B15B0" w14:textId="77777777" w:rsidR="007509DA" w:rsidRPr="00465623" w:rsidRDefault="007509DA" w:rsidP="00ED2641">
            <w:pPr>
              <w:rPr>
                <w:strike/>
                <w:sz w:val="16"/>
                <w:szCs w:val="16"/>
                <w:rPrChange w:id="1675" w:author="Wilco Kooijman" w:date="2025-04-08T12:00:00Z" w16du:dateUtc="2025-04-08T10:00:00Z">
                  <w:rPr>
                    <w:sz w:val="16"/>
                    <w:szCs w:val="16"/>
                  </w:rPr>
                </w:rPrChange>
              </w:rPr>
            </w:pPr>
          </w:p>
          <w:p w14:paraId="401BB8D6" w14:textId="77777777" w:rsidR="007509DA" w:rsidRPr="00465623" w:rsidRDefault="007509DA" w:rsidP="00ED2641">
            <w:pPr>
              <w:rPr>
                <w:strike/>
                <w:sz w:val="16"/>
                <w:szCs w:val="16"/>
                <w:rPrChange w:id="1676" w:author="Wilco Kooijman" w:date="2025-04-08T12:00:00Z" w16du:dateUtc="2025-04-08T10:00:00Z">
                  <w:rPr>
                    <w:sz w:val="16"/>
                    <w:szCs w:val="16"/>
                  </w:rPr>
                </w:rPrChange>
              </w:rPr>
            </w:pPr>
            <w:r w:rsidRPr="00465623">
              <w:rPr>
                <w:strike/>
                <w:sz w:val="16"/>
                <w:szCs w:val="16"/>
                <w:rPrChange w:id="1677" w:author="Wilco Kooijman" w:date="2025-04-08T12:00:00Z" w16du:dateUtc="2025-04-08T10:00:00Z">
                  <w:rPr>
                    <w:sz w:val="16"/>
                    <w:szCs w:val="16"/>
                  </w:rPr>
                </w:rPrChange>
              </w:rPr>
              <w:t xml:space="preserve">Sub 4: </w:t>
            </w:r>
          </w:p>
          <w:p w14:paraId="028EB08E" w14:textId="32CF0356" w:rsidR="007509DA" w:rsidRPr="00465623" w:rsidRDefault="007509DA" w:rsidP="00ED2641">
            <w:pPr>
              <w:rPr>
                <w:strike/>
                <w:sz w:val="16"/>
                <w:szCs w:val="16"/>
                <w:rPrChange w:id="1678" w:author="Wilco Kooijman" w:date="2025-04-08T12:00:00Z" w16du:dateUtc="2025-04-08T10:00:00Z">
                  <w:rPr>
                    <w:sz w:val="16"/>
                    <w:szCs w:val="16"/>
                  </w:rPr>
                </w:rPrChange>
              </w:rPr>
            </w:pPr>
            <w:r w:rsidRPr="00465623">
              <w:rPr>
                <w:strike/>
                <w:sz w:val="16"/>
                <w:szCs w:val="16"/>
                <w:rPrChange w:id="1679" w:author="Wilco Kooijman" w:date="2025-04-08T12:00:00Z" w16du:dateUtc="2025-04-08T10:00:00Z">
                  <w:rPr>
                    <w:sz w:val="16"/>
                    <w:szCs w:val="16"/>
                  </w:rPr>
                </w:rPrChange>
              </w:rPr>
              <w:t>Beschikbaarheid en data-kwaliteit worden vastgesteld aan de hand van de Key Performance Indicators (KPI’s) die in UDAP continue bijgehouden worden voor de iVRI (zie Bijlage X, KPI's UDAP).</w:t>
            </w:r>
          </w:p>
          <w:p w14:paraId="41FADE8E" w14:textId="77777777" w:rsidR="00383328" w:rsidRPr="00465623" w:rsidRDefault="00383328" w:rsidP="00ED2641">
            <w:pPr>
              <w:rPr>
                <w:strike/>
                <w:sz w:val="16"/>
                <w:szCs w:val="16"/>
                <w:rPrChange w:id="1680" w:author="Wilco Kooijman" w:date="2025-04-08T12:00:00Z" w16du:dateUtc="2025-04-08T10:00:00Z">
                  <w:rPr>
                    <w:sz w:val="16"/>
                    <w:szCs w:val="16"/>
                  </w:rPr>
                </w:rPrChange>
              </w:rPr>
            </w:pPr>
          </w:p>
          <w:p w14:paraId="268BFC03" w14:textId="28675178" w:rsidR="00383328" w:rsidRPr="00465623" w:rsidRDefault="00383328" w:rsidP="00ED2641">
            <w:pPr>
              <w:rPr>
                <w:strike/>
                <w:sz w:val="16"/>
                <w:szCs w:val="16"/>
                <w:rPrChange w:id="1681" w:author="Wilco Kooijman" w:date="2025-04-08T12:00:00Z" w16du:dateUtc="2025-04-08T10:00:00Z">
                  <w:rPr>
                    <w:sz w:val="16"/>
                    <w:szCs w:val="16"/>
                  </w:rPr>
                </w:rPrChange>
              </w:rPr>
            </w:pPr>
            <w:r w:rsidRPr="00465623">
              <w:rPr>
                <w:strike/>
                <w:sz w:val="16"/>
                <w:szCs w:val="16"/>
                <w:rPrChange w:id="1682" w:author="Wilco Kooijman" w:date="2025-04-08T12:00:00Z" w16du:dateUtc="2025-04-08T10:00:00Z">
                  <w:rPr>
                    <w:sz w:val="16"/>
                    <w:szCs w:val="16"/>
                  </w:rPr>
                </w:rPrChange>
              </w:rPr>
              <w:t>Sub 5:</w:t>
            </w:r>
          </w:p>
          <w:p w14:paraId="5A6A2666" w14:textId="0F42FBD8" w:rsidR="00383328" w:rsidRPr="00465623" w:rsidRDefault="00477BB1" w:rsidP="00ED2641">
            <w:pPr>
              <w:rPr>
                <w:strike/>
                <w:sz w:val="16"/>
                <w:szCs w:val="16"/>
                <w:rPrChange w:id="1683" w:author="Wilco Kooijman" w:date="2025-04-08T12:00:00Z" w16du:dateUtc="2025-04-08T10:00:00Z">
                  <w:rPr>
                    <w:sz w:val="16"/>
                    <w:szCs w:val="16"/>
                  </w:rPr>
                </w:rPrChange>
              </w:rPr>
            </w:pPr>
            <w:r w:rsidRPr="00465623">
              <w:rPr>
                <w:strike/>
                <w:sz w:val="16"/>
                <w:szCs w:val="16"/>
                <w:rPrChange w:id="1684" w:author="Wilco Kooijman" w:date="2025-04-08T12:00:00Z" w16du:dateUtc="2025-04-08T10:00:00Z">
                  <w:rPr>
                    <w:sz w:val="16"/>
                    <w:szCs w:val="16"/>
                  </w:rPr>
                </w:rPrChange>
              </w:rPr>
              <w:t>Verminderde b</w:t>
            </w:r>
            <w:r w:rsidR="0022370C" w:rsidRPr="00465623">
              <w:rPr>
                <w:strike/>
                <w:sz w:val="16"/>
                <w:szCs w:val="16"/>
                <w:rPrChange w:id="1685" w:author="Wilco Kooijman" w:date="2025-04-08T12:00:00Z" w16du:dateUtc="2025-04-08T10:00:00Z">
                  <w:rPr>
                    <w:sz w:val="16"/>
                    <w:szCs w:val="16"/>
                  </w:rPr>
                </w:rPrChange>
              </w:rPr>
              <w:t xml:space="preserve">eschikbaarheid en datakwaliteit </w:t>
            </w:r>
            <w:r w:rsidRPr="00465623">
              <w:rPr>
                <w:strike/>
                <w:sz w:val="16"/>
                <w:szCs w:val="16"/>
                <w:rPrChange w:id="1686" w:author="Wilco Kooijman" w:date="2025-04-08T12:00:00Z" w16du:dateUtc="2025-04-08T10:00:00Z">
                  <w:rPr>
                    <w:sz w:val="16"/>
                    <w:szCs w:val="16"/>
                  </w:rPr>
                </w:rPrChange>
              </w:rPr>
              <w:t xml:space="preserve">ten gevolge van de aangeleverde regelapplicatie </w:t>
            </w:r>
            <w:r w:rsidR="006D4AA7" w:rsidRPr="00465623">
              <w:rPr>
                <w:strike/>
                <w:sz w:val="16"/>
                <w:szCs w:val="16"/>
                <w:rPrChange w:id="1687" w:author="Wilco Kooijman" w:date="2025-04-08T12:00:00Z" w16du:dateUtc="2025-04-08T10:00:00Z">
                  <w:rPr>
                    <w:sz w:val="16"/>
                    <w:szCs w:val="16"/>
                  </w:rPr>
                </w:rPrChange>
              </w:rPr>
              <w:t xml:space="preserve">valt buiten de verantwoordelijkheid en toerekenbaarheid van opdrachtnemer. Opdrachtgever </w:t>
            </w:r>
            <w:r w:rsidR="00BC452E" w:rsidRPr="00465623">
              <w:rPr>
                <w:strike/>
                <w:sz w:val="16"/>
                <w:szCs w:val="16"/>
                <w:rPrChange w:id="1688" w:author="Wilco Kooijman" w:date="2025-04-08T12:00:00Z" w16du:dateUtc="2025-04-08T10:00:00Z">
                  <w:rPr>
                    <w:sz w:val="16"/>
                    <w:szCs w:val="16"/>
                  </w:rPr>
                </w:rPrChange>
              </w:rPr>
              <w:t>is hiervoor verantwoordelijk fungeert als aanspreekpunt.</w:t>
            </w:r>
          </w:p>
          <w:p w14:paraId="3717DDA6" w14:textId="77777777" w:rsidR="007509DA" w:rsidRPr="00465623" w:rsidRDefault="007509DA" w:rsidP="00ED2641">
            <w:pPr>
              <w:rPr>
                <w:strike/>
                <w:sz w:val="16"/>
                <w:szCs w:val="16"/>
                <w:rPrChange w:id="1689" w:author="Wilco Kooijman" w:date="2025-04-08T12:00:00Z" w16du:dateUtc="2025-04-08T10:00:00Z">
                  <w:rPr>
                    <w:sz w:val="16"/>
                    <w:szCs w:val="16"/>
                  </w:rPr>
                </w:rPrChange>
              </w:rPr>
            </w:pPr>
          </w:p>
        </w:tc>
      </w:tr>
      <w:tr w:rsidR="007509DA" w:rsidRPr="00465623" w14:paraId="534B42E1" w14:textId="77777777" w:rsidTr="007509DA">
        <w:tc>
          <w:tcPr>
            <w:tcW w:w="1308" w:type="pct"/>
            <w:gridSpan w:val="3"/>
          </w:tcPr>
          <w:p w14:paraId="55DAF902" w14:textId="77777777" w:rsidR="007509DA" w:rsidRPr="00465623" w:rsidRDefault="007509DA" w:rsidP="00ED2641">
            <w:pPr>
              <w:rPr>
                <w:strike/>
                <w:sz w:val="16"/>
                <w:szCs w:val="16"/>
                <w:rPrChange w:id="1690" w:author="Wilco Kooijman" w:date="2025-04-08T12:00:00Z" w16du:dateUtc="2025-04-08T10:00:00Z">
                  <w:rPr>
                    <w:sz w:val="16"/>
                    <w:szCs w:val="16"/>
                  </w:rPr>
                </w:rPrChange>
              </w:rPr>
            </w:pPr>
          </w:p>
        </w:tc>
        <w:tc>
          <w:tcPr>
            <w:tcW w:w="516" w:type="pct"/>
          </w:tcPr>
          <w:p w14:paraId="4C8FB6EA" w14:textId="77777777" w:rsidR="007509DA" w:rsidRPr="00465623" w:rsidRDefault="007509DA" w:rsidP="00ED2641">
            <w:pPr>
              <w:rPr>
                <w:strike/>
                <w:sz w:val="16"/>
                <w:szCs w:val="16"/>
                <w:rPrChange w:id="1691" w:author="Wilco Kooijman" w:date="2025-04-08T12:00:00Z" w16du:dateUtc="2025-04-08T10:00:00Z">
                  <w:rPr>
                    <w:sz w:val="16"/>
                    <w:szCs w:val="16"/>
                  </w:rPr>
                </w:rPrChange>
              </w:rPr>
            </w:pPr>
            <w:r w:rsidRPr="00465623">
              <w:rPr>
                <w:strike/>
                <w:sz w:val="16"/>
                <w:szCs w:val="16"/>
                <w:rPrChange w:id="1692" w:author="Wilco Kooijman" w:date="2025-04-08T12:00:00Z" w16du:dateUtc="2025-04-08T10:00:00Z">
                  <w:rPr>
                    <w:sz w:val="16"/>
                    <w:szCs w:val="16"/>
                  </w:rPr>
                </w:rPrChange>
              </w:rPr>
              <w:t>Artikel 3.2 Nadere beschrijving</w:t>
            </w:r>
          </w:p>
        </w:tc>
        <w:tc>
          <w:tcPr>
            <w:tcW w:w="3176" w:type="pct"/>
            <w:gridSpan w:val="2"/>
          </w:tcPr>
          <w:p w14:paraId="40690C25" w14:textId="77777777" w:rsidR="007509DA" w:rsidRPr="00465623" w:rsidRDefault="007509DA" w:rsidP="00ED2641">
            <w:pPr>
              <w:rPr>
                <w:strike/>
                <w:sz w:val="16"/>
                <w:szCs w:val="16"/>
                <w:rPrChange w:id="1693" w:author="Wilco Kooijman" w:date="2025-04-08T12:00:00Z" w16du:dateUtc="2025-04-08T10:00:00Z">
                  <w:rPr>
                    <w:sz w:val="16"/>
                    <w:szCs w:val="16"/>
                  </w:rPr>
                </w:rPrChange>
              </w:rPr>
            </w:pPr>
            <w:r w:rsidRPr="00465623">
              <w:rPr>
                <w:strike/>
                <w:sz w:val="16"/>
                <w:szCs w:val="16"/>
                <w:rPrChange w:id="1694" w:author="Wilco Kooijman" w:date="2025-04-08T12:00:00Z" w16du:dateUtc="2025-04-08T10:00:00Z">
                  <w:rPr>
                    <w:sz w:val="16"/>
                    <w:szCs w:val="16"/>
                  </w:rPr>
                </w:rPrChange>
              </w:rPr>
              <w:t>Sub 1:</w:t>
            </w:r>
          </w:p>
          <w:p w14:paraId="1903B8D1" w14:textId="2E1D8DB7" w:rsidR="007509DA" w:rsidRPr="00465623" w:rsidRDefault="007509DA" w:rsidP="00ED2641">
            <w:pPr>
              <w:rPr>
                <w:strike/>
                <w:sz w:val="16"/>
                <w:szCs w:val="16"/>
                <w:rPrChange w:id="1695" w:author="Wilco Kooijman" w:date="2025-04-08T12:00:00Z" w16du:dateUtc="2025-04-08T10:00:00Z">
                  <w:rPr>
                    <w:sz w:val="16"/>
                    <w:szCs w:val="16"/>
                  </w:rPr>
                </w:rPrChange>
              </w:rPr>
            </w:pPr>
            <w:r w:rsidRPr="00465623">
              <w:rPr>
                <w:strike/>
                <w:sz w:val="16"/>
                <w:szCs w:val="16"/>
                <w:rPrChange w:id="1696" w:author="Wilco Kooijman" w:date="2025-04-08T12:00:00Z" w16du:dateUtc="2025-04-08T10:00:00Z">
                  <w:rPr>
                    <w:sz w:val="16"/>
                    <w:szCs w:val="16"/>
                  </w:rPr>
                </w:rPrChange>
              </w:rPr>
              <w:t>In deze overeenkomst wordt onder “</w:t>
            </w:r>
            <w:r w:rsidRPr="00465623">
              <w:rPr>
                <w:b/>
                <w:bCs/>
                <w:strike/>
                <w:sz w:val="16"/>
                <w:szCs w:val="16"/>
                <w:rPrChange w:id="1697" w:author="Wilco Kooijman" w:date="2025-04-08T12:00:00Z" w16du:dateUtc="2025-04-08T10:00:00Z">
                  <w:rPr>
                    <w:b/>
                    <w:bCs/>
                    <w:sz w:val="16"/>
                    <w:szCs w:val="16"/>
                  </w:rPr>
                </w:rPrChange>
              </w:rPr>
              <w:t>onderhouden van de ITS applicatie</w:t>
            </w:r>
            <w:r w:rsidR="00BC452E" w:rsidRPr="00465623">
              <w:rPr>
                <w:b/>
                <w:bCs/>
                <w:strike/>
                <w:sz w:val="16"/>
                <w:szCs w:val="16"/>
                <w:rPrChange w:id="1698" w:author="Wilco Kooijman" w:date="2025-04-08T12:00:00Z" w16du:dateUtc="2025-04-08T10:00:00Z">
                  <w:rPr>
                    <w:b/>
                    <w:bCs/>
                    <w:sz w:val="16"/>
                    <w:szCs w:val="16"/>
                  </w:rPr>
                </w:rPrChange>
              </w:rPr>
              <w:t xml:space="preserve"> met toegeleverde regelapplicatie</w:t>
            </w:r>
            <w:r w:rsidR="005F3BF9" w:rsidRPr="00465623">
              <w:rPr>
                <w:b/>
                <w:bCs/>
                <w:strike/>
                <w:sz w:val="16"/>
                <w:szCs w:val="16"/>
                <w:rPrChange w:id="1699" w:author="Wilco Kooijman" w:date="2025-04-08T12:00:00Z" w16du:dateUtc="2025-04-08T10:00:00Z">
                  <w:rPr>
                    <w:b/>
                    <w:bCs/>
                    <w:sz w:val="16"/>
                    <w:szCs w:val="16"/>
                  </w:rPr>
                </w:rPrChange>
              </w:rPr>
              <w:t xml:space="preserve"> (CCOL)</w:t>
            </w:r>
            <w:r w:rsidRPr="00465623">
              <w:rPr>
                <w:strike/>
                <w:sz w:val="16"/>
                <w:szCs w:val="16"/>
                <w:rPrChange w:id="1700" w:author="Wilco Kooijman" w:date="2025-04-08T12:00:00Z" w16du:dateUtc="2025-04-08T10:00:00Z">
                  <w:rPr>
                    <w:sz w:val="16"/>
                    <w:szCs w:val="16"/>
                  </w:rPr>
                </w:rPrChange>
              </w:rPr>
              <w:t>” verstaan:</w:t>
            </w:r>
          </w:p>
          <w:p w14:paraId="3ED5E771" w14:textId="77777777" w:rsidR="007509DA" w:rsidRPr="00465623" w:rsidRDefault="007509DA" w:rsidP="00ED2641">
            <w:pPr>
              <w:numPr>
                <w:ilvl w:val="0"/>
                <w:numId w:val="16"/>
              </w:numPr>
              <w:rPr>
                <w:strike/>
                <w:sz w:val="16"/>
                <w:szCs w:val="16"/>
                <w:rPrChange w:id="1701" w:author="Wilco Kooijman" w:date="2025-04-08T12:00:00Z" w16du:dateUtc="2025-04-08T10:00:00Z">
                  <w:rPr>
                    <w:sz w:val="16"/>
                    <w:szCs w:val="16"/>
                  </w:rPr>
                </w:rPrChange>
              </w:rPr>
            </w:pPr>
            <w:r w:rsidRPr="00465623">
              <w:rPr>
                <w:strike/>
                <w:sz w:val="16"/>
                <w:szCs w:val="16"/>
                <w:rPrChange w:id="1702" w:author="Wilco Kooijman" w:date="2025-04-08T12:00:00Z" w16du:dateUtc="2025-04-08T10:00:00Z">
                  <w:rPr>
                    <w:sz w:val="16"/>
                    <w:szCs w:val="16"/>
                  </w:rPr>
                </w:rPrChange>
              </w:rPr>
              <w:t xml:space="preserve">Alle correctieve en preventieve werkzaamheden die benodigd zijn om de ITS applicatie-functies beschikbaar te laten zijn en veilig te laten functioneren gedurende de duur van deze overeenkomst. Het is daarbij aan de opdrachtnemer welke inspecties en/of preventief werkzaamheden uitgevoerd dienen te worden en met welke frequentie. Belangrijk daarbij is dat er altijd veilig gewerkt kan worden aan de ITS applicatie. </w:t>
            </w:r>
          </w:p>
          <w:p w14:paraId="2F1CB8C3" w14:textId="77777777" w:rsidR="007509DA" w:rsidRPr="00465623" w:rsidRDefault="007509DA" w:rsidP="00ED2641">
            <w:pPr>
              <w:numPr>
                <w:ilvl w:val="0"/>
                <w:numId w:val="16"/>
              </w:numPr>
              <w:rPr>
                <w:strike/>
                <w:sz w:val="16"/>
                <w:szCs w:val="16"/>
                <w:rPrChange w:id="1703" w:author="Wilco Kooijman" w:date="2025-04-08T12:00:00Z" w16du:dateUtc="2025-04-08T10:00:00Z">
                  <w:rPr>
                    <w:sz w:val="16"/>
                    <w:szCs w:val="16"/>
                  </w:rPr>
                </w:rPrChange>
              </w:rPr>
            </w:pPr>
            <w:r w:rsidRPr="00465623">
              <w:rPr>
                <w:strike/>
                <w:sz w:val="16"/>
                <w:szCs w:val="16"/>
                <w:rPrChange w:id="1704" w:author="Wilco Kooijman" w:date="2025-04-08T12:00:00Z" w16du:dateUtc="2025-04-08T10:00:00Z">
                  <w:rPr>
                    <w:sz w:val="16"/>
                    <w:szCs w:val="16"/>
                  </w:rPr>
                </w:rPrChange>
              </w:rPr>
              <w:t>Het (indien van toepassing) vervangen van onderdelen (inclusief levering van de hiervoor benodigde materialen) als gevolg van slijtage of niet meer kunnen voldoen van de onderdelen aan de landelijke afspraken;</w:t>
            </w:r>
          </w:p>
          <w:p w14:paraId="7BE8DB17" w14:textId="77777777" w:rsidR="007509DA" w:rsidRPr="00465623" w:rsidRDefault="007509DA" w:rsidP="00ED2641">
            <w:pPr>
              <w:numPr>
                <w:ilvl w:val="0"/>
                <w:numId w:val="16"/>
              </w:numPr>
              <w:spacing w:line="259" w:lineRule="auto"/>
              <w:ind w:left="357" w:hanging="357"/>
              <w:rPr>
                <w:strike/>
                <w:sz w:val="16"/>
                <w:szCs w:val="16"/>
                <w:rPrChange w:id="1705" w:author="Wilco Kooijman" w:date="2025-04-08T12:00:00Z" w16du:dateUtc="2025-04-08T10:00:00Z">
                  <w:rPr>
                    <w:sz w:val="16"/>
                    <w:szCs w:val="16"/>
                  </w:rPr>
                </w:rPrChange>
              </w:rPr>
            </w:pPr>
            <w:r w:rsidRPr="00465623">
              <w:rPr>
                <w:strike/>
                <w:sz w:val="16"/>
                <w:szCs w:val="16"/>
                <w:rPrChange w:id="1706" w:author="Wilco Kooijman" w:date="2025-04-08T12:00:00Z" w16du:dateUtc="2025-04-08T10:00:00Z">
                  <w:rPr>
                    <w:sz w:val="16"/>
                    <w:szCs w:val="16"/>
                  </w:rPr>
                </w:rPrChange>
              </w:rPr>
              <w:t>Het lokaliseren en opheffen van storingen (inclusief levering van de hiervoor benodigde materialen) als gevolg van schade is geen onderdeel van het onderhouden. Hieronder worden storingen verstaan aan de ITS applicatie als gevolg van:</w:t>
            </w:r>
          </w:p>
          <w:p w14:paraId="2F2A01C9" w14:textId="77777777" w:rsidR="007509DA" w:rsidRPr="00465623" w:rsidRDefault="007509DA" w:rsidP="00ED2641">
            <w:pPr>
              <w:pStyle w:val="Lijstalinea"/>
              <w:numPr>
                <w:ilvl w:val="0"/>
                <w:numId w:val="31"/>
              </w:numPr>
              <w:spacing w:after="160" w:line="259" w:lineRule="auto"/>
              <w:rPr>
                <w:strike/>
                <w:sz w:val="16"/>
                <w:szCs w:val="16"/>
                <w:rPrChange w:id="1707" w:author="Wilco Kooijman" w:date="2025-04-08T12:00:00Z" w16du:dateUtc="2025-04-08T10:00:00Z">
                  <w:rPr>
                    <w:sz w:val="16"/>
                    <w:szCs w:val="16"/>
                  </w:rPr>
                </w:rPrChange>
              </w:rPr>
            </w:pPr>
            <w:r w:rsidRPr="00465623">
              <w:rPr>
                <w:strike/>
                <w:sz w:val="16"/>
                <w:szCs w:val="16"/>
                <w:rPrChange w:id="1708" w:author="Wilco Kooijman" w:date="2025-04-08T12:00:00Z" w16du:dateUtc="2025-04-08T10:00:00Z">
                  <w:rPr>
                    <w:sz w:val="16"/>
                    <w:szCs w:val="16"/>
                  </w:rPr>
                </w:rPrChange>
              </w:rPr>
              <w:t>Doen of nalaten van derden (bijv. aanrijdingsschade, vandalisme);</w:t>
            </w:r>
          </w:p>
          <w:p w14:paraId="79933C61" w14:textId="77777777" w:rsidR="007509DA" w:rsidRPr="00465623" w:rsidRDefault="007509DA" w:rsidP="00ED2641">
            <w:pPr>
              <w:pStyle w:val="Lijstalinea"/>
              <w:numPr>
                <w:ilvl w:val="0"/>
                <w:numId w:val="31"/>
              </w:numPr>
              <w:spacing w:after="160" w:line="259" w:lineRule="auto"/>
              <w:rPr>
                <w:strike/>
                <w:sz w:val="16"/>
                <w:szCs w:val="16"/>
                <w:rPrChange w:id="1709" w:author="Wilco Kooijman" w:date="2025-04-08T12:00:00Z" w16du:dateUtc="2025-04-08T10:00:00Z">
                  <w:rPr>
                    <w:sz w:val="16"/>
                    <w:szCs w:val="16"/>
                  </w:rPr>
                </w:rPrChange>
              </w:rPr>
            </w:pPr>
            <w:r w:rsidRPr="00465623">
              <w:rPr>
                <w:strike/>
                <w:sz w:val="16"/>
                <w:szCs w:val="16"/>
                <w:rPrChange w:id="1710" w:author="Wilco Kooijman" w:date="2025-04-08T12:00:00Z" w16du:dateUtc="2025-04-08T10:00:00Z">
                  <w:rPr>
                    <w:sz w:val="16"/>
                    <w:szCs w:val="16"/>
                  </w:rPr>
                </w:rPrChange>
              </w:rPr>
              <w:t>Van buiten komend onheil (bijv. de directe blikseminslag of het niet goed functioneren van de buiteninstallatie);</w:t>
            </w:r>
          </w:p>
          <w:p w14:paraId="20805691" w14:textId="77777777" w:rsidR="007509DA" w:rsidRPr="00465623" w:rsidRDefault="007509DA" w:rsidP="00ED2641">
            <w:pPr>
              <w:pStyle w:val="Lijstalinea"/>
              <w:numPr>
                <w:ilvl w:val="0"/>
                <w:numId w:val="31"/>
              </w:numPr>
              <w:spacing w:after="160" w:line="259" w:lineRule="auto"/>
              <w:rPr>
                <w:strike/>
                <w:sz w:val="16"/>
                <w:szCs w:val="16"/>
                <w:rPrChange w:id="1711" w:author="Wilco Kooijman" w:date="2025-04-08T12:00:00Z" w16du:dateUtc="2025-04-08T10:00:00Z">
                  <w:rPr>
                    <w:sz w:val="16"/>
                    <w:szCs w:val="16"/>
                  </w:rPr>
                </w:rPrChange>
              </w:rPr>
            </w:pPr>
            <w:r w:rsidRPr="00465623">
              <w:rPr>
                <w:strike/>
                <w:sz w:val="16"/>
                <w:szCs w:val="16"/>
                <w:rPrChange w:id="1712" w:author="Wilco Kooijman" w:date="2025-04-08T12:00:00Z" w16du:dateUtc="2025-04-08T10:00:00Z">
                  <w:rPr>
                    <w:sz w:val="16"/>
                    <w:szCs w:val="16"/>
                  </w:rPr>
                </w:rPrChange>
              </w:rPr>
              <w:t>Van foutieve input of instructies van of namens opdrachtgever;</w:t>
            </w:r>
          </w:p>
          <w:p w14:paraId="7685BFEE" w14:textId="77777777" w:rsidR="007509DA" w:rsidRPr="00465623" w:rsidRDefault="007509DA" w:rsidP="00ED2641">
            <w:pPr>
              <w:pStyle w:val="Lijstalinea"/>
              <w:numPr>
                <w:ilvl w:val="0"/>
                <w:numId w:val="31"/>
              </w:numPr>
              <w:spacing w:after="160" w:line="259" w:lineRule="auto"/>
              <w:rPr>
                <w:strike/>
                <w:sz w:val="16"/>
                <w:szCs w:val="16"/>
                <w:rPrChange w:id="1713" w:author="Wilco Kooijman" w:date="2025-04-08T12:00:00Z" w16du:dateUtc="2025-04-08T10:00:00Z">
                  <w:rPr>
                    <w:sz w:val="16"/>
                    <w:szCs w:val="16"/>
                  </w:rPr>
                </w:rPrChange>
              </w:rPr>
            </w:pPr>
            <w:r w:rsidRPr="00465623">
              <w:rPr>
                <w:strike/>
                <w:sz w:val="16"/>
                <w:szCs w:val="16"/>
                <w:rPrChange w:id="1714" w:author="Wilco Kooijman" w:date="2025-04-08T12:00:00Z" w16du:dateUtc="2025-04-08T10:00:00Z">
                  <w:rPr>
                    <w:sz w:val="16"/>
                    <w:szCs w:val="16"/>
                  </w:rPr>
                </w:rPrChange>
              </w:rPr>
              <w:t xml:space="preserve">Factoren waarop opdrachtnemer redelijkerwijs geen invloed kan uitoefenen (bijvoorbeeld natuurrampen, oorlog, rellen, terroristische aanslagen); </w:t>
            </w:r>
          </w:p>
          <w:p w14:paraId="042103B4" w14:textId="77777777" w:rsidR="007509DA" w:rsidRPr="00465623" w:rsidRDefault="007509DA" w:rsidP="00ED2641">
            <w:pPr>
              <w:pStyle w:val="Lijstalinea"/>
              <w:numPr>
                <w:ilvl w:val="0"/>
                <w:numId w:val="31"/>
              </w:numPr>
              <w:spacing w:after="160" w:line="259" w:lineRule="auto"/>
              <w:rPr>
                <w:strike/>
                <w:sz w:val="16"/>
                <w:szCs w:val="16"/>
                <w:rPrChange w:id="1715" w:author="Wilco Kooijman" w:date="2025-04-08T12:00:00Z" w16du:dateUtc="2025-04-08T10:00:00Z">
                  <w:rPr>
                    <w:sz w:val="16"/>
                    <w:szCs w:val="16"/>
                  </w:rPr>
                </w:rPrChange>
              </w:rPr>
            </w:pPr>
            <w:r w:rsidRPr="00465623">
              <w:rPr>
                <w:strike/>
                <w:sz w:val="16"/>
                <w:szCs w:val="16"/>
                <w:rPrChange w:id="1716" w:author="Wilco Kooijman" w:date="2025-04-08T12:00:00Z" w16du:dateUtc="2025-04-08T10:00:00Z">
                  <w:rPr>
                    <w:sz w:val="16"/>
                    <w:szCs w:val="16"/>
                  </w:rPr>
                </w:rPrChange>
              </w:rPr>
              <w:t>Het gebruik van diensten, hardware of software die niet door opdrachtnemer zijn geleverd, zoals storingen in verband met software of diensten van derden, tenzij deze software of diensten onderdeel uitmaken van deze Overeenkomst;</w:t>
            </w:r>
          </w:p>
          <w:p w14:paraId="0197B5C9" w14:textId="77777777" w:rsidR="007509DA" w:rsidRPr="00465623" w:rsidRDefault="007509DA" w:rsidP="00ED2641">
            <w:pPr>
              <w:pStyle w:val="Lijstalinea"/>
              <w:numPr>
                <w:ilvl w:val="0"/>
                <w:numId w:val="31"/>
              </w:numPr>
              <w:spacing w:after="160" w:line="259" w:lineRule="auto"/>
              <w:rPr>
                <w:strike/>
                <w:sz w:val="16"/>
                <w:szCs w:val="16"/>
                <w:rPrChange w:id="1717" w:author="Wilco Kooijman" w:date="2025-04-08T12:00:00Z" w16du:dateUtc="2025-04-08T10:00:00Z">
                  <w:rPr>
                    <w:sz w:val="16"/>
                    <w:szCs w:val="16"/>
                  </w:rPr>
                </w:rPrChange>
              </w:rPr>
            </w:pPr>
            <w:r w:rsidRPr="00465623">
              <w:rPr>
                <w:strike/>
                <w:sz w:val="16"/>
                <w:szCs w:val="16"/>
                <w:rPrChange w:id="1718" w:author="Wilco Kooijman" w:date="2025-04-08T12:00:00Z" w16du:dateUtc="2025-04-08T10:00:00Z">
                  <w:rPr>
                    <w:sz w:val="16"/>
                    <w:szCs w:val="16"/>
                  </w:rPr>
                </w:rPrChange>
              </w:rPr>
              <w:t>Het niet toepassen van passende beveiligingspraktijken door opdrachtgever.</w:t>
            </w:r>
          </w:p>
          <w:p w14:paraId="342585A2" w14:textId="77777777" w:rsidR="007509DA" w:rsidRPr="00465623" w:rsidRDefault="007509DA" w:rsidP="00ED2641">
            <w:pPr>
              <w:pStyle w:val="Lijstalinea"/>
              <w:rPr>
                <w:strike/>
                <w:sz w:val="16"/>
                <w:szCs w:val="16"/>
                <w:rPrChange w:id="1719" w:author="Wilco Kooijman" w:date="2025-04-08T12:00:00Z" w16du:dateUtc="2025-04-08T10:00:00Z">
                  <w:rPr>
                    <w:sz w:val="16"/>
                    <w:szCs w:val="16"/>
                  </w:rPr>
                </w:rPrChange>
              </w:rPr>
            </w:pPr>
          </w:p>
          <w:p w14:paraId="1E8478BD" w14:textId="77777777" w:rsidR="007509DA" w:rsidRPr="00465623" w:rsidRDefault="007509DA" w:rsidP="00ED2641">
            <w:pPr>
              <w:rPr>
                <w:strike/>
                <w:sz w:val="16"/>
                <w:szCs w:val="16"/>
                <w:rPrChange w:id="1720" w:author="Wilco Kooijman" w:date="2025-04-08T12:00:00Z" w16du:dateUtc="2025-04-08T10:00:00Z">
                  <w:rPr>
                    <w:sz w:val="16"/>
                    <w:szCs w:val="16"/>
                  </w:rPr>
                </w:rPrChange>
              </w:rPr>
            </w:pPr>
            <w:r w:rsidRPr="00465623">
              <w:rPr>
                <w:strike/>
                <w:sz w:val="16"/>
                <w:szCs w:val="16"/>
                <w:rPrChange w:id="1721" w:author="Wilco Kooijman" w:date="2025-04-08T12:00:00Z" w16du:dateUtc="2025-04-08T10:00:00Z">
                  <w:rPr>
                    <w:sz w:val="16"/>
                    <w:szCs w:val="16"/>
                  </w:rPr>
                </w:rPrChange>
              </w:rPr>
              <w:t>Sub 2:</w:t>
            </w:r>
          </w:p>
          <w:p w14:paraId="5B18A451" w14:textId="77777777" w:rsidR="007509DA" w:rsidRPr="00465623" w:rsidRDefault="007509DA" w:rsidP="00ED2641">
            <w:pPr>
              <w:rPr>
                <w:strike/>
                <w:sz w:val="16"/>
                <w:szCs w:val="16"/>
                <w:rPrChange w:id="1722" w:author="Wilco Kooijman" w:date="2025-04-08T12:00:00Z" w16du:dateUtc="2025-04-08T10:00:00Z">
                  <w:rPr>
                    <w:sz w:val="16"/>
                    <w:szCs w:val="16"/>
                  </w:rPr>
                </w:rPrChange>
              </w:rPr>
            </w:pPr>
            <w:r w:rsidRPr="00465623">
              <w:rPr>
                <w:strike/>
                <w:sz w:val="16"/>
                <w:szCs w:val="16"/>
                <w:rPrChange w:id="1723" w:author="Wilco Kooijman" w:date="2025-04-08T12:00:00Z" w16du:dateUtc="2025-04-08T10:00:00Z">
                  <w:rPr>
                    <w:sz w:val="16"/>
                    <w:szCs w:val="16"/>
                  </w:rPr>
                </w:rPrChange>
              </w:rPr>
              <w:t>De opdrachtnemer draagt zowel voor de opdrachtgever als voor de opdrachtnemer Ketencoördinator iVRI zorgt voor het in het bezit hebben, actueel houden en voor direct gebruik beschikbaar houden van:</w:t>
            </w:r>
          </w:p>
          <w:p w14:paraId="5B649BB7" w14:textId="77777777" w:rsidR="007509DA" w:rsidRPr="00465623" w:rsidRDefault="007509DA" w:rsidP="00ED2641">
            <w:pPr>
              <w:pStyle w:val="Lijstalinea"/>
              <w:numPr>
                <w:ilvl w:val="0"/>
                <w:numId w:val="31"/>
              </w:numPr>
              <w:spacing w:after="160" w:line="259" w:lineRule="auto"/>
              <w:rPr>
                <w:strike/>
                <w:sz w:val="16"/>
                <w:szCs w:val="16"/>
                <w:rPrChange w:id="1724" w:author="Wilco Kooijman" w:date="2025-04-08T12:00:00Z" w16du:dateUtc="2025-04-08T10:00:00Z">
                  <w:rPr>
                    <w:sz w:val="16"/>
                    <w:szCs w:val="16"/>
                  </w:rPr>
                </w:rPrChange>
              </w:rPr>
            </w:pPr>
            <w:r w:rsidRPr="00465623">
              <w:rPr>
                <w:strike/>
                <w:sz w:val="16"/>
                <w:szCs w:val="16"/>
                <w:rPrChange w:id="1725" w:author="Wilco Kooijman" w:date="2025-04-08T12:00:00Z" w16du:dateUtc="2025-04-08T10:00:00Z">
                  <w:rPr>
                    <w:sz w:val="16"/>
                    <w:szCs w:val="16"/>
                  </w:rPr>
                </w:rPrChange>
              </w:rPr>
              <w:t>De technische documentatie van de ITS applicatie;</w:t>
            </w:r>
          </w:p>
          <w:p w14:paraId="2425F2F3" w14:textId="77777777" w:rsidR="007509DA" w:rsidRPr="00465623" w:rsidRDefault="007509DA" w:rsidP="00ED2641">
            <w:pPr>
              <w:rPr>
                <w:strike/>
                <w:sz w:val="16"/>
                <w:szCs w:val="16"/>
                <w:rPrChange w:id="1726" w:author="Wilco Kooijman" w:date="2025-04-08T12:00:00Z" w16du:dateUtc="2025-04-08T10:00:00Z">
                  <w:rPr>
                    <w:sz w:val="16"/>
                    <w:szCs w:val="16"/>
                  </w:rPr>
                </w:rPrChange>
              </w:rPr>
            </w:pPr>
            <w:r w:rsidRPr="00465623">
              <w:rPr>
                <w:strike/>
                <w:sz w:val="16"/>
                <w:szCs w:val="16"/>
                <w:rPrChange w:id="1727" w:author="Wilco Kooijman" w:date="2025-04-08T12:00:00Z" w16du:dateUtc="2025-04-08T10:00:00Z">
                  <w:rPr>
                    <w:sz w:val="16"/>
                    <w:szCs w:val="16"/>
                  </w:rPr>
                </w:rPrChange>
              </w:rPr>
              <w:t>Het actualiseren betreft slechts die zaken waarvoor de opdrachtnemer verantwoording draagt in het kader van deze overeenkomst.</w:t>
            </w:r>
          </w:p>
          <w:p w14:paraId="5EE61B28" w14:textId="77777777" w:rsidR="007509DA" w:rsidRPr="00465623" w:rsidRDefault="007509DA" w:rsidP="00ED2641">
            <w:pPr>
              <w:rPr>
                <w:strike/>
                <w:sz w:val="16"/>
                <w:szCs w:val="16"/>
                <w:rPrChange w:id="1728" w:author="Wilco Kooijman" w:date="2025-04-08T12:00:00Z" w16du:dateUtc="2025-04-08T10:00:00Z">
                  <w:rPr>
                    <w:sz w:val="16"/>
                    <w:szCs w:val="16"/>
                  </w:rPr>
                </w:rPrChange>
              </w:rPr>
            </w:pPr>
          </w:p>
          <w:p w14:paraId="3CACC74A" w14:textId="77777777" w:rsidR="007509DA" w:rsidRPr="00465623" w:rsidRDefault="007509DA" w:rsidP="00ED2641">
            <w:pPr>
              <w:rPr>
                <w:strike/>
                <w:sz w:val="16"/>
                <w:szCs w:val="16"/>
                <w:rPrChange w:id="1729" w:author="Wilco Kooijman" w:date="2025-04-08T12:00:00Z" w16du:dateUtc="2025-04-08T10:00:00Z">
                  <w:rPr>
                    <w:sz w:val="16"/>
                    <w:szCs w:val="16"/>
                  </w:rPr>
                </w:rPrChange>
              </w:rPr>
            </w:pPr>
            <w:r w:rsidRPr="00465623">
              <w:rPr>
                <w:strike/>
                <w:sz w:val="16"/>
                <w:szCs w:val="16"/>
                <w:rPrChange w:id="1730" w:author="Wilco Kooijman" w:date="2025-04-08T12:00:00Z" w16du:dateUtc="2025-04-08T10:00:00Z">
                  <w:rPr>
                    <w:sz w:val="16"/>
                    <w:szCs w:val="16"/>
                  </w:rPr>
                </w:rPrChange>
              </w:rPr>
              <w:t>Sub 3:</w:t>
            </w:r>
          </w:p>
          <w:p w14:paraId="4B664217" w14:textId="77777777" w:rsidR="007509DA" w:rsidRPr="00465623" w:rsidRDefault="007509DA" w:rsidP="00ED2641">
            <w:pPr>
              <w:tabs>
                <w:tab w:val="left" w:pos="839"/>
              </w:tabs>
              <w:rPr>
                <w:strike/>
                <w:sz w:val="16"/>
                <w:szCs w:val="16"/>
                <w:rPrChange w:id="1731" w:author="Wilco Kooijman" w:date="2025-04-08T12:00:00Z" w16du:dateUtc="2025-04-08T10:00:00Z">
                  <w:rPr>
                    <w:sz w:val="16"/>
                    <w:szCs w:val="16"/>
                  </w:rPr>
                </w:rPrChange>
              </w:rPr>
            </w:pPr>
            <w:r w:rsidRPr="00465623">
              <w:rPr>
                <w:strike/>
                <w:sz w:val="16"/>
                <w:szCs w:val="16"/>
                <w:rPrChange w:id="1732" w:author="Wilco Kooijman" w:date="2025-04-08T12:00:00Z" w16du:dateUtc="2025-04-08T10:00:00Z">
                  <w:rPr>
                    <w:sz w:val="16"/>
                    <w:szCs w:val="16"/>
                  </w:rPr>
                </w:rPrChange>
              </w:rPr>
              <w:t>Voor storingen die conform het gestelde in sub 1 onder punt c niet vallen onder ‘onderhouden van de ITS applicatie’ geldt:</w:t>
            </w:r>
          </w:p>
          <w:p w14:paraId="2D024EE3" w14:textId="77777777" w:rsidR="007509DA" w:rsidRPr="00465623" w:rsidRDefault="007509DA" w:rsidP="00ED2641">
            <w:pPr>
              <w:pStyle w:val="Lijstalinea"/>
              <w:numPr>
                <w:ilvl w:val="0"/>
                <w:numId w:val="32"/>
              </w:numPr>
              <w:tabs>
                <w:tab w:val="left" w:pos="839"/>
              </w:tabs>
              <w:spacing w:after="160" w:line="259" w:lineRule="auto"/>
              <w:rPr>
                <w:strike/>
                <w:sz w:val="16"/>
                <w:szCs w:val="16"/>
                <w:rPrChange w:id="1733" w:author="Wilco Kooijman" w:date="2025-04-08T12:00:00Z" w16du:dateUtc="2025-04-08T10:00:00Z">
                  <w:rPr>
                    <w:sz w:val="16"/>
                    <w:szCs w:val="16"/>
                  </w:rPr>
                </w:rPrChange>
              </w:rPr>
            </w:pPr>
            <w:r w:rsidRPr="00465623">
              <w:rPr>
                <w:strike/>
                <w:sz w:val="16"/>
                <w:szCs w:val="16"/>
                <w:rPrChange w:id="1734" w:author="Wilco Kooijman" w:date="2025-04-08T12:00:00Z" w16du:dateUtc="2025-04-08T10:00:00Z">
                  <w:rPr>
                    <w:sz w:val="16"/>
                    <w:szCs w:val="16"/>
                  </w:rPr>
                </w:rPrChange>
              </w:rPr>
              <w:t xml:space="preserve">Dat opdrachtnemer dergelijke storingen indien mogelijk zal verhelpen (inspanningsverplichting); </w:t>
            </w:r>
          </w:p>
          <w:p w14:paraId="4C992ED5" w14:textId="77777777" w:rsidR="007509DA" w:rsidRPr="00465623" w:rsidRDefault="007509DA" w:rsidP="00ED2641">
            <w:pPr>
              <w:pStyle w:val="Lijstalinea"/>
              <w:numPr>
                <w:ilvl w:val="0"/>
                <w:numId w:val="32"/>
              </w:numPr>
              <w:tabs>
                <w:tab w:val="left" w:pos="839"/>
              </w:tabs>
              <w:spacing w:after="160" w:line="259" w:lineRule="auto"/>
              <w:rPr>
                <w:strike/>
                <w:sz w:val="16"/>
                <w:szCs w:val="16"/>
                <w:rPrChange w:id="1735" w:author="Wilco Kooijman" w:date="2025-04-08T12:00:00Z" w16du:dateUtc="2025-04-08T10:00:00Z">
                  <w:rPr>
                    <w:sz w:val="16"/>
                    <w:szCs w:val="16"/>
                  </w:rPr>
                </w:rPrChange>
              </w:rPr>
            </w:pPr>
            <w:r w:rsidRPr="00465623">
              <w:rPr>
                <w:strike/>
                <w:sz w:val="16"/>
                <w:szCs w:val="16"/>
                <w:rPrChange w:id="1736" w:author="Wilco Kooijman" w:date="2025-04-08T12:00:00Z" w16du:dateUtc="2025-04-08T10:00:00Z">
                  <w:rPr>
                    <w:sz w:val="16"/>
                    <w:szCs w:val="16"/>
                  </w:rPr>
                </w:rPrChange>
              </w:rPr>
              <w:t>Dat opdrachtnemer een inspanningsverplichting heeft om een bijdrage te leveren aan het oplossen van storingen die mogelijk niet direct aan de ITS applicatie toe te wijzen zijn, maar de werking van de ITS applicatie wel verstoren;</w:t>
            </w:r>
          </w:p>
          <w:p w14:paraId="2BA68F73" w14:textId="4C5D6BE6" w:rsidR="007509DA" w:rsidRPr="00465623" w:rsidRDefault="007509DA" w:rsidP="00ED2641">
            <w:pPr>
              <w:pStyle w:val="Lijstalinea"/>
              <w:numPr>
                <w:ilvl w:val="0"/>
                <w:numId w:val="32"/>
              </w:numPr>
              <w:tabs>
                <w:tab w:val="left" w:pos="839"/>
              </w:tabs>
              <w:spacing w:after="160" w:line="259" w:lineRule="auto"/>
              <w:rPr>
                <w:strike/>
                <w:sz w:val="16"/>
                <w:szCs w:val="16"/>
                <w:rPrChange w:id="1737" w:author="Wilco Kooijman" w:date="2025-04-08T12:00:00Z" w16du:dateUtc="2025-04-08T10:00:00Z">
                  <w:rPr>
                    <w:sz w:val="16"/>
                    <w:szCs w:val="16"/>
                  </w:rPr>
                </w:rPrChange>
              </w:rPr>
            </w:pPr>
            <w:r w:rsidRPr="00465623">
              <w:rPr>
                <w:strike/>
                <w:sz w:val="16"/>
                <w:szCs w:val="16"/>
                <w:rPrChange w:id="1738" w:author="Wilco Kooijman" w:date="2025-04-08T12:00:00Z" w16du:dateUtc="2025-04-08T10:00:00Z">
                  <w:rPr>
                    <w:sz w:val="16"/>
                    <w:szCs w:val="16"/>
                  </w:rPr>
                </w:rPrChange>
              </w:rPr>
              <w:t xml:space="preserve">Dat indien het op voorhand duidelijk is dat de daarmee gepaard gaande kosten </w:t>
            </w:r>
            <w:r w:rsidR="00556EBD" w:rsidRPr="00465623">
              <w:rPr>
                <w:strike/>
                <w:sz w:val="16"/>
                <w:szCs w:val="16"/>
                <w:rPrChange w:id="1739" w:author="Wilco Kooijman" w:date="2025-04-08T12:00:00Z" w16du:dateUtc="2025-04-08T10:00:00Z">
                  <w:rPr>
                    <w:sz w:val="16"/>
                    <w:szCs w:val="16"/>
                  </w:rPr>
                </w:rPrChange>
              </w:rPr>
              <w:t xml:space="preserve">voor reparatie </w:t>
            </w:r>
            <w:r w:rsidRPr="00465623">
              <w:rPr>
                <w:strike/>
                <w:sz w:val="16"/>
                <w:szCs w:val="16"/>
                <w:rPrChange w:id="1740" w:author="Wilco Kooijman" w:date="2025-04-08T12:00:00Z" w16du:dateUtc="2025-04-08T10:00:00Z">
                  <w:rPr>
                    <w:sz w:val="16"/>
                    <w:szCs w:val="16"/>
                  </w:rPr>
                </w:rPrChange>
              </w:rPr>
              <w:t xml:space="preserve">hoger zijn dan </w:t>
            </w:r>
            <w:r w:rsidRPr="00465623">
              <w:rPr>
                <w:strike/>
                <w:sz w:val="16"/>
                <w:szCs w:val="16"/>
                <w:rPrChange w:id="1741" w:author="Wilco Kooijman" w:date="2025-04-08T12:00:00Z" w16du:dateUtc="2025-04-08T10:00:00Z">
                  <w:rPr>
                    <w:sz w:val="16"/>
                    <w:szCs w:val="16"/>
                    <w:highlight w:val="yellow"/>
                  </w:rPr>
                </w:rPrChange>
              </w:rPr>
              <w:t>€ 2.500,00</w:t>
            </w:r>
            <w:r w:rsidRPr="00465623">
              <w:rPr>
                <w:strike/>
                <w:sz w:val="16"/>
                <w:szCs w:val="16"/>
                <w:rPrChange w:id="1742" w:author="Wilco Kooijman" w:date="2025-04-08T12:00:00Z" w16du:dateUtc="2025-04-08T10:00:00Z">
                  <w:rPr>
                    <w:sz w:val="16"/>
                    <w:szCs w:val="16"/>
                  </w:rPr>
                </w:rPrChange>
              </w:rPr>
              <w:t xml:space="preserve"> (exclusief BTW), opdrachtnemer voor aanvang van werkzaamheden onverwijld melding doet bij de opdrachtgever en de contractant van de Ketencoördinator iVRI, zo mogelijk met vermelding van prijsopgave en urgentiebepaling. Opdrachtnemer stemt de kosten af met de opdrachtgever. De opdrachtgever beslist in een dergelijk geval over het al dan niet uitvoeren van de herstelwerkzaamheden en stelt opdrachtnemer hiervan op de hoogte; </w:t>
            </w:r>
          </w:p>
          <w:p w14:paraId="2FDA0219" w14:textId="77777777" w:rsidR="007509DA" w:rsidRPr="00465623" w:rsidRDefault="007509DA" w:rsidP="00ED2641">
            <w:pPr>
              <w:pStyle w:val="Lijstalinea"/>
              <w:numPr>
                <w:ilvl w:val="0"/>
                <w:numId w:val="32"/>
              </w:numPr>
              <w:tabs>
                <w:tab w:val="left" w:pos="839"/>
              </w:tabs>
              <w:spacing w:after="160" w:line="259" w:lineRule="auto"/>
              <w:rPr>
                <w:strike/>
                <w:sz w:val="16"/>
                <w:szCs w:val="16"/>
                <w:rPrChange w:id="1743" w:author="Wilco Kooijman" w:date="2025-04-08T12:00:00Z" w16du:dateUtc="2025-04-08T10:00:00Z">
                  <w:rPr>
                    <w:sz w:val="16"/>
                    <w:szCs w:val="16"/>
                  </w:rPr>
                </w:rPrChange>
              </w:rPr>
            </w:pPr>
            <w:r w:rsidRPr="00465623">
              <w:rPr>
                <w:strike/>
                <w:sz w:val="16"/>
                <w:szCs w:val="16"/>
                <w:rPrChange w:id="1744" w:author="Wilco Kooijman" w:date="2025-04-08T12:00:00Z" w16du:dateUtc="2025-04-08T10:00:00Z">
                  <w:rPr>
                    <w:sz w:val="16"/>
                    <w:szCs w:val="16"/>
                  </w:rPr>
                </w:rPrChange>
              </w:rPr>
              <w:t>Opdrachtnemer mag in de bij bullit 3 benoemde gevallen wel beperkte werkzaamheden uitvoeren die noodzakelijk zijn in het kader van de veiligheid of die gericht zijn op het beperken van (aanzienlijke) schade. Opdrachtgever dient hiervoor vooraf minimaal mondeling toestemming te hebben gegeven. In dat geval betaalt Opdrachtgever de kosten voor deze werkzaamheden.</w:t>
            </w:r>
          </w:p>
          <w:p w14:paraId="598F5252" w14:textId="77777777" w:rsidR="007509DA" w:rsidRPr="00465623" w:rsidRDefault="007509DA" w:rsidP="00ED2641">
            <w:pPr>
              <w:rPr>
                <w:strike/>
                <w:sz w:val="16"/>
                <w:szCs w:val="16"/>
                <w:rPrChange w:id="1745" w:author="Wilco Kooijman" w:date="2025-04-08T12:00:00Z" w16du:dateUtc="2025-04-08T10:00:00Z">
                  <w:rPr>
                    <w:sz w:val="16"/>
                    <w:szCs w:val="16"/>
                  </w:rPr>
                </w:rPrChange>
              </w:rPr>
            </w:pPr>
          </w:p>
          <w:p w14:paraId="6A55FA70" w14:textId="77777777" w:rsidR="007509DA" w:rsidRPr="00465623" w:rsidRDefault="007509DA" w:rsidP="00ED2641">
            <w:pPr>
              <w:rPr>
                <w:strike/>
                <w:sz w:val="16"/>
                <w:szCs w:val="16"/>
                <w:rPrChange w:id="1746" w:author="Wilco Kooijman" w:date="2025-04-08T12:00:00Z" w16du:dateUtc="2025-04-08T10:00:00Z">
                  <w:rPr>
                    <w:sz w:val="16"/>
                    <w:szCs w:val="16"/>
                  </w:rPr>
                </w:rPrChange>
              </w:rPr>
            </w:pPr>
            <w:r w:rsidRPr="00465623">
              <w:rPr>
                <w:strike/>
                <w:sz w:val="16"/>
                <w:szCs w:val="16"/>
                <w:rPrChange w:id="1747" w:author="Wilco Kooijman" w:date="2025-04-08T12:00:00Z" w16du:dateUtc="2025-04-08T10:00:00Z">
                  <w:rPr>
                    <w:sz w:val="16"/>
                    <w:szCs w:val="16"/>
                  </w:rPr>
                </w:rPrChange>
              </w:rPr>
              <w:t>Sub 4:</w:t>
            </w:r>
          </w:p>
          <w:p w14:paraId="7F75950B" w14:textId="77777777" w:rsidR="007509DA" w:rsidRPr="00465623" w:rsidRDefault="007509DA" w:rsidP="00ED2641">
            <w:pPr>
              <w:rPr>
                <w:strike/>
                <w:sz w:val="16"/>
                <w:szCs w:val="16"/>
                <w:rPrChange w:id="1748" w:author="Wilco Kooijman" w:date="2025-04-08T12:00:00Z" w16du:dateUtc="2025-04-08T10:00:00Z">
                  <w:rPr>
                    <w:sz w:val="16"/>
                    <w:szCs w:val="16"/>
                  </w:rPr>
                </w:rPrChange>
              </w:rPr>
            </w:pPr>
            <w:r w:rsidRPr="00465623">
              <w:rPr>
                <w:strike/>
                <w:sz w:val="16"/>
                <w:szCs w:val="16"/>
                <w:rPrChange w:id="1749" w:author="Wilco Kooijman" w:date="2025-04-08T12:00:00Z" w16du:dateUtc="2025-04-08T10:00:00Z">
                  <w:rPr>
                    <w:sz w:val="16"/>
                    <w:szCs w:val="16"/>
                  </w:rPr>
                </w:rPrChange>
              </w:rPr>
              <w:t>In geval van wijzigingen aan de ITS applicatie informeert opdrachtnemer tijdig en volledig de relevante volgende partijen:</w:t>
            </w:r>
          </w:p>
          <w:p w14:paraId="5CE3B896" w14:textId="77777777" w:rsidR="007509DA" w:rsidRPr="00465623" w:rsidRDefault="007509DA" w:rsidP="00ED2641">
            <w:pPr>
              <w:pStyle w:val="Lijstalinea"/>
              <w:numPr>
                <w:ilvl w:val="0"/>
                <w:numId w:val="11"/>
              </w:numPr>
              <w:spacing w:after="160" w:line="259" w:lineRule="auto"/>
              <w:ind w:left="365"/>
              <w:rPr>
                <w:strike/>
                <w:sz w:val="16"/>
                <w:szCs w:val="16"/>
                <w:rPrChange w:id="1750" w:author="Wilco Kooijman" w:date="2025-04-08T12:00:00Z" w16du:dateUtc="2025-04-08T10:00:00Z">
                  <w:rPr>
                    <w:sz w:val="16"/>
                    <w:szCs w:val="16"/>
                  </w:rPr>
                </w:rPrChange>
              </w:rPr>
            </w:pPr>
            <w:r w:rsidRPr="00465623">
              <w:rPr>
                <w:strike/>
                <w:sz w:val="16"/>
                <w:szCs w:val="16"/>
                <w:rPrChange w:id="1751" w:author="Wilco Kooijman" w:date="2025-04-08T12:00:00Z" w16du:dateUtc="2025-04-08T10:00:00Z">
                  <w:rPr>
                    <w:sz w:val="16"/>
                    <w:szCs w:val="16"/>
                  </w:rPr>
                </w:rPrChange>
              </w:rPr>
              <w:t>Ketencoördinator iVRI;</w:t>
            </w:r>
          </w:p>
          <w:p w14:paraId="272D3A6B" w14:textId="77777777" w:rsidR="007509DA" w:rsidRPr="00465623" w:rsidRDefault="007509DA" w:rsidP="00ED2641">
            <w:pPr>
              <w:pStyle w:val="Lijstalinea"/>
              <w:numPr>
                <w:ilvl w:val="0"/>
                <w:numId w:val="11"/>
              </w:numPr>
              <w:spacing w:after="160" w:line="259" w:lineRule="auto"/>
              <w:ind w:left="365"/>
              <w:rPr>
                <w:strike/>
                <w:sz w:val="16"/>
                <w:szCs w:val="16"/>
                <w:rPrChange w:id="1752" w:author="Wilco Kooijman" w:date="2025-04-08T12:00:00Z" w16du:dateUtc="2025-04-08T10:00:00Z">
                  <w:rPr>
                    <w:sz w:val="16"/>
                    <w:szCs w:val="16"/>
                  </w:rPr>
                </w:rPrChange>
              </w:rPr>
            </w:pPr>
            <w:r w:rsidRPr="00465623">
              <w:rPr>
                <w:strike/>
                <w:sz w:val="16"/>
                <w:szCs w:val="16"/>
                <w:rPrChange w:id="1753" w:author="Wilco Kooijman" w:date="2025-04-08T12:00:00Z" w16du:dateUtc="2025-04-08T10:00:00Z">
                  <w:rPr>
                    <w:sz w:val="16"/>
                    <w:szCs w:val="16"/>
                  </w:rPr>
                </w:rPrChange>
              </w:rPr>
              <w:t>Opdrachtgever;</w:t>
            </w:r>
          </w:p>
          <w:p w14:paraId="0D26F23E" w14:textId="77777777" w:rsidR="007509DA" w:rsidRPr="00465623" w:rsidRDefault="007509DA" w:rsidP="00ED2641">
            <w:pPr>
              <w:pStyle w:val="Lijstalinea"/>
              <w:numPr>
                <w:ilvl w:val="0"/>
                <w:numId w:val="11"/>
              </w:numPr>
              <w:spacing w:after="160" w:line="259" w:lineRule="auto"/>
              <w:ind w:left="365"/>
              <w:rPr>
                <w:strike/>
                <w:sz w:val="16"/>
                <w:szCs w:val="16"/>
                <w:rPrChange w:id="1754" w:author="Wilco Kooijman" w:date="2025-04-08T12:00:00Z" w16du:dateUtc="2025-04-08T10:00:00Z">
                  <w:rPr>
                    <w:sz w:val="16"/>
                    <w:szCs w:val="16"/>
                  </w:rPr>
                </w:rPrChange>
              </w:rPr>
            </w:pPr>
            <w:r w:rsidRPr="00465623">
              <w:rPr>
                <w:strike/>
                <w:sz w:val="16"/>
                <w:szCs w:val="16"/>
                <w:rPrChange w:id="1755" w:author="Wilco Kooijman" w:date="2025-04-08T12:00:00Z" w16du:dateUtc="2025-04-08T10:00:00Z">
                  <w:rPr>
                    <w:sz w:val="16"/>
                    <w:szCs w:val="16"/>
                  </w:rPr>
                </w:rPrChange>
              </w:rPr>
              <w:t>1</w:t>
            </w:r>
            <w:r w:rsidRPr="00465623">
              <w:rPr>
                <w:strike/>
                <w:sz w:val="16"/>
                <w:szCs w:val="16"/>
                <w:vertAlign w:val="superscript"/>
                <w:rPrChange w:id="1756" w:author="Wilco Kooijman" w:date="2025-04-08T12:00:00Z" w16du:dateUtc="2025-04-08T10:00:00Z">
                  <w:rPr>
                    <w:sz w:val="16"/>
                    <w:szCs w:val="16"/>
                    <w:vertAlign w:val="superscript"/>
                  </w:rPr>
                </w:rPrChange>
              </w:rPr>
              <w:t>e</w:t>
            </w:r>
            <w:r w:rsidRPr="00465623">
              <w:rPr>
                <w:strike/>
                <w:sz w:val="16"/>
                <w:szCs w:val="16"/>
                <w:rPrChange w:id="1757" w:author="Wilco Kooijman" w:date="2025-04-08T12:00:00Z" w16du:dateUtc="2025-04-08T10:00:00Z">
                  <w:rPr>
                    <w:sz w:val="16"/>
                    <w:szCs w:val="16"/>
                  </w:rPr>
                </w:rPrChange>
              </w:rPr>
              <w:t xml:space="preserve"> lijns onderhoudspartij;</w:t>
            </w:r>
          </w:p>
          <w:p w14:paraId="2A27E00F" w14:textId="77777777" w:rsidR="007509DA" w:rsidRPr="00465623" w:rsidRDefault="007509DA" w:rsidP="00ED2641">
            <w:pPr>
              <w:pStyle w:val="Lijstalinea"/>
              <w:numPr>
                <w:ilvl w:val="0"/>
                <w:numId w:val="11"/>
              </w:numPr>
              <w:spacing w:after="160" w:line="259" w:lineRule="auto"/>
              <w:ind w:left="365"/>
              <w:rPr>
                <w:strike/>
                <w:sz w:val="16"/>
                <w:szCs w:val="16"/>
                <w:rPrChange w:id="1758" w:author="Wilco Kooijman" w:date="2025-04-08T12:00:00Z" w16du:dateUtc="2025-04-08T10:00:00Z">
                  <w:rPr>
                    <w:sz w:val="16"/>
                    <w:szCs w:val="16"/>
                  </w:rPr>
                </w:rPrChange>
              </w:rPr>
            </w:pPr>
            <w:r w:rsidRPr="00465623">
              <w:rPr>
                <w:strike/>
                <w:sz w:val="16"/>
                <w:szCs w:val="16"/>
                <w:rPrChange w:id="1759" w:author="Wilco Kooijman" w:date="2025-04-08T12:00:00Z" w16du:dateUtc="2025-04-08T10:00:00Z">
                  <w:rPr>
                    <w:sz w:val="16"/>
                    <w:szCs w:val="16"/>
                  </w:rPr>
                </w:rPrChange>
              </w:rPr>
              <w:t>Overige tweedelijns onderhoudspartijen die betrokken zijn bij de betreffende storing.</w:t>
            </w:r>
          </w:p>
          <w:p w14:paraId="56CB6761" w14:textId="77777777" w:rsidR="007509DA" w:rsidRPr="00465623" w:rsidRDefault="007509DA" w:rsidP="00ED2641">
            <w:pPr>
              <w:rPr>
                <w:strike/>
                <w:sz w:val="16"/>
                <w:szCs w:val="16"/>
                <w:rPrChange w:id="1760" w:author="Wilco Kooijman" w:date="2025-04-08T12:00:00Z" w16du:dateUtc="2025-04-08T10:00:00Z">
                  <w:rPr>
                    <w:sz w:val="16"/>
                    <w:szCs w:val="16"/>
                  </w:rPr>
                </w:rPrChange>
              </w:rPr>
            </w:pPr>
          </w:p>
          <w:p w14:paraId="5449DC76" w14:textId="77777777" w:rsidR="007509DA" w:rsidRPr="00465623" w:rsidRDefault="007509DA" w:rsidP="00ED2641">
            <w:pPr>
              <w:rPr>
                <w:strike/>
                <w:sz w:val="16"/>
                <w:szCs w:val="16"/>
                <w:rPrChange w:id="1761" w:author="Wilco Kooijman" w:date="2025-04-08T12:00:00Z" w16du:dateUtc="2025-04-08T10:00:00Z">
                  <w:rPr>
                    <w:sz w:val="16"/>
                    <w:szCs w:val="16"/>
                  </w:rPr>
                </w:rPrChange>
              </w:rPr>
            </w:pPr>
          </w:p>
          <w:p w14:paraId="309B8E1C" w14:textId="77777777" w:rsidR="007509DA" w:rsidRPr="00465623" w:rsidRDefault="007509DA" w:rsidP="00ED2641">
            <w:pPr>
              <w:rPr>
                <w:strike/>
                <w:sz w:val="16"/>
                <w:szCs w:val="16"/>
                <w:rPrChange w:id="1762" w:author="Wilco Kooijman" w:date="2025-04-08T12:00:00Z" w16du:dateUtc="2025-04-08T10:00:00Z">
                  <w:rPr>
                    <w:sz w:val="16"/>
                    <w:szCs w:val="16"/>
                  </w:rPr>
                </w:rPrChange>
              </w:rPr>
            </w:pPr>
            <w:r w:rsidRPr="00465623">
              <w:rPr>
                <w:strike/>
                <w:sz w:val="16"/>
                <w:szCs w:val="16"/>
                <w:rPrChange w:id="1763" w:author="Wilco Kooijman" w:date="2025-04-08T12:00:00Z" w16du:dateUtc="2025-04-08T10:00:00Z">
                  <w:rPr>
                    <w:sz w:val="16"/>
                    <w:szCs w:val="16"/>
                  </w:rPr>
                </w:rPrChange>
              </w:rPr>
              <w:t>Sub 5:</w:t>
            </w:r>
          </w:p>
          <w:p w14:paraId="5AA78995" w14:textId="77777777" w:rsidR="007509DA" w:rsidRPr="00465623" w:rsidRDefault="007509DA" w:rsidP="00ED2641">
            <w:pPr>
              <w:rPr>
                <w:strike/>
                <w:sz w:val="16"/>
                <w:szCs w:val="16"/>
                <w:rPrChange w:id="1764" w:author="Wilco Kooijman" w:date="2025-04-08T12:00:00Z" w16du:dateUtc="2025-04-08T10:00:00Z">
                  <w:rPr>
                    <w:sz w:val="16"/>
                    <w:szCs w:val="16"/>
                  </w:rPr>
                </w:rPrChange>
              </w:rPr>
            </w:pPr>
            <w:r w:rsidRPr="00465623">
              <w:rPr>
                <w:strike/>
                <w:sz w:val="16"/>
                <w:szCs w:val="16"/>
                <w:rPrChange w:id="1765" w:author="Wilco Kooijman" w:date="2025-04-08T12:00:00Z" w16du:dateUtc="2025-04-08T10:00:00Z">
                  <w:rPr>
                    <w:sz w:val="16"/>
                    <w:szCs w:val="16"/>
                  </w:rPr>
                </w:rPrChange>
              </w:rPr>
              <w:t xml:space="preserve">De in sub 1 onder a bedoelde beschikbaarheid is onder te verdelen in een </w:t>
            </w:r>
            <w:r w:rsidRPr="00465623">
              <w:rPr>
                <w:b/>
                <w:bCs/>
                <w:strike/>
                <w:sz w:val="16"/>
                <w:szCs w:val="16"/>
                <w:rPrChange w:id="1766" w:author="Wilco Kooijman" w:date="2025-04-08T12:00:00Z" w16du:dateUtc="2025-04-08T10:00:00Z">
                  <w:rPr>
                    <w:b/>
                    <w:bCs/>
                    <w:sz w:val="16"/>
                    <w:szCs w:val="16"/>
                  </w:rPr>
                </w:rPrChange>
              </w:rPr>
              <w:t>beschikbaarheid</w:t>
            </w:r>
            <w:r w:rsidRPr="00465623">
              <w:rPr>
                <w:strike/>
                <w:sz w:val="16"/>
                <w:szCs w:val="16"/>
                <w:rPrChange w:id="1767" w:author="Wilco Kooijman" w:date="2025-04-08T12:00:00Z" w16du:dateUtc="2025-04-08T10:00:00Z">
                  <w:rPr>
                    <w:sz w:val="16"/>
                    <w:szCs w:val="16"/>
                  </w:rPr>
                </w:rPrChange>
              </w:rPr>
              <w:t xml:space="preserve"> voor prioriteit 1, 2 en 3 functionaliteiten. De verschillend geprioriteerde ITS applicatie functionaliteiten dienen voor minimaal de volgende percentages beschikbaar te zijn (berekend op jaarbasis over een kalenderjaar):</w:t>
            </w:r>
          </w:p>
          <w:p w14:paraId="685608EB" w14:textId="77777777" w:rsidR="007509DA" w:rsidRPr="00465623" w:rsidRDefault="007509DA" w:rsidP="00ED2641">
            <w:pPr>
              <w:rPr>
                <w:strike/>
                <w:sz w:val="16"/>
                <w:szCs w:val="16"/>
                <w:rPrChange w:id="1768" w:author="Wilco Kooijman" w:date="2025-04-08T12:00:00Z" w16du:dateUtc="2025-04-08T10:00:00Z">
                  <w:rPr>
                    <w:sz w:val="16"/>
                    <w:szCs w:val="16"/>
                  </w:rPr>
                </w:rPrChange>
              </w:rPr>
            </w:pPr>
          </w:p>
          <w:tbl>
            <w:tblPr>
              <w:tblStyle w:val="Tabelraster"/>
              <w:tblW w:w="0" w:type="auto"/>
              <w:tblInd w:w="988" w:type="dxa"/>
              <w:tblLook w:val="04A0" w:firstRow="1" w:lastRow="0" w:firstColumn="1" w:lastColumn="0" w:noHBand="0" w:noVBand="1"/>
            </w:tblPr>
            <w:tblGrid>
              <w:gridCol w:w="850"/>
              <w:gridCol w:w="1701"/>
              <w:gridCol w:w="1701"/>
              <w:gridCol w:w="1701"/>
            </w:tblGrid>
            <w:tr w:rsidR="00FD45F3" w:rsidRPr="00465623" w14:paraId="6B392FB8" w14:textId="77777777" w:rsidTr="00ED2641">
              <w:tc>
                <w:tcPr>
                  <w:tcW w:w="850" w:type="dxa"/>
                </w:tcPr>
                <w:p w14:paraId="47A11FDF" w14:textId="77777777" w:rsidR="00FD45F3" w:rsidRPr="00465623" w:rsidRDefault="00FD45F3" w:rsidP="00ED2641">
                  <w:pPr>
                    <w:rPr>
                      <w:strike/>
                      <w:sz w:val="16"/>
                      <w:szCs w:val="16"/>
                      <w:rPrChange w:id="1769" w:author="Wilco Kooijman" w:date="2025-04-08T12:00:00Z" w16du:dateUtc="2025-04-08T10:00:00Z">
                        <w:rPr>
                          <w:sz w:val="16"/>
                          <w:szCs w:val="16"/>
                        </w:rPr>
                      </w:rPrChange>
                    </w:rPr>
                  </w:pPr>
                  <w:r w:rsidRPr="00465623">
                    <w:rPr>
                      <w:strike/>
                      <w:sz w:val="16"/>
                      <w:szCs w:val="16"/>
                      <w:rPrChange w:id="1770" w:author="Wilco Kooijman" w:date="2025-04-08T12:00:00Z" w16du:dateUtc="2025-04-08T10:00:00Z">
                        <w:rPr>
                          <w:sz w:val="16"/>
                          <w:szCs w:val="16"/>
                        </w:rPr>
                      </w:rPrChange>
                    </w:rPr>
                    <w:lastRenderedPageBreak/>
                    <w:t>Prioriteit</w:t>
                  </w:r>
                </w:p>
              </w:tc>
              <w:tc>
                <w:tcPr>
                  <w:tcW w:w="1701" w:type="dxa"/>
                </w:tcPr>
                <w:p w14:paraId="0B509B8F" w14:textId="77777777" w:rsidR="00FD45F3" w:rsidRPr="00465623" w:rsidRDefault="00FD45F3" w:rsidP="00ED2641">
                  <w:pPr>
                    <w:rPr>
                      <w:strike/>
                      <w:sz w:val="16"/>
                      <w:szCs w:val="16"/>
                      <w:rPrChange w:id="1771" w:author="Wilco Kooijman" w:date="2025-04-08T12:00:00Z" w16du:dateUtc="2025-04-08T10:00:00Z">
                        <w:rPr>
                          <w:sz w:val="16"/>
                          <w:szCs w:val="16"/>
                        </w:rPr>
                      </w:rPrChange>
                    </w:rPr>
                  </w:pPr>
                  <w:r w:rsidRPr="00465623">
                    <w:rPr>
                      <w:strike/>
                      <w:sz w:val="16"/>
                      <w:szCs w:val="16"/>
                      <w:rPrChange w:id="1772" w:author="Wilco Kooijman" w:date="2025-04-08T12:00:00Z" w16du:dateUtc="2025-04-08T10:00:00Z">
                        <w:rPr>
                          <w:sz w:val="16"/>
                          <w:szCs w:val="16"/>
                        </w:rPr>
                      </w:rPrChange>
                    </w:rPr>
                    <w:t>Beschikbaarheid in %</w:t>
                  </w:r>
                </w:p>
              </w:tc>
              <w:tc>
                <w:tcPr>
                  <w:tcW w:w="1701" w:type="dxa"/>
                </w:tcPr>
                <w:p w14:paraId="2E6C85DB" w14:textId="77777777" w:rsidR="00FD45F3" w:rsidRPr="00465623" w:rsidRDefault="00FD45F3" w:rsidP="00ED2641">
                  <w:pPr>
                    <w:rPr>
                      <w:strike/>
                      <w:sz w:val="16"/>
                      <w:szCs w:val="16"/>
                      <w:rPrChange w:id="1773" w:author="Wilco Kooijman" w:date="2025-04-08T12:00:00Z" w16du:dateUtc="2025-04-08T10:00:00Z">
                        <w:rPr>
                          <w:sz w:val="16"/>
                          <w:szCs w:val="16"/>
                        </w:rPr>
                      </w:rPrChange>
                    </w:rPr>
                  </w:pPr>
                  <w:r w:rsidRPr="00465623">
                    <w:rPr>
                      <w:strike/>
                      <w:sz w:val="16"/>
                      <w:szCs w:val="16"/>
                      <w:rPrChange w:id="1774" w:author="Wilco Kooijman" w:date="2025-04-08T12:00:00Z" w16du:dateUtc="2025-04-08T10:00:00Z">
                        <w:rPr>
                          <w:sz w:val="16"/>
                          <w:szCs w:val="16"/>
                        </w:rPr>
                      </w:rPrChange>
                    </w:rPr>
                    <w:t xml:space="preserve">Maximaal toegestane niet-beschikbaarheid </w:t>
                  </w:r>
                </w:p>
              </w:tc>
              <w:tc>
                <w:tcPr>
                  <w:tcW w:w="1701" w:type="dxa"/>
                </w:tcPr>
                <w:p w14:paraId="0CF69830" w14:textId="77777777" w:rsidR="00FD45F3" w:rsidRPr="00465623" w:rsidRDefault="00FD45F3" w:rsidP="00ED2641">
                  <w:pPr>
                    <w:rPr>
                      <w:strike/>
                      <w:sz w:val="16"/>
                      <w:szCs w:val="16"/>
                      <w:rPrChange w:id="1775" w:author="Wilco Kooijman" w:date="2025-04-08T12:00:00Z" w16du:dateUtc="2025-04-08T10:00:00Z">
                        <w:rPr>
                          <w:sz w:val="16"/>
                          <w:szCs w:val="16"/>
                        </w:rPr>
                      </w:rPrChange>
                    </w:rPr>
                  </w:pPr>
                  <w:r w:rsidRPr="00465623">
                    <w:rPr>
                      <w:strike/>
                      <w:sz w:val="16"/>
                      <w:szCs w:val="16"/>
                      <w:rPrChange w:id="1776" w:author="Wilco Kooijman" w:date="2025-04-08T12:00:00Z" w16du:dateUtc="2025-04-08T10:00:00Z">
                        <w:rPr>
                          <w:sz w:val="16"/>
                          <w:szCs w:val="16"/>
                        </w:rPr>
                      </w:rPrChange>
                    </w:rPr>
                    <w:t>Maximale toegestane aaneengesloten niet-beschikbaarheid bij gepland preventief onderhoud</w:t>
                  </w:r>
                </w:p>
              </w:tc>
            </w:tr>
            <w:tr w:rsidR="00FD45F3" w:rsidRPr="00465623" w14:paraId="3D70393C" w14:textId="77777777" w:rsidTr="00ED2641">
              <w:tc>
                <w:tcPr>
                  <w:tcW w:w="850" w:type="dxa"/>
                </w:tcPr>
                <w:p w14:paraId="0BE88E39" w14:textId="77777777" w:rsidR="00FD45F3" w:rsidRPr="00465623" w:rsidRDefault="00FD45F3" w:rsidP="00ED2641">
                  <w:pPr>
                    <w:rPr>
                      <w:strike/>
                      <w:sz w:val="16"/>
                      <w:szCs w:val="16"/>
                      <w:rPrChange w:id="1777" w:author="Wilco Kooijman" w:date="2025-04-08T12:00:00Z" w16du:dateUtc="2025-04-08T10:00:00Z">
                        <w:rPr>
                          <w:sz w:val="16"/>
                          <w:szCs w:val="16"/>
                        </w:rPr>
                      </w:rPrChange>
                    </w:rPr>
                  </w:pPr>
                  <w:r w:rsidRPr="00465623">
                    <w:rPr>
                      <w:strike/>
                      <w:sz w:val="16"/>
                      <w:szCs w:val="16"/>
                      <w:rPrChange w:id="1778" w:author="Wilco Kooijman" w:date="2025-04-08T12:00:00Z" w16du:dateUtc="2025-04-08T10:00:00Z">
                        <w:rPr>
                          <w:sz w:val="16"/>
                          <w:szCs w:val="16"/>
                        </w:rPr>
                      </w:rPrChange>
                    </w:rPr>
                    <w:t>1</w:t>
                  </w:r>
                </w:p>
              </w:tc>
              <w:tc>
                <w:tcPr>
                  <w:tcW w:w="1701" w:type="dxa"/>
                </w:tcPr>
                <w:p w14:paraId="73A4D53B" w14:textId="0838FE5A" w:rsidR="00FD45F3" w:rsidRPr="00465623" w:rsidRDefault="00FD45F3" w:rsidP="00ED2641">
                  <w:pPr>
                    <w:rPr>
                      <w:strike/>
                      <w:sz w:val="16"/>
                      <w:szCs w:val="16"/>
                      <w:rPrChange w:id="1779" w:author="Wilco Kooijman" w:date="2025-04-08T12:00:00Z" w16du:dateUtc="2025-04-08T10:00:00Z">
                        <w:rPr>
                          <w:sz w:val="16"/>
                          <w:szCs w:val="16"/>
                          <w:highlight w:val="yellow"/>
                        </w:rPr>
                      </w:rPrChange>
                    </w:rPr>
                  </w:pPr>
                  <w:r w:rsidRPr="00465623">
                    <w:rPr>
                      <w:strike/>
                      <w:sz w:val="16"/>
                      <w:szCs w:val="16"/>
                      <w:rPrChange w:id="1780" w:author="Wilco Kooijman" w:date="2025-04-08T12:00:00Z" w16du:dateUtc="2025-04-08T10:00:00Z">
                        <w:rPr>
                          <w:sz w:val="16"/>
                          <w:szCs w:val="16"/>
                          <w:highlight w:val="yellow"/>
                        </w:rPr>
                      </w:rPrChange>
                    </w:rPr>
                    <w:t>99,0%</w:t>
                  </w:r>
                </w:p>
              </w:tc>
              <w:tc>
                <w:tcPr>
                  <w:tcW w:w="1701" w:type="dxa"/>
                </w:tcPr>
                <w:p w14:paraId="15951EF0" w14:textId="43412923" w:rsidR="00FD45F3" w:rsidRPr="00465623" w:rsidRDefault="00FD45F3" w:rsidP="00ED2641">
                  <w:pPr>
                    <w:rPr>
                      <w:strike/>
                      <w:sz w:val="16"/>
                      <w:szCs w:val="16"/>
                      <w:rPrChange w:id="1781" w:author="Wilco Kooijman" w:date="2025-04-08T12:00:00Z" w16du:dateUtc="2025-04-08T10:00:00Z">
                        <w:rPr>
                          <w:sz w:val="16"/>
                          <w:szCs w:val="16"/>
                          <w:highlight w:val="yellow"/>
                        </w:rPr>
                      </w:rPrChange>
                    </w:rPr>
                  </w:pPr>
                  <w:r w:rsidRPr="00465623">
                    <w:rPr>
                      <w:strike/>
                      <w:sz w:val="16"/>
                      <w:szCs w:val="16"/>
                      <w:rPrChange w:id="1782" w:author="Wilco Kooijman" w:date="2025-04-08T12:00:00Z" w16du:dateUtc="2025-04-08T10:00:00Z">
                        <w:rPr>
                          <w:sz w:val="16"/>
                          <w:szCs w:val="16"/>
                          <w:highlight w:val="yellow"/>
                        </w:rPr>
                      </w:rPrChange>
                    </w:rPr>
                    <w:t>21,9 uur/kwartaal</w:t>
                  </w:r>
                </w:p>
              </w:tc>
              <w:tc>
                <w:tcPr>
                  <w:tcW w:w="1701" w:type="dxa"/>
                </w:tcPr>
                <w:p w14:paraId="23137B5C" w14:textId="77777777" w:rsidR="00FD45F3" w:rsidRPr="00465623" w:rsidRDefault="00FD45F3" w:rsidP="00ED2641">
                  <w:pPr>
                    <w:rPr>
                      <w:strike/>
                      <w:sz w:val="16"/>
                      <w:szCs w:val="16"/>
                      <w:rPrChange w:id="1783" w:author="Wilco Kooijman" w:date="2025-04-08T12:00:00Z" w16du:dateUtc="2025-04-08T10:00:00Z">
                        <w:rPr>
                          <w:sz w:val="16"/>
                          <w:szCs w:val="16"/>
                          <w:highlight w:val="yellow"/>
                        </w:rPr>
                      </w:rPrChange>
                    </w:rPr>
                  </w:pPr>
                  <w:r w:rsidRPr="00465623">
                    <w:rPr>
                      <w:strike/>
                      <w:sz w:val="16"/>
                      <w:szCs w:val="16"/>
                      <w:rPrChange w:id="1784" w:author="Wilco Kooijman" w:date="2025-04-08T12:00:00Z" w16du:dateUtc="2025-04-08T10:00:00Z">
                        <w:rPr>
                          <w:sz w:val="16"/>
                          <w:szCs w:val="16"/>
                          <w:highlight w:val="yellow"/>
                        </w:rPr>
                      </w:rPrChange>
                    </w:rPr>
                    <w:t>Zie artikel 3.5 sub 1</w:t>
                  </w:r>
                </w:p>
              </w:tc>
            </w:tr>
            <w:tr w:rsidR="00FD45F3" w:rsidRPr="00465623" w14:paraId="7A60AD11" w14:textId="77777777" w:rsidTr="00ED2641">
              <w:tc>
                <w:tcPr>
                  <w:tcW w:w="850" w:type="dxa"/>
                </w:tcPr>
                <w:p w14:paraId="15509136" w14:textId="77777777" w:rsidR="00FD45F3" w:rsidRPr="00465623" w:rsidRDefault="00FD45F3" w:rsidP="00ED2641">
                  <w:pPr>
                    <w:rPr>
                      <w:strike/>
                      <w:sz w:val="16"/>
                      <w:szCs w:val="16"/>
                      <w:rPrChange w:id="1785" w:author="Wilco Kooijman" w:date="2025-04-08T12:00:00Z" w16du:dateUtc="2025-04-08T10:00:00Z">
                        <w:rPr>
                          <w:sz w:val="16"/>
                          <w:szCs w:val="16"/>
                        </w:rPr>
                      </w:rPrChange>
                    </w:rPr>
                  </w:pPr>
                  <w:r w:rsidRPr="00465623">
                    <w:rPr>
                      <w:strike/>
                      <w:sz w:val="16"/>
                      <w:szCs w:val="16"/>
                      <w:rPrChange w:id="1786" w:author="Wilco Kooijman" w:date="2025-04-08T12:00:00Z" w16du:dateUtc="2025-04-08T10:00:00Z">
                        <w:rPr>
                          <w:sz w:val="16"/>
                          <w:szCs w:val="16"/>
                        </w:rPr>
                      </w:rPrChange>
                    </w:rPr>
                    <w:t>2</w:t>
                  </w:r>
                </w:p>
              </w:tc>
              <w:tc>
                <w:tcPr>
                  <w:tcW w:w="1701" w:type="dxa"/>
                </w:tcPr>
                <w:p w14:paraId="4EDF72FF" w14:textId="594B0857" w:rsidR="00FD45F3" w:rsidRPr="00465623" w:rsidRDefault="00FD45F3" w:rsidP="00ED2641">
                  <w:pPr>
                    <w:rPr>
                      <w:strike/>
                      <w:sz w:val="16"/>
                      <w:szCs w:val="16"/>
                      <w:rPrChange w:id="1787" w:author="Wilco Kooijman" w:date="2025-04-08T12:00:00Z" w16du:dateUtc="2025-04-08T10:00:00Z">
                        <w:rPr>
                          <w:sz w:val="16"/>
                          <w:szCs w:val="16"/>
                          <w:highlight w:val="yellow"/>
                        </w:rPr>
                      </w:rPrChange>
                    </w:rPr>
                  </w:pPr>
                  <w:r w:rsidRPr="00465623">
                    <w:rPr>
                      <w:strike/>
                      <w:sz w:val="16"/>
                      <w:szCs w:val="16"/>
                      <w:rPrChange w:id="1788" w:author="Wilco Kooijman" w:date="2025-04-08T12:00:00Z" w16du:dateUtc="2025-04-08T10:00:00Z">
                        <w:rPr>
                          <w:sz w:val="16"/>
                          <w:szCs w:val="16"/>
                          <w:highlight w:val="yellow"/>
                        </w:rPr>
                      </w:rPrChange>
                    </w:rPr>
                    <w:t>98,0%</w:t>
                  </w:r>
                </w:p>
              </w:tc>
              <w:tc>
                <w:tcPr>
                  <w:tcW w:w="1701" w:type="dxa"/>
                </w:tcPr>
                <w:p w14:paraId="6D4B8B2F" w14:textId="2DDC515B" w:rsidR="00FD45F3" w:rsidRPr="00465623" w:rsidRDefault="00FD45F3" w:rsidP="00ED2641">
                  <w:pPr>
                    <w:rPr>
                      <w:strike/>
                      <w:sz w:val="16"/>
                      <w:szCs w:val="16"/>
                      <w:rPrChange w:id="1789" w:author="Wilco Kooijman" w:date="2025-04-08T12:00:00Z" w16du:dateUtc="2025-04-08T10:00:00Z">
                        <w:rPr>
                          <w:sz w:val="16"/>
                          <w:szCs w:val="16"/>
                          <w:highlight w:val="yellow"/>
                        </w:rPr>
                      </w:rPrChange>
                    </w:rPr>
                  </w:pPr>
                  <w:r w:rsidRPr="00465623">
                    <w:rPr>
                      <w:strike/>
                      <w:sz w:val="16"/>
                      <w:szCs w:val="16"/>
                      <w:rPrChange w:id="1790" w:author="Wilco Kooijman" w:date="2025-04-08T12:00:00Z" w16du:dateUtc="2025-04-08T10:00:00Z">
                        <w:rPr>
                          <w:sz w:val="16"/>
                          <w:szCs w:val="16"/>
                          <w:highlight w:val="yellow"/>
                        </w:rPr>
                      </w:rPrChange>
                    </w:rPr>
                    <w:t>43,8 uur/kwartaal</w:t>
                  </w:r>
                </w:p>
              </w:tc>
              <w:tc>
                <w:tcPr>
                  <w:tcW w:w="1701" w:type="dxa"/>
                </w:tcPr>
                <w:p w14:paraId="31E0065B" w14:textId="77777777" w:rsidR="00FD45F3" w:rsidRPr="00465623" w:rsidRDefault="00FD45F3" w:rsidP="00ED2641">
                  <w:pPr>
                    <w:rPr>
                      <w:strike/>
                      <w:sz w:val="16"/>
                      <w:szCs w:val="16"/>
                      <w:rPrChange w:id="1791" w:author="Wilco Kooijman" w:date="2025-04-08T12:00:00Z" w16du:dateUtc="2025-04-08T10:00:00Z">
                        <w:rPr>
                          <w:sz w:val="16"/>
                          <w:szCs w:val="16"/>
                          <w:highlight w:val="yellow"/>
                        </w:rPr>
                      </w:rPrChange>
                    </w:rPr>
                  </w:pPr>
                  <w:r w:rsidRPr="00465623">
                    <w:rPr>
                      <w:strike/>
                      <w:sz w:val="16"/>
                      <w:szCs w:val="16"/>
                      <w:rPrChange w:id="1792" w:author="Wilco Kooijman" w:date="2025-04-08T12:00:00Z" w16du:dateUtc="2025-04-08T10:00:00Z">
                        <w:rPr>
                          <w:sz w:val="16"/>
                          <w:szCs w:val="16"/>
                          <w:highlight w:val="yellow"/>
                        </w:rPr>
                      </w:rPrChange>
                    </w:rPr>
                    <w:t>Zie artikel 3.5 sub 1</w:t>
                  </w:r>
                </w:p>
              </w:tc>
            </w:tr>
            <w:tr w:rsidR="00FD45F3" w:rsidRPr="00465623" w14:paraId="3397348E" w14:textId="77777777" w:rsidTr="00ED2641">
              <w:tc>
                <w:tcPr>
                  <w:tcW w:w="850" w:type="dxa"/>
                </w:tcPr>
                <w:p w14:paraId="69DC6779" w14:textId="77777777" w:rsidR="00FD45F3" w:rsidRPr="00465623" w:rsidRDefault="00FD45F3" w:rsidP="00ED2641">
                  <w:pPr>
                    <w:rPr>
                      <w:strike/>
                      <w:sz w:val="16"/>
                      <w:szCs w:val="16"/>
                      <w:rPrChange w:id="1793" w:author="Wilco Kooijman" w:date="2025-04-08T12:00:00Z" w16du:dateUtc="2025-04-08T10:00:00Z">
                        <w:rPr>
                          <w:sz w:val="16"/>
                          <w:szCs w:val="16"/>
                        </w:rPr>
                      </w:rPrChange>
                    </w:rPr>
                  </w:pPr>
                  <w:r w:rsidRPr="00465623">
                    <w:rPr>
                      <w:strike/>
                      <w:sz w:val="16"/>
                      <w:szCs w:val="16"/>
                      <w:rPrChange w:id="1794" w:author="Wilco Kooijman" w:date="2025-04-08T12:00:00Z" w16du:dateUtc="2025-04-08T10:00:00Z">
                        <w:rPr>
                          <w:sz w:val="16"/>
                          <w:szCs w:val="16"/>
                        </w:rPr>
                      </w:rPrChange>
                    </w:rPr>
                    <w:t>3</w:t>
                  </w:r>
                </w:p>
              </w:tc>
              <w:tc>
                <w:tcPr>
                  <w:tcW w:w="1701" w:type="dxa"/>
                </w:tcPr>
                <w:p w14:paraId="477A885D" w14:textId="77777777" w:rsidR="00FD45F3" w:rsidRPr="00465623" w:rsidRDefault="00FD45F3" w:rsidP="00ED2641">
                  <w:pPr>
                    <w:rPr>
                      <w:strike/>
                      <w:sz w:val="16"/>
                      <w:szCs w:val="16"/>
                      <w:rPrChange w:id="1795" w:author="Wilco Kooijman" w:date="2025-04-08T12:00:00Z" w16du:dateUtc="2025-04-08T10:00:00Z">
                        <w:rPr>
                          <w:sz w:val="16"/>
                          <w:szCs w:val="16"/>
                          <w:highlight w:val="yellow"/>
                        </w:rPr>
                      </w:rPrChange>
                    </w:rPr>
                  </w:pPr>
                  <w:r w:rsidRPr="00465623">
                    <w:rPr>
                      <w:strike/>
                      <w:sz w:val="16"/>
                      <w:szCs w:val="16"/>
                      <w:rPrChange w:id="1796" w:author="Wilco Kooijman" w:date="2025-04-08T12:00:00Z" w16du:dateUtc="2025-04-08T10:00:00Z">
                        <w:rPr>
                          <w:sz w:val="16"/>
                          <w:szCs w:val="16"/>
                          <w:highlight w:val="yellow"/>
                        </w:rPr>
                      </w:rPrChange>
                    </w:rPr>
                    <w:t>90%</w:t>
                  </w:r>
                </w:p>
              </w:tc>
              <w:tc>
                <w:tcPr>
                  <w:tcW w:w="1701" w:type="dxa"/>
                </w:tcPr>
                <w:p w14:paraId="42CE37D8" w14:textId="13305217" w:rsidR="00FD45F3" w:rsidRPr="00465623" w:rsidRDefault="00FD45F3" w:rsidP="00ED2641">
                  <w:pPr>
                    <w:rPr>
                      <w:strike/>
                      <w:sz w:val="16"/>
                      <w:szCs w:val="16"/>
                      <w:rPrChange w:id="1797" w:author="Wilco Kooijman" w:date="2025-04-08T12:00:00Z" w16du:dateUtc="2025-04-08T10:00:00Z">
                        <w:rPr>
                          <w:sz w:val="16"/>
                          <w:szCs w:val="16"/>
                          <w:highlight w:val="yellow"/>
                        </w:rPr>
                      </w:rPrChange>
                    </w:rPr>
                  </w:pPr>
                  <w:r w:rsidRPr="00465623">
                    <w:rPr>
                      <w:strike/>
                      <w:sz w:val="16"/>
                      <w:szCs w:val="16"/>
                      <w:rPrChange w:id="1798" w:author="Wilco Kooijman" w:date="2025-04-08T12:00:00Z" w16du:dateUtc="2025-04-08T10:00:00Z">
                        <w:rPr>
                          <w:sz w:val="16"/>
                          <w:szCs w:val="16"/>
                          <w:highlight w:val="yellow"/>
                        </w:rPr>
                      </w:rPrChange>
                    </w:rPr>
                    <w:t>219 uur/kwartaal</w:t>
                  </w:r>
                </w:p>
              </w:tc>
              <w:tc>
                <w:tcPr>
                  <w:tcW w:w="1701" w:type="dxa"/>
                </w:tcPr>
                <w:p w14:paraId="6B90F86C" w14:textId="33A16CB8" w:rsidR="00FD45F3" w:rsidRPr="00465623" w:rsidRDefault="00FD45F3" w:rsidP="00ED2641">
                  <w:pPr>
                    <w:rPr>
                      <w:strike/>
                      <w:sz w:val="16"/>
                      <w:szCs w:val="16"/>
                      <w:rPrChange w:id="1799" w:author="Wilco Kooijman" w:date="2025-04-08T12:00:00Z" w16du:dateUtc="2025-04-08T10:00:00Z">
                        <w:rPr>
                          <w:sz w:val="16"/>
                          <w:szCs w:val="16"/>
                          <w:highlight w:val="yellow"/>
                        </w:rPr>
                      </w:rPrChange>
                    </w:rPr>
                  </w:pPr>
                  <w:r w:rsidRPr="00465623">
                    <w:rPr>
                      <w:strike/>
                      <w:sz w:val="16"/>
                      <w:szCs w:val="16"/>
                      <w:rPrChange w:id="1800" w:author="Wilco Kooijman" w:date="2025-04-08T12:00:00Z" w16du:dateUtc="2025-04-08T10:00:00Z">
                        <w:rPr>
                          <w:sz w:val="16"/>
                          <w:szCs w:val="16"/>
                          <w:highlight w:val="yellow"/>
                        </w:rPr>
                      </w:rPrChange>
                    </w:rPr>
                    <w:t>168 uur</w:t>
                  </w:r>
                </w:p>
              </w:tc>
            </w:tr>
          </w:tbl>
          <w:p w14:paraId="4AC80606" w14:textId="77777777" w:rsidR="007509DA" w:rsidRPr="00465623" w:rsidRDefault="007509DA" w:rsidP="00ED2641">
            <w:pPr>
              <w:rPr>
                <w:strike/>
                <w:sz w:val="16"/>
                <w:szCs w:val="16"/>
                <w:rPrChange w:id="1801" w:author="Wilco Kooijman" w:date="2025-04-08T12:00:00Z" w16du:dateUtc="2025-04-08T10:00:00Z">
                  <w:rPr>
                    <w:sz w:val="16"/>
                    <w:szCs w:val="16"/>
                  </w:rPr>
                </w:rPrChange>
              </w:rPr>
            </w:pPr>
          </w:p>
          <w:p w14:paraId="769BF73B" w14:textId="77777777" w:rsidR="007509DA" w:rsidRPr="00465623" w:rsidRDefault="007509DA" w:rsidP="00ED2641">
            <w:pPr>
              <w:rPr>
                <w:strike/>
                <w:sz w:val="16"/>
                <w:szCs w:val="16"/>
                <w:rPrChange w:id="1802" w:author="Wilco Kooijman" w:date="2025-04-08T12:00:00Z" w16du:dateUtc="2025-04-08T10:00:00Z">
                  <w:rPr>
                    <w:sz w:val="16"/>
                    <w:szCs w:val="16"/>
                  </w:rPr>
                </w:rPrChange>
              </w:rPr>
            </w:pPr>
            <w:r w:rsidRPr="00465623">
              <w:rPr>
                <w:strike/>
                <w:sz w:val="16"/>
                <w:szCs w:val="16"/>
                <w:rPrChange w:id="1803" w:author="Wilco Kooijman" w:date="2025-04-08T12:00:00Z" w16du:dateUtc="2025-04-08T10:00:00Z">
                  <w:rPr>
                    <w:sz w:val="16"/>
                    <w:szCs w:val="16"/>
                  </w:rPr>
                </w:rPrChange>
              </w:rPr>
              <w:t xml:space="preserve">Bovenstaande beschikbaarheid is </w:t>
            </w:r>
            <w:r w:rsidRPr="00465623">
              <w:rPr>
                <w:strike/>
                <w:sz w:val="16"/>
                <w:szCs w:val="16"/>
                <w:rPrChange w:id="1804" w:author="Wilco Kooijman" w:date="2025-04-08T12:00:00Z" w16du:dateUtc="2025-04-08T10:00:00Z">
                  <w:rPr>
                    <w:sz w:val="16"/>
                    <w:szCs w:val="16"/>
                    <w:highlight w:val="yellow"/>
                  </w:rPr>
                </w:rPrChange>
              </w:rPr>
              <w:t>inclusief gepland preventief onderhoud en inclusief de tijd benodigd voor de Ketencoördinator iVRI en inclusief de tijd benodigd voor het tweedelijns beheer van TLC en RIS, en exclusief de tijd benodigd voor het eerstelijns beheer</w:t>
            </w:r>
            <w:r w:rsidRPr="00465623">
              <w:rPr>
                <w:strike/>
                <w:sz w:val="16"/>
                <w:szCs w:val="16"/>
                <w:rPrChange w:id="1805" w:author="Wilco Kooijman" w:date="2025-04-08T12:00:00Z" w16du:dateUtc="2025-04-08T10:00:00Z">
                  <w:rPr>
                    <w:sz w:val="16"/>
                    <w:szCs w:val="16"/>
                  </w:rPr>
                </w:rPrChange>
              </w:rPr>
              <w:t>. Daarnaast zal het niet beschikbaar zijn van een prioriteit 1 functionaliteit ook ten koste gaat van de prioriteit 2 en 3 beschikbaarheid. Idem geldt voor het niet beschikbaar zijn van prioriteit 2 functionaliteit voor de prioriteit 3 beschikbaarheid.</w:t>
            </w:r>
          </w:p>
          <w:p w14:paraId="58689794" w14:textId="77777777" w:rsidR="007509DA" w:rsidRPr="00465623" w:rsidRDefault="007509DA" w:rsidP="00ED2641">
            <w:pPr>
              <w:rPr>
                <w:strike/>
                <w:sz w:val="16"/>
                <w:szCs w:val="16"/>
                <w:rPrChange w:id="1806" w:author="Wilco Kooijman" w:date="2025-04-08T12:00:00Z" w16du:dateUtc="2025-04-08T10:00:00Z">
                  <w:rPr>
                    <w:sz w:val="16"/>
                    <w:szCs w:val="16"/>
                  </w:rPr>
                </w:rPrChange>
              </w:rPr>
            </w:pPr>
          </w:p>
          <w:p w14:paraId="3F8C006D" w14:textId="7B4D31C5" w:rsidR="007509DA" w:rsidRPr="00465623" w:rsidRDefault="007509DA" w:rsidP="00ED2641">
            <w:pPr>
              <w:rPr>
                <w:strike/>
                <w:sz w:val="16"/>
                <w:szCs w:val="16"/>
                <w:rPrChange w:id="1807" w:author="Wilco Kooijman" w:date="2025-04-08T12:00:00Z" w16du:dateUtc="2025-04-08T10:00:00Z">
                  <w:rPr>
                    <w:sz w:val="16"/>
                    <w:szCs w:val="16"/>
                  </w:rPr>
                </w:rPrChange>
              </w:rPr>
            </w:pPr>
            <w:r w:rsidRPr="00465623">
              <w:rPr>
                <w:strike/>
                <w:sz w:val="16"/>
                <w:szCs w:val="16"/>
                <w:rPrChange w:id="1808" w:author="Wilco Kooijman" w:date="2025-04-08T12:00:00Z" w16du:dateUtc="2025-04-08T10:00:00Z">
                  <w:rPr>
                    <w:sz w:val="16"/>
                    <w:szCs w:val="16"/>
                  </w:rPr>
                </w:rPrChange>
              </w:rPr>
              <w:t xml:space="preserve">Per iedere niet-beschikbaarheidstoename tot 1% t.o.v. de overeengekomen norm </w:t>
            </w:r>
            <w:r w:rsidR="00332A39" w:rsidRPr="00465623">
              <w:rPr>
                <w:strike/>
                <w:sz w:val="16"/>
                <w:szCs w:val="16"/>
                <w:rPrChange w:id="1809" w:author="Wilco Kooijman" w:date="2025-04-08T12:00:00Z" w16du:dateUtc="2025-04-08T10:00:00Z">
                  <w:rPr>
                    <w:sz w:val="16"/>
                    <w:szCs w:val="16"/>
                  </w:rPr>
                </w:rPrChange>
              </w:rPr>
              <w:t>kan</w:t>
            </w:r>
            <w:r w:rsidRPr="00465623">
              <w:rPr>
                <w:strike/>
                <w:sz w:val="16"/>
                <w:szCs w:val="16"/>
                <w:rPrChange w:id="1810" w:author="Wilco Kooijman" w:date="2025-04-08T12:00:00Z" w16du:dateUtc="2025-04-08T10:00:00Z">
                  <w:rPr>
                    <w:sz w:val="16"/>
                    <w:szCs w:val="16"/>
                  </w:rPr>
                </w:rPrChange>
              </w:rPr>
              <w:t xml:space="preserve"> een korting</w:t>
            </w:r>
            <w:r w:rsidR="00332A39" w:rsidRPr="00465623">
              <w:rPr>
                <w:strike/>
                <w:sz w:val="16"/>
                <w:szCs w:val="16"/>
                <w:rPrChange w:id="1811" w:author="Wilco Kooijman" w:date="2025-04-08T12:00:00Z" w16du:dateUtc="2025-04-08T10:00:00Z">
                  <w:rPr>
                    <w:sz w:val="16"/>
                    <w:szCs w:val="16"/>
                  </w:rPr>
                </w:rPrChange>
              </w:rPr>
              <w:t xml:space="preserve"> opgelegd</w:t>
            </w:r>
            <w:r w:rsidR="00435EFC" w:rsidRPr="00465623">
              <w:rPr>
                <w:strike/>
                <w:sz w:val="16"/>
                <w:szCs w:val="16"/>
                <w:rPrChange w:id="1812" w:author="Wilco Kooijman" w:date="2025-04-08T12:00:00Z" w16du:dateUtc="2025-04-08T10:00:00Z">
                  <w:rPr>
                    <w:sz w:val="16"/>
                    <w:szCs w:val="16"/>
                  </w:rPr>
                </w:rPrChange>
              </w:rPr>
              <w:t xml:space="preserve"> worden</w:t>
            </w:r>
            <w:r w:rsidRPr="00465623">
              <w:rPr>
                <w:strike/>
                <w:sz w:val="16"/>
                <w:szCs w:val="16"/>
                <w:rPrChange w:id="1813" w:author="Wilco Kooijman" w:date="2025-04-08T12:00:00Z" w16du:dateUtc="2025-04-08T10:00:00Z">
                  <w:rPr>
                    <w:sz w:val="16"/>
                    <w:szCs w:val="16"/>
                  </w:rPr>
                </w:rPrChange>
              </w:rPr>
              <w:t xml:space="preserve"> van </w:t>
            </w:r>
            <w:r w:rsidRPr="00465623">
              <w:rPr>
                <w:strike/>
                <w:sz w:val="16"/>
                <w:szCs w:val="16"/>
                <w:rPrChange w:id="1814" w:author="Wilco Kooijman" w:date="2025-04-08T12:00:00Z" w16du:dateUtc="2025-04-08T10:00:00Z">
                  <w:rPr>
                    <w:sz w:val="16"/>
                    <w:szCs w:val="16"/>
                    <w:highlight w:val="yellow"/>
                  </w:rPr>
                </w:rPrChange>
              </w:rPr>
              <w:t>10%</w:t>
            </w:r>
            <w:r w:rsidRPr="00465623">
              <w:rPr>
                <w:strike/>
                <w:sz w:val="16"/>
                <w:szCs w:val="16"/>
                <w:rPrChange w:id="1815" w:author="Wilco Kooijman" w:date="2025-04-08T12:00:00Z" w16du:dateUtc="2025-04-08T10:00:00Z">
                  <w:rPr>
                    <w:sz w:val="16"/>
                    <w:szCs w:val="16"/>
                  </w:rPr>
                </w:rPrChange>
              </w:rPr>
              <w:t xml:space="preserve"> van de jaarlijkse vergoeding.</w:t>
            </w:r>
          </w:p>
          <w:p w14:paraId="78F93281" w14:textId="77777777" w:rsidR="007509DA" w:rsidRPr="00465623" w:rsidRDefault="007509DA" w:rsidP="00ED2641">
            <w:pPr>
              <w:rPr>
                <w:strike/>
                <w:sz w:val="16"/>
                <w:szCs w:val="16"/>
                <w:rPrChange w:id="1816" w:author="Wilco Kooijman" w:date="2025-04-08T12:00:00Z" w16du:dateUtc="2025-04-08T10:00:00Z">
                  <w:rPr>
                    <w:sz w:val="16"/>
                    <w:szCs w:val="16"/>
                  </w:rPr>
                </w:rPrChange>
              </w:rPr>
            </w:pPr>
            <w:r w:rsidRPr="00465623">
              <w:rPr>
                <w:strike/>
                <w:sz w:val="16"/>
                <w:szCs w:val="16"/>
                <w:rPrChange w:id="1817" w:author="Wilco Kooijman" w:date="2025-04-08T12:00:00Z" w16du:dateUtc="2025-04-08T10:00:00Z">
                  <w:rPr>
                    <w:sz w:val="16"/>
                    <w:szCs w:val="16"/>
                  </w:rPr>
                </w:rPrChange>
              </w:rPr>
              <w:t xml:space="preserve">De korting geldt per iVRI. Het totaal aan alle voorkomende kortingen ten aanzien van de ITS-applicatie per iVRI per termijn is gemaximeerd op </w:t>
            </w:r>
            <w:r w:rsidRPr="00465623">
              <w:rPr>
                <w:strike/>
                <w:sz w:val="16"/>
                <w:szCs w:val="16"/>
                <w:rPrChange w:id="1818" w:author="Wilco Kooijman" w:date="2025-04-08T12:00:00Z" w16du:dateUtc="2025-04-08T10:00:00Z">
                  <w:rPr>
                    <w:sz w:val="16"/>
                    <w:szCs w:val="16"/>
                    <w:highlight w:val="yellow"/>
                  </w:rPr>
                </w:rPrChange>
              </w:rPr>
              <w:t>50%</w:t>
            </w:r>
            <w:r w:rsidRPr="00465623">
              <w:rPr>
                <w:strike/>
                <w:sz w:val="16"/>
                <w:szCs w:val="16"/>
                <w:rPrChange w:id="1819" w:author="Wilco Kooijman" w:date="2025-04-08T12:00:00Z" w16du:dateUtc="2025-04-08T10:00:00Z">
                  <w:rPr>
                    <w:sz w:val="16"/>
                    <w:szCs w:val="16"/>
                  </w:rPr>
                </w:rPrChange>
              </w:rPr>
              <w:t xml:space="preserve"> van de termijnvergoeding voor de desbetreffende iVRI.</w:t>
            </w:r>
          </w:p>
          <w:p w14:paraId="0B13880F" w14:textId="77777777" w:rsidR="007509DA" w:rsidRPr="00465623" w:rsidRDefault="007509DA" w:rsidP="00ED2641">
            <w:pPr>
              <w:rPr>
                <w:strike/>
                <w:sz w:val="16"/>
                <w:szCs w:val="16"/>
                <w:rPrChange w:id="1820" w:author="Wilco Kooijman" w:date="2025-04-08T12:00:00Z" w16du:dateUtc="2025-04-08T10:00:00Z">
                  <w:rPr>
                    <w:sz w:val="16"/>
                    <w:szCs w:val="16"/>
                  </w:rPr>
                </w:rPrChange>
              </w:rPr>
            </w:pPr>
            <w:r w:rsidRPr="00465623">
              <w:rPr>
                <w:strike/>
                <w:sz w:val="16"/>
                <w:szCs w:val="16"/>
                <w:rPrChange w:id="1821" w:author="Wilco Kooijman" w:date="2025-04-08T12:00:00Z" w16du:dateUtc="2025-04-08T10:00:00Z">
                  <w:rPr>
                    <w:sz w:val="16"/>
                    <w:szCs w:val="16"/>
                  </w:rPr>
                </w:rPrChange>
              </w:rPr>
              <w:t xml:space="preserve">Rekenvoorbeeld: </w:t>
            </w:r>
          </w:p>
          <w:p w14:paraId="07577168" w14:textId="76AFF61D" w:rsidR="007509DA" w:rsidRPr="00465623" w:rsidRDefault="007509DA" w:rsidP="00ED2641">
            <w:pPr>
              <w:pStyle w:val="Lijstalinea"/>
              <w:numPr>
                <w:ilvl w:val="0"/>
                <w:numId w:val="42"/>
              </w:numPr>
              <w:spacing w:after="160" w:line="259" w:lineRule="auto"/>
              <w:rPr>
                <w:strike/>
                <w:sz w:val="16"/>
                <w:szCs w:val="16"/>
                <w:rPrChange w:id="1822" w:author="Wilco Kooijman" w:date="2025-04-08T12:00:00Z" w16du:dateUtc="2025-04-08T10:00:00Z">
                  <w:rPr>
                    <w:sz w:val="16"/>
                    <w:szCs w:val="16"/>
                  </w:rPr>
                </w:rPrChange>
              </w:rPr>
            </w:pPr>
            <w:r w:rsidRPr="00465623">
              <w:rPr>
                <w:strike/>
                <w:sz w:val="16"/>
                <w:szCs w:val="16"/>
                <w:rPrChange w:id="1823" w:author="Wilco Kooijman" w:date="2025-04-08T12:00:00Z" w16du:dateUtc="2025-04-08T10:00:00Z">
                  <w:rPr>
                    <w:sz w:val="16"/>
                    <w:szCs w:val="16"/>
                  </w:rPr>
                </w:rPrChange>
              </w:rPr>
              <w:t>Beschikbaarheid (prioriteit 1) tussen 9</w:t>
            </w:r>
            <w:r w:rsidR="008701F3" w:rsidRPr="00465623">
              <w:rPr>
                <w:strike/>
                <w:sz w:val="16"/>
                <w:szCs w:val="16"/>
                <w:rPrChange w:id="1824" w:author="Wilco Kooijman" w:date="2025-04-08T12:00:00Z" w16du:dateUtc="2025-04-08T10:00:00Z">
                  <w:rPr>
                    <w:sz w:val="16"/>
                    <w:szCs w:val="16"/>
                  </w:rPr>
                </w:rPrChange>
              </w:rPr>
              <w:t>8</w:t>
            </w:r>
            <w:r w:rsidRPr="00465623">
              <w:rPr>
                <w:strike/>
                <w:sz w:val="16"/>
                <w:szCs w:val="16"/>
                <w:rPrChange w:id="1825" w:author="Wilco Kooijman" w:date="2025-04-08T12:00:00Z" w16du:dateUtc="2025-04-08T10:00:00Z">
                  <w:rPr>
                    <w:sz w:val="16"/>
                    <w:szCs w:val="16"/>
                  </w:rPr>
                </w:rPrChange>
              </w:rPr>
              <w:t>,</w:t>
            </w:r>
            <w:r w:rsidR="008701F3" w:rsidRPr="00465623">
              <w:rPr>
                <w:strike/>
                <w:sz w:val="16"/>
                <w:szCs w:val="16"/>
                <w:rPrChange w:id="1826" w:author="Wilco Kooijman" w:date="2025-04-08T12:00:00Z" w16du:dateUtc="2025-04-08T10:00:00Z">
                  <w:rPr>
                    <w:sz w:val="16"/>
                    <w:szCs w:val="16"/>
                  </w:rPr>
                </w:rPrChange>
              </w:rPr>
              <w:t>9</w:t>
            </w:r>
            <w:r w:rsidRPr="00465623">
              <w:rPr>
                <w:strike/>
                <w:sz w:val="16"/>
                <w:szCs w:val="16"/>
                <w:rPrChange w:id="1827" w:author="Wilco Kooijman" w:date="2025-04-08T12:00:00Z" w16du:dateUtc="2025-04-08T10:00:00Z">
                  <w:rPr>
                    <w:sz w:val="16"/>
                    <w:szCs w:val="16"/>
                  </w:rPr>
                </w:rPrChange>
              </w:rPr>
              <w:t>% en 98,</w:t>
            </w:r>
            <w:r w:rsidR="008701F3" w:rsidRPr="00465623">
              <w:rPr>
                <w:strike/>
                <w:sz w:val="16"/>
                <w:szCs w:val="16"/>
                <w:rPrChange w:id="1828" w:author="Wilco Kooijman" w:date="2025-04-08T12:00:00Z" w16du:dateUtc="2025-04-08T10:00:00Z">
                  <w:rPr>
                    <w:sz w:val="16"/>
                    <w:szCs w:val="16"/>
                  </w:rPr>
                </w:rPrChange>
              </w:rPr>
              <w:t>0</w:t>
            </w:r>
            <w:r w:rsidRPr="00465623">
              <w:rPr>
                <w:strike/>
                <w:sz w:val="16"/>
                <w:szCs w:val="16"/>
                <w:rPrChange w:id="1829" w:author="Wilco Kooijman" w:date="2025-04-08T12:00:00Z" w16du:dateUtc="2025-04-08T10:00:00Z">
                  <w:rPr>
                    <w:sz w:val="16"/>
                    <w:szCs w:val="16"/>
                  </w:rPr>
                </w:rPrChange>
              </w:rPr>
              <w:t>% levert een korting van 10% van de termijn vergoeding.</w:t>
            </w:r>
          </w:p>
          <w:p w14:paraId="40A660F9" w14:textId="01F54164" w:rsidR="007509DA" w:rsidRPr="00465623" w:rsidRDefault="007509DA" w:rsidP="00ED2641">
            <w:pPr>
              <w:pStyle w:val="Lijstalinea"/>
              <w:numPr>
                <w:ilvl w:val="0"/>
                <w:numId w:val="42"/>
              </w:numPr>
              <w:rPr>
                <w:strike/>
                <w:sz w:val="16"/>
                <w:szCs w:val="16"/>
                <w:rPrChange w:id="1830" w:author="Wilco Kooijman" w:date="2025-04-08T12:00:00Z" w16du:dateUtc="2025-04-08T10:00:00Z">
                  <w:rPr>
                    <w:sz w:val="16"/>
                    <w:szCs w:val="16"/>
                  </w:rPr>
                </w:rPrChange>
              </w:rPr>
            </w:pPr>
            <w:r w:rsidRPr="00465623">
              <w:rPr>
                <w:strike/>
                <w:sz w:val="16"/>
                <w:szCs w:val="16"/>
                <w:rPrChange w:id="1831" w:author="Wilco Kooijman" w:date="2025-04-08T12:00:00Z" w16du:dateUtc="2025-04-08T10:00:00Z">
                  <w:rPr>
                    <w:sz w:val="16"/>
                    <w:szCs w:val="16"/>
                  </w:rPr>
                </w:rPrChange>
              </w:rPr>
              <w:t>Beschikbaarheid (prioriteit 2) tussen 9</w:t>
            </w:r>
            <w:r w:rsidR="008701F3" w:rsidRPr="00465623">
              <w:rPr>
                <w:strike/>
                <w:sz w:val="16"/>
                <w:szCs w:val="16"/>
                <w:rPrChange w:id="1832" w:author="Wilco Kooijman" w:date="2025-04-08T12:00:00Z" w16du:dateUtc="2025-04-08T10:00:00Z">
                  <w:rPr>
                    <w:sz w:val="16"/>
                    <w:szCs w:val="16"/>
                  </w:rPr>
                </w:rPrChange>
              </w:rPr>
              <w:t>6</w:t>
            </w:r>
            <w:r w:rsidRPr="00465623">
              <w:rPr>
                <w:strike/>
                <w:sz w:val="16"/>
                <w:szCs w:val="16"/>
                <w:rPrChange w:id="1833" w:author="Wilco Kooijman" w:date="2025-04-08T12:00:00Z" w16du:dateUtc="2025-04-08T10:00:00Z">
                  <w:rPr>
                    <w:sz w:val="16"/>
                    <w:szCs w:val="16"/>
                  </w:rPr>
                </w:rPrChange>
              </w:rPr>
              <w:t>,9% en 9</w:t>
            </w:r>
            <w:r w:rsidR="008701F3" w:rsidRPr="00465623">
              <w:rPr>
                <w:strike/>
                <w:sz w:val="16"/>
                <w:szCs w:val="16"/>
                <w:rPrChange w:id="1834" w:author="Wilco Kooijman" w:date="2025-04-08T12:00:00Z" w16du:dateUtc="2025-04-08T10:00:00Z">
                  <w:rPr>
                    <w:sz w:val="16"/>
                    <w:szCs w:val="16"/>
                  </w:rPr>
                </w:rPrChange>
              </w:rPr>
              <w:t>6</w:t>
            </w:r>
            <w:r w:rsidRPr="00465623">
              <w:rPr>
                <w:strike/>
                <w:sz w:val="16"/>
                <w:szCs w:val="16"/>
                <w:rPrChange w:id="1835" w:author="Wilco Kooijman" w:date="2025-04-08T12:00:00Z" w16du:dateUtc="2025-04-08T10:00:00Z">
                  <w:rPr>
                    <w:sz w:val="16"/>
                    <w:szCs w:val="16"/>
                  </w:rPr>
                </w:rPrChange>
              </w:rPr>
              <w:t>,0% levert een korting van 20% van de termijn vergoeding.</w:t>
            </w:r>
          </w:p>
          <w:p w14:paraId="49E30128" w14:textId="77777777" w:rsidR="007509DA" w:rsidRPr="00465623" w:rsidRDefault="007509DA" w:rsidP="00ED2641">
            <w:pPr>
              <w:rPr>
                <w:strike/>
                <w:sz w:val="16"/>
                <w:szCs w:val="16"/>
                <w:rPrChange w:id="1836" w:author="Wilco Kooijman" w:date="2025-04-08T12:00:00Z" w16du:dateUtc="2025-04-08T10:00:00Z">
                  <w:rPr>
                    <w:sz w:val="16"/>
                    <w:szCs w:val="16"/>
                  </w:rPr>
                </w:rPrChange>
              </w:rPr>
            </w:pPr>
          </w:p>
          <w:p w14:paraId="24B02710" w14:textId="77777777" w:rsidR="007509DA" w:rsidRPr="00465623" w:rsidRDefault="007509DA" w:rsidP="00ED2641">
            <w:pPr>
              <w:rPr>
                <w:strike/>
                <w:sz w:val="16"/>
                <w:szCs w:val="16"/>
                <w:rPrChange w:id="1837" w:author="Wilco Kooijman" w:date="2025-04-08T12:00:00Z" w16du:dateUtc="2025-04-08T10:00:00Z">
                  <w:rPr>
                    <w:sz w:val="16"/>
                    <w:szCs w:val="16"/>
                  </w:rPr>
                </w:rPrChange>
              </w:rPr>
            </w:pPr>
            <w:r w:rsidRPr="00465623">
              <w:rPr>
                <w:strike/>
                <w:sz w:val="16"/>
                <w:szCs w:val="16"/>
                <w:rPrChange w:id="1838" w:author="Wilco Kooijman" w:date="2025-04-08T12:00:00Z" w16du:dateUtc="2025-04-08T10:00:00Z">
                  <w:rPr>
                    <w:sz w:val="16"/>
                    <w:szCs w:val="16"/>
                  </w:rPr>
                </w:rPrChange>
              </w:rPr>
              <w:t xml:space="preserve">Voor alle benoemde onderschrijdingen van de beschikbaarheid geldt een uitzondering indien een onderschrijding aanwijsbaar niet toerekenbaar is aan Opdrachtnemer, Ketencoördinator iVRI en tweedelijns beheer ITS applicatie en RIS. Niet beschikbaarheid wordt berekend vanaf het moment dat een melding is verzonden door UDAP danwel de eerstelijns beheer- en onderhoudspartij aan Ketencoördinator iVRI. </w:t>
            </w:r>
          </w:p>
          <w:p w14:paraId="14D747E3" w14:textId="77777777" w:rsidR="007509DA" w:rsidRPr="00465623" w:rsidRDefault="007509DA" w:rsidP="00ED2641">
            <w:pPr>
              <w:rPr>
                <w:strike/>
                <w:sz w:val="16"/>
                <w:szCs w:val="16"/>
                <w:rPrChange w:id="1839" w:author="Wilco Kooijman" w:date="2025-04-08T12:00:00Z" w16du:dateUtc="2025-04-08T10:00:00Z">
                  <w:rPr>
                    <w:sz w:val="16"/>
                    <w:szCs w:val="16"/>
                  </w:rPr>
                </w:rPrChange>
              </w:rPr>
            </w:pPr>
          </w:p>
          <w:p w14:paraId="21ED9659" w14:textId="24175319" w:rsidR="007509DA" w:rsidRPr="00465623" w:rsidRDefault="007509DA" w:rsidP="00ED2641">
            <w:pPr>
              <w:rPr>
                <w:strike/>
                <w:sz w:val="16"/>
                <w:szCs w:val="16"/>
                <w:rPrChange w:id="1840" w:author="Wilco Kooijman" w:date="2025-04-08T12:00:00Z" w16du:dateUtc="2025-04-08T10:00:00Z">
                  <w:rPr>
                    <w:sz w:val="16"/>
                    <w:szCs w:val="16"/>
                  </w:rPr>
                </w:rPrChange>
              </w:rPr>
            </w:pPr>
            <w:r w:rsidRPr="00465623">
              <w:rPr>
                <w:strike/>
                <w:sz w:val="16"/>
                <w:szCs w:val="16"/>
                <w:rPrChange w:id="1841" w:author="Wilco Kooijman" w:date="2025-04-08T12:00:00Z" w16du:dateUtc="2025-04-08T10:00:00Z">
                  <w:rPr>
                    <w:sz w:val="16"/>
                    <w:szCs w:val="16"/>
                  </w:rPr>
                </w:rPrChange>
              </w:rPr>
              <w:t>Indien opdrachtnemer van mening is dat de ketencoördinator, danwel een andere iVRI-componentleverancier van de desbetreffende iVRI, niet of niet naar behoren acteert (kwalitatief danwel in responstijd), met een korting tot gevolg, maakt opdrachtnemer hier melding van bij de desbetreffende partij. Indien er geen verandering optreedt na het doen van minimaal drie meldingen, is het opdrachtnemer toegestaan te escaleren naar de opdrachtgever. Opdrachtgever komt op dit moment in actie om actief toe te zien, en indien nodig in te grijpen, zodat de betrokken partijen conform de afgesproken contractvoorwaarden handelen.</w:t>
            </w:r>
            <w:r w:rsidR="00CE6A21" w:rsidRPr="00465623">
              <w:rPr>
                <w:strike/>
                <w:sz w:val="16"/>
                <w:szCs w:val="16"/>
                <w:rPrChange w:id="1842" w:author="Wilco Kooijman" w:date="2025-04-08T12:00:00Z" w16du:dateUtc="2025-04-08T10:00:00Z">
                  <w:rPr>
                    <w:sz w:val="16"/>
                    <w:szCs w:val="16"/>
                  </w:rPr>
                </w:rPrChange>
              </w:rPr>
              <w:t xml:space="preserve"> </w:t>
            </w:r>
            <w:r w:rsidR="00826BFC" w:rsidRPr="00465623">
              <w:rPr>
                <w:strike/>
                <w:sz w:val="16"/>
                <w:szCs w:val="16"/>
                <w:rPrChange w:id="1843" w:author="Wilco Kooijman" w:date="2025-04-08T12:00:00Z" w16du:dateUtc="2025-04-08T10:00:00Z">
                  <w:rPr>
                    <w:sz w:val="16"/>
                    <w:szCs w:val="16"/>
                  </w:rPr>
                </w:rPrChange>
              </w:rPr>
              <w:t xml:space="preserve">De uit deze situatie voortvloeiende niet-beschikbaarheid valt buiten de verantwoordelijkheid van opdrachtnemer. </w:t>
            </w:r>
            <w:r w:rsidR="00CE6A21" w:rsidRPr="00465623">
              <w:rPr>
                <w:strike/>
                <w:sz w:val="16"/>
                <w:szCs w:val="16"/>
                <w:rPrChange w:id="1844" w:author="Wilco Kooijman" w:date="2025-04-08T12:00:00Z" w16du:dateUtc="2025-04-08T10:00:00Z">
                  <w:rPr>
                    <w:sz w:val="16"/>
                    <w:szCs w:val="16"/>
                    <w:highlight w:val="yellow"/>
                  </w:rPr>
                </w:rPrChange>
              </w:rPr>
              <w:t>Opdrachtgever meld een escalatie binnen één werkdag bij de sectormanager beheer.</w:t>
            </w:r>
          </w:p>
          <w:p w14:paraId="32ADA7BA" w14:textId="77777777" w:rsidR="007509DA" w:rsidRPr="00465623" w:rsidRDefault="007509DA" w:rsidP="00ED2641">
            <w:pPr>
              <w:rPr>
                <w:strike/>
                <w:sz w:val="16"/>
                <w:szCs w:val="16"/>
                <w:rPrChange w:id="1845" w:author="Wilco Kooijman" w:date="2025-04-08T12:00:00Z" w16du:dateUtc="2025-04-08T10:00:00Z">
                  <w:rPr>
                    <w:sz w:val="16"/>
                    <w:szCs w:val="16"/>
                  </w:rPr>
                </w:rPrChange>
              </w:rPr>
            </w:pPr>
          </w:p>
          <w:p w14:paraId="4B086AC7" w14:textId="77777777" w:rsidR="007509DA" w:rsidRPr="00465623" w:rsidRDefault="007509DA" w:rsidP="00ED2641">
            <w:pPr>
              <w:rPr>
                <w:strike/>
                <w:sz w:val="16"/>
                <w:szCs w:val="16"/>
                <w:rPrChange w:id="1846" w:author="Wilco Kooijman" w:date="2025-04-08T12:00:00Z" w16du:dateUtc="2025-04-08T10:00:00Z">
                  <w:rPr>
                    <w:sz w:val="16"/>
                    <w:szCs w:val="16"/>
                  </w:rPr>
                </w:rPrChange>
              </w:rPr>
            </w:pPr>
            <w:r w:rsidRPr="00465623">
              <w:rPr>
                <w:strike/>
                <w:sz w:val="16"/>
                <w:szCs w:val="16"/>
                <w:rPrChange w:id="1847" w:author="Wilco Kooijman" w:date="2025-04-08T12:00:00Z" w16du:dateUtc="2025-04-08T10:00:00Z">
                  <w:rPr>
                    <w:sz w:val="16"/>
                    <w:szCs w:val="16"/>
                  </w:rPr>
                </w:rPrChange>
              </w:rPr>
              <w:t>Sub 6:</w:t>
            </w:r>
          </w:p>
          <w:p w14:paraId="1CF536D3" w14:textId="77777777" w:rsidR="007509DA" w:rsidRPr="00465623" w:rsidRDefault="007509DA" w:rsidP="00ED2641">
            <w:pPr>
              <w:rPr>
                <w:strike/>
                <w:sz w:val="16"/>
                <w:szCs w:val="16"/>
                <w:rPrChange w:id="1848" w:author="Wilco Kooijman" w:date="2025-04-08T12:00:00Z" w16du:dateUtc="2025-04-08T10:00:00Z">
                  <w:rPr>
                    <w:sz w:val="16"/>
                    <w:szCs w:val="16"/>
                  </w:rPr>
                </w:rPrChange>
              </w:rPr>
            </w:pPr>
            <w:r w:rsidRPr="00465623">
              <w:rPr>
                <w:strike/>
                <w:sz w:val="16"/>
                <w:szCs w:val="16"/>
                <w:rPrChange w:id="1849" w:author="Wilco Kooijman" w:date="2025-04-08T12:00:00Z" w16du:dateUtc="2025-04-08T10:00:00Z">
                  <w:rPr>
                    <w:sz w:val="16"/>
                    <w:szCs w:val="16"/>
                  </w:rPr>
                </w:rPrChange>
              </w:rPr>
              <w:t xml:space="preserve">De in sub 5 benoemde </w:t>
            </w:r>
            <w:r w:rsidRPr="00465623">
              <w:rPr>
                <w:b/>
                <w:bCs/>
                <w:strike/>
                <w:sz w:val="16"/>
                <w:szCs w:val="16"/>
                <w:rPrChange w:id="1850" w:author="Wilco Kooijman" w:date="2025-04-08T12:00:00Z" w16du:dateUtc="2025-04-08T10:00:00Z">
                  <w:rPr>
                    <w:b/>
                    <w:bCs/>
                    <w:sz w:val="16"/>
                    <w:szCs w:val="16"/>
                  </w:rPr>
                </w:rPrChange>
              </w:rPr>
              <w:t>functionaliteiten</w:t>
            </w:r>
            <w:r w:rsidRPr="00465623">
              <w:rPr>
                <w:strike/>
                <w:sz w:val="16"/>
                <w:szCs w:val="16"/>
                <w:rPrChange w:id="1851" w:author="Wilco Kooijman" w:date="2025-04-08T12:00:00Z" w16du:dateUtc="2025-04-08T10:00:00Z">
                  <w:rPr>
                    <w:sz w:val="16"/>
                    <w:szCs w:val="16"/>
                  </w:rPr>
                </w:rPrChange>
              </w:rPr>
              <w:t xml:space="preserve"> van de ITS applicatie betreffen: </w:t>
            </w:r>
          </w:p>
          <w:p w14:paraId="06451107" w14:textId="77777777" w:rsidR="007509DA" w:rsidRPr="00465623" w:rsidRDefault="007509DA" w:rsidP="00ED2641">
            <w:pPr>
              <w:pStyle w:val="Lijstalinea"/>
              <w:numPr>
                <w:ilvl w:val="0"/>
                <w:numId w:val="29"/>
              </w:numPr>
              <w:spacing w:after="160" w:line="259" w:lineRule="auto"/>
              <w:rPr>
                <w:strike/>
                <w:sz w:val="16"/>
                <w:szCs w:val="16"/>
                <w:rPrChange w:id="1852" w:author="Wilco Kooijman" w:date="2025-04-08T12:00:00Z" w16du:dateUtc="2025-04-08T10:00:00Z">
                  <w:rPr>
                    <w:sz w:val="16"/>
                    <w:szCs w:val="16"/>
                  </w:rPr>
                </w:rPrChange>
              </w:rPr>
            </w:pPr>
            <w:r w:rsidRPr="00465623">
              <w:rPr>
                <w:strike/>
                <w:sz w:val="16"/>
                <w:szCs w:val="16"/>
                <w:rPrChange w:id="1853" w:author="Wilco Kooijman" w:date="2025-04-08T12:00:00Z" w16du:dateUtc="2025-04-08T10:00:00Z">
                  <w:rPr>
                    <w:sz w:val="16"/>
                    <w:szCs w:val="16"/>
                  </w:rPr>
                </w:rPrChange>
              </w:rPr>
              <w:t>Prioriteit 1 functionaliteiten:</w:t>
            </w:r>
          </w:p>
          <w:p w14:paraId="22AADAE3" w14:textId="77777777" w:rsidR="007509DA" w:rsidRPr="00465623" w:rsidRDefault="007509DA" w:rsidP="00ED2641">
            <w:pPr>
              <w:pStyle w:val="Lijstalinea"/>
              <w:numPr>
                <w:ilvl w:val="1"/>
                <w:numId w:val="29"/>
              </w:numPr>
              <w:spacing w:after="160" w:line="259" w:lineRule="auto"/>
              <w:rPr>
                <w:strike/>
                <w:sz w:val="16"/>
                <w:szCs w:val="16"/>
                <w:rPrChange w:id="1854" w:author="Wilco Kooijman" w:date="2025-04-08T12:00:00Z" w16du:dateUtc="2025-04-08T10:00:00Z">
                  <w:rPr>
                    <w:sz w:val="16"/>
                    <w:szCs w:val="16"/>
                  </w:rPr>
                </w:rPrChange>
              </w:rPr>
            </w:pPr>
            <w:r w:rsidRPr="00465623">
              <w:rPr>
                <w:strike/>
                <w:sz w:val="16"/>
                <w:szCs w:val="16"/>
                <w:rPrChange w:id="1855" w:author="Wilco Kooijman" w:date="2025-04-08T12:00:00Z" w16du:dateUtc="2025-04-08T10:00:00Z">
                  <w:rPr>
                    <w:sz w:val="16"/>
                    <w:szCs w:val="16"/>
                  </w:rPr>
                </w:rPrChange>
              </w:rPr>
              <w:t xml:space="preserve">zorgen voor op gespecificeerde wijze regelen van het verkeer (inclusief beschikbaar en operationeel zijn van koppelvlak TLC-FI). </w:t>
            </w:r>
          </w:p>
          <w:p w14:paraId="0F9C09CA" w14:textId="77777777" w:rsidR="007509DA" w:rsidRPr="00465623" w:rsidRDefault="007509DA" w:rsidP="00ED2641">
            <w:pPr>
              <w:pStyle w:val="Lijstalinea"/>
              <w:numPr>
                <w:ilvl w:val="1"/>
                <w:numId w:val="29"/>
              </w:numPr>
              <w:spacing w:after="160" w:line="259" w:lineRule="auto"/>
              <w:rPr>
                <w:strike/>
                <w:sz w:val="16"/>
                <w:szCs w:val="16"/>
                <w:rPrChange w:id="1856" w:author="Wilco Kooijman" w:date="2025-04-08T12:00:00Z" w16du:dateUtc="2025-04-08T10:00:00Z">
                  <w:rPr>
                    <w:sz w:val="16"/>
                    <w:szCs w:val="16"/>
                  </w:rPr>
                </w:rPrChange>
              </w:rPr>
            </w:pPr>
            <w:r w:rsidRPr="00465623">
              <w:rPr>
                <w:strike/>
                <w:sz w:val="16"/>
                <w:szCs w:val="16"/>
                <w:rPrChange w:id="1857" w:author="Wilco Kooijman" w:date="2025-04-08T12:00:00Z" w16du:dateUtc="2025-04-08T10:00:00Z">
                  <w:rPr>
                    <w:sz w:val="16"/>
                    <w:szCs w:val="16"/>
                  </w:rPr>
                </w:rPrChange>
              </w:rPr>
              <w:t>zorgen voor op correcte wijze communiceren met de iVRI dataketen voor de use case prioriteren (inclusief beschikbaar en operationeel zijn van koppelvlak TLC-FI en RIS-FI).</w:t>
            </w:r>
          </w:p>
          <w:p w14:paraId="70303D42" w14:textId="7C4C2A10" w:rsidR="007509DA" w:rsidRPr="00465623" w:rsidRDefault="007509DA" w:rsidP="00ED2641">
            <w:pPr>
              <w:pStyle w:val="Lijstalinea"/>
              <w:numPr>
                <w:ilvl w:val="1"/>
                <w:numId w:val="29"/>
              </w:numPr>
              <w:spacing w:after="160" w:line="259" w:lineRule="auto"/>
              <w:rPr>
                <w:strike/>
                <w:sz w:val="16"/>
                <w:szCs w:val="16"/>
                <w:rPrChange w:id="1858" w:author="Wilco Kooijman" w:date="2025-04-08T12:00:00Z" w16du:dateUtc="2025-04-08T10:00:00Z">
                  <w:rPr>
                    <w:sz w:val="16"/>
                    <w:szCs w:val="16"/>
                  </w:rPr>
                </w:rPrChange>
              </w:rPr>
            </w:pPr>
            <w:r w:rsidRPr="00465623">
              <w:rPr>
                <w:strike/>
                <w:sz w:val="16"/>
                <w:szCs w:val="16"/>
                <w:rPrChange w:id="1859" w:author="Wilco Kooijman" w:date="2025-04-08T12:00:00Z" w16du:dateUtc="2025-04-08T10:00:00Z">
                  <w:rPr>
                    <w:sz w:val="16"/>
                    <w:szCs w:val="16"/>
                  </w:rPr>
                </w:rPrChange>
              </w:rPr>
              <w:t>zorgen voor cyber secure functioneren van de ITS applicatie</w:t>
            </w:r>
            <w:r w:rsidR="00643F11" w:rsidRPr="00465623">
              <w:rPr>
                <w:strike/>
                <w:sz w:val="16"/>
                <w:szCs w:val="16"/>
                <w:rPrChange w:id="1860" w:author="Wilco Kooijman" w:date="2025-04-08T12:00:00Z" w16du:dateUtc="2025-04-08T10:00:00Z">
                  <w:rPr>
                    <w:sz w:val="16"/>
                    <w:szCs w:val="16"/>
                  </w:rPr>
                </w:rPrChange>
              </w:rPr>
              <w:t xml:space="preserve"> con</w:t>
            </w:r>
            <w:r w:rsidR="00385B50" w:rsidRPr="00465623">
              <w:rPr>
                <w:strike/>
                <w:sz w:val="16"/>
                <w:szCs w:val="16"/>
                <w:rPrChange w:id="1861" w:author="Wilco Kooijman" w:date="2025-04-08T12:00:00Z" w16du:dateUtc="2025-04-08T10:00:00Z">
                  <w:rPr>
                    <w:sz w:val="16"/>
                    <w:szCs w:val="16"/>
                  </w:rPr>
                </w:rPrChange>
              </w:rPr>
              <w:t>form de landelijke iVRI standaarde</w:t>
            </w:r>
            <w:r w:rsidR="00CA018F" w:rsidRPr="00465623">
              <w:rPr>
                <w:strike/>
                <w:sz w:val="16"/>
                <w:szCs w:val="16"/>
                <w:rPrChange w:id="1862" w:author="Wilco Kooijman" w:date="2025-04-08T12:00:00Z" w16du:dateUtc="2025-04-08T10:00:00Z">
                  <w:rPr>
                    <w:sz w:val="16"/>
                    <w:szCs w:val="16"/>
                  </w:rPr>
                </w:rPrChange>
              </w:rPr>
              <w:t xml:space="preserve">n (met in acht neming van </w:t>
            </w:r>
            <w:r w:rsidR="00C5623A" w:rsidRPr="00465623">
              <w:rPr>
                <w:strike/>
                <w:sz w:val="16"/>
                <w:szCs w:val="16"/>
                <w:rPrChange w:id="1863" w:author="Wilco Kooijman" w:date="2025-04-08T12:00:00Z" w16du:dateUtc="2025-04-08T10:00:00Z">
                  <w:rPr>
                    <w:sz w:val="16"/>
                    <w:szCs w:val="16"/>
                  </w:rPr>
                </w:rPrChange>
              </w:rPr>
              <w:t>artikel 5 van dit contract</w:t>
            </w:r>
            <w:r w:rsidR="00B96EE9" w:rsidRPr="00465623">
              <w:rPr>
                <w:strike/>
                <w:sz w:val="16"/>
                <w:szCs w:val="16"/>
                <w:rPrChange w:id="1864" w:author="Wilco Kooijman" w:date="2025-04-08T12:00:00Z" w16du:dateUtc="2025-04-08T10:00:00Z">
                  <w:rPr>
                    <w:sz w:val="16"/>
                    <w:szCs w:val="16"/>
                  </w:rPr>
                </w:rPrChange>
              </w:rPr>
              <w:t>)</w:t>
            </w:r>
            <w:r w:rsidR="00C5623A" w:rsidRPr="00465623">
              <w:rPr>
                <w:strike/>
                <w:sz w:val="16"/>
                <w:szCs w:val="16"/>
                <w:rPrChange w:id="1865" w:author="Wilco Kooijman" w:date="2025-04-08T12:00:00Z" w16du:dateUtc="2025-04-08T10:00:00Z">
                  <w:rPr>
                    <w:sz w:val="16"/>
                    <w:szCs w:val="16"/>
                  </w:rPr>
                </w:rPrChange>
              </w:rPr>
              <w:t>.</w:t>
            </w:r>
          </w:p>
          <w:p w14:paraId="05AAF3A2" w14:textId="77777777" w:rsidR="007509DA" w:rsidRPr="00465623" w:rsidRDefault="007509DA" w:rsidP="00ED2641">
            <w:pPr>
              <w:pStyle w:val="Lijstalinea"/>
              <w:numPr>
                <w:ilvl w:val="0"/>
                <w:numId w:val="29"/>
              </w:numPr>
              <w:spacing w:after="160" w:line="259" w:lineRule="auto"/>
              <w:rPr>
                <w:strike/>
                <w:sz w:val="16"/>
                <w:szCs w:val="16"/>
                <w:rPrChange w:id="1866" w:author="Wilco Kooijman" w:date="2025-04-08T12:00:00Z" w16du:dateUtc="2025-04-08T10:00:00Z">
                  <w:rPr>
                    <w:sz w:val="16"/>
                    <w:szCs w:val="16"/>
                  </w:rPr>
                </w:rPrChange>
              </w:rPr>
            </w:pPr>
            <w:r w:rsidRPr="00465623">
              <w:rPr>
                <w:strike/>
                <w:sz w:val="16"/>
                <w:szCs w:val="16"/>
                <w:rPrChange w:id="1867" w:author="Wilco Kooijman" w:date="2025-04-08T12:00:00Z" w16du:dateUtc="2025-04-08T10:00:00Z">
                  <w:rPr>
                    <w:sz w:val="16"/>
                    <w:szCs w:val="16"/>
                  </w:rPr>
                </w:rPrChange>
              </w:rPr>
              <w:t>Prioriteit 2 functionaliteiten:</w:t>
            </w:r>
          </w:p>
          <w:p w14:paraId="0A513BA3" w14:textId="77777777" w:rsidR="007509DA" w:rsidRPr="00465623" w:rsidRDefault="007509DA" w:rsidP="00ED2641">
            <w:pPr>
              <w:pStyle w:val="Lijstalinea"/>
              <w:numPr>
                <w:ilvl w:val="1"/>
                <w:numId w:val="29"/>
              </w:numPr>
              <w:spacing w:after="160" w:line="259" w:lineRule="auto"/>
              <w:rPr>
                <w:strike/>
                <w:sz w:val="16"/>
                <w:szCs w:val="16"/>
                <w:rPrChange w:id="1868" w:author="Wilco Kooijman" w:date="2025-04-08T12:00:00Z" w16du:dateUtc="2025-04-08T10:00:00Z">
                  <w:rPr>
                    <w:sz w:val="16"/>
                    <w:szCs w:val="16"/>
                  </w:rPr>
                </w:rPrChange>
              </w:rPr>
            </w:pPr>
            <w:r w:rsidRPr="00465623">
              <w:rPr>
                <w:strike/>
                <w:sz w:val="16"/>
                <w:szCs w:val="16"/>
                <w:rPrChange w:id="1869" w:author="Wilco Kooijman" w:date="2025-04-08T12:00:00Z" w16du:dateUtc="2025-04-08T10:00:00Z">
                  <w:rPr>
                    <w:sz w:val="16"/>
                    <w:szCs w:val="16"/>
                  </w:rPr>
                </w:rPrChange>
              </w:rPr>
              <w:t>zorgen voor inzicht in het functioneren van de ITS applicatie (inclusief beschikbaar en operationeel zijn van koppelvlak IVERA-APP)</w:t>
            </w:r>
          </w:p>
          <w:p w14:paraId="69698F04" w14:textId="77777777" w:rsidR="007509DA" w:rsidRPr="00465623" w:rsidRDefault="007509DA" w:rsidP="00ED2641">
            <w:pPr>
              <w:pStyle w:val="Lijstalinea"/>
              <w:numPr>
                <w:ilvl w:val="1"/>
                <w:numId w:val="29"/>
              </w:numPr>
              <w:spacing w:after="160" w:line="259" w:lineRule="auto"/>
              <w:rPr>
                <w:strike/>
                <w:sz w:val="16"/>
                <w:szCs w:val="16"/>
                <w:rPrChange w:id="1870" w:author="Wilco Kooijman" w:date="2025-04-08T12:00:00Z" w16du:dateUtc="2025-04-08T10:00:00Z">
                  <w:rPr>
                    <w:sz w:val="16"/>
                    <w:szCs w:val="16"/>
                  </w:rPr>
                </w:rPrChange>
              </w:rPr>
            </w:pPr>
            <w:r w:rsidRPr="00465623">
              <w:rPr>
                <w:strike/>
                <w:sz w:val="16"/>
                <w:szCs w:val="16"/>
                <w:rPrChange w:id="1871" w:author="Wilco Kooijman" w:date="2025-04-08T12:00:00Z" w16du:dateUtc="2025-04-08T10:00:00Z">
                  <w:rPr>
                    <w:sz w:val="16"/>
                    <w:szCs w:val="16"/>
                  </w:rPr>
                </w:rPrChange>
              </w:rPr>
              <w:t>zorgen voor correcte wijze communiceren met de iVRI dataketen voor de use case informeren en optimaliseren (inclusief beschikbaar en operationeel zijn van koppelvlak TLC-FI en RIS-FI)</w:t>
            </w:r>
          </w:p>
          <w:p w14:paraId="11A06C24" w14:textId="77777777" w:rsidR="007509DA" w:rsidRPr="00465623" w:rsidRDefault="007509DA" w:rsidP="00ED2641">
            <w:pPr>
              <w:pStyle w:val="Lijstalinea"/>
              <w:numPr>
                <w:ilvl w:val="0"/>
                <w:numId w:val="29"/>
              </w:numPr>
              <w:spacing w:after="160" w:line="259" w:lineRule="auto"/>
              <w:rPr>
                <w:strike/>
                <w:sz w:val="16"/>
                <w:szCs w:val="16"/>
                <w:rPrChange w:id="1872" w:author="Wilco Kooijman" w:date="2025-04-08T12:00:00Z" w16du:dateUtc="2025-04-08T10:00:00Z">
                  <w:rPr>
                    <w:sz w:val="16"/>
                    <w:szCs w:val="16"/>
                  </w:rPr>
                </w:rPrChange>
              </w:rPr>
            </w:pPr>
            <w:r w:rsidRPr="00465623">
              <w:rPr>
                <w:strike/>
                <w:sz w:val="16"/>
                <w:szCs w:val="16"/>
                <w:rPrChange w:id="1873" w:author="Wilco Kooijman" w:date="2025-04-08T12:00:00Z" w16du:dateUtc="2025-04-08T10:00:00Z">
                  <w:rPr>
                    <w:sz w:val="16"/>
                    <w:szCs w:val="16"/>
                  </w:rPr>
                </w:rPrChange>
              </w:rPr>
              <w:t>Prioriteit 3 functionaliteiten:</w:t>
            </w:r>
          </w:p>
          <w:p w14:paraId="526152D4" w14:textId="77777777" w:rsidR="007509DA" w:rsidRPr="00465623" w:rsidRDefault="007509DA" w:rsidP="00ED2641">
            <w:pPr>
              <w:pStyle w:val="Lijstalinea"/>
              <w:numPr>
                <w:ilvl w:val="1"/>
                <w:numId w:val="29"/>
              </w:numPr>
              <w:spacing w:after="160" w:line="259" w:lineRule="auto"/>
              <w:rPr>
                <w:strike/>
                <w:sz w:val="16"/>
                <w:szCs w:val="16"/>
                <w:rPrChange w:id="1874" w:author="Wilco Kooijman" w:date="2025-04-08T12:00:00Z" w16du:dateUtc="2025-04-08T10:00:00Z">
                  <w:rPr>
                    <w:sz w:val="16"/>
                    <w:szCs w:val="16"/>
                  </w:rPr>
                </w:rPrChange>
              </w:rPr>
            </w:pPr>
            <w:r w:rsidRPr="00465623">
              <w:rPr>
                <w:strike/>
                <w:sz w:val="16"/>
                <w:szCs w:val="16"/>
                <w:rPrChange w:id="1875" w:author="Wilco Kooijman" w:date="2025-04-08T12:00:00Z" w16du:dateUtc="2025-04-08T10:00:00Z">
                  <w:rPr>
                    <w:sz w:val="16"/>
                    <w:szCs w:val="16"/>
                  </w:rPr>
                </w:rPrChange>
              </w:rPr>
              <w:t>alle overige ITS applicatie functies.</w:t>
            </w:r>
          </w:p>
          <w:p w14:paraId="7AB3803B" w14:textId="77777777" w:rsidR="007509DA" w:rsidRPr="00465623" w:rsidRDefault="007509DA" w:rsidP="00ED2641">
            <w:pPr>
              <w:rPr>
                <w:strike/>
                <w:sz w:val="16"/>
                <w:szCs w:val="16"/>
                <w:rPrChange w:id="1876" w:author="Wilco Kooijman" w:date="2025-04-08T12:00:00Z" w16du:dateUtc="2025-04-08T10:00:00Z">
                  <w:rPr>
                    <w:sz w:val="16"/>
                    <w:szCs w:val="16"/>
                  </w:rPr>
                </w:rPrChange>
              </w:rPr>
            </w:pPr>
          </w:p>
        </w:tc>
      </w:tr>
      <w:tr w:rsidR="007509DA" w:rsidRPr="00465623" w14:paraId="445A9B74" w14:textId="77777777" w:rsidTr="007509DA">
        <w:tc>
          <w:tcPr>
            <w:tcW w:w="1308" w:type="pct"/>
            <w:gridSpan w:val="3"/>
          </w:tcPr>
          <w:p w14:paraId="09519DDD" w14:textId="77777777" w:rsidR="007509DA" w:rsidRPr="00465623" w:rsidRDefault="007509DA" w:rsidP="00ED2641">
            <w:pPr>
              <w:rPr>
                <w:strike/>
                <w:sz w:val="16"/>
                <w:szCs w:val="16"/>
                <w:rPrChange w:id="1877" w:author="Wilco Kooijman" w:date="2025-04-08T12:00:00Z" w16du:dateUtc="2025-04-08T10:00:00Z">
                  <w:rPr>
                    <w:sz w:val="16"/>
                    <w:szCs w:val="16"/>
                  </w:rPr>
                </w:rPrChange>
              </w:rPr>
            </w:pPr>
          </w:p>
        </w:tc>
        <w:tc>
          <w:tcPr>
            <w:tcW w:w="516" w:type="pct"/>
          </w:tcPr>
          <w:p w14:paraId="1B21DEE2" w14:textId="77777777" w:rsidR="007509DA" w:rsidRPr="00465623" w:rsidRDefault="007509DA" w:rsidP="00ED2641">
            <w:pPr>
              <w:rPr>
                <w:strike/>
                <w:rPrChange w:id="1878" w:author="Wilco Kooijman" w:date="2025-04-08T12:00:00Z" w16du:dateUtc="2025-04-08T10:00:00Z">
                  <w:rPr/>
                </w:rPrChange>
              </w:rPr>
            </w:pPr>
            <w:r w:rsidRPr="00465623">
              <w:rPr>
                <w:strike/>
                <w:sz w:val="16"/>
                <w:szCs w:val="16"/>
                <w:rPrChange w:id="1879" w:author="Wilco Kooijman" w:date="2025-04-08T12:00:00Z" w16du:dateUtc="2025-04-08T10:00:00Z">
                  <w:rPr>
                    <w:sz w:val="16"/>
                    <w:szCs w:val="16"/>
                  </w:rPr>
                </w:rPrChange>
              </w:rPr>
              <w:t>Artikel 3.3: Overige verplichtingen</w:t>
            </w:r>
          </w:p>
        </w:tc>
        <w:tc>
          <w:tcPr>
            <w:tcW w:w="3176" w:type="pct"/>
            <w:gridSpan w:val="2"/>
          </w:tcPr>
          <w:p w14:paraId="7D705565" w14:textId="77777777" w:rsidR="007509DA" w:rsidRPr="00465623" w:rsidRDefault="007509DA" w:rsidP="00ED2641">
            <w:pPr>
              <w:rPr>
                <w:strike/>
                <w:sz w:val="16"/>
                <w:szCs w:val="16"/>
                <w:rPrChange w:id="1880" w:author="Wilco Kooijman" w:date="2025-04-08T12:00:00Z" w16du:dateUtc="2025-04-08T10:00:00Z">
                  <w:rPr>
                    <w:sz w:val="16"/>
                    <w:szCs w:val="16"/>
                  </w:rPr>
                </w:rPrChange>
              </w:rPr>
            </w:pPr>
            <w:r w:rsidRPr="00465623">
              <w:rPr>
                <w:strike/>
                <w:sz w:val="16"/>
                <w:szCs w:val="16"/>
                <w:rPrChange w:id="1881" w:author="Wilco Kooijman" w:date="2025-04-08T12:00:00Z" w16du:dateUtc="2025-04-08T10:00:00Z">
                  <w:rPr>
                    <w:sz w:val="16"/>
                    <w:szCs w:val="16"/>
                  </w:rPr>
                </w:rPrChange>
              </w:rPr>
              <w:t>Sub 1:</w:t>
            </w:r>
          </w:p>
          <w:p w14:paraId="598906F7" w14:textId="77777777" w:rsidR="007509DA" w:rsidRPr="00465623" w:rsidRDefault="007509DA" w:rsidP="00ED2641">
            <w:pPr>
              <w:numPr>
                <w:ilvl w:val="0"/>
                <w:numId w:val="35"/>
              </w:numPr>
              <w:spacing w:line="259" w:lineRule="auto"/>
              <w:ind w:left="357" w:hanging="357"/>
              <w:rPr>
                <w:strike/>
                <w:sz w:val="16"/>
                <w:szCs w:val="16"/>
                <w:rPrChange w:id="1882" w:author="Wilco Kooijman" w:date="2025-04-08T12:00:00Z" w16du:dateUtc="2025-04-08T10:00:00Z">
                  <w:rPr>
                    <w:sz w:val="16"/>
                    <w:szCs w:val="16"/>
                  </w:rPr>
                </w:rPrChange>
              </w:rPr>
            </w:pPr>
            <w:r w:rsidRPr="00465623">
              <w:rPr>
                <w:strike/>
                <w:sz w:val="16"/>
                <w:szCs w:val="16"/>
                <w:rPrChange w:id="1883" w:author="Wilco Kooijman" w:date="2025-04-08T12:00:00Z" w16du:dateUtc="2025-04-08T10:00:00Z">
                  <w:rPr>
                    <w:sz w:val="16"/>
                    <w:szCs w:val="16"/>
                  </w:rPr>
                </w:rPrChange>
              </w:rPr>
              <w:t>de opdrachtnemer is verplicht van alle in verband met het werk voorkomende ongevallen van welke aard ook, onverwijld kennis te geven aan de opdrachtgever, met verstrekking van de volgende gegevens:</w:t>
            </w:r>
          </w:p>
          <w:p w14:paraId="78DD148F" w14:textId="77777777" w:rsidR="007509DA" w:rsidRPr="00465623" w:rsidRDefault="007509DA" w:rsidP="00ED2641">
            <w:pPr>
              <w:pStyle w:val="Lijstalinea"/>
              <w:numPr>
                <w:ilvl w:val="0"/>
                <w:numId w:val="6"/>
              </w:numPr>
              <w:spacing w:after="160" w:line="259" w:lineRule="auto"/>
              <w:rPr>
                <w:strike/>
                <w:sz w:val="16"/>
                <w:szCs w:val="16"/>
                <w:rPrChange w:id="1884" w:author="Wilco Kooijman" w:date="2025-04-08T12:00:00Z" w16du:dateUtc="2025-04-08T10:00:00Z">
                  <w:rPr>
                    <w:sz w:val="16"/>
                    <w:szCs w:val="16"/>
                  </w:rPr>
                </w:rPrChange>
              </w:rPr>
            </w:pPr>
            <w:r w:rsidRPr="00465623">
              <w:rPr>
                <w:strike/>
                <w:sz w:val="16"/>
                <w:szCs w:val="16"/>
                <w:rPrChange w:id="1885" w:author="Wilco Kooijman" w:date="2025-04-08T12:00:00Z" w16du:dateUtc="2025-04-08T10:00:00Z">
                  <w:rPr>
                    <w:sz w:val="16"/>
                    <w:szCs w:val="16"/>
                  </w:rPr>
                </w:rPrChange>
              </w:rPr>
              <w:t>tijdstip en plaats;</w:t>
            </w:r>
          </w:p>
          <w:p w14:paraId="546AA231" w14:textId="77777777" w:rsidR="007509DA" w:rsidRPr="00465623" w:rsidRDefault="007509DA" w:rsidP="00ED2641">
            <w:pPr>
              <w:pStyle w:val="Lijstalinea"/>
              <w:numPr>
                <w:ilvl w:val="0"/>
                <w:numId w:val="6"/>
              </w:numPr>
              <w:spacing w:after="160" w:line="259" w:lineRule="auto"/>
              <w:rPr>
                <w:strike/>
                <w:sz w:val="16"/>
                <w:szCs w:val="16"/>
                <w:rPrChange w:id="1886" w:author="Wilco Kooijman" w:date="2025-04-08T12:00:00Z" w16du:dateUtc="2025-04-08T10:00:00Z">
                  <w:rPr>
                    <w:sz w:val="16"/>
                    <w:szCs w:val="16"/>
                  </w:rPr>
                </w:rPrChange>
              </w:rPr>
            </w:pPr>
            <w:r w:rsidRPr="00465623">
              <w:rPr>
                <w:strike/>
                <w:sz w:val="16"/>
                <w:szCs w:val="16"/>
                <w:rPrChange w:id="1887" w:author="Wilco Kooijman" w:date="2025-04-08T12:00:00Z" w16du:dateUtc="2025-04-08T10:00:00Z">
                  <w:rPr>
                    <w:sz w:val="16"/>
                    <w:szCs w:val="16"/>
                  </w:rPr>
                </w:rPrChange>
              </w:rPr>
              <w:t>vermoedelijke oorzaak;</w:t>
            </w:r>
          </w:p>
          <w:p w14:paraId="19DD0F8A" w14:textId="77777777" w:rsidR="007509DA" w:rsidRPr="00465623" w:rsidRDefault="007509DA" w:rsidP="00ED2641">
            <w:pPr>
              <w:pStyle w:val="Lijstalinea"/>
              <w:numPr>
                <w:ilvl w:val="0"/>
                <w:numId w:val="6"/>
              </w:numPr>
              <w:spacing w:after="160" w:line="259" w:lineRule="auto"/>
              <w:rPr>
                <w:strike/>
                <w:sz w:val="16"/>
                <w:szCs w:val="16"/>
                <w:rPrChange w:id="1888" w:author="Wilco Kooijman" w:date="2025-04-08T12:00:00Z" w16du:dateUtc="2025-04-08T10:00:00Z">
                  <w:rPr>
                    <w:sz w:val="16"/>
                    <w:szCs w:val="16"/>
                  </w:rPr>
                </w:rPrChange>
              </w:rPr>
            </w:pPr>
            <w:r w:rsidRPr="00465623">
              <w:rPr>
                <w:strike/>
                <w:sz w:val="16"/>
                <w:szCs w:val="16"/>
                <w:rPrChange w:id="1889" w:author="Wilco Kooijman" w:date="2025-04-08T12:00:00Z" w16du:dateUtc="2025-04-08T10:00:00Z">
                  <w:rPr>
                    <w:sz w:val="16"/>
                    <w:szCs w:val="16"/>
                  </w:rPr>
                </w:rPrChange>
              </w:rPr>
              <w:t>betrokkenen;</w:t>
            </w:r>
          </w:p>
          <w:p w14:paraId="50A9DD86" w14:textId="77777777" w:rsidR="007509DA" w:rsidRPr="00465623" w:rsidRDefault="007509DA" w:rsidP="00ED2641">
            <w:pPr>
              <w:pStyle w:val="Lijstalinea"/>
              <w:numPr>
                <w:ilvl w:val="0"/>
                <w:numId w:val="6"/>
              </w:numPr>
              <w:spacing w:after="160" w:line="259" w:lineRule="auto"/>
              <w:rPr>
                <w:strike/>
                <w:sz w:val="16"/>
                <w:szCs w:val="16"/>
                <w:rPrChange w:id="1890" w:author="Wilco Kooijman" w:date="2025-04-08T12:00:00Z" w16du:dateUtc="2025-04-08T10:00:00Z">
                  <w:rPr>
                    <w:sz w:val="16"/>
                    <w:szCs w:val="16"/>
                  </w:rPr>
                </w:rPrChange>
              </w:rPr>
            </w:pPr>
            <w:r w:rsidRPr="00465623">
              <w:rPr>
                <w:strike/>
                <w:sz w:val="16"/>
                <w:szCs w:val="16"/>
                <w:rPrChange w:id="1891" w:author="Wilco Kooijman" w:date="2025-04-08T12:00:00Z" w16du:dateUtc="2025-04-08T10:00:00Z">
                  <w:rPr>
                    <w:sz w:val="16"/>
                    <w:szCs w:val="16"/>
                  </w:rPr>
                </w:rPrChange>
              </w:rPr>
              <w:t>de bedrijfstoestand van de ITS applicatie;</w:t>
            </w:r>
          </w:p>
          <w:p w14:paraId="1FA446F5" w14:textId="77777777" w:rsidR="007509DA" w:rsidRPr="00465623" w:rsidRDefault="007509DA" w:rsidP="00ED2641">
            <w:pPr>
              <w:pStyle w:val="Lijstalinea"/>
              <w:numPr>
                <w:ilvl w:val="0"/>
                <w:numId w:val="6"/>
              </w:numPr>
              <w:spacing w:after="160" w:line="259" w:lineRule="auto"/>
              <w:rPr>
                <w:strike/>
                <w:sz w:val="16"/>
                <w:szCs w:val="16"/>
                <w:rPrChange w:id="1892" w:author="Wilco Kooijman" w:date="2025-04-08T12:00:00Z" w16du:dateUtc="2025-04-08T10:00:00Z">
                  <w:rPr>
                    <w:sz w:val="16"/>
                    <w:szCs w:val="16"/>
                  </w:rPr>
                </w:rPrChange>
              </w:rPr>
            </w:pPr>
            <w:r w:rsidRPr="00465623">
              <w:rPr>
                <w:strike/>
                <w:sz w:val="16"/>
                <w:szCs w:val="16"/>
                <w:rPrChange w:id="1893" w:author="Wilco Kooijman" w:date="2025-04-08T12:00:00Z" w16du:dateUtc="2025-04-08T10:00:00Z">
                  <w:rPr>
                    <w:sz w:val="16"/>
                    <w:szCs w:val="16"/>
                  </w:rPr>
                </w:rPrChange>
              </w:rPr>
              <w:t>indien van toepassing, de toestand van het op het moment van het ongeval aanwezig zijnde verkeersmaatregelen.</w:t>
            </w:r>
          </w:p>
          <w:p w14:paraId="7C42E058" w14:textId="77777777" w:rsidR="007509DA" w:rsidRPr="00465623" w:rsidRDefault="007509DA" w:rsidP="00ED2641">
            <w:pPr>
              <w:numPr>
                <w:ilvl w:val="0"/>
                <w:numId w:val="35"/>
              </w:numPr>
              <w:spacing w:after="160" w:line="259" w:lineRule="auto"/>
              <w:rPr>
                <w:strike/>
                <w:sz w:val="16"/>
                <w:szCs w:val="16"/>
                <w:rPrChange w:id="1894" w:author="Wilco Kooijman" w:date="2025-04-08T12:00:00Z" w16du:dateUtc="2025-04-08T10:00:00Z">
                  <w:rPr>
                    <w:sz w:val="16"/>
                    <w:szCs w:val="16"/>
                  </w:rPr>
                </w:rPrChange>
              </w:rPr>
            </w:pPr>
            <w:r w:rsidRPr="00465623">
              <w:rPr>
                <w:strike/>
                <w:sz w:val="16"/>
                <w:szCs w:val="16"/>
                <w:rPrChange w:id="1895" w:author="Wilco Kooijman" w:date="2025-04-08T12:00:00Z" w16du:dateUtc="2025-04-08T10:00:00Z">
                  <w:rPr>
                    <w:sz w:val="16"/>
                    <w:szCs w:val="16"/>
                  </w:rPr>
                </w:rPrChange>
              </w:rPr>
              <w:t>de opdrachtnemer is verplicht de in punt a. genoemde gegevens binnen vijf werkdagen schriftelijk aan de opdrachtgever te verstrekken. Indien van toepassing dient een situatietekening, van de op het moment van het ongeval aanwezig zijnde verkeersmaatregelen, overlegd te worden.</w:t>
            </w:r>
          </w:p>
          <w:p w14:paraId="2CA58AC7" w14:textId="77777777" w:rsidR="007509DA" w:rsidRPr="00465623" w:rsidRDefault="007509DA" w:rsidP="00ED2641">
            <w:pPr>
              <w:rPr>
                <w:strike/>
                <w:sz w:val="16"/>
                <w:szCs w:val="16"/>
                <w:rPrChange w:id="1896" w:author="Wilco Kooijman" w:date="2025-04-08T12:00:00Z" w16du:dateUtc="2025-04-08T10:00:00Z">
                  <w:rPr>
                    <w:sz w:val="16"/>
                    <w:szCs w:val="16"/>
                  </w:rPr>
                </w:rPrChange>
              </w:rPr>
            </w:pPr>
          </w:p>
          <w:p w14:paraId="65C9C30A" w14:textId="77777777" w:rsidR="007509DA" w:rsidRPr="00465623" w:rsidRDefault="007509DA" w:rsidP="00ED2641">
            <w:pPr>
              <w:rPr>
                <w:strike/>
                <w:sz w:val="16"/>
                <w:szCs w:val="16"/>
                <w:rPrChange w:id="1897" w:author="Wilco Kooijman" w:date="2025-04-08T12:00:00Z" w16du:dateUtc="2025-04-08T10:00:00Z">
                  <w:rPr>
                    <w:sz w:val="16"/>
                    <w:szCs w:val="16"/>
                  </w:rPr>
                </w:rPrChange>
              </w:rPr>
            </w:pPr>
            <w:r w:rsidRPr="00465623">
              <w:rPr>
                <w:strike/>
                <w:sz w:val="16"/>
                <w:szCs w:val="16"/>
                <w:rPrChange w:id="1898" w:author="Wilco Kooijman" w:date="2025-04-08T12:00:00Z" w16du:dateUtc="2025-04-08T10:00:00Z">
                  <w:rPr>
                    <w:sz w:val="16"/>
                    <w:szCs w:val="16"/>
                  </w:rPr>
                </w:rPrChange>
              </w:rPr>
              <w:t>Sub 2:</w:t>
            </w:r>
          </w:p>
          <w:p w14:paraId="084C532B" w14:textId="77777777" w:rsidR="007509DA" w:rsidRPr="00465623" w:rsidRDefault="007509DA" w:rsidP="00ED2641">
            <w:pPr>
              <w:rPr>
                <w:strike/>
                <w:sz w:val="16"/>
                <w:szCs w:val="16"/>
                <w:rPrChange w:id="1899" w:author="Wilco Kooijman" w:date="2025-04-08T12:00:00Z" w16du:dateUtc="2025-04-08T10:00:00Z">
                  <w:rPr>
                    <w:sz w:val="16"/>
                    <w:szCs w:val="16"/>
                  </w:rPr>
                </w:rPrChange>
              </w:rPr>
            </w:pPr>
            <w:r w:rsidRPr="00465623">
              <w:rPr>
                <w:strike/>
                <w:sz w:val="16"/>
                <w:szCs w:val="16"/>
                <w:rPrChange w:id="1900" w:author="Wilco Kooijman" w:date="2025-04-08T12:00:00Z" w16du:dateUtc="2025-04-08T10:00:00Z">
                  <w:rPr>
                    <w:sz w:val="16"/>
                    <w:szCs w:val="16"/>
                  </w:rPr>
                </w:rPrChange>
              </w:rPr>
              <w:t xml:space="preserve">Opdrachtgever draagt er zorg voor dat de iVRI is aangesloten op een netwerkverbinding, conform de landelijk vastgestelde aansluiteisen. </w:t>
            </w:r>
          </w:p>
          <w:p w14:paraId="731F47C0" w14:textId="77777777" w:rsidR="007509DA" w:rsidRPr="00465623" w:rsidRDefault="007509DA" w:rsidP="00ED2641">
            <w:pPr>
              <w:rPr>
                <w:strike/>
                <w:sz w:val="16"/>
                <w:szCs w:val="16"/>
                <w:rPrChange w:id="1901" w:author="Wilco Kooijman" w:date="2025-04-08T12:00:00Z" w16du:dateUtc="2025-04-08T10:00:00Z">
                  <w:rPr>
                    <w:sz w:val="16"/>
                    <w:szCs w:val="16"/>
                  </w:rPr>
                </w:rPrChange>
              </w:rPr>
            </w:pPr>
            <w:r w:rsidRPr="00465623">
              <w:rPr>
                <w:strike/>
                <w:sz w:val="16"/>
                <w:szCs w:val="16"/>
                <w:rPrChange w:id="1902" w:author="Wilco Kooijman" w:date="2025-04-08T12:00:00Z" w16du:dateUtc="2025-04-08T10:00:00Z">
                  <w:rPr>
                    <w:sz w:val="16"/>
                    <w:szCs w:val="16"/>
                  </w:rPr>
                </w:rPrChange>
              </w:rPr>
              <w:t xml:space="preserve">Opdrachtgever zorgt ervoor dat opdrachtnemer toegang heeft tot dit netwerk voor zover nodig om op afstand te kunnen handelen conform het gestelde in dit contract. </w:t>
            </w:r>
          </w:p>
          <w:p w14:paraId="12107442" w14:textId="77777777" w:rsidR="007509DA" w:rsidRPr="00465623" w:rsidRDefault="007509DA" w:rsidP="00ED2641">
            <w:pPr>
              <w:rPr>
                <w:strike/>
                <w:sz w:val="16"/>
                <w:szCs w:val="16"/>
                <w:rPrChange w:id="1903" w:author="Wilco Kooijman" w:date="2025-04-08T12:00:00Z" w16du:dateUtc="2025-04-08T10:00:00Z">
                  <w:rPr>
                    <w:sz w:val="16"/>
                    <w:szCs w:val="16"/>
                  </w:rPr>
                </w:rPrChange>
              </w:rPr>
            </w:pPr>
            <w:r w:rsidRPr="00465623">
              <w:rPr>
                <w:strike/>
                <w:sz w:val="16"/>
                <w:szCs w:val="16"/>
                <w:rPrChange w:id="1904" w:author="Wilco Kooijman" w:date="2025-04-08T12:00:00Z" w16du:dateUtc="2025-04-08T10:00:00Z">
                  <w:rPr>
                    <w:sz w:val="16"/>
                    <w:szCs w:val="16"/>
                  </w:rPr>
                </w:rPrChange>
              </w:rPr>
              <w:t>Indien geen 24/7 toegang tot het netwerk en de iVRI componenten verzorgt kan worden, telt de tijd totdat toegang verkregen is tot de iVRI en de iVRI componenten niet mee als niet-beschikbaarheid.</w:t>
            </w:r>
          </w:p>
          <w:p w14:paraId="1C48C3D9" w14:textId="77777777" w:rsidR="007509DA" w:rsidRPr="00465623" w:rsidRDefault="007509DA" w:rsidP="00ED2641">
            <w:pPr>
              <w:rPr>
                <w:strike/>
                <w:sz w:val="16"/>
                <w:szCs w:val="16"/>
                <w:rPrChange w:id="1905" w:author="Wilco Kooijman" w:date="2025-04-08T12:00:00Z" w16du:dateUtc="2025-04-08T10:00:00Z">
                  <w:rPr>
                    <w:sz w:val="16"/>
                    <w:szCs w:val="16"/>
                  </w:rPr>
                </w:rPrChange>
              </w:rPr>
            </w:pPr>
          </w:p>
          <w:p w14:paraId="1BAEB2B5" w14:textId="77777777" w:rsidR="007509DA" w:rsidRPr="00465623" w:rsidRDefault="007509DA" w:rsidP="00ED2641">
            <w:pPr>
              <w:rPr>
                <w:strike/>
                <w:sz w:val="16"/>
                <w:szCs w:val="16"/>
                <w:rPrChange w:id="1906" w:author="Wilco Kooijman" w:date="2025-04-08T12:00:00Z" w16du:dateUtc="2025-04-08T10:00:00Z">
                  <w:rPr>
                    <w:sz w:val="16"/>
                    <w:szCs w:val="16"/>
                  </w:rPr>
                </w:rPrChange>
              </w:rPr>
            </w:pPr>
            <w:r w:rsidRPr="00465623">
              <w:rPr>
                <w:strike/>
                <w:sz w:val="16"/>
                <w:szCs w:val="16"/>
                <w:rPrChange w:id="1907" w:author="Wilco Kooijman" w:date="2025-04-08T12:00:00Z" w16du:dateUtc="2025-04-08T10:00:00Z">
                  <w:rPr>
                    <w:sz w:val="16"/>
                    <w:szCs w:val="16"/>
                  </w:rPr>
                </w:rPrChange>
              </w:rPr>
              <w:t>Sub 3:</w:t>
            </w:r>
          </w:p>
          <w:p w14:paraId="180A9B94" w14:textId="0555B404" w:rsidR="007509DA" w:rsidRPr="00465623" w:rsidRDefault="007509DA" w:rsidP="00ED2641">
            <w:pPr>
              <w:rPr>
                <w:strike/>
                <w:sz w:val="16"/>
                <w:szCs w:val="16"/>
                <w:rPrChange w:id="1908" w:author="Wilco Kooijman" w:date="2025-04-08T12:00:00Z" w16du:dateUtc="2025-04-08T10:00:00Z">
                  <w:rPr>
                    <w:sz w:val="16"/>
                    <w:szCs w:val="16"/>
                  </w:rPr>
                </w:rPrChange>
              </w:rPr>
            </w:pPr>
            <w:r w:rsidRPr="00465623">
              <w:rPr>
                <w:strike/>
                <w:sz w:val="16"/>
                <w:szCs w:val="16"/>
                <w:rPrChange w:id="1909" w:author="Wilco Kooijman" w:date="2025-04-08T12:00:00Z" w16du:dateUtc="2025-04-08T10:00:00Z">
                  <w:rPr>
                    <w:sz w:val="16"/>
                    <w:szCs w:val="16"/>
                    <w:highlight w:val="yellow"/>
                  </w:rPr>
                </w:rPrChange>
              </w:rPr>
              <w:t>Eén keer per jaar</w:t>
            </w:r>
            <w:r w:rsidRPr="00465623">
              <w:rPr>
                <w:strike/>
                <w:sz w:val="16"/>
                <w:szCs w:val="16"/>
                <w:rPrChange w:id="1910" w:author="Wilco Kooijman" w:date="2025-04-08T12:00:00Z" w16du:dateUtc="2025-04-08T10:00:00Z">
                  <w:rPr>
                    <w:sz w:val="16"/>
                    <w:szCs w:val="16"/>
                  </w:rPr>
                </w:rPrChange>
              </w:rPr>
              <w:t xml:space="preserve"> vindt een </w:t>
            </w:r>
            <w:ins w:id="1911" w:author="Wilco Kooijman" w:date="2025-02-26T15:29:00Z" w16du:dateUtc="2025-02-26T14:29:00Z">
              <w:r w:rsidR="00D3382A" w:rsidRPr="00465623">
                <w:rPr>
                  <w:strike/>
                  <w:sz w:val="16"/>
                  <w:szCs w:val="16"/>
                  <w:rPrChange w:id="1912" w:author="Wilco Kooijman" w:date="2025-04-08T12:00:00Z" w16du:dateUtc="2025-04-08T10:00:00Z">
                    <w:rPr>
                      <w:sz w:val="16"/>
                      <w:szCs w:val="16"/>
                    </w:rPr>
                  </w:rPrChange>
                </w:rPr>
                <w:t xml:space="preserve">fysiek </w:t>
              </w:r>
            </w:ins>
            <w:r w:rsidRPr="00465623">
              <w:rPr>
                <w:strike/>
                <w:sz w:val="16"/>
                <w:szCs w:val="16"/>
                <w:rPrChange w:id="1913" w:author="Wilco Kooijman" w:date="2025-04-08T12:00:00Z" w16du:dateUtc="2025-04-08T10:00:00Z">
                  <w:rPr>
                    <w:sz w:val="16"/>
                    <w:szCs w:val="16"/>
                  </w:rPr>
                </w:rPrChange>
              </w:rPr>
              <w:t xml:space="preserve">overleg </w:t>
            </w:r>
            <w:ins w:id="1914" w:author="Wilco Kooijman" w:date="2025-02-26T15:29:00Z" w16du:dateUtc="2025-02-26T14:29:00Z">
              <w:r w:rsidR="00D3382A" w:rsidRPr="00465623">
                <w:rPr>
                  <w:strike/>
                  <w:sz w:val="16"/>
                  <w:szCs w:val="16"/>
                  <w:rPrChange w:id="1915" w:author="Wilco Kooijman" w:date="2025-04-08T12:00:00Z" w16du:dateUtc="2025-04-08T10:00:00Z">
                    <w:rPr>
                      <w:sz w:val="16"/>
                      <w:szCs w:val="16"/>
                    </w:rPr>
                  </w:rPrChange>
                </w:rPr>
                <w:t xml:space="preserve">ten kantore van de opdrachtgever </w:t>
              </w:r>
            </w:ins>
            <w:r w:rsidRPr="00465623">
              <w:rPr>
                <w:strike/>
                <w:sz w:val="16"/>
                <w:szCs w:val="16"/>
                <w:rPrChange w:id="1916" w:author="Wilco Kooijman" w:date="2025-04-08T12:00:00Z" w16du:dateUtc="2025-04-08T10:00:00Z">
                  <w:rPr>
                    <w:sz w:val="16"/>
                    <w:szCs w:val="16"/>
                  </w:rPr>
                </w:rPrChange>
              </w:rPr>
              <w:t xml:space="preserve">plaats tussen opdrachtnemer, opdrachtgever, de ketencoördinator en de overige tweedelijns beheer- en onderhoudspartijen van de iVRI-componenten om de meldingen, storingen, issues en trends van het afgelopen jaar te bespreken. Hierbij worden eventuele concrete verbetervoorstellen afgestemd en vastgelegd door opdrachtnemer. </w:t>
            </w:r>
          </w:p>
          <w:p w14:paraId="69FF3DBA" w14:textId="77777777" w:rsidR="007509DA" w:rsidRPr="00465623" w:rsidRDefault="007509DA" w:rsidP="00ED2641">
            <w:pPr>
              <w:rPr>
                <w:strike/>
                <w:sz w:val="16"/>
                <w:szCs w:val="16"/>
                <w:rPrChange w:id="1917" w:author="Wilco Kooijman" w:date="2025-04-08T12:00:00Z" w16du:dateUtc="2025-04-08T10:00:00Z">
                  <w:rPr>
                    <w:sz w:val="16"/>
                    <w:szCs w:val="16"/>
                  </w:rPr>
                </w:rPrChange>
              </w:rPr>
            </w:pPr>
            <w:r w:rsidRPr="00465623">
              <w:rPr>
                <w:strike/>
                <w:sz w:val="16"/>
                <w:szCs w:val="16"/>
                <w:rPrChange w:id="1918" w:author="Wilco Kooijman" w:date="2025-04-08T12:00:00Z" w16du:dateUtc="2025-04-08T10:00:00Z">
                  <w:rPr>
                    <w:sz w:val="16"/>
                    <w:szCs w:val="16"/>
                  </w:rPr>
                </w:rPrChange>
              </w:rPr>
              <w:t xml:space="preserve">Binnen 5 werkdagen na dit overleg verstrekt de ketencoördinator digitaal een verslag met de gemaakte afspraken aan de deelnemers van het overleg. </w:t>
            </w:r>
          </w:p>
          <w:p w14:paraId="7FEFF4EA" w14:textId="77777777" w:rsidR="007509DA" w:rsidRPr="00465623" w:rsidRDefault="007509DA" w:rsidP="00ED2641">
            <w:pPr>
              <w:rPr>
                <w:strike/>
                <w:sz w:val="16"/>
                <w:szCs w:val="16"/>
                <w:rPrChange w:id="1919" w:author="Wilco Kooijman" w:date="2025-04-08T12:00:00Z" w16du:dateUtc="2025-04-08T10:00:00Z">
                  <w:rPr>
                    <w:sz w:val="16"/>
                    <w:szCs w:val="16"/>
                  </w:rPr>
                </w:rPrChange>
              </w:rPr>
            </w:pPr>
          </w:p>
          <w:p w14:paraId="3393A7E0" w14:textId="77777777" w:rsidR="007509DA" w:rsidRPr="00465623" w:rsidRDefault="007509DA" w:rsidP="00ED2641">
            <w:pPr>
              <w:rPr>
                <w:strike/>
                <w:sz w:val="16"/>
                <w:szCs w:val="16"/>
                <w:rPrChange w:id="1920" w:author="Wilco Kooijman" w:date="2025-04-08T12:00:00Z" w16du:dateUtc="2025-04-08T10:00:00Z">
                  <w:rPr>
                    <w:sz w:val="16"/>
                    <w:szCs w:val="16"/>
                  </w:rPr>
                </w:rPrChange>
              </w:rPr>
            </w:pPr>
            <w:r w:rsidRPr="00465623">
              <w:rPr>
                <w:strike/>
                <w:sz w:val="16"/>
                <w:szCs w:val="16"/>
                <w:rPrChange w:id="1921" w:author="Wilco Kooijman" w:date="2025-04-08T12:00:00Z" w16du:dateUtc="2025-04-08T10:00:00Z">
                  <w:rPr>
                    <w:sz w:val="16"/>
                    <w:szCs w:val="16"/>
                  </w:rPr>
                </w:rPrChange>
              </w:rPr>
              <w:t>Indien opdrachtnemer en opdrachtgever voor meer dan één iVRI dit contract gesloten hebben is het toegestaan het jaarlijks overleg te voeren aangaande alle iVRI’s. Berekening van de termijnvergoeding wordt per afzonderlijke iVRI gedaan.</w:t>
            </w:r>
          </w:p>
          <w:p w14:paraId="429C0162" w14:textId="77777777" w:rsidR="007509DA" w:rsidRPr="00465623" w:rsidRDefault="007509DA" w:rsidP="00ED2641">
            <w:pPr>
              <w:rPr>
                <w:strike/>
                <w:sz w:val="16"/>
                <w:szCs w:val="16"/>
                <w:rPrChange w:id="1922" w:author="Wilco Kooijman" w:date="2025-04-08T12:00:00Z" w16du:dateUtc="2025-04-08T10:00:00Z">
                  <w:rPr>
                    <w:sz w:val="16"/>
                    <w:szCs w:val="16"/>
                  </w:rPr>
                </w:rPrChange>
              </w:rPr>
            </w:pPr>
          </w:p>
          <w:p w14:paraId="75EDF19A" w14:textId="77777777" w:rsidR="007509DA" w:rsidRPr="00465623" w:rsidRDefault="007509DA" w:rsidP="00ED2641">
            <w:pPr>
              <w:rPr>
                <w:strike/>
                <w:sz w:val="16"/>
                <w:szCs w:val="16"/>
                <w:rPrChange w:id="1923" w:author="Wilco Kooijman" w:date="2025-04-08T12:00:00Z" w16du:dateUtc="2025-04-08T10:00:00Z">
                  <w:rPr>
                    <w:sz w:val="16"/>
                    <w:szCs w:val="16"/>
                  </w:rPr>
                </w:rPrChange>
              </w:rPr>
            </w:pPr>
          </w:p>
        </w:tc>
      </w:tr>
      <w:tr w:rsidR="007509DA" w:rsidRPr="00465623" w14:paraId="104BC5E6" w14:textId="77777777" w:rsidTr="007509DA">
        <w:tc>
          <w:tcPr>
            <w:tcW w:w="1308" w:type="pct"/>
            <w:gridSpan w:val="3"/>
          </w:tcPr>
          <w:p w14:paraId="630A8A61" w14:textId="77777777" w:rsidR="007509DA" w:rsidRPr="00465623" w:rsidRDefault="007509DA" w:rsidP="00ED2641">
            <w:pPr>
              <w:rPr>
                <w:strike/>
                <w:sz w:val="16"/>
                <w:szCs w:val="16"/>
                <w:rPrChange w:id="1924" w:author="Wilco Kooijman" w:date="2025-04-08T12:00:00Z" w16du:dateUtc="2025-04-08T10:00:00Z">
                  <w:rPr>
                    <w:sz w:val="16"/>
                    <w:szCs w:val="16"/>
                  </w:rPr>
                </w:rPrChange>
              </w:rPr>
            </w:pPr>
          </w:p>
        </w:tc>
        <w:tc>
          <w:tcPr>
            <w:tcW w:w="516" w:type="pct"/>
          </w:tcPr>
          <w:p w14:paraId="266B91E4" w14:textId="77777777" w:rsidR="007509DA" w:rsidRPr="00465623" w:rsidRDefault="007509DA" w:rsidP="00ED2641">
            <w:pPr>
              <w:rPr>
                <w:strike/>
                <w:sz w:val="16"/>
                <w:szCs w:val="16"/>
                <w:rPrChange w:id="1925" w:author="Wilco Kooijman" w:date="2025-04-08T12:00:00Z" w16du:dateUtc="2025-04-08T10:00:00Z">
                  <w:rPr>
                    <w:sz w:val="16"/>
                    <w:szCs w:val="16"/>
                  </w:rPr>
                </w:rPrChange>
              </w:rPr>
            </w:pPr>
            <w:r w:rsidRPr="00465623">
              <w:rPr>
                <w:strike/>
                <w:sz w:val="16"/>
                <w:szCs w:val="16"/>
                <w:rPrChange w:id="1926" w:author="Wilco Kooijman" w:date="2025-04-08T12:00:00Z" w16du:dateUtc="2025-04-08T10:00:00Z">
                  <w:rPr>
                    <w:sz w:val="16"/>
                    <w:szCs w:val="16"/>
                  </w:rPr>
                </w:rPrChange>
              </w:rPr>
              <w:t>Artikel 3.4: Materialen</w:t>
            </w:r>
          </w:p>
        </w:tc>
        <w:tc>
          <w:tcPr>
            <w:tcW w:w="3176" w:type="pct"/>
            <w:gridSpan w:val="2"/>
          </w:tcPr>
          <w:p w14:paraId="07C8ABD4" w14:textId="77777777" w:rsidR="007509DA" w:rsidRPr="00465623" w:rsidRDefault="007509DA" w:rsidP="00ED2641">
            <w:pPr>
              <w:rPr>
                <w:strike/>
                <w:sz w:val="16"/>
                <w:szCs w:val="16"/>
                <w:rPrChange w:id="1927" w:author="Wilco Kooijman" w:date="2025-04-08T12:00:00Z" w16du:dateUtc="2025-04-08T10:00:00Z">
                  <w:rPr>
                    <w:sz w:val="16"/>
                    <w:szCs w:val="16"/>
                  </w:rPr>
                </w:rPrChange>
              </w:rPr>
            </w:pPr>
            <w:r w:rsidRPr="00465623">
              <w:rPr>
                <w:strike/>
                <w:sz w:val="16"/>
                <w:szCs w:val="16"/>
                <w:rPrChange w:id="1928" w:author="Wilco Kooijman" w:date="2025-04-08T12:00:00Z" w16du:dateUtc="2025-04-08T10:00:00Z">
                  <w:rPr>
                    <w:sz w:val="16"/>
                    <w:szCs w:val="16"/>
                  </w:rPr>
                </w:rPrChange>
              </w:rPr>
              <w:t>Sub 1:</w:t>
            </w:r>
          </w:p>
          <w:p w14:paraId="387488E2" w14:textId="77777777" w:rsidR="007509DA" w:rsidRPr="00465623" w:rsidRDefault="007509DA" w:rsidP="00ED2641">
            <w:pPr>
              <w:rPr>
                <w:strike/>
                <w:sz w:val="16"/>
                <w:szCs w:val="16"/>
                <w:rPrChange w:id="1929" w:author="Wilco Kooijman" w:date="2025-04-08T12:00:00Z" w16du:dateUtc="2025-04-08T10:00:00Z">
                  <w:rPr>
                    <w:sz w:val="16"/>
                    <w:szCs w:val="16"/>
                  </w:rPr>
                </w:rPrChange>
              </w:rPr>
            </w:pPr>
            <w:r w:rsidRPr="00465623">
              <w:rPr>
                <w:strike/>
                <w:sz w:val="16"/>
                <w:szCs w:val="16"/>
                <w:rPrChange w:id="1930" w:author="Wilco Kooijman" w:date="2025-04-08T12:00:00Z" w16du:dateUtc="2025-04-08T10:00:00Z">
                  <w:rPr>
                    <w:sz w:val="16"/>
                    <w:szCs w:val="16"/>
                  </w:rPr>
                </w:rPrChange>
              </w:rPr>
              <w:t>De uit het werk komende oude materialen zijn voor de opdrachtgever niet van waarde en vervallen aan de opdrachtnemer met de verplichting deze duurzaam af te voeren behoudens het bepaalde in sub 2.</w:t>
            </w:r>
          </w:p>
          <w:p w14:paraId="69B407A9" w14:textId="77777777" w:rsidR="007509DA" w:rsidRPr="00465623" w:rsidRDefault="007509DA" w:rsidP="00ED2641">
            <w:pPr>
              <w:rPr>
                <w:strike/>
                <w:sz w:val="16"/>
                <w:szCs w:val="16"/>
                <w:rPrChange w:id="1931" w:author="Wilco Kooijman" w:date="2025-04-08T12:00:00Z" w16du:dateUtc="2025-04-08T10:00:00Z">
                  <w:rPr>
                    <w:sz w:val="16"/>
                    <w:szCs w:val="16"/>
                  </w:rPr>
                </w:rPrChange>
              </w:rPr>
            </w:pPr>
          </w:p>
          <w:p w14:paraId="3A96DC20" w14:textId="77777777" w:rsidR="007509DA" w:rsidRPr="00465623" w:rsidRDefault="007509DA" w:rsidP="00ED2641">
            <w:pPr>
              <w:rPr>
                <w:strike/>
                <w:sz w:val="16"/>
                <w:szCs w:val="16"/>
                <w:rPrChange w:id="1932" w:author="Wilco Kooijman" w:date="2025-04-08T12:00:00Z" w16du:dateUtc="2025-04-08T10:00:00Z">
                  <w:rPr>
                    <w:sz w:val="16"/>
                    <w:szCs w:val="16"/>
                  </w:rPr>
                </w:rPrChange>
              </w:rPr>
            </w:pPr>
            <w:r w:rsidRPr="00465623">
              <w:rPr>
                <w:strike/>
                <w:sz w:val="16"/>
                <w:szCs w:val="16"/>
                <w:rPrChange w:id="1933" w:author="Wilco Kooijman" w:date="2025-04-08T12:00:00Z" w16du:dateUtc="2025-04-08T10:00:00Z">
                  <w:rPr>
                    <w:sz w:val="16"/>
                    <w:szCs w:val="16"/>
                  </w:rPr>
                </w:rPrChange>
              </w:rPr>
              <w:t>Sub 2:</w:t>
            </w:r>
          </w:p>
          <w:p w14:paraId="48878985" w14:textId="77777777" w:rsidR="007509DA" w:rsidRPr="00465623" w:rsidRDefault="007509DA" w:rsidP="00ED2641">
            <w:pPr>
              <w:rPr>
                <w:strike/>
                <w:sz w:val="16"/>
                <w:szCs w:val="16"/>
                <w:rPrChange w:id="1934" w:author="Wilco Kooijman" w:date="2025-04-08T12:00:00Z" w16du:dateUtc="2025-04-08T10:00:00Z">
                  <w:rPr>
                    <w:sz w:val="16"/>
                    <w:szCs w:val="16"/>
                  </w:rPr>
                </w:rPrChange>
              </w:rPr>
            </w:pPr>
            <w:r w:rsidRPr="00465623">
              <w:rPr>
                <w:strike/>
                <w:sz w:val="16"/>
                <w:szCs w:val="16"/>
                <w:rPrChange w:id="1935" w:author="Wilco Kooijman" w:date="2025-04-08T12:00:00Z" w16du:dateUtc="2025-04-08T10:00:00Z">
                  <w:rPr>
                    <w:sz w:val="16"/>
                    <w:szCs w:val="16"/>
                  </w:rPr>
                </w:rPrChange>
              </w:rPr>
              <w:t>Indien de opdrachtgever oude materialen wil behouden, zal zij dit kenbaar maken vóór het moment waarop deze materialen door de opdrachtnemer van het werk worden afgevoerd. In dat geval draagt de opdrachtgever zorg voor het duurzaam afvoeren van deze materialen.</w:t>
            </w:r>
          </w:p>
          <w:p w14:paraId="12B3A19D" w14:textId="77777777" w:rsidR="007509DA" w:rsidRPr="00465623" w:rsidRDefault="007509DA" w:rsidP="00ED2641">
            <w:pPr>
              <w:rPr>
                <w:strike/>
                <w:sz w:val="16"/>
                <w:szCs w:val="16"/>
                <w:rPrChange w:id="1936" w:author="Wilco Kooijman" w:date="2025-04-08T12:00:00Z" w16du:dateUtc="2025-04-08T10:00:00Z">
                  <w:rPr>
                    <w:sz w:val="16"/>
                    <w:szCs w:val="16"/>
                  </w:rPr>
                </w:rPrChange>
              </w:rPr>
            </w:pPr>
          </w:p>
        </w:tc>
      </w:tr>
      <w:tr w:rsidR="007509DA" w:rsidRPr="00465623" w14:paraId="56A20F29" w14:textId="77777777" w:rsidTr="007509DA">
        <w:tc>
          <w:tcPr>
            <w:tcW w:w="1308" w:type="pct"/>
            <w:gridSpan w:val="3"/>
          </w:tcPr>
          <w:p w14:paraId="45F3D56E" w14:textId="77777777" w:rsidR="007509DA" w:rsidRPr="00465623" w:rsidRDefault="007509DA" w:rsidP="00ED2641">
            <w:pPr>
              <w:rPr>
                <w:strike/>
                <w:sz w:val="16"/>
                <w:szCs w:val="16"/>
                <w:rPrChange w:id="1937" w:author="Wilco Kooijman" w:date="2025-04-08T12:00:00Z" w16du:dateUtc="2025-04-08T10:00:00Z">
                  <w:rPr>
                    <w:sz w:val="16"/>
                    <w:szCs w:val="16"/>
                  </w:rPr>
                </w:rPrChange>
              </w:rPr>
            </w:pPr>
          </w:p>
        </w:tc>
        <w:tc>
          <w:tcPr>
            <w:tcW w:w="516" w:type="pct"/>
          </w:tcPr>
          <w:p w14:paraId="364FC4BD" w14:textId="77777777" w:rsidR="007509DA" w:rsidRPr="00465623" w:rsidRDefault="007509DA" w:rsidP="00ED2641">
            <w:pPr>
              <w:rPr>
                <w:strike/>
                <w:sz w:val="16"/>
                <w:szCs w:val="16"/>
                <w:rPrChange w:id="1938" w:author="Wilco Kooijman" w:date="2025-04-08T12:00:00Z" w16du:dateUtc="2025-04-08T10:00:00Z">
                  <w:rPr>
                    <w:sz w:val="16"/>
                    <w:szCs w:val="16"/>
                  </w:rPr>
                </w:rPrChange>
              </w:rPr>
            </w:pPr>
            <w:r w:rsidRPr="00465623">
              <w:rPr>
                <w:strike/>
                <w:sz w:val="16"/>
                <w:szCs w:val="16"/>
                <w:rPrChange w:id="1939" w:author="Wilco Kooijman" w:date="2025-04-08T12:00:00Z" w16du:dateUtc="2025-04-08T10:00:00Z">
                  <w:rPr>
                    <w:sz w:val="16"/>
                    <w:szCs w:val="16"/>
                  </w:rPr>
                </w:rPrChange>
              </w:rPr>
              <w:t>Artikel 3.5: Nadere bepalingen</w:t>
            </w:r>
          </w:p>
          <w:p w14:paraId="2D3B5017" w14:textId="77777777" w:rsidR="007509DA" w:rsidRPr="00465623" w:rsidRDefault="007509DA" w:rsidP="00ED2641">
            <w:pPr>
              <w:rPr>
                <w:strike/>
                <w:sz w:val="16"/>
                <w:szCs w:val="16"/>
                <w:rPrChange w:id="1940" w:author="Wilco Kooijman" w:date="2025-04-08T12:00:00Z" w16du:dateUtc="2025-04-08T10:00:00Z">
                  <w:rPr>
                    <w:sz w:val="16"/>
                    <w:szCs w:val="16"/>
                  </w:rPr>
                </w:rPrChange>
              </w:rPr>
            </w:pPr>
          </w:p>
        </w:tc>
        <w:tc>
          <w:tcPr>
            <w:tcW w:w="3176" w:type="pct"/>
            <w:gridSpan w:val="2"/>
          </w:tcPr>
          <w:p w14:paraId="577C5C7E" w14:textId="77777777" w:rsidR="007509DA" w:rsidRPr="00465623" w:rsidRDefault="007509DA" w:rsidP="00ED2641">
            <w:pPr>
              <w:rPr>
                <w:strike/>
                <w:sz w:val="16"/>
                <w:szCs w:val="16"/>
                <w:rPrChange w:id="1941" w:author="Wilco Kooijman" w:date="2025-04-08T12:00:00Z" w16du:dateUtc="2025-04-08T10:00:00Z">
                  <w:rPr>
                    <w:sz w:val="16"/>
                    <w:szCs w:val="16"/>
                  </w:rPr>
                </w:rPrChange>
              </w:rPr>
            </w:pPr>
            <w:r w:rsidRPr="00465623">
              <w:rPr>
                <w:strike/>
                <w:sz w:val="16"/>
                <w:szCs w:val="16"/>
                <w:rPrChange w:id="1942" w:author="Wilco Kooijman" w:date="2025-04-08T12:00:00Z" w16du:dateUtc="2025-04-08T10:00:00Z">
                  <w:rPr>
                    <w:sz w:val="16"/>
                    <w:szCs w:val="16"/>
                  </w:rPr>
                </w:rPrChange>
              </w:rPr>
              <w:t xml:space="preserve">Sub 1: </w:t>
            </w:r>
          </w:p>
          <w:p w14:paraId="58F53B51" w14:textId="77777777" w:rsidR="007509DA" w:rsidRPr="00465623" w:rsidRDefault="007509DA" w:rsidP="00ED2641">
            <w:pPr>
              <w:rPr>
                <w:strike/>
                <w:sz w:val="16"/>
                <w:szCs w:val="16"/>
                <w:rPrChange w:id="1943" w:author="Wilco Kooijman" w:date="2025-04-08T12:00:00Z" w16du:dateUtc="2025-04-08T10:00:00Z">
                  <w:rPr>
                    <w:sz w:val="16"/>
                    <w:szCs w:val="16"/>
                  </w:rPr>
                </w:rPrChange>
              </w:rPr>
            </w:pPr>
            <w:r w:rsidRPr="00465623">
              <w:rPr>
                <w:strike/>
                <w:sz w:val="16"/>
                <w:szCs w:val="16"/>
                <w:rPrChange w:id="1944" w:author="Wilco Kooijman" w:date="2025-04-08T12:00:00Z" w16du:dateUtc="2025-04-08T10:00:00Z">
                  <w:rPr>
                    <w:sz w:val="16"/>
                    <w:szCs w:val="16"/>
                  </w:rPr>
                </w:rPrChange>
              </w:rPr>
              <w:t xml:space="preserve">De opdrachtnemer mag zo lang ze geen impact hebben op de beschikbaarheid van de ITS applicatie </w:t>
            </w:r>
            <w:r w:rsidRPr="00465623">
              <w:rPr>
                <w:b/>
                <w:bCs/>
                <w:strike/>
                <w:sz w:val="16"/>
                <w:szCs w:val="16"/>
                <w:rPrChange w:id="1945" w:author="Wilco Kooijman" w:date="2025-04-08T12:00:00Z" w16du:dateUtc="2025-04-08T10:00:00Z">
                  <w:rPr>
                    <w:b/>
                    <w:bCs/>
                    <w:sz w:val="16"/>
                    <w:szCs w:val="16"/>
                  </w:rPr>
                </w:rPrChange>
              </w:rPr>
              <w:t>onderhoudswerkzaamheden</w:t>
            </w:r>
            <w:r w:rsidRPr="00465623">
              <w:rPr>
                <w:strike/>
                <w:sz w:val="16"/>
                <w:szCs w:val="16"/>
                <w:rPrChange w:id="1946" w:author="Wilco Kooijman" w:date="2025-04-08T12:00:00Z" w16du:dateUtc="2025-04-08T10:00:00Z">
                  <w:rPr>
                    <w:sz w:val="16"/>
                    <w:szCs w:val="16"/>
                  </w:rPr>
                </w:rPrChange>
              </w:rPr>
              <w:t xml:space="preserve"> zowel binnen als buiten de voor hem gebruikelijke werktijden uitvoeren. Indien de ITS applicatie ten gevolg van de geplande onderhoudswerkzaamheden niet beschikbaar is, dienen deze werkzaamheden op werkdagen buiten de volgende perioden plaats te vinden: </w:t>
            </w:r>
            <w:r w:rsidRPr="00465623">
              <w:rPr>
                <w:strike/>
                <w:sz w:val="16"/>
                <w:szCs w:val="16"/>
                <w:rPrChange w:id="1947" w:author="Wilco Kooijman" w:date="2025-04-08T12:00:00Z" w16du:dateUtc="2025-04-08T10:00:00Z">
                  <w:rPr>
                    <w:sz w:val="16"/>
                    <w:szCs w:val="16"/>
                    <w:highlight w:val="yellow"/>
                  </w:rPr>
                </w:rPrChange>
              </w:rPr>
              <w:t>06:30 – 09:30 uur en 15:30 – 18:00 uur</w:t>
            </w:r>
            <w:r w:rsidRPr="00465623">
              <w:rPr>
                <w:strike/>
                <w:sz w:val="16"/>
                <w:szCs w:val="16"/>
                <w:rPrChange w:id="1948" w:author="Wilco Kooijman" w:date="2025-04-08T12:00:00Z" w16du:dateUtc="2025-04-08T10:00:00Z">
                  <w:rPr>
                    <w:sz w:val="16"/>
                    <w:szCs w:val="16"/>
                  </w:rPr>
                </w:rPrChange>
              </w:rPr>
              <w:t>. Daarbij mag de ITS applicatie niet beschikbaar zijn voor maximaal de onderstaande duur met in achtneming van de minimale ITS applicatie beschikbaarheid (zie artikel 3.2 sub 5):</w:t>
            </w:r>
          </w:p>
          <w:p w14:paraId="52F181B2" w14:textId="77777777" w:rsidR="007509DA" w:rsidRPr="00465623" w:rsidRDefault="007509DA" w:rsidP="00ED2641">
            <w:pPr>
              <w:rPr>
                <w:strike/>
                <w:sz w:val="16"/>
                <w:szCs w:val="16"/>
                <w:rPrChange w:id="1949" w:author="Wilco Kooijman" w:date="2025-04-08T12:00:00Z" w16du:dateUtc="2025-04-08T10:00:00Z">
                  <w:rPr>
                    <w:sz w:val="16"/>
                    <w:szCs w:val="16"/>
                  </w:rPr>
                </w:rPrChange>
              </w:rPr>
            </w:pPr>
          </w:p>
          <w:tbl>
            <w:tblPr>
              <w:tblW w:w="0" w:type="auto"/>
              <w:tblInd w:w="595" w:type="dxa"/>
              <w:tblLook w:val="04A0" w:firstRow="1" w:lastRow="0" w:firstColumn="1" w:lastColumn="0" w:noHBand="0" w:noVBand="1"/>
            </w:tblPr>
            <w:tblGrid>
              <w:gridCol w:w="3020"/>
              <w:gridCol w:w="2232"/>
            </w:tblGrid>
            <w:tr w:rsidR="007509DA" w:rsidRPr="00465623" w:rsidDel="00ED61A3" w14:paraId="2CC712EC" w14:textId="17AE52B8" w:rsidTr="00ED2641">
              <w:trPr>
                <w:del w:id="1950"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16095964" w14:textId="4FC1B79F" w:rsidR="007509DA" w:rsidRPr="00465623" w:rsidDel="00ED61A3" w:rsidRDefault="007509DA" w:rsidP="00ED2641">
                  <w:pPr>
                    <w:rPr>
                      <w:del w:id="1951" w:author="Wilco Kooijman" w:date="2025-02-26T15:30:00Z" w16du:dateUtc="2025-02-26T14:30:00Z"/>
                      <w:strike/>
                      <w:sz w:val="16"/>
                      <w:szCs w:val="16"/>
                      <w:rPrChange w:id="1952" w:author="Wilco Kooijman" w:date="2025-04-08T12:00:00Z" w16du:dateUtc="2025-04-08T10:00:00Z">
                        <w:rPr>
                          <w:del w:id="1953" w:author="Wilco Kooijman" w:date="2025-02-26T15:30:00Z" w16du:dateUtc="2025-02-26T14:30:00Z"/>
                          <w:sz w:val="16"/>
                          <w:szCs w:val="16"/>
                        </w:rPr>
                      </w:rPrChange>
                    </w:rPr>
                  </w:pPr>
                  <w:del w:id="1954" w:author="Wilco Kooijman" w:date="2025-02-26T15:30:00Z" w16du:dateUtc="2025-02-26T14:30:00Z">
                    <w:r w:rsidRPr="00465623" w:rsidDel="00ED61A3">
                      <w:rPr>
                        <w:strike/>
                        <w:sz w:val="16"/>
                        <w:szCs w:val="16"/>
                        <w:rPrChange w:id="1955" w:author="Wilco Kooijman" w:date="2025-04-08T12:00:00Z" w16du:dateUtc="2025-04-08T10:00:00Z">
                          <w:rPr>
                            <w:sz w:val="16"/>
                            <w:szCs w:val="16"/>
                          </w:rPr>
                        </w:rPrChange>
                      </w:rPr>
                      <w:delText>Tijdstip</w:delText>
                    </w:r>
                  </w:del>
                </w:p>
              </w:tc>
              <w:tc>
                <w:tcPr>
                  <w:tcW w:w="2232" w:type="dxa"/>
                  <w:tcBorders>
                    <w:top w:val="single" w:sz="4" w:space="0" w:color="auto"/>
                    <w:left w:val="single" w:sz="4" w:space="0" w:color="auto"/>
                    <w:bottom w:val="single" w:sz="4" w:space="0" w:color="auto"/>
                    <w:right w:val="single" w:sz="4" w:space="0" w:color="auto"/>
                  </w:tcBorders>
                </w:tcPr>
                <w:p w14:paraId="7FB70EFE" w14:textId="55AE382F" w:rsidR="007509DA" w:rsidRPr="00465623" w:rsidDel="00ED61A3" w:rsidRDefault="007509DA" w:rsidP="00ED2641">
                  <w:pPr>
                    <w:jc w:val="center"/>
                    <w:rPr>
                      <w:del w:id="1956" w:author="Wilco Kooijman" w:date="2025-02-26T15:30:00Z" w16du:dateUtc="2025-02-26T14:30:00Z"/>
                      <w:strike/>
                      <w:sz w:val="16"/>
                      <w:szCs w:val="16"/>
                      <w:rPrChange w:id="1957" w:author="Wilco Kooijman" w:date="2025-04-08T12:00:00Z" w16du:dateUtc="2025-04-08T10:00:00Z">
                        <w:rPr>
                          <w:del w:id="1958" w:author="Wilco Kooijman" w:date="2025-02-26T15:30:00Z" w16du:dateUtc="2025-02-26T14:30:00Z"/>
                          <w:sz w:val="16"/>
                          <w:szCs w:val="16"/>
                        </w:rPr>
                      </w:rPrChange>
                    </w:rPr>
                  </w:pPr>
                  <w:del w:id="1959" w:author="Wilco Kooijman" w:date="2025-02-26T15:30:00Z" w16du:dateUtc="2025-02-26T14:30:00Z">
                    <w:r w:rsidRPr="00465623" w:rsidDel="00ED61A3">
                      <w:rPr>
                        <w:strike/>
                        <w:sz w:val="16"/>
                        <w:szCs w:val="16"/>
                        <w:rPrChange w:id="1960" w:author="Wilco Kooijman" w:date="2025-04-08T12:00:00Z" w16du:dateUtc="2025-04-08T10:00:00Z">
                          <w:rPr>
                            <w:sz w:val="16"/>
                            <w:szCs w:val="16"/>
                          </w:rPr>
                        </w:rPrChange>
                      </w:rPr>
                      <w:delText>Maximale duur</w:delText>
                    </w:r>
                    <w:r w:rsidRPr="00465623" w:rsidDel="00ED61A3">
                      <w:rPr>
                        <w:strike/>
                        <w:sz w:val="16"/>
                        <w:szCs w:val="16"/>
                        <w:rPrChange w:id="1961" w:author="Wilco Kooijman" w:date="2025-04-08T12:00:00Z" w16du:dateUtc="2025-04-08T10:00:00Z">
                          <w:rPr>
                            <w:sz w:val="16"/>
                            <w:szCs w:val="16"/>
                          </w:rPr>
                        </w:rPrChange>
                      </w:rPr>
                      <w:br/>
                      <w:delText>niet-beschikbaarheid</w:delText>
                    </w:r>
                  </w:del>
                </w:p>
              </w:tc>
            </w:tr>
            <w:tr w:rsidR="007509DA" w:rsidRPr="00465623" w:rsidDel="00ED61A3" w14:paraId="3A6D5AFE" w14:textId="58C8672D" w:rsidTr="00ED2641">
              <w:trPr>
                <w:del w:id="1962"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6C2DA9E5" w14:textId="15A8290C" w:rsidR="007509DA" w:rsidRPr="00465623" w:rsidDel="00ED61A3" w:rsidRDefault="007509DA" w:rsidP="00ED2641">
                  <w:pPr>
                    <w:rPr>
                      <w:del w:id="1963" w:author="Wilco Kooijman" w:date="2025-02-26T15:30:00Z" w16du:dateUtc="2025-02-26T14:30:00Z"/>
                      <w:strike/>
                      <w:sz w:val="16"/>
                      <w:szCs w:val="16"/>
                      <w:highlight w:val="yellow"/>
                      <w:rPrChange w:id="1964" w:author="Wilco Kooijman" w:date="2025-04-08T12:00:00Z" w16du:dateUtc="2025-04-08T10:00:00Z">
                        <w:rPr>
                          <w:del w:id="1965" w:author="Wilco Kooijman" w:date="2025-02-26T15:30:00Z" w16du:dateUtc="2025-02-26T14:30:00Z"/>
                          <w:sz w:val="16"/>
                          <w:szCs w:val="16"/>
                          <w:highlight w:val="yellow"/>
                        </w:rPr>
                      </w:rPrChange>
                    </w:rPr>
                  </w:pPr>
                  <w:del w:id="1966" w:author="Wilco Kooijman" w:date="2025-02-26T15:30:00Z" w16du:dateUtc="2025-02-26T14:30:00Z">
                    <w:r w:rsidRPr="00465623" w:rsidDel="00ED61A3">
                      <w:rPr>
                        <w:strike/>
                        <w:sz w:val="16"/>
                        <w:szCs w:val="16"/>
                        <w:highlight w:val="yellow"/>
                        <w:rPrChange w:id="1967" w:author="Wilco Kooijman" w:date="2025-04-08T12:00:00Z" w16du:dateUtc="2025-04-08T10:00:00Z">
                          <w:rPr>
                            <w:sz w:val="16"/>
                            <w:szCs w:val="16"/>
                            <w:highlight w:val="yellow"/>
                          </w:rPr>
                        </w:rPrChange>
                      </w:rPr>
                      <w:delText>00:00 – 02:00 uur</w:delText>
                    </w:r>
                  </w:del>
                </w:p>
              </w:tc>
              <w:tc>
                <w:tcPr>
                  <w:tcW w:w="2232" w:type="dxa"/>
                  <w:tcBorders>
                    <w:top w:val="single" w:sz="4" w:space="0" w:color="auto"/>
                    <w:left w:val="single" w:sz="4" w:space="0" w:color="auto"/>
                    <w:bottom w:val="single" w:sz="4" w:space="0" w:color="auto"/>
                    <w:right w:val="single" w:sz="4" w:space="0" w:color="auto"/>
                  </w:tcBorders>
                </w:tcPr>
                <w:p w14:paraId="2EDB9EF1" w14:textId="6F3B80C8" w:rsidR="007509DA" w:rsidRPr="00465623" w:rsidDel="00ED61A3" w:rsidRDefault="007509DA" w:rsidP="00ED2641">
                  <w:pPr>
                    <w:jc w:val="center"/>
                    <w:rPr>
                      <w:del w:id="1968" w:author="Wilco Kooijman" w:date="2025-02-26T15:30:00Z" w16du:dateUtc="2025-02-26T14:30:00Z"/>
                      <w:strike/>
                      <w:sz w:val="16"/>
                      <w:szCs w:val="16"/>
                      <w:highlight w:val="yellow"/>
                      <w:rPrChange w:id="1969" w:author="Wilco Kooijman" w:date="2025-04-08T12:00:00Z" w16du:dateUtc="2025-04-08T10:00:00Z">
                        <w:rPr>
                          <w:del w:id="1970" w:author="Wilco Kooijman" w:date="2025-02-26T15:30:00Z" w16du:dateUtc="2025-02-26T14:30:00Z"/>
                          <w:sz w:val="16"/>
                          <w:szCs w:val="16"/>
                          <w:highlight w:val="yellow"/>
                        </w:rPr>
                      </w:rPrChange>
                    </w:rPr>
                  </w:pPr>
                  <w:del w:id="1971" w:author="Wilco Kooijman" w:date="2025-02-26T15:30:00Z" w16du:dateUtc="2025-02-26T14:30:00Z">
                    <w:r w:rsidRPr="00465623" w:rsidDel="00ED61A3">
                      <w:rPr>
                        <w:strike/>
                        <w:sz w:val="16"/>
                        <w:szCs w:val="16"/>
                        <w:highlight w:val="yellow"/>
                        <w:rPrChange w:id="1972" w:author="Wilco Kooijman" w:date="2025-04-08T12:00:00Z" w16du:dateUtc="2025-04-08T10:00:00Z">
                          <w:rPr>
                            <w:sz w:val="16"/>
                            <w:szCs w:val="16"/>
                            <w:highlight w:val="yellow"/>
                          </w:rPr>
                        </w:rPrChange>
                      </w:rPr>
                      <w:delText>30 minuten</w:delText>
                    </w:r>
                  </w:del>
                </w:p>
              </w:tc>
            </w:tr>
            <w:tr w:rsidR="007509DA" w:rsidRPr="00465623" w:rsidDel="00ED61A3" w14:paraId="2B282811" w14:textId="01C3F1F0" w:rsidTr="00ED2641">
              <w:trPr>
                <w:del w:id="1973"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10489B24" w14:textId="1B2B0031" w:rsidR="007509DA" w:rsidRPr="00465623" w:rsidDel="00ED61A3" w:rsidRDefault="007509DA" w:rsidP="00ED2641">
                  <w:pPr>
                    <w:rPr>
                      <w:del w:id="1974" w:author="Wilco Kooijman" w:date="2025-02-26T15:30:00Z" w16du:dateUtc="2025-02-26T14:30:00Z"/>
                      <w:strike/>
                      <w:sz w:val="16"/>
                      <w:szCs w:val="16"/>
                      <w:highlight w:val="yellow"/>
                      <w:rPrChange w:id="1975" w:author="Wilco Kooijman" w:date="2025-04-08T12:00:00Z" w16du:dateUtc="2025-04-08T10:00:00Z">
                        <w:rPr>
                          <w:del w:id="1976" w:author="Wilco Kooijman" w:date="2025-02-26T15:30:00Z" w16du:dateUtc="2025-02-26T14:30:00Z"/>
                          <w:sz w:val="16"/>
                          <w:szCs w:val="16"/>
                          <w:highlight w:val="yellow"/>
                        </w:rPr>
                      </w:rPrChange>
                    </w:rPr>
                  </w:pPr>
                  <w:del w:id="1977" w:author="Wilco Kooijman" w:date="2025-02-26T15:30:00Z" w16du:dateUtc="2025-02-26T14:30:00Z">
                    <w:r w:rsidRPr="00465623" w:rsidDel="00ED61A3">
                      <w:rPr>
                        <w:strike/>
                        <w:sz w:val="16"/>
                        <w:szCs w:val="16"/>
                        <w:highlight w:val="yellow"/>
                        <w:rPrChange w:id="1978" w:author="Wilco Kooijman" w:date="2025-04-08T12:00:00Z" w16du:dateUtc="2025-04-08T10:00:00Z">
                          <w:rPr>
                            <w:sz w:val="16"/>
                            <w:szCs w:val="16"/>
                            <w:highlight w:val="yellow"/>
                          </w:rPr>
                        </w:rPrChange>
                      </w:rPr>
                      <w:delText>02:00 – 05:00 uur</w:delText>
                    </w:r>
                  </w:del>
                </w:p>
              </w:tc>
              <w:tc>
                <w:tcPr>
                  <w:tcW w:w="2232" w:type="dxa"/>
                  <w:tcBorders>
                    <w:top w:val="single" w:sz="4" w:space="0" w:color="auto"/>
                    <w:left w:val="single" w:sz="4" w:space="0" w:color="auto"/>
                    <w:bottom w:val="single" w:sz="4" w:space="0" w:color="auto"/>
                    <w:right w:val="single" w:sz="4" w:space="0" w:color="auto"/>
                  </w:tcBorders>
                </w:tcPr>
                <w:p w14:paraId="4C7477E3" w14:textId="5BB31F48" w:rsidR="007509DA" w:rsidRPr="00465623" w:rsidDel="00ED61A3" w:rsidRDefault="007509DA" w:rsidP="00ED2641">
                  <w:pPr>
                    <w:jc w:val="center"/>
                    <w:rPr>
                      <w:del w:id="1979" w:author="Wilco Kooijman" w:date="2025-02-26T15:30:00Z" w16du:dateUtc="2025-02-26T14:30:00Z"/>
                      <w:strike/>
                      <w:sz w:val="16"/>
                      <w:szCs w:val="16"/>
                      <w:highlight w:val="yellow"/>
                      <w:rPrChange w:id="1980" w:author="Wilco Kooijman" w:date="2025-04-08T12:00:00Z" w16du:dateUtc="2025-04-08T10:00:00Z">
                        <w:rPr>
                          <w:del w:id="1981" w:author="Wilco Kooijman" w:date="2025-02-26T15:30:00Z" w16du:dateUtc="2025-02-26T14:30:00Z"/>
                          <w:sz w:val="16"/>
                          <w:szCs w:val="16"/>
                          <w:highlight w:val="yellow"/>
                        </w:rPr>
                      </w:rPrChange>
                    </w:rPr>
                  </w:pPr>
                  <w:del w:id="1982" w:author="Wilco Kooijman" w:date="2025-02-26T15:30:00Z" w16du:dateUtc="2025-02-26T14:30:00Z">
                    <w:r w:rsidRPr="00465623" w:rsidDel="00ED61A3">
                      <w:rPr>
                        <w:strike/>
                        <w:sz w:val="16"/>
                        <w:szCs w:val="16"/>
                        <w:highlight w:val="yellow"/>
                        <w:rPrChange w:id="1983" w:author="Wilco Kooijman" w:date="2025-04-08T12:00:00Z" w16du:dateUtc="2025-04-08T10:00:00Z">
                          <w:rPr>
                            <w:sz w:val="16"/>
                            <w:szCs w:val="16"/>
                            <w:highlight w:val="yellow"/>
                          </w:rPr>
                        </w:rPrChange>
                      </w:rPr>
                      <w:delText>60 minuten</w:delText>
                    </w:r>
                  </w:del>
                </w:p>
              </w:tc>
            </w:tr>
            <w:tr w:rsidR="007509DA" w:rsidRPr="00465623" w:rsidDel="00ED61A3" w14:paraId="0EBE6212" w14:textId="252ACB30" w:rsidTr="00ED2641">
              <w:trPr>
                <w:del w:id="1984"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3E95DD88" w14:textId="5525436D" w:rsidR="007509DA" w:rsidRPr="00465623" w:rsidDel="00ED61A3" w:rsidRDefault="007509DA" w:rsidP="00ED2641">
                  <w:pPr>
                    <w:rPr>
                      <w:del w:id="1985" w:author="Wilco Kooijman" w:date="2025-02-26T15:30:00Z" w16du:dateUtc="2025-02-26T14:30:00Z"/>
                      <w:strike/>
                      <w:sz w:val="16"/>
                      <w:szCs w:val="16"/>
                      <w:highlight w:val="yellow"/>
                      <w:rPrChange w:id="1986" w:author="Wilco Kooijman" w:date="2025-04-08T12:00:00Z" w16du:dateUtc="2025-04-08T10:00:00Z">
                        <w:rPr>
                          <w:del w:id="1987" w:author="Wilco Kooijman" w:date="2025-02-26T15:30:00Z" w16du:dateUtc="2025-02-26T14:30:00Z"/>
                          <w:sz w:val="16"/>
                          <w:szCs w:val="16"/>
                          <w:highlight w:val="yellow"/>
                        </w:rPr>
                      </w:rPrChange>
                    </w:rPr>
                  </w:pPr>
                  <w:del w:id="1988" w:author="Wilco Kooijman" w:date="2025-02-26T15:30:00Z" w16du:dateUtc="2025-02-26T14:30:00Z">
                    <w:r w:rsidRPr="00465623" w:rsidDel="00ED61A3">
                      <w:rPr>
                        <w:strike/>
                        <w:sz w:val="16"/>
                        <w:szCs w:val="16"/>
                        <w:highlight w:val="yellow"/>
                        <w:rPrChange w:id="1989" w:author="Wilco Kooijman" w:date="2025-04-08T12:00:00Z" w16du:dateUtc="2025-04-08T10:00:00Z">
                          <w:rPr>
                            <w:sz w:val="16"/>
                            <w:szCs w:val="16"/>
                            <w:highlight w:val="yellow"/>
                          </w:rPr>
                        </w:rPrChange>
                      </w:rPr>
                      <w:delText>05:00 – 06:30 uur</w:delText>
                    </w:r>
                  </w:del>
                </w:p>
              </w:tc>
              <w:tc>
                <w:tcPr>
                  <w:tcW w:w="2232" w:type="dxa"/>
                  <w:tcBorders>
                    <w:top w:val="single" w:sz="4" w:space="0" w:color="auto"/>
                    <w:left w:val="single" w:sz="4" w:space="0" w:color="auto"/>
                    <w:bottom w:val="single" w:sz="4" w:space="0" w:color="auto"/>
                    <w:right w:val="single" w:sz="4" w:space="0" w:color="auto"/>
                  </w:tcBorders>
                </w:tcPr>
                <w:p w14:paraId="16607D94" w14:textId="11989222" w:rsidR="007509DA" w:rsidRPr="00465623" w:rsidDel="00ED61A3" w:rsidRDefault="007509DA" w:rsidP="00ED2641">
                  <w:pPr>
                    <w:jc w:val="center"/>
                    <w:rPr>
                      <w:del w:id="1990" w:author="Wilco Kooijman" w:date="2025-02-26T15:30:00Z" w16du:dateUtc="2025-02-26T14:30:00Z"/>
                      <w:strike/>
                      <w:sz w:val="16"/>
                      <w:szCs w:val="16"/>
                      <w:highlight w:val="yellow"/>
                      <w:rPrChange w:id="1991" w:author="Wilco Kooijman" w:date="2025-04-08T12:00:00Z" w16du:dateUtc="2025-04-08T10:00:00Z">
                        <w:rPr>
                          <w:del w:id="1992" w:author="Wilco Kooijman" w:date="2025-02-26T15:30:00Z" w16du:dateUtc="2025-02-26T14:30:00Z"/>
                          <w:sz w:val="16"/>
                          <w:szCs w:val="16"/>
                          <w:highlight w:val="yellow"/>
                        </w:rPr>
                      </w:rPrChange>
                    </w:rPr>
                  </w:pPr>
                  <w:del w:id="1993" w:author="Wilco Kooijman" w:date="2025-02-26T15:30:00Z" w16du:dateUtc="2025-02-26T14:30:00Z">
                    <w:r w:rsidRPr="00465623" w:rsidDel="00ED61A3">
                      <w:rPr>
                        <w:strike/>
                        <w:sz w:val="16"/>
                        <w:szCs w:val="16"/>
                        <w:highlight w:val="yellow"/>
                        <w:rPrChange w:id="1994" w:author="Wilco Kooijman" w:date="2025-04-08T12:00:00Z" w16du:dateUtc="2025-04-08T10:00:00Z">
                          <w:rPr>
                            <w:sz w:val="16"/>
                            <w:szCs w:val="16"/>
                            <w:highlight w:val="yellow"/>
                          </w:rPr>
                        </w:rPrChange>
                      </w:rPr>
                      <w:delText>10 minuten</w:delText>
                    </w:r>
                  </w:del>
                </w:p>
              </w:tc>
            </w:tr>
            <w:tr w:rsidR="007509DA" w:rsidRPr="00465623" w:rsidDel="00ED61A3" w14:paraId="7BCABF4A" w14:textId="60788C05" w:rsidTr="00ED2641">
              <w:trPr>
                <w:del w:id="1995"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38C51512" w14:textId="75C1CA0C" w:rsidR="007509DA" w:rsidRPr="00465623" w:rsidDel="00ED61A3" w:rsidRDefault="007509DA" w:rsidP="00ED2641">
                  <w:pPr>
                    <w:rPr>
                      <w:del w:id="1996" w:author="Wilco Kooijman" w:date="2025-02-26T15:30:00Z" w16du:dateUtc="2025-02-26T14:30:00Z"/>
                      <w:strike/>
                      <w:sz w:val="16"/>
                      <w:szCs w:val="16"/>
                      <w:highlight w:val="yellow"/>
                      <w:rPrChange w:id="1997" w:author="Wilco Kooijman" w:date="2025-04-08T12:00:00Z" w16du:dateUtc="2025-04-08T10:00:00Z">
                        <w:rPr>
                          <w:del w:id="1998" w:author="Wilco Kooijman" w:date="2025-02-26T15:30:00Z" w16du:dateUtc="2025-02-26T14:30:00Z"/>
                          <w:sz w:val="16"/>
                          <w:szCs w:val="16"/>
                          <w:highlight w:val="yellow"/>
                        </w:rPr>
                      </w:rPrChange>
                    </w:rPr>
                  </w:pPr>
                  <w:del w:id="1999" w:author="Wilco Kooijman" w:date="2025-02-26T15:30:00Z" w16du:dateUtc="2025-02-26T14:30:00Z">
                    <w:r w:rsidRPr="00465623" w:rsidDel="00ED61A3">
                      <w:rPr>
                        <w:strike/>
                        <w:sz w:val="16"/>
                        <w:szCs w:val="16"/>
                        <w:highlight w:val="yellow"/>
                        <w:rPrChange w:id="2000" w:author="Wilco Kooijman" w:date="2025-04-08T12:00:00Z" w16du:dateUtc="2025-04-08T10:00:00Z">
                          <w:rPr>
                            <w:sz w:val="16"/>
                            <w:szCs w:val="16"/>
                            <w:highlight w:val="yellow"/>
                          </w:rPr>
                        </w:rPrChange>
                      </w:rPr>
                      <w:delText>06:30 – 09:30 uur</w:delText>
                    </w:r>
                  </w:del>
                </w:p>
              </w:tc>
              <w:tc>
                <w:tcPr>
                  <w:tcW w:w="2232" w:type="dxa"/>
                  <w:tcBorders>
                    <w:top w:val="single" w:sz="4" w:space="0" w:color="auto"/>
                    <w:left w:val="single" w:sz="4" w:space="0" w:color="auto"/>
                    <w:bottom w:val="single" w:sz="4" w:space="0" w:color="auto"/>
                    <w:right w:val="single" w:sz="4" w:space="0" w:color="auto"/>
                  </w:tcBorders>
                </w:tcPr>
                <w:p w14:paraId="7BC626C8" w14:textId="267137DB" w:rsidR="007509DA" w:rsidRPr="00465623" w:rsidDel="00ED61A3" w:rsidRDefault="007509DA" w:rsidP="00ED2641">
                  <w:pPr>
                    <w:jc w:val="center"/>
                    <w:rPr>
                      <w:del w:id="2001" w:author="Wilco Kooijman" w:date="2025-02-26T15:30:00Z" w16du:dateUtc="2025-02-26T14:30:00Z"/>
                      <w:strike/>
                      <w:sz w:val="16"/>
                      <w:szCs w:val="16"/>
                      <w:highlight w:val="yellow"/>
                      <w:rPrChange w:id="2002" w:author="Wilco Kooijman" w:date="2025-04-08T12:00:00Z" w16du:dateUtc="2025-04-08T10:00:00Z">
                        <w:rPr>
                          <w:del w:id="2003" w:author="Wilco Kooijman" w:date="2025-02-26T15:30:00Z" w16du:dateUtc="2025-02-26T14:30:00Z"/>
                          <w:sz w:val="16"/>
                          <w:szCs w:val="16"/>
                          <w:highlight w:val="yellow"/>
                        </w:rPr>
                      </w:rPrChange>
                    </w:rPr>
                  </w:pPr>
                  <w:del w:id="2004" w:author="Wilco Kooijman" w:date="2025-02-26T15:30:00Z" w16du:dateUtc="2025-02-26T14:30:00Z">
                    <w:r w:rsidRPr="00465623" w:rsidDel="00ED61A3">
                      <w:rPr>
                        <w:strike/>
                        <w:sz w:val="16"/>
                        <w:szCs w:val="16"/>
                        <w:highlight w:val="yellow"/>
                        <w:rPrChange w:id="2005" w:author="Wilco Kooijman" w:date="2025-04-08T12:00:00Z" w16du:dateUtc="2025-04-08T10:00:00Z">
                          <w:rPr>
                            <w:sz w:val="16"/>
                            <w:szCs w:val="16"/>
                            <w:highlight w:val="yellow"/>
                          </w:rPr>
                        </w:rPrChange>
                      </w:rPr>
                      <w:delText>0 minuten</w:delText>
                    </w:r>
                  </w:del>
                </w:p>
              </w:tc>
            </w:tr>
            <w:tr w:rsidR="007509DA" w:rsidRPr="00465623" w:rsidDel="00ED61A3" w14:paraId="73470D11" w14:textId="5FABE438" w:rsidTr="00ED2641">
              <w:trPr>
                <w:del w:id="2006"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2C1964CF" w14:textId="0BA09641" w:rsidR="007509DA" w:rsidRPr="00465623" w:rsidDel="00ED61A3" w:rsidRDefault="007509DA" w:rsidP="00ED2641">
                  <w:pPr>
                    <w:rPr>
                      <w:del w:id="2007" w:author="Wilco Kooijman" w:date="2025-02-26T15:30:00Z" w16du:dateUtc="2025-02-26T14:30:00Z"/>
                      <w:strike/>
                      <w:sz w:val="16"/>
                      <w:szCs w:val="16"/>
                      <w:highlight w:val="yellow"/>
                      <w:rPrChange w:id="2008" w:author="Wilco Kooijman" w:date="2025-04-08T12:00:00Z" w16du:dateUtc="2025-04-08T10:00:00Z">
                        <w:rPr>
                          <w:del w:id="2009" w:author="Wilco Kooijman" w:date="2025-02-26T15:30:00Z" w16du:dateUtc="2025-02-26T14:30:00Z"/>
                          <w:sz w:val="16"/>
                          <w:szCs w:val="16"/>
                          <w:highlight w:val="yellow"/>
                        </w:rPr>
                      </w:rPrChange>
                    </w:rPr>
                  </w:pPr>
                  <w:del w:id="2010" w:author="Wilco Kooijman" w:date="2025-02-26T15:30:00Z" w16du:dateUtc="2025-02-26T14:30:00Z">
                    <w:r w:rsidRPr="00465623" w:rsidDel="00ED61A3">
                      <w:rPr>
                        <w:strike/>
                        <w:sz w:val="16"/>
                        <w:szCs w:val="16"/>
                        <w:highlight w:val="yellow"/>
                        <w:rPrChange w:id="2011" w:author="Wilco Kooijman" w:date="2025-04-08T12:00:00Z" w16du:dateUtc="2025-04-08T10:00:00Z">
                          <w:rPr>
                            <w:sz w:val="16"/>
                            <w:szCs w:val="16"/>
                            <w:highlight w:val="yellow"/>
                          </w:rPr>
                        </w:rPrChange>
                      </w:rPr>
                      <w:delText>09:30 – 15:30 uur</w:delText>
                    </w:r>
                  </w:del>
                </w:p>
              </w:tc>
              <w:tc>
                <w:tcPr>
                  <w:tcW w:w="2232" w:type="dxa"/>
                  <w:tcBorders>
                    <w:top w:val="single" w:sz="4" w:space="0" w:color="auto"/>
                    <w:left w:val="single" w:sz="4" w:space="0" w:color="auto"/>
                    <w:bottom w:val="single" w:sz="4" w:space="0" w:color="auto"/>
                    <w:right w:val="single" w:sz="4" w:space="0" w:color="auto"/>
                  </w:tcBorders>
                </w:tcPr>
                <w:p w14:paraId="653D1477" w14:textId="2AB0E773" w:rsidR="007509DA" w:rsidRPr="00465623" w:rsidDel="00ED61A3" w:rsidRDefault="007509DA" w:rsidP="00ED2641">
                  <w:pPr>
                    <w:jc w:val="center"/>
                    <w:rPr>
                      <w:del w:id="2012" w:author="Wilco Kooijman" w:date="2025-02-26T15:30:00Z" w16du:dateUtc="2025-02-26T14:30:00Z"/>
                      <w:strike/>
                      <w:sz w:val="16"/>
                      <w:szCs w:val="16"/>
                      <w:highlight w:val="yellow"/>
                      <w:rPrChange w:id="2013" w:author="Wilco Kooijman" w:date="2025-04-08T12:00:00Z" w16du:dateUtc="2025-04-08T10:00:00Z">
                        <w:rPr>
                          <w:del w:id="2014" w:author="Wilco Kooijman" w:date="2025-02-26T15:30:00Z" w16du:dateUtc="2025-02-26T14:30:00Z"/>
                          <w:sz w:val="16"/>
                          <w:szCs w:val="16"/>
                          <w:highlight w:val="yellow"/>
                        </w:rPr>
                      </w:rPrChange>
                    </w:rPr>
                  </w:pPr>
                  <w:del w:id="2015" w:author="Wilco Kooijman" w:date="2025-02-26T15:30:00Z" w16du:dateUtc="2025-02-26T14:30:00Z">
                    <w:r w:rsidRPr="00465623" w:rsidDel="00ED61A3">
                      <w:rPr>
                        <w:strike/>
                        <w:sz w:val="16"/>
                        <w:szCs w:val="16"/>
                        <w:highlight w:val="yellow"/>
                        <w:rPrChange w:id="2016" w:author="Wilco Kooijman" w:date="2025-04-08T12:00:00Z" w16du:dateUtc="2025-04-08T10:00:00Z">
                          <w:rPr>
                            <w:sz w:val="16"/>
                            <w:szCs w:val="16"/>
                            <w:highlight w:val="yellow"/>
                          </w:rPr>
                        </w:rPrChange>
                      </w:rPr>
                      <w:delText>10 minuten</w:delText>
                    </w:r>
                  </w:del>
                </w:p>
              </w:tc>
            </w:tr>
            <w:tr w:rsidR="007509DA" w:rsidRPr="00465623" w:rsidDel="00ED61A3" w14:paraId="2CBFA12F" w14:textId="1D43F1D7" w:rsidTr="00ED2641">
              <w:trPr>
                <w:del w:id="2017"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07CD3E57" w14:textId="605F1015" w:rsidR="007509DA" w:rsidRPr="00465623" w:rsidDel="00ED61A3" w:rsidRDefault="007509DA" w:rsidP="00ED2641">
                  <w:pPr>
                    <w:rPr>
                      <w:del w:id="2018" w:author="Wilco Kooijman" w:date="2025-02-26T15:30:00Z" w16du:dateUtc="2025-02-26T14:30:00Z"/>
                      <w:strike/>
                      <w:sz w:val="16"/>
                      <w:szCs w:val="16"/>
                      <w:highlight w:val="yellow"/>
                      <w:rPrChange w:id="2019" w:author="Wilco Kooijman" w:date="2025-04-08T12:00:00Z" w16du:dateUtc="2025-04-08T10:00:00Z">
                        <w:rPr>
                          <w:del w:id="2020" w:author="Wilco Kooijman" w:date="2025-02-26T15:30:00Z" w16du:dateUtc="2025-02-26T14:30:00Z"/>
                          <w:sz w:val="16"/>
                          <w:szCs w:val="16"/>
                          <w:highlight w:val="yellow"/>
                        </w:rPr>
                      </w:rPrChange>
                    </w:rPr>
                  </w:pPr>
                  <w:del w:id="2021" w:author="Wilco Kooijman" w:date="2025-02-26T15:30:00Z" w16du:dateUtc="2025-02-26T14:30:00Z">
                    <w:r w:rsidRPr="00465623" w:rsidDel="00ED61A3">
                      <w:rPr>
                        <w:strike/>
                        <w:sz w:val="16"/>
                        <w:szCs w:val="16"/>
                        <w:highlight w:val="yellow"/>
                        <w:rPrChange w:id="2022" w:author="Wilco Kooijman" w:date="2025-04-08T12:00:00Z" w16du:dateUtc="2025-04-08T10:00:00Z">
                          <w:rPr>
                            <w:sz w:val="16"/>
                            <w:szCs w:val="16"/>
                            <w:highlight w:val="yellow"/>
                          </w:rPr>
                        </w:rPrChange>
                      </w:rPr>
                      <w:delText>15:30 – 18:00 uur</w:delText>
                    </w:r>
                  </w:del>
                </w:p>
              </w:tc>
              <w:tc>
                <w:tcPr>
                  <w:tcW w:w="2232" w:type="dxa"/>
                  <w:tcBorders>
                    <w:top w:val="single" w:sz="4" w:space="0" w:color="auto"/>
                    <w:left w:val="single" w:sz="4" w:space="0" w:color="auto"/>
                    <w:bottom w:val="single" w:sz="4" w:space="0" w:color="auto"/>
                    <w:right w:val="single" w:sz="4" w:space="0" w:color="auto"/>
                  </w:tcBorders>
                </w:tcPr>
                <w:p w14:paraId="67DD3824" w14:textId="39F8EA5E" w:rsidR="007509DA" w:rsidRPr="00465623" w:rsidDel="00ED61A3" w:rsidRDefault="007509DA" w:rsidP="00ED2641">
                  <w:pPr>
                    <w:jc w:val="center"/>
                    <w:rPr>
                      <w:del w:id="2023" w:author="Wilco Kooijman" w:date="2025-02-26T15:30:00Z" w16du:dateUtc="2025-02-26T14:30:00Z"/>
                      <w:strike/>
                      <w:sz w:val="16"/>
                      <w:szCs w:val="16"/>
                      <w:highlight w:val="yellow"/>
                      <w:rPrChange w:id="2024" w:author="Wilco Kooijman" w:date="2025-04-08T12:00:00Z" w16du:dateUtc="2025-04-08T10:00:00Z">
                        <w:rPr>
                          <w:del w:id="2025" w:author="Wilco Kooijman" w:date="2025-02-26T15:30:00Z" w16du:dateUtc="2025-02-26T14:30:00Z"/>
                          <w:sz w:val="16"/>
                          <w:szCs w:val="16"/>
                          <w:highlight w:val="yellow"/>
                        </w:rPr>
                      </w:rPrChange>
                    </w:rPr>
                  </w:pPr>
                  <w:del w:id="2026" w:author="Wilco Kooijman" w:date="2025-02-26T15:30:00Z" w16du:dateUtc="2025-02-26T14:30:00Z">
                    <w:r w:rsidRPr="00465623" w:rsidDel="00ED61A3">
                      <w:rPr>
                        <w:strike/>
                        <w:sz w:val="16"/>
                        <w:szCs w:val="16"/>
                        <w:highlight w:val="yellow"/>
                        <w:rPrChange w:id="2027" w:author="Wilco Kooijman" w:date="2025-04-08T12:00:00Z" w16du:dateUtc="2025-04-08T10:00:00Z">
                          <w:rPr>
                            <w:sz w:val="16"/>
                            <w:szCs w:val="16"/>
                            <w:highlight w:val="yellow"/>
                          </w:rPr>
                        </w:rPrChange>
                      </w:rPr>
                      <w:delText>0 minuten</w:delText>
                    </w:r>
                  </w:del>
                </w:p>
              </w:tc>
            </w:tr>
            <w:tr w:rsidR="007509DA" w:rsidRPr="00465623" w:rsidDel="00ED61A3" w14:paraId="0F5AB1F9" w14:textId="467CFD23" w:rsidTr="00ED2641">
              <w:trPr>
                <w:del w:id="2028" w:author="Wilco Kooijman" w:date="2025-02-26T15:30:00Z"/>
              </w:trPr>
              <w:tc>
                <w:tcPr>
                  <w:tcW w:w="3020" w:type="dxa"/>
                  <w:tcBorders>
                    <w:top w:val="single" w:sz="4" w:space="0" w:color="auto"/>
                    <w:left w:val="single" w:sz="4" w:space="0" w:color="auto"/>
                    <w:bottom w:val="single" w:sz="4" w:space="0" w:color="auto"/>
                    <w:right w:val="single" w:sz="4" w:space="0" w:color="auto"/>
                  </w:tcBorders>
                </w:tcPr>
                <w:p w14:paraId="4E975553" w14:textId="52A188D7" w:rsidR="007509DA" w:rsidRPr="00465623" w:rsidDel="00ED61A3" w:rsidRDefault="007509DA" w:rsidP="00ED2641">
                  <w:pPr>
                    <w:rPr>
                      <w:del w:id="2029" w:author="Wilco Kooijman" w:date="2025-02-26T15:30:00Z" w16du:dateUtc="2025-02-26T14:30:00Z"/>
                      <w:strike/>
                      <w:sz w:val="16"/>
                      <w:szCs w:val="16"/>
                      <w:highlight w:val="yellow"/>
                      <w:rPrChange w:id="2030" w:author="Wilco Kooijman" w:date="2025-04-08T12:00:00Z" w16du:dateUtc="2025-04-08T10:00:00Z">
                        <w:rPr>
                          <w:del w:id="2031" w:author="Wilco Kooijman" w:date="2025-02-26T15:30:00Z" w16du:dateUtc="2025-02-26T14:30:00Z"/>
                          <w:sz w:val="16"/>
                          <w:szCs w:val="16"/>
                          <w:highlight w:val="yellow"/>
                        </w:rPr>
                      </w:rPrChange>
                    </w:rPr>
                  </w:pPr>
                  <w:del w:id="2032" w:author="Wilco Kooijman" w:date="2025-02-26T15:30:00Z" w16du:dateUtc="2025-02-26T14:30:00Z">
                    <w:r w:rsidRPr="00465623" w:rsidDel="00ED61A3">
                      <w:rPr>
                        <w:strike/>
                        <w:sz w:val="16"/>
                        <w:szCs w:val="16"/>
                        <w:highlight w:val="yellow"/>
                        <w:rPrChange w:id="2033" w:author="Wilco Kooijman" w:date="2025-04-08T12:00:00Z" w16du:dateUtc="2025-04-08T10:00:00Z">
                          <w:rPr>
                            <w:sz w:val="16"/>
                            <w:szCs w:val="16"/>
                            <w:highlight w:val="yellow"/>
                          </w:rPr>
                        </w:rPrChange>
                      </w:rPr>
                      <w:delText>18:00 – 24:00 uur</w:delText>
                    </w:r>
                  </w:del>
                </w:p>
              </w:tc>
              <w:tc>
                <w:tcPr>
                  <w:tcW w:w="2232" w:type="dxa"/>
                  <w:tcBorders>
                    <w:top w:val="single" w:sz="4" w:space="0" w:color="auto"/>
                    <w:left w:val="single" w:sz="4" w:space="0" w:color="auto"/>
                    <w:bottom w:val="single" w:sz="4" w:space="0" w:color="auto"/>
                    <w:right w:val="single" w:sz="4" w:space="0" w:color="auto"/>
                  </w:tcBorders>
                </w:tcPr>
                <w:p w14:paraId="1EB13569" w14:textId="1A0B81BD" w:rsidR="007509DA" w:rsidRPr="00465623" w:rsidDel="00ED61A3" w:rsidRDefault="007509DA" w:rsidP="00ED2641">
                  <w:pPr>
                    <w:jc w:val="center"/>
                    <w:rPr>
                      <w:del w:id="2034" w:author="Wilco Kooijman" w:date="2025-02-26T15:30:00Z" w16du:dateUtc="2025-02-26T14:30:00Z"/>
                      <w:strike/>
                      <w:sz w:val="16"/>
                      <w:szCs w:val="16"/>
                      <w:highlight w:val="yellow"/>
                      <w:rPrChange w:id="2035" w:author="Wilco Kooijman" w:date="2025-04-08T12:00:00Z" w16du:dateUtc="2025-04-08T10:00:00Z">
                        <w:rPr>
                          <w:del w:id="2036" w:author="Wilco Kooijman" w:date="2025-02-26T15:30:00Z" w16du:dateUtc="2025-02-26T14:30:00Z"/>
                          <w:sz w:val="16"/>
                          <w:szCs w:val="16"/>
                          <w:highlight w:val="yellow"/>
                        </w:rPr>
                      </w:rPrChange>
                    </w:rPr>
                  </w:pPr>
                  <w:del w:id="2037" w:author="Wilco Kooijman" w:date="2025-02-26T15:30:00Z" w16du:dateUtc="2025-02-26T14:30:00Z">
                    <w:r w:rsidRPr="00465623" w:rsidDel="00ED61A3">
                      <w:rPr>
                        <w:strike/>
                        <w:sz w:val="16"/>
                        <w:szCs w:val="16"/>
                        <w:highlight w:val="yellow"/>
                        <w:rPrChange w:id="2038" w:author="Wilco Kooijman" w:date="2025-04-08T12:00:00Z" w16du:dateUtc="2025-04-08T10:00:00Z">
                          <w:rPr>
                            <w:sz w:val="16"/>
                            <w:szCs w:val="16"/>
                            <w:highlight w:val="yellow"/>
                          </w:rPr>
                        </w:rPrChange>
                      </w:rPr>
                      <w:delText>10 minuten</w:delText>
                    </w:r>
                  </w:del>
                </w:p>
              </w:tc>
            </w:tr>
          </w:tbl>
          <w:p w14:paraId="256A531C" w14:textId="6EDB1433" w:rsidR="007509DA" w:rsidRPr="00465623" w:rsidDel="00ED61A3" w:rsidRDefault="007509DA" w:rsidP="00ED2641">
            <w:pPr>
              <w:rPr>
                <w:del w:id="2039" w:author="Wilco Kooijman" w:date="2025-02-26T15:30:00Z" w16du:dateUtc="2025-02-26T14:30:00Z"/>
                <w:strike/>
                <w:sz w:val="16"/>
                <w:szCs w:val="16"/>
                <w:rPrChange w:id="2040" w:author="Wilco Kooijman" w:date="2025-04-08T12:00:00Z" w16du:dateUtc="2025-04-08T10:00:00Z">
                  <w:rPr>
                    <w:del w:id="2041" w:author="Wilco Kooijman" w:date="2025-02-26T15:30:00Z" w16du:dateUtc="2025-02-26T14:30:00Z"/>
                    <w:sz w:val="16"/>
                    <w:szCs w:val="16"/>
                  </w:rPr>
                </w:rPrChange>
              </w:rPr>
            </w:pPr>
          </w:p>
          <w:p w14:paraId="7B030EBE" w14:textId="1E2CFDE2" w:rsidR="007509DA" w:rsidRPr="00465623" w:rsidRDefault="007509DA" w:rsidP="00ED2641">
            <w:pPr>
              <w:rPr>
                <w:strike/>
                <w:sz w:val="16"/>
                <w:szCs w:val="16"/>
                <w:rPrChange w:id="2042" w:author="Wilco Kooijman" w:date="2025-04-08T12:00:00Z" w16du:dateUtc="2025-04-08T10:00:00Z">
                  <w:rPr>
                    <w:sz w:val="16"/>
                    <w:szCs w:val="16"/>
                  </w:rPr>
                </w:rPrChange>
              </w:rPr>
            </w:pPr>
            <w:r w:rsidRPr="00465623">
              <w:rPr>
                <w:strike/>
                <w:sz w:val="16"/>
                <w:szCs w:val="16"/>
                <w:rPrChange w:id="2043" w:author="Wilco Kooijman" w:date="2025-04-08T12:00:00Z" w16du:dateUtc="2025-04-08T10:00:00Z">
                  <w:rPr>
                    <w:sz w:val="16"/>
                    <w:szCs w:val="16"/>
                  </w:rPr>
                </w:rPrChange>
              </w:rPr>
              <w:t xml:space="preserve">De opdrachtnemer kan aan het werken buiten de gebruikelijke werktijden geen rechten ontlenen op bijbetaling. De kosten voor eventueel noodzakelijke verkeersmaatregelen </w:t>
            </w:r>
            <w:r w:rsidRPr="00465623">
              <w:rPr>
                <w:strike/>
                <w:sz w:val="16"/>
                <w:szCs w:val="16"/>
                <w:rPrChange w:id="2044" w:author="Wilco Kooijman" w:date="2025-04-08T12:00:00Z" w16du:dateUtc="2025-04-08T10:00:00Z">
                  <w:rPr>
                    <w:sz w:val="16"/>
                    <w:szCs w:val="16"/>
                    <w:highlight w:val="yellow"/>
                  </w:rPr>
                </w:rPrChange>
              </w:rPr>
              <w:t>mogen separaat verrekend worden</w:t>
            </w:r>
            <w:del w:id="2045" w:author="Wilco Kooijman" w:date="2025-02-26T15:30:00Z" w16du:dateUtc="2025-02-26T14:30:00Z">
              <w:r w:rsidRPr="00465623" w:rsidDel="00ED61A3">
                <w:rPr>
                  <w:strike/>
                  <w:sz w:val="16"/>
                  <w:szCs w:val="16"/>
                  <w:rPrChange w:id="2046" w:author="Wilco Kooijman" w:date="2025-04-08T12:00:00Z" w16du:dateUtc="2025-04-08T10:00:00Z">
                    <w:rPr>
                      <w:sz w:val="16"/>
                      <w:szCs w:val="16"/>
                      <w:highlight w:val="yellow"/>
                    </w:rPr>
                  </w:rPrChange>
                </w:rPr>
                <w:delText xml:space="preserve"> / maken onderdeel van dit contract</w:delText>
              </w:r>
            </w:del>
            <w:r w:rsidRPr="00465623">
              <w:rPr>
                <w:strike/>
                <w:sz w:val="16"/>
                <w:szCs w:val="16"/>
                <w:rPrChange w:id="2047" w:author="Wilco Kooijman" w:date="2025-04-08T12:00:00Z" w16du:dateUtc="2025-04-08T10:00:00Z">
                  <w:rPr>
                    <w:sz w:val="16"/>
                    <w:szCs w:val="16"/>
                  </w:rPr>
                </w:rPrChange>
              </w:rPr>
              <w:t xml:space="preserve">.   </w:t>
            </w:r>
          </w:p>
          <w:p w14:paraId="3F598A5B" w14:textId="77777777" w:rsidR="007509DA" w:rsidRPr="00465623" w:rsidRDefault="007509DA" w:rsidP="00ED2641">
            <w:pPr>
              <w:rPr>
                <w:strike/>
                <w:sz w:val="16"/>
                <w:szCs w:val="16"/>
                <w:rPrChange w:id="2048" w:author="Wilco Kooijman" w:date="2025-04-08T12:00:00Z" w16du:dateUtc="2025-04-08T10:00:00Z">
                  <w:rPr>
                    <w:sz w:val="16"/>
                    <w:szCs w:val="16"/>
                  </w:rPr>
                </w:rPrChange>
              </w:rPr>
            </w:pPr>
          </w:p>
          <w:p w14:paraId="691D9E4C" w14:textId="77777777" w:rsidR="007509DA" w:rsidRPr="00465623" w:rsidRDefault="007509DA" w:rsidP="00ED2641">
            <w:pPr>
              <w:rPr>
                <w:strike/>
                <w:sz w:val="16"/>
                <w:szCs w:val="16"/>
                <w:rPrChange w:id="2049" w:author="Wilco Kooijman" w:date="2025-04-08T12:00:00Z" w16du:dateUtc="2025-04-08T10:00:00Z">
                  <w:rPr>
                    <w:sz w:val="16"/>
                    <w:szCs w:val="16"/>
                  </w:rPr>
                </w:rPrChange>
              </w:rPr>
            </w:pPr>
            <w:r w:rsidRPr="00465623">
              <w:rPr>
                <w:strike/>
                <w:sz w:val="16"/>
                <w:szCs w:val="16"/>
                <w:rPrChange w:id="2050" w:author="Wilco Kooijman" w:date="2025-04-08T12:00:00Z" w16du:dateUtc="2025-04-08T10:00:00Z">
                  <w:rPr>
                    <w:sz w:val="16"/>
                    <w:szCs w:val="16"/>
                  </w:rPr>
                </w:rPrChange>
              </w:rPr>
              <w:t>Sub 2:</w:t>
            </w:r>
          </w:p>
          <w:p w14:paraId="304EB043" w14:textId="77777777" w:rsidR="007509DA" w:rsidRPr="00465623" w:rsidRDefault="007509DA" w:rsidP="00ED2641">
            <w:pPr>
              <w:rPr>
                <w:strike/>
                <w:sz w:val="16"/>
                <w:szCs w:val="16"/>
                <w:rPrChange w:id="2051" w:author="Wilco Kooijman" w:date="2025-04-08T12:00:00Z" w16du:dateUtc="2025-04-08T10:00:00Z">
                  <w:rPr>
                    <w:sz w:val="16"/>
                    <w:szCs w:val="16"/>
                  </w:rPr>
                </w:rPrChange>
              </w:rPr>
            </w:pPr>
            <w:r w:rsidRPr="00465623">
              <w:rPr>
                <w:strike/>
                <w:sz w:val="16"/>
                <w:szCs w:val="16"/>
                <w:rPrChange w:id="2052" w:author="Wilco Kooijman" w:date="2025-04-08T12:00:00Z" w16du:dateUtc="2025-04-08T10:00:00Z">
                  <w:rPr>
                    <w:sz w:val="16"/>
                    <w:szCs w:val="16"/>
                  </w:rPr>
                </w:rPrChange>
              </w:rPr>
              <w:t xml:space="preserve">Indien de ITS applicatie als gevolg van een storing buiten bedrijf is, dient ook tijdens de in sub 1 genoemde perioden gewerkt te worden om de ITS applicatie zo snel mogelijk, maar uiterlijk in de termijn genoemd in artikel 3.2 sub 5 aangegeven “Maximale toegestane aaneengesloten niet-beschikbaarheid bij storing” weer in bedrijf te kunnen stellen. </w:t>
            </w:r>
          </w:p>
          <w:p w14:paraId="55CCCE55" w14:textId="77777777" w:rsidR="007509DA" w:rsidRPr="00465623" w:rsidRDefault="007509DA" w:rsidP="00ED2641">
            <w:pPr>
              <w:rPr>
                <w:strike/>
                <w:sz w:val="16"/>
                <w:szCs w:val="16"/>
                <w:rPrChange w:id="2053" w:author="Wilco Kooijman" w:date="2025-04-08T12:00:00Z" w16du:dateUtc="2025-04-08T10:00:00Z">
                  <w:rPr>
                    <w:sz w:val="16"/>
                    <w:szCs w:val="16"/>
                  </w:rPr>
                </w:rPrChange>
              </w:rPr>
            </w:pPr>
          </w:p>
          <w:p w14:paraId="2D148479" w14:textId="77777777" w:rsidR="007509DA" w:rsidRPr="00465623" w:rsidRDefault="007509DA" w:rsidP="00ED2641">
            <w:pPr>
              <w:rPr>
                <w:strike/>
                <w:sz w:val="16"/>
                <w:szCs w:val="16"/>
                <w:rPrChange w:id="2054" w:author="Wilco Kooijman" w:date="2025-04-08T12:00:00Z" w16du:dateUtc="2025-04-08T10:00:00Z">
                  <w:rPr>
                    <w:sz w:val="16"/>
                    <w:szCs w:val="16"/>
                  </w:rPr>
                </w:rPrChange>
              </w:rPr>
            </w:pPr>
            <w:r w:rsidRPr="00465623">
              <w:rPr>
                <w:strike/>
                <w:sz w:val="16"/>
                <w:szCs w:val="16"/>
                <w:rPrChange w:id="2055" w:author="Wilco Kooijman" w:date="2025-04-08T12:00:00Z" w16du:dateUtc="2025-04-08T10:00:00Z">
                  <w:rPr>
                    <w:sz w:val="16"/>
                    <w:szCs w:val="16"/>
                  </w:rPr>
                </w:rPrChange>
              </w:rPr>
              <w:t xml:space="preserve">Sub 3: </w:t>
            </w:r>
          </w:p>
          <w:p w14:paraId="072AD786" w14:textId="77777777" w:rsidR="007509DA" w:rsidRPr="00465623" w:rsidRDefault="007509DA" w:rsidP="00ED2641">
            <w:pPr>
              <w:rPr>
                <w:strike/>
                <w:sz w:val="16"/>
                <w:szCs w:val="16"/>
                <w:rPrChange w:id="2056" w:author="Wilco Kooijman" w:date="2025-04-08T12:00:00Z" w16du:dateUtc="2025-04-08T10:00:00Z">
                  <w:rPr>
                    <w:sz w:val="16"/>
                    <w:szCs w:val="16"/>
                  </w:rPr>
                </w:rPrChange>
              </w:rPr>
            </w:pPr>
            <w:r w:rsidRPr="00465623">
              <w:rPr>
                <w:strike/>
                <w:sz w:val="16"/>
                <w:szCs w:val="16"/>
                <w:rPrChange w:id="2057" w:author="Wilco Kooijman" w:date="2025-04-08T12:00:00Z" w16du:dateUtc="2025-04-08T10:00:00Z">
                  <w:rPr>
                    <w:sz w:val="16"/>
                    <w:szCs w:val="16"/>
                  </w:rPr>
                </w:rPrChange>
              </w:rPr>
              <w:t>De opdrachtnemer dient storingsmeldingen gedurende 24 uur per etmaal op één telefoonnummer en e-mailadres te kunnen ontvangen. De opdrachtgever kan meldingen van de opdrachtnemer gedurende kantoortijden (</w:t>
            </w:r>
            <w:r w:rsidRPr="00465623">
              <w:rPr>
                <w:strike/>
                <w:sz w:val="16"/>
                <w:szCs w:val="16"/>
                <w:rPrChange w:id="2058" w:author="Wilco Kooijman" w:date="2025-04-08T12:00:00Z" w16du:dateUtc="2025-04-08T10:00:00Z">
                  <w:rPr>
                    <w:sz w:val="16"/>
                    <w:szCs w:val="16"/>
                    <w:highlight w:val="yellow"/>
                  </w:rPr>
                </w:rPrChange>
              </w:rPr>
              <w:t>09.00 – 17.00</w:t>
            </w:r>
            <w:r w:rsidRPr="00465623">
              <w:rPr>
                <w:strike/>
                <w:sz w:val="16"/>
                <w:szCs w:val="16"/>
                <w:rPrChange w:id="2059" w:author="Wilco Kooijman" w:date="2025-04-08T12:00:00Z" w16du:dateUtc="2025-04-08T10:00:00Z">
                  <w:rPr>
                    <w:sz w:val="16"/>
                    <w:szCs w:val="16"/>
                  </w:rPr>
                </w:rPrChange>
              </w:rPr>
              <w:t>) op één telefoonnummer ontvangen.</w:t>
            </w:r>
          </w:p>
          <w:p w14:paraId="119AE0B0" w14:textId="77777777" w:rsidR="007509DA" w:rsidRPr="00465623" w:rsidRDefault="007509DA" w:rsidP="00ED2641">
            <w:pPr>
              <w:rPr>
                <w:strike/>
                <w:sz w:val="16"/>
                <w:szCs w:val="16"/>
                <w:rPrChange w:id="2060" w:author="Wilco Kooijman" w:date="2025-04-08T12:00:00Z" w16du:dateUtc="2025-04-08T10:00:00Z">
                  <w:rPr>
                    <w:sz w:val="16"/>
                    <w:szCs w:val="16"/>
                  </w:rPr>
                </w:rPrChange>
              </w:rPr>
            </w:pPr>
          </w:p>
          <w:p w14:paraId="7DAA6B78" w14:textId="77777777" w:rsidR="007509DA" w:rsidRPr="00465623" w:rsidRDefault="007509DA" w:rsidP="00ED2641">
            <w:pPr>
              <w:rPr>
                <w:strike/>
                <w:sz w:val="16"/>
                <w:szCs w:val="16"/>
                <w:rPrChange w:id="2061" w:author="Wilco Kooijman" w:date="2025-04-08T12:00:00Z" w16du:dateUtc="2025-04-08T10:00:00Z">
                  <w:rPr>
                    <w:sz w:val="16"/>
                    <w:szCs w:val="16"/>
                  </w:rPr>
                </w:rPrChange>
              </w:rPr>
            </w:pPr>
            <w:r w:rsidRPr="00465623">
              <w:rPr>
                <w:strike/>
                <w:sz w:val="16"/>
                <w:szCs w:val="16"/>
                <w:rPrChange w:id="2062" w:author="Wilco Kooijman" w:date="2025-04-08T12:00:00Z" w16du:dateUtc="2025-04-08T10:00:00Z">
                  <w:rPr>
                    <w:sz w:val="16"/>
                    <w:szCs w:val="16"/>
                  </w:rPr>
                </w:rPrChange>
              </w:rPr>
              <w:t>Sub 4:</w:t>
            </w:r>
          </w:p>
          <w:p w14:paraId="0DE9C8E4" w14:textId="77777777" w:rsidR="007509DA" w:rsidRPr="00465623" w:rsidRDefault="007509DA" w:rsidP="00ED2641">
            <w:pPr>
              <w:rPr>
                <w:strike/>
                <w:sz w:val="16"/>
                <w:szCs w:val="16"/>
                <w:rPrChange w:id="2063" w:author="Wilco Kooijman" w:date="2025-04-08T12:00:00Z" w16du:dateUtc="2025-04-08T10:00:00Z">
                  <w:rPr>
                    <w:sz w:val="16"/>
                    <w:szCs w:val="16"/>
                  </w:rPr>
                </w:rPrChange>
              </w:rPr>
            </w:pPr>
            <w:r w:rsidRPr="00465623">
              <w:rPr>
                <w:strike/>
                <w:sz w:val="16"/>
                <w:szCs w:val="16"/>
                <w:rPrChange w:id="2064" w:author="Wilco Kooijman" w:date="2025-04-08T12:00:00Z" w16du:dateUtc="2025-04-08T10:00:00Z">
                  <w:rPr>
                    <w:sz w:val="16"/>
                    <w:szCs w:val="16"/>
                  </w:rPr>
                </w:rPrChange>
              </w:rPr>
              <w:t>Na een storingsmelding gedaan door de opdrachtgever of overige hiertoe gemandateerde partij dient de opdrachtnemer als volgt te handelen</w:t>
            </w:r>
          </w:p>
          <w:p w14:paraId="59644F50" w14:textId="77777777" w:rsidR="00DA4136" w:rsidRPr="00465623" w:rsidRDefault="00DA4136" w:rsidP="00DA4136">
            <w:pPr>
              <w:numPr>
                <w:ilvl w:val="0"/>
                <w:numId w:val="8"/>
              </w:numPr>
              <w:rPr>
                <w:strike/>
                <w:sz w:val="16"/>
                <w:szCs w:val="16"/>
                <w:rPrChange w:id="2065" w:author="Wilco Kooijman" w:date="2025-04-08T12:00:00Z" w16du:dateUtc="2025-04-08T10:00:00Z">
                  <w:rPr>
                    <w:sz w:val="16"/>
                    <w:szCs w:val="16"/>
                  </w:rPr>
                </w:rPrChange>
              </w:rPr>
            </w:pPr>
            <w:r w:rsidRPr="00465623">
              <w:rPr>
                <w:strike/>
                <w:sz w:val="16"/>
                <w:szCs w:val="16"/>
                <w:rPrChange w:id="2066" w:author="Wilco Kooijman" w:date="2025-04-08T12:00:00Z" w16du:dateUtc="2025-04-08T10:00:00Z">
                  <w:rPr>
                    <w:sz w:val="16"/>
                    <w:szCs w:val="16"/>
                  </w:rPr>
                </w:rPrChange>
              </w:rPr>
              <w:t>Indien de storingsmelding de beschikbaarheid van een prioriteit 1 functie van de TLC betreft, dient de opdrachtnemer binnen 1 uur na ontvangst van de storingsmelding de</w:t>
            </w:r>
            <w:r w:rsidRPr="00465623">
              <w:rPr>
                <w:strike/>
                <w:sz w:val="16"/>
                <w:szCs w:val="16"/>
                <w:rPrChange w:id="2067" w:author="Wilco Kooijman" w:date="2025-04-08T12:00:00Z" w16du:dateUtc="2025-04-08T10:00:00Z">
                  <w:rPr>
                    <w:sz w:val="16"/>
                    <w:szCs w:val="16"/>
                    <w:highlight w:val="yellow"/>
                  </w:rPr>
                </w:rPrChange>
              </w:rPr>
              <w:t xml:space="preserve"> terugmelding</w:t>
            </w:r>
            <w:r w:rsidRPr="00465623">
              <w:rPr>
                <w:strike/>
                <w:sz w:val="16"/>
                <w:szCs w:val="16"/>
                <w:rPrChange w:id="2068" w:author="Wilco Kooijman" w:date="2025-04-08T12:00:00Z" w16du:dateUtc="2025-04-08T10:00:00Z">
                  <w:rPr>
                    <w:sz w:val="16"/>
                    <w:szCs w:val="16"/>
                  </w:rPr>
                </w:rPrChange>
              </w:rPr>
              <w:t xml:space="preserve"> van ontvangst van de melding aan de melder te geven.  Uiterlijk binnen 1 uur na voorlopig herstel (indien van toepasing) en na opheffing van de storing geeft opdrachtnemer hiervan terugmelding aan de melder van de storing. Voor elke gebeurtenis waarmee de genoemde termijn met </w:t>
            </w:r>
            <w:r w:rsidRPr="00465623">
              <w:rPr>
                <w:strike/>
                <w:sz w:val="16"/>
                <w:szCs w:val="16"/>
                <w:rPrChange w:id="2069" w:author="Wilco Kooijman" w:date="2025-04-08T12:00:00Z" w16du:dateUtc="2025-04-08T10:00:00Z">
                  <w:rPr>
                    <w:sz w:val="16"/>
                    <w:szCs w:val="16"/>
                    <w:highlight w:val="yellow"/>
                  </w:rPr>
                </w:rPrChange>
              </w:rPr>
              <w:t>minimaal 2 uur</w:t>
            </w:r>
            <w:r w:rsidRPr="00465623">
              <w:rPr>
                <w:strike/>
                <w:sz w:val="16"/>
                <w:szCs w:val="16"/>
                <w:rPrChange w:id="2070" w:author="Wilco Kooijman" w:date="2025-04-08T12:00:00Z" w16du:dateUtc="2025-04-08T10:00:00Z">
                  <w:rPr>
                    <w:sz w:val="16"/>
                    <w:szCs w:val="16"/>
                  </w:rPr>
                </w:rPrChange>
              </w:rPr>
              <w:t xml:space="preserve"> wordt overschreden kan opdrachtgever een korting opleggen van €</w:t>
            </w:r>
            <w:r w:rsidRPr="00465623">
              <w:rPr>
                <w:strike/>
                <w:sz w:val="16"/>
                <w:szCs w:val="16"/>
                <w:rPrChange w:id="2071" w:author="Wilco Kooijman" w:date="2025-04-08T12:00:00Z" w16du:dateUtc="2025-04-08T10:00:00Z">
                  <w:rPr>
                    <w:sz w:val="16"/>
                    <w:szCs w:val="16"/>
                    <w:highlight w:val="yellow"/>
                  </w:rPr>
                </w:rPrChange>
              </w:rPr>
              <w:t>50,-. Alle kortingen voor de TLC bij elkaar opgeteld zijn per termijn gemaximeerd tot 50% van de termijnvergoeding</w:t>
            </w:r>
            <w:r w:rsidRPr="00465623">
              <w:rPr>
                <w:strike/>
                <w:sz w:val="16"/>
                <w:szCs w:val="16"/>
                <w:rPrChange w:id="2072" w:author="Wilco Kooijman" w:date="2025-04-08T12:00:00Z" w16du:dateUtc="2025-04-08T10:00:00Z">
                  <w:rPr>
                    <w:sz w:val="16"/>
                    <w:szCs w:val="16"/>
                  </w:rPr>
                </w:rPrChange>
              </w:rPr>
              <w:t>.</w:t>
            </w:r>
          </w:p>
          <w:p w14:paraId="784393CA" w14:textId="77777777" w:rsidR="00DA4136" w:rsidRPr="00465623" w:rsidRDefault="00DA4136" w:rsidP="00DA4136">
            <w:pPr>
              <w:pStyle w:val="Lijstalinea"/>
              <w:numPr>
                <w:ilvl w:val="0"/>
                <w:numId w:val="8"/>
              </w:numPr>
              <w:rPr>
                <w:strike/>
                <w:sz w:val="16"/>
                <w:szCs w:val="16"/>
                <w:rPrChange w:id="2073" w:author="Wilco Kooijman" w:date="2025-04-08T12:00:00Z" w16du:dateUtc="2025-04-08T10:00:00Z">
                  <w:rPr>
                    <w:sz w:val="16"/>
                    <w:szCs w:val="16"/>
                  </w:rPr>
                </w:rPrChange>
              </w:rPr>
            </w:pPr>
            <w:r w:rsidRPr="00465623">
              <w:rPr>
                <w:strike/>
                <w:sz w:val="16"/>
                <w:szCs w:val="16"/>
                <w:rPrChange w:id="2074" w:author="Wilco Kooijman" w:date="2025-04-08T12:00:00Z" w16du:dateUtc="2025-04-08T10:00:00Z">
                  <w:rPr>
                    <w:sz w:val="16"/>
                    <w:szCs w:val="16"/>
                  </w:rPr>
                </w:rPrChange>
              </w:rPr>
              <w:t xml:space="preserve">Indien de storingsmelding de beschikbaarheid van een prioriteit 2 functie van de TLC betreft, dient de opdrachtnemer binnen 8 uren na ontvangst van de storingsmelding de </w:t>
            </w:r>
            <w:r w:rsidRPr="00465623">
              <w:rPr>
                <w:strike/>
                <w:sz w:val="16"/>
                <w:szCs w:val="16"/>
                <w:rPrChange w:id="2075" w:author="Wilco Kooijman" w:date="2025-04-08T12:00:00Z" w16du:dateUtc="2025-04-08T10:00:00Z">
                  <w:rPr>
                    <w:sz w:val="16"/>
                    <w:szCs w:val="16"/>
                    <w:highlight w:val="yellow"/>
                  </w:rPr>
                </w:rPrChange>
              </w:rPr>
              <w:t>terugmelding</w:t>
            </w:r>
            <w:r w:rsidRPr="00465623">
              <w:rPr>
                <w:strike/>
                <w:sz w:val="16"/>
                <w:szCs w:val="16"/>
                <w:rPrChange w:id="2076" w:author="Wilco Kooijman" w:date="2025-04-08T12:00:00Z" w16du:dateUtc="2025-04-08T10:00:00Z">
                  <w:rPr>
                    <w:sz w:val="16"/>
                    <w:szCs w:val="16"/>
                  </w:rPr>
                </w:rPrChange>
              </w:rPr>
              <w:t xml:space="preserve"> van ontvangst van de melding aan de melder te geven.  Uiterlijk de volgende werkdag na voorlopig herstel (indien van toepasing) en na opheffing van de storing geeft opdrachtnemer hiervan terugmelding aan de melder van de storing. Voor elke gebeurtenis waarmee de genoemde termijn met minimaal 8 uur wordt overschreden kan opdrachtgever een korting opleggen van €50,-. Alle kortingen voor de TLC bij elkaar opgeteld zijn per termijn gemaximeerd tot 50% van de termijnvergoeding.  </w:t>
            </w:r>
          </w:p>
          <w:p w14:paraId="5389A385" w14:textId="77777777" w:rsidR="00DA4136" w:rsidRPr="00465623" w:rsidRDefault="00DA4136" w:rsidP="00DA4136">
            <w:pPr>
              <w:pStyle w:val="Lijstalinea"/>
              <w:numPr>
                <w:ilvl w:val="0"/>
                <w:numId w:val="8"/>
              </w:numPr>
              <w:rPr>
                <w:strike/>
                <w:sz w:val="16"/>
                <w:szCs w:val="16"/>
                <w:rPrChange w:id="2077" w:author="Wilco Kooijman" w:date="2025-04-08T12:00:00Z" w16du:dateUtc="2025-04-08T10:00:00Z">
                  <w:rPr>
                    <w:sz w:val="16"/>
                    <w:szCs w:val="16"/>
                  </w:rPr>
                </w:rPrChange>
              </w:rPr>
            </w:pPr>
            <w:r w:rsidRPr="00465623">
              <w:rPr>
                <w:strike/>
                <w:sz w:val="16"/>
                <w:szCs w:val="16"/>
                <w:rPrChange w:id="2078" w:author="Wilco Kooijman" w:date="2025-04-08T12:00:00Z" w16du:dateUtc="2025-04-08T10:00:00Z">
                  <w:rPr>
                    <w:sz w:val="16"/>
                    <w:szCs w:val="16"/>
                  </w:rPr>
                </w:rPrChange>
              </w:rPr>
              <w:t xml:space="preserve">Indien de storingsmelding de beschikbaarheid van een prioriteit 3 functie van de TLC betreft, dient de opdrachtnemer binnen 5 werkdagen na ontvangst van de storingsmelding de </w:t>
            </w:r>
            <w:r w:rsidRPr="00465623">
              <w:rPr>
                <w:strike/>
                <w:sz w:val="16"/>
                <w:szCs w:val="16"/>
                <w:rPrChange w:id="2079" w:author="Wilco Kooijman" w:date="2025-04-08T12:00:00Z" w16du:dateUtc="2025-04-08T10:00:00Z">
                  <w:rPr>
                    <w:sz w:val="16"/>
                    <w:szCs w:val="16"/>
                    <w:highlight w:val="yellow"/>
                  </w:rPr>
                </w:rPrChange>
              </w:rPr>
              <w:t>terugmelding</w:t>
            </w:r>
            <w:r w:rsidRPr="00465623">
              <w:rPr>
                <w:strike/>
                <w:sz w:val="16"/>
                <w:szCs w:val="16"/>
                <w:rPrChange w:id="2080" w:author="Wilco Kooijman" w:date="2025-04-08T12:00:00Z" w16du:dateUtc="2025-04-08T10:00:00Z">
                  <w:rPr>
                    <w:sz w:val="16"/>
                    <w:szCs w:val="16"/>
                  </w:rPr>
                </w:rPrChange>
              </w:rPr>
              <w:t xml:space="preserve"> van ontvangst van de melding aan de melder te geven. Uiterlijk binnen 5 werkdagen na voorlopig herstel (indien van toepasing) en na opheffing van de storing geeft opdrachtnemer hiervan terugmelding aan de melder van de storing. Voor elke gebeurtenis waarmee de genoemde termijn met </w:t>
            </w:r>
            <w:r w:rsidRPr="00465623">
              <w:rPr>
                <w:strike/>
                <w:sz w:val="16"/>
                <w:szCs w:val="16"/>
                <w:rPrChange w:id="2081" w:author="Wilco Kooijman" w:date="2025-04-08T12:00:00Z" w16du:dateUtc="2025-04-08T10:00:00Z">
                  <w:rPr>
                    <w:sz w:val="16"/>
                    <w:szCs w:val="16"/>
                    <w:highlight w:val="yellow"/>
                  </w:rPr>
                </w:rPrChange>
              </w:rPr>
              <w:t xml:space="preserve">minimaal 1 </w:t>
            </w:r>
            <w:r w:rsidRPr="00465623">
              <w:rPr>
                <w:strike/>
                <w:sz w:val="16"/>
                <w:szCs w:val="16"/>
                <w:rPrChange w:id="2082" w:author="Wilco Kooijman" w:date="2025-04-08T12:00:00Z" w16du:dateUtc="2025-04-08T10:00:00Z">
                  <w:rPr>
                    <w:sz w:val="16"/>
                    <w:szCs w:val="16"/>
                  </w:rPr>
                </w:rPrChange>
              </w:rPr>
              <w:t>werkdag wordt overschreden kan opdrachtgever een korting opleggen van €50,-. Alle kortingen voor de TLC bij elkaar opgeteld zijn per termijn gemaximeerd tot 50% van de termijnvergoeding.</w:t>
            </w:r>
          </w:p>
          <w:p w14:paraId="6252F7F6" w14:textId="77777777" w:rsidR="00DA4136" w:rsidRPr="00465623" w:rsidRDefault="00DA4136" w:rsidP="00DA4136">
            <w:pPr>
              <w:numPr>
                <w:ilvl w:val="0"/>
                <w:numId w:val="8"/>
              </w:numPr>
              <w:rPr>
                <w:strike/>
                <w:sz w:val="16"/>
                <w:szCs w:val="16"/>
                <w:rPrChange w:id="2083" w:author="Wilco Kooijman" w:date="2025-04-08T12:00:00Z" w16du:dateUtc="2025-04-08T10:00:00Z">
                  <w:rPr>
                    <w:sz w:val="16"/>
                    <w:szCs w:val="16"/>
                  </w:rPr>
                </w:rPrChange>
              </w:rPr>
            </w:pPr>
            <w:r w:rsidRPr="00465623">
              <w:rPr>
                <w:strike/>
                <w:sz w:val="16"/>
                <w:szCs w:val="16"/>
                <w:rPrChange w:id="2084" w:author="Wilco Kooijman" w:date="2025-04-08T12:00:00Z" w16du:dateUtc="2025-04-08T10:00:00Z">
                  <w:rPr>
                    <w:sz w:val="16"/>
                    <w:szCs w:val="16"/>
                  </w:rPr>
                </w:rPrChange>
              </w:rPr>
              <w:t xml:space="preserve">Indien de storingsmelding inbreuk op het gebied van Cyber security betreft, dient de TLC </w:t>
            </w:r>
            <w:r w:rsidRPr="00465623">
              <w:rPr>
                <w:strike/>
                <w:sz w:val="16"/>
                <w:szCs w:val="16"/>
                <w:rPrChange w:id="2085" w:author="Wilco Kooijman" w:date="2025-04-08T12:00:00Z" w16du:dateUtc="2025-04-08T10:00:00Z">
                  <w:rPr>
                    <w:sz w:val="16"/>
                    <w:szCs w:val="16"/>
                    <w:highlight w:val="yellow"/>
                  </w:rPr>
                </w:rPrChange>
              </w:rPr>
              <w:t>binnen 4 uur</w:t>
            </w:r>
            <w:r w:rsidRPr="00465623">
              <w:rPr>
                <w:strike/>
                <w:sz w:val="16"/>
                <w:szCs w:val="16"/>
                <w:rPrChange w:id="2086" w:author="Wilco Kooijman" w:date="2025-04-08T12:00:00Z" w16du:dateUtc="2025-04-08T10:00:00Z">
                  <w:rPr>
                    <w:sz w:val="16"/>
                    <w:szCs w:val="16"/>
                  </w:rPr>
                </w:rPrChange>
              </w:rPr>
              <w:t xml:space="preserve"> dusdanig veilig gesteld te worden</w:t>
            </w:r>
            <w:r w:rsidRPr="00465623">
              <w:rPr>
                <w:strike/>
                <w:rPrChange w:id="2087" w:author="Wilco Kooijman" w:date="2025-04-08T12:00:00Z" w16du:dateUtc="2025-04-08T10:00:00Z">
                  <w:rPr/>
                </w:rPrChange>
              </w:rPr>
              <w:t xml:space="preserve"> </w:t>
            </w:r>
            <w:r w:rsidRPr="00465623">
              <w:rPr>
                <w:strike/>
                <w:sz w:val="16"/>
                <w:szCs w:val="16"/>
                <w:rPrChange w:id="2088" w:author="Wilco Kooijman" w:date="2025-04-08T12:00:00Z" w16du:dateUtc="2025-04-08T10:00:00Z">
                  <w:rPr>
                    <w:sz w:val="16"/>
                    <w:szCs w:val="16"/>
                  </w:rPr>
                </w:rPrChange>
              </w:rPr>
              <w:t>dat de gevolgen van de betreffende inbreuk zoveel mogelijk wordt beperkt of idealiter te niet wordt gedaan.</w:t>
            </w:r>
          </w:p>
          <w:p w14:paraId="66B8DD39" w14:textId="77777777" w:rsidR="007509DA" w:rsidRPr="00465623" w:rsidRDefault="007509DA" w:rsidP="00ED2641">
            <w:pPr>
              <w:rPr>
                <w:strike/>
                <w:sz w:val="16"/>
                <w:szCs w:val="16"/>
                <w:rPrChange w:id="2089" w:author="Wilco Kooijman" w:date="2025-04-08T12:00:00Z" w16du:dateUtc="2025-04-08T10:00:00Z">
                  <w:rPr>
                    <w:sz w:val="16"/>
                    <w:szCs w:val="16"/>
                  </w:rPr>
                </w:rPrChange>
              </w:rPr>
            </w:pPr>
          </w:p>
          <w:p w14:paraId="5D0BC140" w14:textId="77777777" w:rsidR="007509DA" w:rsidRPr="00465623" w:rsidRDefault="007509DA" w:rsidP="00ED2641">
            <w:pPr>
              <w:rPr>
                <w:strike/>
                <w:sz w:val="16"/>
                <w:szCs w:val="16"/>
                <w:rPrChange w:id="2090" w:author="Wilco Kooijman" w:date="2025-04-08T12:00:00Z" w16du:dateUtc="2025-04-08T10:00:00Z">
                  <w:rPr>
                    <w:sz w:val="16"/>
                    <w:szCs w:val="16"/>
                  </w:rPr>
                </w:rPrChange>
              </w:rPr>
            </w:pPr>
            <w:r w:rsidRPr="00465623">
              <w:rPr>
                <w:strike/>
                <w:sz w:val="16"/>
                <w:szCs w:val="16"/>
                <w:rPrChange w:id="2091" w:author="Wilco Kooijman" w:date="2025-04-08T12:00:00Z" w16du:dateUtc="2025-04-08T10:00:00Z">
                  <w:rPr>
                    <w:sz w:val="16"/>
                    <w:szCs w:val="16"/>
                  </w:rPr>
                </w:rPrChange>
              </w:rPr>
              <w:t>Initieel onderzoek kan op afstand plaatsvinden met in acht name van hetgeen bepaald in bullit 1 tot en met 4.</w:t>
            </w:r>
          </w:p>
          <w:p w14:paraId="2701A385" w14:textId="77777777" w:rsidR="007509DA" w:rsidRPr="00465623" w:rsidRDefault="007509DA" w:rsidP="00ED2641">
            <w:pPr>
              <w:rPr>
                <w:strike/>
                <w:sz w:val="16"/>
                <w:szCs w:val="16"/>
                <w:rPrChange w:id="2092" w:author="Wilco Kooijman" w:date="2025-04-08T12:00:00Z" w16du:dateUtc="2025-04-08T10:00:00Z">
                  <w:rPr>
                    <w:sz w:val="16"/>
                    <w:szCs w:val="16"/>
                  </w:rPr>
                </w:rPrChange>
              </w:rPr>
            </w:pPr>
            <w:r w:rsidRPr="00465623">
              <w:rPr>
                <w:strike/>
                <w:sz w:val="16"/>
                <w:szCs w:val="16"/>
                <w:rPrChange w:id="2093" w:author="Wilco Kooijman" w:date="2025-04-08T12:00:00Z" w16du:dateUtc="2025-04-08T10:00:00Z">
                  <w:rPr>
                    <w:sz w:val="16"/>
                    <w:szCs w:val="16"/>
                  </w:rPr>
                </w:rPrChange>
              </w:rPr>
              <w:t xml:space="preserve">Reset van de ITS applicatie kan op afstand plaatsvinden met in acht name van de genoemde eerste en tweede terugmeldtijden en hetgeen bepaald in bullit 1, alleen na overleg en met toestemming van de opdrachtgever en alleen indien een prioriteit 1 functie van de ITS applicatie niet beschikbaar is. </w:t>
            </w:r>
          </w:p>
          <w:p w14:paraId="04EAF50B" w14:textId="77777777" w:rsidR="007509DA" w:rsidRPr="00465623" w:rsidRDefault="007509DA" w:rsidP="00ED2641">
            <w:pPr>
              <w:rPr>
                <w:strike/>
                <w:sz w:val="16"/>
                <w:szCs w:val="16"/>
                <w:rPrChange w:id="2094" w:author="Wilco Kooijman" w:date="2025-04-08T12:00:00Z" w16du:dateUtc="2025-04-08T10:00:00Z">
                  <w:rPr>
                    <w:sz w:val="16"/>
                    <w:szCs w:val="16"/>
                  </w:rPr>
                </w:rPrChange>
              </w:rPr>
            </w:pPr>
          </w:p>
          <w:p w14:paraId="44C764AA" w14:textId="59A74359" w:rsidR="007509DA" w:rsidRPr="00465623" w:rsidRDefault="007509DA" w:rsidP="00ED2641">
            <w:pPr>
              <w:rPr>
                <w:strike/>
                <w:sz w:val="16"/>
                <w:szCs w:val="16"/>
                <w:rPrChange w:id="2095" w:author="Wilco Kooijman" w:date="2025-04-08T12:00:00Z" w16du:dateUtc="2025-04-08T10:00:00Z">
                  <w:rPr>
                    <w:sz w:val="16"/>
                    <w:szCs w:val="16"/>
                  </w:rPr>
                </w:rPrChange>
              </w:rPr>
            </w:pPr>
            <w:r w:rsidRPr="00465623">
              <w:rPr>
                <w:strike/>
                <w:sz w:val="16"/>
                <w:szCs w:val="16"/>
                <w:rPrChange w:id="2096" w:author="Wilco Kooijman" w:date="2025-04-08T12:00:00Z" w16du:dateUtc="2025-04-08T10:00:00Z">
                  <w:rPr>
                    <w:sz w:val="16"/>
                    <w:szCs w:val="16"/>
                  </w:rPr>
                </w:rPrChange>
              </w:rPr>
              <w:t xml:space="preserve">Zodra de storing is opgelost stelt opdrachtnemer de contractant van de Ketencoördinator iVRI </w:t>
            </w:r>
            <w:r w:rsidR="00AB3D64" w:rsidRPr="00465623">
              <w:rPr>
                <w:strike/>
                <w:sz w:val="16"/>
                <w:szCs w:val="16"/>
                <w:rPrChange w:id="2097" w:author="Wilco Kooijman" w:date="2025-04-08T12:00:00Z" w16du:dateUtc="2025-04-08T10:00:00Z">
                  <w:rPr>
                    <w:sz w:val="16"/>
                    <w:szCs w:val="16"/>
                  </w:rPr>
                </w:rPrChange>
              </w:rPr>
              <w:t>conform de terugmeldtijden zoals benoemd in Sub 4</w:t>
            </w:r>
            <w:r w:rsidRPr="00465623">
              <w:rPr>
                <w:strike/>
                <w:sz w:val="16"/>
                <w:szCs w:val="16"/>
                <w:rPrChange w:id="2098" w:author="Wilco Kooijman" w:date="2025-04-08T12:00:00Z" w16du:dateUtc="2025-04-08T10:00:00Z">
                  <w:rPr>
                    <w:sz w:val="16"/>
                    <w:szCs w:val="16"/>
                  </w:rPr>
                </w:rPrChange>
              </w:rPr>
              <w:t xml:space="preserve"> hiervan op de hoogte.</w:t>
            </w:r>
          </w:p>
          <w:p w14:paraId="306D940B" w14:textId="77777777" w:rsidR="007509DA" w:rsidRPr="00465623" w:rsidRDefault="007509DA" w:rsidP="00ED2641">
            <w:pPr>
              <w:rPr>
                <w:strike/>
                <w:sz w:val="16"/>
                <w:szCs w:val="16"/>
                <w:rPrChange w:id="2099" w:author="Wilco Kooijman" w:date="2025-04-08T12:00:00Z" w16du:dateUtc="2025-04-08T10:00:00Z">
                  <w:rPr>
                    <w:sz w:val="16"/>
                    <w:szCs w:val="16"/>
                  </w:rPr>
                </w:rPrChange>
              </w:rPr>
            </w:pPr>
          </w:p>
          <w:p w14:paraId="76D52C01" w14:textId="77777777" w:rsidR="007509DA" w:rsidRPr="00465623" w:rsidRDefault="007509DA" w:rsidP="00ED2641">
            <w:pPr>
              <w:rPr>
                <w:strike/>
                <w:sz w:val="16"/>
                <w:szCs w:val="16"/>
                <w:rPrChange w:id="2100" w:author="Wilco Kooijman" w:date="2025-04-08T12:00:00Z" w16du:dateUtc="2025-04-08T10:00:00Z">
                  <w:rPr>
                    <w:sz w:val="16"/>
                    <w:szCs w:val="16"/>
                  </w:rPr>
                </w:rPrChange>
              </w:rPr>
            </w:pPr>
            <w:r w:rsidRPr="00465623">
              <w:rPr>
                <w:strike/>
                <w:sz w:val="16"/>
                <w:szCs w:val="16"/>
                <w:rPrChange w:id="2101" w:author="Wilco Kooijman" w:date="2025-04-08T12:00:00Z" w16du:dateUtc="2025-04-08T10:00:00Z">
                  <w:rPr>
                    <w:sz w:val="16"/>
                    <w:szCs w:val="16"/>
                  </w:rPr>
                </w:rPrChange>
              </w:rPr>
              <w:t>Sub 5:</w:t>
            </w:r>
          </w:p>
          <w:p w14:paraId="6B06238A" w14:textId="77777777" w:rsidR="007509DA" w:rsidRPr="00465623" w:rsidRDefault="007509DA" w:rsidP="00ED2641">
            <w:pPr>
              <w:rPr>
                <w:strike/>
                <w:sz w:val="16"/>
                <w:szCs w:val="16"/>
                <w:rPrChange w:id="2102" w:author="Wilco Kooijman" w:date="2025-04-08T12:00:00Z" w16du:dateUtc="2025-04-08T10:00:00Z">
                  <w:rPr>
                    <w:sz w:val="16"/>
                    <w:szCs w:val="16"/>
                  </w:rPr>
                </w:rPrChange>
              </w:rPr>
            </w:pPr>
            <w:r w:rsidRPr="00465623">
              <w:rPr>
                <w:strike/>
                <w:sz w:val="16"/>
                <w:szCs w:val="16"/>
                <w:rPrChange w:id="2103" w:author="Wilco Kooijman" w:date="2025-04-08T12:00:00Z" w16du:dateUtc="2025-04-08T10:00:00Z">
                  <w:rPr>
                    <w:sz w:val="16"/>
                    <w:szCs w:val="16"/>
                  </w:rPr>
                </w:rPrChange>
              </w:rPr>
              <w:t>Bij een storingsmelding kan de opdrachtgever bepalen, dat het tijdstip van aanvang van de werkzaamheden vooraf door de opdrachtnemer aan de opdrachtgever moet worden medegedeeld.</w:t>
            </w:r>
          </w:p>
          <w:p w14:paraId="658E44AA" w14:textId="77777777" w:rsidR="007509DA" w:rsidRPr="00465623" w:rsidRDefault="007509DA" w:rsidP="00ED2641">
            <w:pPr>
              <w:rPr>
                <w:strike/>
                <w:sz w:val="16"/>
                <w:szCs w:val="16"/>
                <w:rPrChange w:id="2104" w:author="Wilco Kooijman" w:date="2025-04-08T12:00:00Z" w16du:dateUtc="2025-04-08T10:00:00Z">
                  <w:rPr>
                    <w:sz w:val="16"/>
                    <w:szCs w:val="16"/>
                  </w:rPr>
                </w:rPrChange>
              </w:rPr>
            </w:pPr>
          </w:p>
          <w:p w14:paraId="1DED1E61" w14:textId="77777777" w:rsidR="007509DA" w:rsidRPr="00465623" w:rsidRDefault="007509DA" w:rsidP="00ED2641">
            <w:pPr>
              <w:rPr>
                <w:strike/>
                <w:sz w:val="16"/>
                <w:szCs w:val="16"/>
                <w:rPrChange w:id="2105" w:author="Wilco Kooijman" w:date="2025-04-08T12:00:00Z" w16du:dateUtc="2025-04-08T10:00:00Z">
                  <w:rPr>
                    <w:sz w:val="16"/>
                    <w:szCs w:val="16"/>
                  </w:rPr>
                </w:rPrChange>
              </w:rPr>
            </w:pPr>
            <w:r w:rsidRPr="00465623">
              <w:rPr>
                <w:strike/>
                <w:sz w:val="16"/>
                <w:szCs w:val="16"/>
                <w:rPrChange w:id="2106" w:author="Wilco Kooijman" w:date="2025-04-08T12:00:00Z" w16du:dateUtc="2025-04-08T10:00:00Z">
                  <w:rPr>
                    <w:sz w:val="16"/>
                    <w:szCs w:val="16"/>
                  </w:rPr>
                </w:rPrChange>
              </w:rPr>
              <w:t xml:space="preserve">Sub 6: </w:t>
            </w:r>
          </w:p>
          <w:p w14:paraId="2CB322F1" w14:textId="77777777" w:rsidR="007509DA" w:rsidRPr="00465623" w:rsidRDefault="007509DA" w:rsidP="00ED2641">
            <w:pPr>
              <w:rPr>
                <w:strike/>
                <w:sz w:val="16"/>
                <w:szCs w:val="16"/>
                <w:rPrChange w:id="2107" w:author="Wilco Kooijman" w:date="2025-04-08T12:00:00Z" w16du:dateUtc="2025-04-08T10:00:00Z">
                  <w:rPr>
                    <w:sz w:val="16"/>
                    <w:szCs w:val="16"/>
                  </w:rPr>
                </w:rPrChange>
              </w:rPr>
            </w:pPr>
            <w:r w:rsidRPr="00465623">
              <w:rPr>
                <w:strike/>
                <w:sz w:val="16"/>
                <w:szCs w:val="16"/>
                <w:rPrChange w:id="2108" w:author="Wilco Kooijman" w:date="2025-04-08T12:00:00Z" w16du:dateUtc="2025-04-08T10:00:00Z">
                  <w:rPr>
                    <w:sz w:val="16"/>
                    <w:szCs w:val="16"/>
                  </w:rPr>
                </w:rPrChange>
              </w:rPr>
              <w:t>Indien zulks voor de voortgang van de werkzaamheden aan de ITS applicatie noodzakelijk is, is de opdrachtnemer bij afwezigheid van de opdrachtgever bevoegd met inachtneming van het gestelde in sub 1 en sub 2 de verkeersregeling in- of uit te schakelen.</w:t>
            </w:r>
          </w:p>
          <w:p w14:paraId="6F5037C3" w14:textId="77777777" w:rsidR="007509DA" w:rsidRPr="00465623" w:rsidRDefault="007509DA" w:rsidP="00ED2641">
            <w:pPr>
              <w:rPr>
                <w:strike/>
                <w:sz w:val="16"/>
                <w:szCs w:val="16"/>
                <w:rPrChange w:id="2109" w:author="Wilco Kooijman" w:date="2025-04-08T12:00:00Z" w16du:dateUtc="2025-04-08T10:00:00Z">
                  <w:rPr>
                    <w:sz w:val="16"/>
                    <w:szCs w:val="16"/>
                  </w:rPr>
                </w:rPrChange>
              </w:rPr>
            </w:pPr>
          </w:p>
          <w:p w14:paraId="7378273A" w14:textId="77777777" w:rsidR="007509DA" w:rsidRPr="00465623" w:rsidRDefault="007509DA" w:rsidP="00ED2641">
            <w:pPr>
              <w:rPr>
                <w:strike/>
                <w:sz w:val="16"/>
                <w:szCs w:val="16"/>
                <w:rPrChange w:id="2110" w:author="Wilco Kooijman" w:date="2025-04-08T12:00:00Z" w16du:dateUtc="2025-04-08T10:00:00Z">
                  <w:rPr>
                    <w:sz w:val="16"/>
                    <w:szCs w:val="16"/>
                  </w:rPr>
                </w:rPrChange>
              </w:rPr>
            </w:pPr>
            <w:r w:rsidRPr="00465623">
              <w:rPr>
                <w:strike/>
                <w:sz w:val="16"/>
                <w:szCs w:val="16"/>
                <w:rPrChange w:id="2111" w:author="Wilco Kooijman" w:date="2025-04-08T12:00:00Z" w16du:dateUtc="2025-04-08T10:00:00Z">
                  <w:rPr>
                    <w:sz w:val="16"/>
                    <w:szCs w:val="16"/>
                  </w:rPr>
                </w:rPrChange>
              </w:rPr>
              <w:t xml:space="preserve">Sub 8: </w:t>
            </w:r>
          </w:p>
          <w:p w14:paraId="6385D1C8" w14:textId="77777777" w:rsidR="007509DA" w:rsidRPr="00465623" w:rsidRDefault="007509DA" w:rsidP="00ED2641">
            <w:pPr>
              <w:rPr>
                <w:strike/>
                <w:sz w:val="16"/>
                <w:szCs w:val="16"/>
                <w:rPrChange w:id="2112" w:author="Wilco Kooijman" w:date="2025-04-08T12:00:00Z" w16du:dateUtc="2025-04-08T10:00:00Z">
                  <w:rPr>
                    <w:sz w:val="16"/>
                    <w:szCs w:val="16"/>
                  </w:rPr>
                </w:rPrChange>
              </w:rPr>
            </w:pPr>
            <w:r w:rsidRPr="00465623">
              <w:rPr>
                <w:strike/>
                <w:sz w:val="16"/>
                <w:szCs w:val="16"/>
                <w:rPrChange w:id="2113" w:author="Wilco Kooijman" w:date="2025-04-08T12:00:00Z" w16du:dateUtc="2025-04-08T10:00:00Z">
                  <w:rPr>
                    <w:sz w:val="16"/>
                    <w:szCs w:val="16"/>
                  </w:rPr>
                </w:rPrChange>
              </w:rPr>
              <w:t>Indien de opdrachtnemer, nadat hij is aangevangen met het opheffen van de storing, de installatie in ongeregelde toestand moet achterlaten als gevolg van het niet direct ter plekke kunnen opheffen van die storing, dient dit aan de opdrachtgever te worden gemeld. Een locatie mag in een dergelijk geval echter nooit in een onveilige situatie achtergelaten worden. Opdrachtnemer dient eerst een veilige situatie te creëren alvorens de installatie achter te laten.</w:t>
            </w:r>
          </w:p>
          <w:p w14:paraId="1FCDCD49" w14:textId="77777777" w:rsidR="007509DA" w:rsidRPr="00465623" w:rsidRDefault="007509DA" w:rsidP="00ED2641">
            <w:pPr>
              <w:rPr>
                <w:strike/>
                <w:sz w:val="16"/>
                <w:szCs w:val="16"/>
                <w:rPrChange w:id="2114" w:author="Wilco Kooijman" w:date="2025-04-08T12:00:00Z" w16du:dateUtc="2025-04-08T10:00:00Z">
                  <w:rPr>
                    <w:sz w:val="16"/>
                    <w:szCs w:val="16"/>
                  </w:rPr>
                </w:rPrChange>
              </w:rPr>
            </w:pPr>
          </w:p>
          <w:p w14:paraId="35492503" w14:textId="77777777" w:rsidR="007509DA" w:rsidRPr="00465623" w:rsidRDefault="007509DA" w:rsidP="00ED2641">
            <w:pPr>
              <w:rPr>
                <w:strike/>
                <w:sz w:val="16"/>
                <w:szCs w:val="16"/>
                <w:rPrChange w:id="2115" w:author="Wilco Kooijman" w:date="2025-04-08T12:00:00Z" w16du:dateUtc="2025-04-08T10:00:00Z">
                  <w:rPr>
                    <w:sz w:val="16"/>
                    <w:szCs w:val="16"/>
                  </w:rPr>
                </w:rPrChange>
              </w:rPr>
            </w:pPr>
            <w:r w:rsidRPr="00465623">
              <w:rPr>
                <w:strike/>
                <w:sz w:val="16"/>
                <w:szCs w:val="16"/>
                <w:rPrChange w:id="2116" w:author="Wilco Kooijman" w:date="2025-04-08T12:00:00Z" w16du:dateUtc="2025-04-08T10:00:00Z">
                  <w:rPr>
                    <w:sz w:val="16"/>
                    <w:szCs w:val="16"/>
                  </w:rPr>
                </w:rPrChange>
              </w:rPr>
              <w:t>Sub 9:</w:t>
            </w:r>
          </w:p>
          <w:p w14:paraId="521DC678" w14:textId="77777777" w:rsidR="007509DA" w:rsidRPr="00465623" w:rsidRDefault="007509DA" w:rsidP="00ED2641">
            <w:pPr>
              <w:rPr>
                <w:strike/>
                <w:sz w:val="16"/>
                <w:szCs w:val="16"/>
                <w:rPrChange w:id="2117" w:author="Wilco Kooijman" w:date="2025-04-08T12:00:00Z" w16du:dateUtc="2025-04-08T10:00:00Z">
                  <w:rPr>
                    <w:sz w:val="16"/>
                    <w:szCs w:val="16"/>
                  </w:rPr>
                </w:rPrChange>
              </w:rPr>
            </w:pPr>
            <w:r w:rsidRPr="00465623">
              <w:rPr>
                <w:strike/>
                <w:sz w:val="16"/>
                <w:szCs w:val="16"/>
                <w:rPrChange w:id="2118" w:author="Wilco Kooijman" w:date="2025-04-08T12:00:00Z" w16du:dateUtc="2025-04-08T10:00:00Z">
                  <w:rPr>
                    <w:sz w:val="16"/>
                    <w:szCs w:val="16"/>
                  </w:rPr>
                </w:rPrChange>
              </w:rPr>
              <w:t>Tenminste 7 dagen voordat de opdrachtnemer het preventief onderhoud wil gaan uitvoeren die impact heeft op de beschikbaarheid van de ITS applicatie, dient overleg te worden gepleegd met de opdrachtgever. Tevens dient de opdrachtnemer voor daadwerkelijke aanvang van de werkzaamheden, dit aan de opdrachtgever te melden. Dit geldt zowel voor werkzaamheden met als zonder impact op de beschikbaarheid van de ITS applicatie. Bij impact op de beschikbaarheid van de ITS applicatie is het zonder voorafgaande toestemming van de opdrachtgever niet toegestaan preventief onderhoud uit te voeren. Na afloop van het preventief onderhoud dient de opdrachtnemer zich telefonisch af te melden bij de opdrachtgever, waarbij eventuele geconstateerde bijzonderheden meteen gemeld moeten worden.</w:t>
            </w:r>
          </w:p>
          <w:p w14:paraId="5B53D663" w14:textId="77777777" w:rsidR="007509DA" w:rsidRPr="00465623" w:rsidRDefault="007509DA" w:rsidP="00ED2641">
            <w:pPr>
              <w:rPr>
                <w:strike/>
                <w:sz w:val="16"/>
                <w:szCs w:val="16"/>
                <w:rPrChange w:id="2119" w:author="Wilco Kooijman" w:date="2025-04-08T12:00:00Z" w16du:dateUtc="2025-04-08T10:00:00Z">
                  <w:rPr>
                    <w:sz w:val="16"/>
                    <w:szCs w:val="16"/>
                  </w:rPr>
                </w:rPrChange>
              </w:rPr>
            </w:pPr>
          </w:p>
          <w:p w14:paraId="3A548A47" w14:textId="77777777" w:rsidR="007509DA" w:rsidRPr="00465623" w:rsidRDefault="007509DA" w:rsidP="00ED2641">
            <w:pPr>
              <w:rPr>
                <w:strike/>
                <w:sz w:val="16"/>
                <w:szCs w:val="16"/>
                <w:rPrChange w:id="2120" w:author="Wilco Kooijman" w:date="2025-04-08T12:00:00Z" w16du:dateUtc="2025-04-08T10:00:00Z">
                  <w:rPr>
                    <w:sz w:val="16"/>
                    <w:szCs w:val="16"/>
                  </w:rPr>
                </w:rPrChange>
              </w:rPr>
            </w:pPr>
            <w:r w:rsidRPr="00465623">
              <w:rPr>
                <w:strike/>
                <w:sz w:val="16"/>
                <w:szCs w:val="16"/>
                <w:rPrChange w:id="2121" w:author="Wilco Kooijman" w:date="2025-04-08T12:00:00Z" w16du:dateUtc="2025-04-08T10:00:00Z">
                  <w:rPr>
                    <w:sz w:val="16"/>
                    <w:szCs w:val="16"/>
                  </w:rPr>
                </w:rPrChange>
              </w:rPr>
              <w:t>Sub 10:</w:t>
            </w:r>
          </w:p>
          <w:p w14:paraId="5849985D" w14:textId="14401A72" w:rsidR="007509DA" w:rsidRPr="00465623" w:rsidRDefault="007509DA" w:rsidP="00ED2641">
            <w:pPr>
              <w:rPr>
                <w:strike/>
                <w:sz w:val="16"/>
                <w:szCs w:val="16"/>
                <w:rPrChange w:id="2122" w:author="Wilco Kooijman" w:date="2025-04-08T12:00:00Z" w16du:dateUtc="2025-04-08T10:00:00Z">
                  <w:rPr>
                    <w:sz w:val="16"/>
                    <w:szCs w:val="16"/>
                  </w:rPr>
                </w:rPrChange>
              </w:rPr>
            </w:pPr>
            <w:r w:rsidRPr="00465623">
              <w:rPr>
                <w:strike/>
                <w:sz w:val="16"/>
                <w:szCs w:val="16"/>
                <w:rPrChange w:id="2123" w:author="Wilco Kooijman" w:date="2025-04-08T12:00:00Z" w16du:dateUtc="2025-04-08T10:00:00Z">
                  <w:rPr>
                    <w:sz w:val="16"/>
                    <w:szCs w:val="16"/>
                  </w:rPr>
                </w:rPrChange>
              </w:rPr>
              <w:t xml:space="preserve">Indien de opdrachtnemer niet of niet binnen </w:t>
            </w:r>
            <w:r w:rsidRPr="00465623">
              <w:rPr>
                <w:strike/>
                <w:sz w:val="16"/>
                <w:szCs w:val="16"/>
                <w:rPrChange w:id="2124" w:author="Wilco Kooijman" w:date="2025-04-08T12:00:00Z" w16du:dateUtc="2025-04-08T10:00:00Z">
                  <w:rPr>
                    <w:sz w:val="16"/>
                    <w:szCs w:val="16"/>
                    <w:highlight w:val="yellow"/>
                  </w:rPr>
                </w:rPrChange>
              </w:rPr>
              <w:t>2 uur</w:t>
            </w:r>
            <w:r w:rsidRPr="00465623">
              <w:rPr>
                <w:strike/>
                <w:sz w:val="16"/>
                <w:szCs w:val="16"/>
                <w:rPrChange w:id="2125" w:author="Wilco Kooijman" w:date="2025-04-08T12:00:00Z" w16du:dateUtc="2025-04-08T10:00:00Z">
                  <w:rPr>
                    <w:sz w:val="16"/>
                    <w:szCs w:val="16"/>
                  </w:rPr>
                </w:rPrChange>
              </w:rPr>
              <w:t xml:space="preserve"> op het afgesproken tijdstip gestart is met het vooraf ingepland onderhoud, kunnen de eventueel door de opdrachtgever</w:t>
            </w:r>
            <w:r w:rsidR="00AF734D" w:rsidRPr="00465623">
              <w:rPr>
                <w:strike/>
                <w:sz w:val="16"/>
                <w:szCs w:val="16"/>
                <w:rPrChange w:id="2126" w:author="Wilco Kooijman" w:date="2025-04-08T12:00:00Z" w16du:dateUtc="2025-04-08T10:00:00Z">
                  <w:rPr>
                    <w:sz w:val="16"/>
                    <w:szCs w:val="16"/>
                  </w:rPr>
                </w:rPrChange>
              </w:rPr>
              <w:t xml:space="preserve"> extra</w:t>
            </w:r>
            <w:r w:rsidRPr="00465623">
              <w:rPr>
                <w:strike/>
                <w:sz w:val="16"/>
                <w:szCs w:val="16"/>
                <w:rPrChange w:id="2127" w:author="Wilco Kooijman" w:date="2025-04-08T12:00:00Z" w16du:dateUtc="2025-04-08T10:00:00Z">
                  <w:rPr>
                    <w:sz w:val="16"/>
                    <w:szCs w:val="16"/>
                  </w:rPr>
                </w:rPrChange>
              </w:rPr>
              <w:t xml:space="preserve"> gemaakte kosten voor verkeersmaatregelen bij de opdrachtnemer in rekening worden gebracht, tenzij het niet starten van de opdrachtnemer een gevolg is van overmacht. Dit bedrag dient te worden verrekend op de eerstvolgende factuur van de opdrachtnemer aan opdrachtgever. </w:t>
            </w:r>
          </w:p>
          <w:p w14:paraId="1A670812" w14:textId="77777777" w:rsidR="007509DA" w:rsidRPr="00465623" w:rsidRDefault="007509DA" w:rsidP="00ED2641">
            <w:pPr>
              <w:rPr>
                <w:strike/>
                <w:sz w:val="16"/>
                <w:szCs w:val="16"/>
                <w:rPrChange w:id="2128" w:author="Wilco Kooijman" w:date="2025-04-08T12:00:00Z" w16du:dateUtc="2025-04-08T10:00:00Z">
                  <w:rPr>
                    <w:sz w:val="16"/>
                    <w:szCs w:val="16"/>
                  </w:rPr>
                </w:rPrChange>
              </w:rPr>
            </w:pPr>
            <w:r w:rsidRPr="00465623">
              <w:rPr>
                <w:strike/>
                <w:sz w:val="16"/>
                <w:szCs w:val="16"/>
                <w:rPrChange w:id="2129" w:author="Wilco Kooijman" w:date="2025-04-08T12:00:00Z" w16du:dateUtc="2025-04-08T10:00:00Z">
                  <w:rPr>
                    <w:sz w:val="16"/>
                    <w:szCs w:val="16"/>
                  </w:rPr>
                </w:rPrChange>
              </w:rPr>
              <w:t xml:space="preserve">Indien de opdrachtnemer niet binnen </w:t>
            </w:r>
            <w:r w:rsidRPr="00465623">
              <w:rPr>
                <w:strike/>
                <w:sz w:val="16"/>
                <w:szCs w:val="16"/>
                <w:rPrChange w:id="2130" w:author="Wilco Kooijman" w:date="2025-04-08T12:00:00Z" w16du:dateUtc="2025-04-08T10:00:00Z">
                  <w:rPr>
                    <w:sz w:val="16"/>
                    <w:szCs w:val="16"/>
                    <w:highlight w:val="yellow"/>
                  </w:rPr>
                </w:rPrChange>
              </w:rPr>
              <w:t>2 uur</w:t>
            </w:r>
            <w:r w:rsidRPr="00465623">
              <w:rPr>
                <w:strike/>
                <w:sz w:val="16"/>
                <w:szCs w:val="16"/>
                <w:rPrChange w:id="2131" w:author="Wilco Kooijman" w:date="2025-04-08T12:00:00Z" w16du:dateUtc="2025-04-08T10:00:00Z">
                  <w:rPr>
                    <w:sz w:val="16"/>
                    <w:szCs w:val="16"/>
                  </w:rPr>
                </w:rPrChange>
              </w:rPr>
              <w:t xml:space="preserve"> na het afgesproken tijdstip met de werkzaamheden kan aanvangen, of tijdens de uitvoering de werkzaamheden moet onderbreken respectievelijk beëindigen, een en ander als gevolg van handelen of nalatigheid van de opdrachtgever, kan de opdrachtnemer de kosten als gevolg van wachttijden in rekening brengen. Eventuele calamiteiten die het werken aan de iVRI niet mogelijk maken vallen hier buiten.</w:t>
            </w:r>
          </w:p>
          <w:p w14:paraId="7DAD5DAC" w14:textId="77777777" w:rsidR="007509DA" w:rsidRPr="00465623" w:rsidRDefault="007509DA" w:rsidP="00ED2641">
            <w:pPr>
              <w:rPr>
                <w:strike/>
                <w:sz w:val="16"/>
                <w:szCs w:val="16"/>
                <w:rPrChange w:id="2132" w:author="Wilco Kooijman" w:date="2025-04-08T12:00:00Z" w16du:dateUtc="2025-04-08T10:00:00Z">
                  <w:rPr>
                    <w:sz w:val="16"/>
                    <w:szCs w:val="16"/>
                  </w:rPr>
                </w:rPrChange>
              </w:rPr>
            </w:pPr>
          </w:p>
          <w:p w14:paraId="352B54AE" w14:textId="77777777" w:rsidR="005740D5" w:rsidRPr="00465623" w:rsidRDefault="005740D5" w:rsidP="005740D5">
            <w:pPr>
              <w:rPr>
                <w:strike/>
                <w:sz w:val="16"/>
                <w:szCs w:val="16"/>
                <w:rPrChange w:id="2133" w:author="Wilco Kooijman" w:date="2025-04-08T12:00:00Z" w16du:dateUtc="2025-04-08T10:00:00Z">
                  <w:rPr>
                    <w:sz w:val="16"/>
                    <w:szCs w:val="16"/>
                  </w:rPr>
                </w:rPrChange>
              </w:rPr>
            </w:pPr>
            <w:r w:rsidRPr="00465623">
              <w:rPr>
                <w:strike/>
                <w:sz w:val="16"/>
                <w:szCs w:val="16"/>
                <w:rPrChange w:id="2134" w:author="Wilco Kooijman" w:date="2025-04-08T12:00:00Z" w16du:dateUtc="2025-04-08T10:00:00Z">
                  <w:rPr>
                    <w:sz w:val="16"/>
                    <w:szCs w:val="16"/>
                  </w:rPr>
                </w:rPrChange>
              </w:rPr>
              <w:t xml:space="preserve">Indien het opdrachtnemer door overmacht of uitloop van werkzaamheden niet gaat lukken om uiterlijk </w:t>
            </w:r>
            <w:r w:rsidRPr="00465623">
              <w:rPr>
                <w:strike/>
                <w:sz w:val="16"/>
                <w:szCs w:val="16"/>
                <w:rPrChange w:id="2135" w:author="Wilco Kooijman" w:date="2025-04-08T12:00:00Z" w16du:dateUtc="2025-04-08T10:00:00Z">
                  <w:rPr>
                    <w:sz w:val="16"/>
                    <w:szCs w:val="16"/>
                    <w:highlight w:val="yellow"/>
                  </w:rPr>
                </w:rPrChange>
              </w:rPr>
              <w:t>2 uur</w:t>
            </w:r>
            <w:r w:rsidRPr="00465623">
              <w:rPr>
                <w:strike/>
                <w:sz w:val="16"/>
                <w:szCs w:val="16"/>
                <w:rPrChange w:id="2136" w:author="Wilco Kooijman" w:date="2025-04-08T12:00:00Z" w16du:dateUtc="2025-04-08T10:00:00Z">
                  <w:rPr>
                    <w:sz w:val="16"/>
                    <w:szCs w:val="16"/>
                  </w:rPr>
                </w:rPrChange>
              </w:rPr>
              <w:t xml:space="preserve"> na het afgesproken tijdstip aanwezig te zijn, dient opdrachtnemer dit uiterlijk 2 uur voor het afgesproken tijdstip bij opdrachtgever te melden.</w:t>
            </w:r>
          </w:p>
          <w:p w14:paraId="3A869D37" w14:textId="77777777" w:rsidR="005740D5" w:rsidRPr="00465623" w:rsidRDefault="005740D5" w:rsidP="00ED2641">
            <w:pPr>
              <w:rPr>
                <w:strike/>
                <w:sz w:val="16"/>
                <w:szCs w:val="16"/>
                <w:rPrChange w:id="2137" w:author="Wilco Kooijman" w:date="2025-04-08T12:00:00Z" w16du:dateUtc="2025-04-08T10:00:00Z">
                  <w:rPr>
                    <w:sz w:val="16"/>
                    <w:szCs w:val="16"/>
                  </w:rPr>
                </w:rPrChange>
              </w:rPr>
            </w:pPr>
          </w:p>
          <w:p w14:paraId="7EEF8618" w14:textId="77777777" w:rsidR="007509DA" w:rsidRPr="00465623" w:rsidRDefault="007509DA" w:rsidP="00ED2641">
            <w:pPr>
              <w:rPr>
                <w:strike/>
                <w:sz w:val="16"/>
                <w:szCs w:val="16"/>
                <w:rPrChange w:id="2138" w:author="Wilco Kooijman" w:date="2025-04-08T12:00:00Z" w16du:dateUtc="2025-04-08T10:00:00Z">
                  <w:rPr>
                    <w:sz w:val="16"/>
                    <w:szCs w:val="16"/>
                  </w:rPr>
                </w:rPrChange>
              </w:rPr>
            </w:pPr>
            <w:r w:rsidRPr="00465623">
              <w:rPr>
                <w:strike/>
                <w:sz w:val="16"/>
                <w:szCs w:val="16"/>
                <w:rPrChange w:id="2139" w:author="Wilco Kooijman" w:date="2025-04-08T12:00:00Z" w16du:dateUtc="2025-04-08T10:00:00Z">
                  <w:rPr>
                    <w:sz w:val="16"/>
                    <w:szCs w:val="16"/>
                  </w:rPr>
                </w:rPrChange>
              </w:rPr>
              <w:t>Sub 11:</w:t>
            </w:r>
          </w:p>
          <w:p w14:paraId="45F8353D" w14:textId="77777777" w:rsidR="007509DA" w:rsidRPr="00465623" w:rsidRDefault="007509DA" w:rsidP="00ED2641">
            <w:pPr>
              <w:rPr>
                <w:strike/>
                <w:sz w:val="16"/>
                <w:szCs w:val="16"/>
                <w:rPrChange w:id="2140" w:author="Wilco Kooijman" w:date="2025-04-08T12:00:00Z" w16du:dateUtc="2025-04-08T10:00:00Z">
                  <w:rPr>
                    <w:sz w:val="16"/>
                    <w:szCs w:val="16"/>
                  </w:rPr>
                </w:rPrChange>
              </w:rPr>
            </w:pPr>
            <w:r w:rsidRPr="00465623">
              <w:rPr>
                <w:strike/>
                <w:sz w:val="16"/>
                <w:szCs w:val="16"/>
                <w:rPrChange w:id="2141" w:author="Wilco Kooijman" w:date="2025-04-08T12:00:00Z" w16du:dateUtc="2025-04-08T10:00:00Z">
                  <w:rPr>
                    <w:sz w:val="16"/>
                    <w:szCs w:val="16"/>
                  </w:rPr>
                </w:rPrChange>
              </w:rPr>
              <w:t xml:space="preserve">De planning van het preventief onderhoud kan uiterlijk </w:t>
            </w:r>
            <w:r w:rsidRPr="00465623">
              <w:rPr>
                <w:strike/>
                <w:sz w:val="16"/>
                <w:szCs w:val="16"/>
                <w:rPrChange w:id="2142" w:author="Wilco Kooijman" w:date="2025-04-08T12:00:00Z" w16du:dateUtc="2025-04-08T10:00:00Z">
                  <w:rPr>
                    <w:sz w:val="16"/>
                    <w:szCs w:val="16"/>
                    <w:highlight w:val="yellow"/>
                  </w:rPr>
                </w:rPrChange>
              </w:rPr>
              <w:t>24 uur</w:t>
            </w:r>
            <w:r w:rsidRPr="00465623">
              <w:rPr>
                <w:strike/>
                <w:sz w:val="16"/>
                <w:szCs w:val="16"/>
                <w:rPrChange w:id="2143" w:author="Wilco Kooijman" w:date="2025-04-08T12:00:00Z" w16du:dateUtc="2025-04-08T10:00:00Z">
                  <w:rPr>
                    <w:sz w:val="16"/>
                    <w:szCs w:val="16"/>
                  </w:rPr>
                </w:rPrChange>
              </w:rPr>
              <w:t xml:space="preserve"> voor aanvang van de werkzaamheden worden aangepast. Indien de aanpassing korter dan deze periode plaatsvindt, heeft opdrachtgever danwel opdrachtnemer recht hetgeen beschreven in sub 10 van toepassing te verklaren.</w:t>
            </w:r>
          </w:p>
          <w:p w14:paraId="5E1F3C00" w14:textId="77777777" w:rsidR="007509DA" w:rsidRPr="00465623" w:rsidRDefault="007509DA" w:rsidP="00ED2641">
            <w:pPr>
              <w:rPr>
                <w:strike/>
                <w:sz w:val="16"/>
                <w:szCs w:val="16"/>
                <w:rPrChange w:id="2144" w:author="Wilco Kooijman" w:date="2025-04-08T12:00:00Z" w16du:dateUtc="2025-04-08T10:00:00Z">
                  <w:rPr>
                    <w:sz w:val="16"/>
                    <w:szCs w:val="16"/>
                  </w:rPr>
                </w:rPrChange>
              </w:rPr>
            </w:pPr>
          </w:p>
          <w:p w14:paraId="6F4DB9D8" w14:textId="77777777" w:rsidR="007509DA" w:rsidRPr="00465623" w:rsidRDefault="007509DA" w:rsidP="00ED2641">
            <w:pPr>
              <w:rPr>
                <w:strike/>
                <w:sz w:val="16"/>
                <w:szCs w:val="16"/>
                <w:rPrChange w:id="2145" w:author="Wilco Kooijman" w:date="2025-04-08T12:00:00Z" w16du:dateUtc="2025-04-08T10:00:00Z">
                  <w:rPr>
                    <w:sz w:val="16"/>
                    <w:szCs w:val="16"/>
                  </w:rPr>
                </w:rPrChange>
              </w:rPr>
            </w:pPr>
            <w:r w:rsidRPr="00465623">
              <w:rPr>
                <w:strike/>
                <w:sz w:val="16"/>
                <w:szCs w:val="16"/>
                <w:rPrChange w:id="2146" w:author="Wilco Kooijman" w:date="2025-04-08T12:00:00Z" w16du:dateUtc="2025-04-08T10:00:00Z">
                  <w:rPr>
                    <w:sz w:val="16"/>
                    <w:szCs w:val="16"/>
                  </w:rPr>
                </w:rPrChange>
              </w:rPr>
              <w:t>Sub 12:</w:t>
            </w:r>
          </w:p>
          <w:p w14:paraId="13DF7840" w14:textId="77777777" w:rsidR="007509DA" w:rsidRPr="00465623" w:rsidRDefault="007509DA" w:rsidP="00ED2641">
            <w:pPr>
              <w:rPr>
                <w:strike/>
                <w:sz w:val="16"/>
                <w:szCs w:val="16"/>
                <w:rPrChange w:id="2147" w:author="Wilco Kooijman" w:date="2025-04-08T12:00:00Z" w16du:dateUtc="2025-04-08T10:00:00Z">
                  <w:rPr>
                    <w:sz w:val="16"/>
                    <w:szCs w:val="16"/>
                  </w:rPr>
                </w:rPrChange>
              </w:rPr>
            </w:pPr>
            <w:r w:rsidRPr="00465623">
              <w:rPr>
                <w:strike/>
                <w:sz w:val="16"/>
                <w:szCs w:val="16"/>
                <w:rPrChange w:id="2148" w:author="Wilco Kooijman" w:date="2025-04-08T12:00:00Z" w16du:dateUtc="2025-04-08T10:00:00Z">
                  <w:rPr>
                    <w:sz w:val="16"/>
                    <w:szCs w:val="16"/>
                  </w:rPr>
                </w:rPrChange>
              </w:rPr>
              <w:t xml:space="preserve">De opdrachtgever zal de opdrachtnemer schriftelijk mededelen welke personen of instanties eveneens de bevoegdheid hebben tot het melden van storingen bij de opdrachtnemer. Dit betreffen in ieder geval de personen verantwoordelijk voor de Ketencoördinator iVRI. </w:t>
            </w:r>
          </w:p>
          <w:p w14:paraId="7F14EE90" w14:textId="77777777" w:rsidR="007509DA" w:rsidRPr="00465623" w:rsidRDefault="007509DA" w:rsidP="00ED2641">
            <w:pPr>
              <w:rPr>
                <w:strike/>
                <w:sz w:val="16"/>
                <w:szCs w:val="16"/>
                <w:rPrChange w:id="2149" w:author="Wilco Kooijman" w:date="2025-04-08T12:00:00Z" w16du:dateUtc="2025-04-08T10:00:00Z">
                  <w:rPr>
                    <w:sz w:val="16"/>
                    <w:szCs w:val="16"/>
                  </w:rPr>
                </w:rPrChange>
              </w:rPr>
            </w:pPr>
          </w:p>
          <w:p w14:paraId="6110F6CF" w14:textId="77777777" w:rsidR="007509DA" w:rsidRPr="00465623" w:rsidRDefault="007509DA" w:rsidP="00ED2641">
            <w:pPr>
              <w:rPr>
                <w:strike/>
                <w:sz w:val="16"/>
                <w:szCs w:val="16"/>
                <w:rPrChange w:id="2150" w:author="Wilco Kooijman" w:date="2025-04-08T12:00:00Z" w16du:dateUtc="2025-04-08T10:00:00Z">
                  <w:rPr>
                    <w:sz w:val="16"/>
                    <w:szCs w:val="16"/>
                  </w:rPr>
                </w:rPrChange>
              </w:rPr>
            </w:pPr>
            <w:r w:rsidRPr="00465623">
              <w:rPr>
                <w:strike/>
                <w:sz w:val="16"/>
                <w:szCs w:val="16"/>
                <w:rPrChange w:id="2151" w:author="Wilco Kooijman" w:date="2025-04-08T12:00:00Z" w16du:dateUtc="2025-04-08T10:00:00Z">
                  <w:rPr>
                    <w:sz w:val="16"/>
                    <w:szCs w:val="16"/>
                  </w:rPr>
                </w:rPrChange>
              </w:rPr>
              <w:t>Sub 13:</w:t>
            </w:r>
          </w:p>
          <w:p w14:paraId="62D93DA3" w14:textId="77777777" w:rsidR="007509DA" w:rsidRPr="00465623" w:rsidRDefault="007509DA" w:rsidP="00ED2641">
            <w:pPr>
              <w:rPr>
                <w:strike/>
                <w:sz w:val="16"/>
                <w:szCs w:val="16"/>
                <w:rPrChange w:id="2152" w:author="Wilco Kooijman" w:date="2025-04-08T12:00:00Z" w16du:dateUtc="2025-04-08T10:00:00Z">
                  <w:rPr>
                    <w:sz w:val="16"/>
                    <w:szCs w:val="16"/>
                  </w:rPr>
                </w:rPrChange>
              </w:rPr>
            </w:pPr>
            <w:r w:rsidRPr="00465623">
              <w:rPr>
                <w:strike/>
                <w:sz w:val="16"/>
                <w:szCs w:val="16"/>
                <w:rPrChange w:id="2153" w:author="Wilco Kooijman" w:date="2025-04-08T12:00:00Z" w16du:dateUtc="2025-04-08T10:00:00Z">
                  <w:rPr>
                    <w:sz w:val="16"/>
                    <w:szCs w:val="16"/>
                  </w:rPr>
                </w:rPrChange>
              </w:rPr>
              <w:t xml:space="preserve">Opdrachtnemer is gezamenlijk met Ketencoördinator iVRI en eventuele andere tweedelijns beheer en onderhoudspartijen verantwoordelijk voor de beschikbaarheid van de gehele iVRI. Indien de opdrachtnemer na een door of namens de opdrachtgever gedane storingsmelding aan de iVRI geen storing constateert, of een storing constateert waarvan het herstel niet tot zijn verplichtingen behoort, kunnen de door de opdrachtnemer gemaakte kosten in rekening worden gebracht, mits deze buiten de kaders van redelijkheid en billijkheid van de contractverantwoordelijkheid vallen. Evenredig aan artikel 4.2 sub 1 lid d. </w:t>
            </w:r>
          </w:p>
          <w:p w14:paraId="431E7945" w14:textId="77777777" w:rsidR="007509DA" w:rsidRPr="00465623" w:rsidRDefault="007509DA" w:rsidP="00ED2641">
            <w:pPr>
              <w:rPr>
                <w:strike/>
                <w:sz w:val="16"/>
                <w:szCs w:val="16"/>
                <w:rPrChange w:id="2154" w:author="Wilco Kooijman" w:date="2025-04-08T12:00:00Z" w16du:dateUtc="2025-04-08T10:00:00Z">
                  <w:rPr>
                    <w:sz w:val="16"/>
                    <w:szCs w:val="16"/>
                  </w:rPr>
                </w:rPrChange>
              </w:rPr>
            </w:pPr>
          </w:p>
          <w:p w14:paraId="031F2ADB" w14:textId="77777777" w:rsidR="007509DA" w:rsidRPr="00465623" w:rsidRDefault="007509DA" w:rsidP="00ED2641">
            <w:pPr>
              <w:rPr>
                <w:strike/>
                <w:sz w:val="16"/>
                <w:szCs w:val="16"/>
                <w:rPrChange w:id="2155" w:author="Wilco Kooijman" w:date="2025-04-08T12:00:00Z" w16du:dateUtc="2025-04-08T10:00:00Z">
                  <w:rPr>
                    <w:sz w:val="16"/>
                    <w:szCs w:val="16"/>
                  </w:rPr>
                </w:rPrChange>
              </w:rPr>
            </w:pPr>
            <w:r w:rsidRPr="00465623">
              <w:rPr>
                <w:strike/>
                <w:sz w:val="16"/>
                <w:szCs w:val="16"/>
                <w:rPrChange w:id="2156" w:author="Wilco Kooijman" w:date="2025-04-08T12:00:00Z" w16du:dateUtc="2025-04-08T10:00:00Z">
                  <w:rPr>
                    <w:sz w:val="16"/>
                    <w:szCs w:val="16"/>
                  </w:rPr>
                </w:rPrChange>
              </w:rPr>
              <w:t>Sub 14:</w:t>
            </w:r>
          </w:p>
          <w:p w14:paraId="5DBBBE6B" w14:textId="77777777" w:rsidR="007509DA" w:rsidRPr="00465623" w:rsidRDefault="007509DA" w:rsidP="00ED2641">
            <w:pPr>
              <w:rPr>
                <w:strike/>
                <w:sz w:val="16"/>
                <w:szCs w:val="16"/>
                <w:rPrChange w:id="2157" w:author="Wilco Kooijman" w:date="2025-04-08T12:00:00Z" w16du:dateUtc="2025-04-08T10:00:00Z">
                  <w:rPr>
                    <w:sz w:val="16"/>
                    <w:szCs w:val="16"/>
                  </w:rPr>
                </w:rPrChange>
              </w:rPr>
            </w:pPr>
            <w:r w:rsidRPr="00465623">
              <w:rPr>
                <w:strike/>
                <w:sz w:val="16"/>
                <w:szCs w:val="16"/>
                <w:rPrChange w:id="2158" w:author="Wilco Kooijman" w:date="2025-04-08T12:00:00Z" w16du:dateUtc="2025-04-08T10:00:00Z">
                  <w:rPr>
                    <w:sz w:val="16"/>
                    <w:szCs w:val="16"/>
                  </w:rPr>
                </w:rPrChange>
              </w:rPr>
              <w:t>De opdrachtgever heeft een inspanningsverplichting om een bijdrage te leveren aan het oplossen van storingen die mogelijk niet direct aan de ITS applicatie toe te wijzen zijn, maar de werking van de ITS applicatie wel verstoren.</w:t>
            </w:r>
          </w:p>
          <w:p w14:paraId="0684E4D2" w14:textId="77777777" w:rsidR="007509DA" w:rsidRPr="00465623" w:rsidRDefault="007509DA" w:rsidP="00ED2641">
            <w:pPr>
              <w:rPr>
                <w:strike/>
                <w:sz w:val="16"/>
                <w:szCs w:val="16"/>
                <w:rPrChange w:id="2159" w:author="Wilco Kooijman" w:date="2025-04-08T12:00:00Z" w16du:dateUtc="2025-04-08T10:00:00Z">
                  <w:rPr>
                    <w:sz w:val="16"/>
                    <w:szCs w:val="16"/>
                  </w:rPr>
                </w:rPrChange>
              </w:rPr>
            </w:pPr>
          </w:p>
          <w:p w14:paraId="334AFD85" w14:textId="77777777" w:rsidR="007509DA" w:rsidRPr="00465623" w:rsidRDefault="007509DA" w:rsidP="00ED2641">
            <w:pPr>
              <w:rPr>
                <w:strike/>
                <w:sz w:val="16"/>
                <w:szCs w:val="16"/>
                <w:rPrChange w:id="2160" w:author="Wilco Kooijman" w:date="2025-04-08T12:00:00Z" w16du:dateUtc="2025-04-08T10:00:00Z">
                  <w:rPr>
                    <w:sz w:val="16"/>
                    <w:szCs w:val="16"/>
                  </w:rPr>
                </w:rPrChange>
              </w:rPr>
            </w:pPr>
            <w:r w:rsidRPr="00465623">
              <w:rPr>
                <w:strike/>
                <w:sz w:val="16"/>
                <w:szCs w:val="16"/>
                <w:rPrChange w:id="2161" w:author="Wilco Kooijman" w:date="2025-04-08T12:00:00Z" w16du:dateUtc="2025-04-08T10:00:00Z">
                  <w:rPr>
                    <w:sz w:val="16"/>
                    <w:szCs w:val="16"/>
                  </w:rPr>
                </w:rPrChange>
              </w:rPr>
              <w:t>Sub 15:</w:t>
            </w:r>
          </w:p>
          <w:p w14:paraId="5EEC97C1" w14:textId="77777777" w:rsidR="007509DA" w:rsidRPr="00465623" w:rsidRDefault="007509DA" w:rsidP="00ED2641">
            <w:pPr>
              <w:rPr>
                <w:strike/>
                <w:sz w:val="16"/>
                <w:szCs w:val="16"/>
                <w:rPrChange w:id="2162" w:author="Wilco Kooijman" w:date="2025-04-08T12:00:00Z" w16du:dateUtc="2025-04-08T10:00:00Z">
                  <w:rPr>
                    <w:sz w:val="16"/>
                    <w:szCs w:val="16"/>
                  </w:rPr>
                </w:rPrChange>
              </w:rPr>
            </w:pPr>
            <w:r w:rsidRPr="00465623">
              <w:rPr>
                <w:strike/>
                <w:sz w:val="16"/>
                <w:szCs w:val="16"/>
                <w:rPrChange w:id="2163" w:author="Wilco Kooijman" w:date="2025-04-08T12:00:00Z" w16du:dateUtc="2025-04-08T10:00:00Z">
                  <w:rPr>
                    <w:sz w:val="16"/>
                    <w:szCs w:val="16"/>
                  </w:rPr>
                </w:rPrChange>
              </w:rPr>
              <w:t>Direct na het opheffen van een storing moet, op een door de opdrachtgever bij de aanvang van het contract aan te geven wijze en naar door opdrachtgever aan te wijzen partijen, een gereedmelding van de storing geschieden.</w:t>
            </w:r>
          </w:p>
          <w:p w14:paraId="3586A90C" w14:textId="77777777" w:rsidR="007509DA" w:rsidRPr="00465623" w:rsidRDefault="007509DA" w:rsidP="00ED2641">
            <w:pPr>
              <w:rPr>
                <w:strike/>
                <w:sz w:val="16"/>
                <w:szCs w:val="16"/>
                <w:rPrChange w:id="2164" w:author="Wilco Kooijman" w:date="2025-04-08T12:00:00Z" w16du:dateUtc="2025-04-08T10:00:00Z">
                  <w:rPr>
                    <w:sz w:val="16"/>
                    <w:szCs w:val="16"/>
                  </w:rPr>
                </w:rPrChange>
              </w:rPr>
            </w:pPr>
            <w:r w:rsidRPr="00465623">
              <w:rPr>
                <w:strike/>
                <w:sz w:val="16"/>
                <w:szCs w:val="16"/>
                <w:rPrChange w:id="2165" w:author="Wilco Kooijman" w:date="2025-04-08T12:00:00Z" w16du:dateUtc="2025-04-08T10:00:00Z">
                  <w:rPr>
                    <w:sz w:val="16"/>
                    <w:szCs w:val="16"/>
                  </w:rPr>
                </w:rPrChange>
              </w:rPr>
              <w:t xml:space="preserve">Dit betreffen in ieder geval de volgende partijen:  </w:t>
            </w:r>
          </w:p>
          <w:p w14:paraId="0A0FF459" w14:textId="77777777" w:rsidR="007509DA" w:rsidRPr="00465623" w:rsidRDefault="007509DA" w:rsidP="00ED2641">
            <w:pPr>
              <w:numPr>
                <w:ilvl w:val="0"/>
                <w:numId w:val="8"/>
              </w:numPr>
              <w:rPr>
                <w:strike/>
                <w:sz w:val="16"/>
                <w:szCs w:val="16"/>
                <w:rPrChange w:id="2166" w:author="Wilco Kooijman" w:date="2025-04-08T12:00:00Z" w16du:dateUtc="2025-04-08T10:00:00Z">
                  <w:rPr>
                    <w:sz w:val="16"/>
                    <w:szCs w:val="16"/>
                  </w:rPr>
                </w:rPrChange>
              </w:rPr>
            </w:pPr>
            <w:r w:rsidRPr="00465623">
              <w:rPr>
                <w:strike/>
                <w:sz w:val="16"/>
                <w:szCs w:val="16"/>
                <w:rPrChange w:id="2167" w:author="Wilco Kooijman" w:date="2025-04-08T12:00:00Z" w16du:dateUtc="2025-04-08T10:00:00Z">
                  <w:rPr>
                    <w:sz w:val="16"/>
                    <w:szCs w:val="16"/>
                  </w:rPr>
                </w:rPrChange>
              </w:rPr>
              <w:t>Ketencoördinator iVRI;</w:t>
            </w:r>
          </w:p>
          <w:p w14:paraId="211DBCA5" w14:textId="77777777" w:rsidR="007509DA" w:rsidRPr="00465623" w:rsidRDefault="007509DA" w:rsidP="00ED2641">
            <w:pPr>
              <w:numPr>
                <w:ilvl w:val="0"/>
                <w:numId w:val="8"/>
              </w:numPr>
              <w:rPr>
                <w:strike/>
                <w:sz w:val="16"/>
                <w:szCs w:val="16"/>
                <w:rPrChange w:id="2168" w:author="Wilco Kooijman" w:date="2025-04-08T12:00:00Z" w16du:dateUtc="2025-04-08T10:00:00Z">
                  <w:rPr>
                    <w:sz w:val="16"/>
                    <w:szCs w:val="16"/>
                  </w:rPr>
                </w:rPrChange>
              </w:rPr>
            </w:pPr>
            <w:r w:rsidRPr="00465623">
              <w:rPr>
                <w:strike/>
                <w:sz w:val="16"/>
                <w:szCs w:val="16"/>
                <w:rPrChange w:id="2169" w:author="Wilco Kooijman" w:date="2025-04-08T12:00:00Z" w16du:dateUtc="2025-04-08T10:00:00Z">
                  <w:rPr>
                    <w:sz w:val="16"/>
                    <w:szCs w:val="16"/>
                  </w:rPr>
                </w:rPrChange>
              </w:rPr>
              <w:t>Opdrachtgever;</w:t>
            </w:r>
          </w:p>
          <w:p w14:paraId="0CDAD645" w14:textId="77777777" w:rsidR="007509DA" w:rsidRPr="00465623" w:rsidRDefault="007509DA" w:rsidP="00ED2641">
            <w:pPr>
              <w:numPr>
                <w:ilvl w:val="0"/>
                <w:numId w:val="8"/>
              </w:numPr>
              <w:rPr>
                <w:strike/>
                <w:sz w:val="16"/>
                <w:szCs w:val="16"/>
                <w:rPrChange w:id="2170" w:author="Wilco Kooijman" w:date="2025-04-08T12:00:00Z" w16du:dateUtc="2025-04-08T10:00:00Z">
                  <w:rPr>
                    <w:sz w:val="16"/>
                    <w:szCs w:val="16"/>
                  </w:rPr>
                </w:rPrChange>
              </w:rPr>
            </w:pPr>
            <w:r w:rsidRPr="00465623">
              <w:rPr>
                <w:strike/>
                <w:sz w:val="16"/>
                <w:szCs w:val="16"/>
                <w:rPrChange w:id="2171" w:author="Wilco Kooijman" w:date="2025-04-08T12:00:00Z" w16du:dateUtc="2025-04-08T10:00:00Z">
                  <w:rPr>
                    <w:sz w:val="16"/>
                    <w:szCs w:val="16"/>
                  </w:rPr>
                </w:rPrChange>
              </w:rPr>
              <w:t>1</w:t>
            </w:r>
            <w:r w:rsidRPr="00465623">
              <w:rPr>
                <w:strike/>
                <w:sz w:val="16"/>
                <w:szCs w:val="16"/>
                <w:vertAlign w:val="superscript"/>
                <w:rPrChange w:id="2172" w:author="Wilco Kooijman" w:date="2025-04-08T12:00:00Z" w16du:dateUtc="2025-04-08T10:00:00Z">
                  <w:rPr>
                    <w:sz w:val="16"/>
                    <w:szCs w:val="16"/>
                    <w:vertAlign w:val="superscript"/>
                  </w:rPr>
                </w:rPrChange>
              </w:rPr>
              <w:t>e</w:t>
            </w:r>
            <w:r w:rsidRPr="00465623">
              <w:rPr>
                <w:strike/>
                <w:sz w:val="16"/>
                <w:szCs w:val="16"/>
                <w:rPrChange w:id="2173" w:author="Wilco Kooijman" w:date="2025-04-08T12:00:00Z" w16du:dateUtc="2025-04-08T10:00:00Z">
                  <w:rPr>
                    <w:sz w:val="16"/>
                    <w:szCs w:val="16"/>
                  </w:rPr>
                </w:rPrChange>
              </w:rPr>
              <w:t xml:space="preserve"> lijns onderhoudspartij;</w:t>
            </w:r>
          </w:p>
          <w:p w14:paraId="425ABDC1" w14:textId="77777777" w:rsidR="007509DA" w:rsidRPr="00465623" w:rsidRDefault="007509DA" w:rsidP="00ED2641">
            <w:pPr>
              <w:numPr>
                <w:ilvl w:val="0"/>
                <w:numId w:val="8"/>
              </w:numPr>
              <w:rPr>
                <w:strike/>
                <w:sz w:val="16"/>
                <w:szCs w:val="16"/>
                <w:rPrChange w:id="2174" w:author="Wilco Kooijman" w:date="2025-04-08T12:00:00Z" w16du:dateUtc="2025-04-08T10:00:00Z">
                  <w:rPr>
                    <w:sz w:val="16"/>
                    <w:szCs w:val="16"/>
                  </w:rPr>
                </w:rPrChange>
              </w:rPr>
            </w:pPr>
            <w:r w:rsidRPr="00465623">
              <w:rPr>
                <w:strike/>
                <w:sz w:val="16"/>
                <w:szCs w:val="16"/>
                <w:rPrChange w:id="2175" w:author="Wilco Kooijman" w:date="2025-04-08T12:00:00Z" w16du:dateUtc="2025-04-08T10:00:00Z">
                  <w:rPr>
                    <w:sz w:val="16"/>
                    <w:szCs w:val="16"/>
                  </w:rPr>
                </w:rPrChange>
              </w:rPr>
              <w:lastRenderedPageBreak/>
              <w:t>Overige tweedelijns onderhoudspartijen die betrokken zijn bij de betreffende storing.</w:t>
            </w:r>
          </w:p>
          <w:p w14:paraId="2E2E60CB" w14:textId="77777777" w:rsidR="007509DA" w:rsidRPr="00465623" w:rsidRDefault="007509DA" w:rsidP="00ED2641">
            <w:pPr>
              <w:ind w:left="360"/>
              <w:rPr>
                <w:strike/>
                <w:sz w:val="16"/>
                <w:szCs w:val="16"/>
                <w:rPrChange w:id="2176" w:author="Wilco Kooijman" w:date="2025-04-08T12:00:00Z" w16du:dateUtc="2025-04-08T10:00:00Z">
                  <w:rPr>
                    <w:sz w:val="16"/>
                    <w:szCs w:val="16"/>
                  </w:rPr>
                </w:rPrChange>
              </w:rPr>
            </w:pPr>
          </w:p>
          <w:p w14:paraId="444410C1" w14:textId="77777777" w:rsidR="007509DA" w:rsidRPr="00465623" w:rsidRDefault="007509DA" w:rsidP="00ED2641">
            <w:pPr>
              <w:rPr>
                <w:strike/>
                <w:sz w:val="16"/>
                <w:szCs w:val="16"/>
                <w:rPrChange w:id="2177" w:author="Wilco Kooijman" w:date="2025-04-08T12:00:00Z" w16du:dateUtc="2025-04-08T10:00:00Z">
                  <w:rPr>
                    <w:sz w:val="16"/>
                    <w:szCs w:val="16"/>
                  </w:rPr>
                </w:rPrChange>
              </w:rPr>
            </w:pPr>
            <w:r w:rsidRPr="00465623">
              <w:rPr>
                <w:strike/>
                <w:sz w:val="16"/>
                <w:szCs w:val="16"/>
                <w:rPrChange w:id="2178" w:author="Wilco Kooijman" w:date="2025-04-08T12:00:00Z" w16du:dateUtc="2025-04-08T10:00:00Z">
                  <w:rPr>
                    <w:sz w:val="16"/>
                    <w:szCs w:val="16"/>
                  </w:rPr>
                </w:rPrChange>
              </w:rPr>
              <w:t>Sub 16:</w:t>
            </w:r>
          </w:p>
          <w:p w14:paraId="0243A11F" w14:textId="77777777" w:rsidR="007509DA" w:rsidRPr="00465623" w:rsidRDefault="007509DA" w:rsidP="00ED2641">
            <w:pPr>
              <w:rPr>
                <w:strike/>
                <w:sz w:val="16"/>
                <w:szCs w:val="16"/>
                <w:rPrChange w:id="2179" w:author="Wilco Kooijman" w:date="2025-04-08T12:00:00Z" w16du:dateUtc="2025-04-08T10:00:00Z">
                  <w:rPr>
                    <w:sz w:val="16"/>
                    <w:szCs w:val="16"/>
                  </w:rPr>
                </w:rPrChange>
              </w:rPr>
            </w:pPr>
            <w:r w:rsidRPr="00465623">
              <w:rPr>
                <w:strike/>
                <w:sz w:val="16"/>
                <w:szCs w:val="16"/>
                <w:rPrChange w:id="2180" w:author="Wilco Kooijman" w:date="2025-04-08T12:00:00Z" w16du:dateUtc="2025-04-08T10:00:00Z">
                  <w:rPr>
                    <w:sz w:val="16"/>
                    <w:szCs w:val="16"/>
                  </w:rPr>
                </w:rPrChange>
              </w:rPr>
              <w:t>Opdrachtnemer krijgt maandelijks een berekening van de beschikbaarheid van de voorafgaande 3 maanden aangeleverd van de ketencoördinator. Het is aan opdrachtnemer te verifiëren of deze beschikbaarheid juist is.</w:t>
            </w:r>
          </w:p>
          <w:p w14:paraId="7788D00A" w14:textId="77777777" w:rsidR="007509DA" w:rsidRPr="00465623" w:rsidRDefault="007509DA" w:rsidP="00ED2641">
            <w:pPr>
              <w:rPr>
                <w:strike/>
                <w:sz w:val="16"/>
                <w:szCs w:val="16"/>
                <w:rPrChange w:id="2181" w:author="Wilco Kooijman" w:date="2025-04-08T12:00:00Z" w16du:dateUtc="2025-04-08T10:00:00Z">
                  <w:rPr>
                    <w:sz w:val="16"/>
                    <w:szCs w:val="16"/>
                  </w:rPr>
                </w:rPrChange>
              </w:rPr>
            </w:pPr>
          </w:p>
        </w:tc>
      </w:tr>
      <w:tr w:rsidR="007509DA" w:rsidRPr="00465623" w14:paraId="3C9F9DF4" w14:textId="77777777" w:rsidTr="007509DA">
        <w:tc>
          <w:tcPr>
            <w:tcW w:w="1308" w:type="pct"/>
            <w:gridSpan w:val="3"/>
          </w:tcPr>
          <w:p w14:paraId="222C8EA8" w14:textId="77777777" w:rsidR="007509DA" w:rsidRPr="00465623" w:rsidRDefault="007509DA" w:rsidP="00ED2641">
            <w:pPr>
              <w:rPr>
                <w:strike/>
                <w:sz w:val="16"/>
                <w:szCs w:val="16"/>
                <w:rPrChange w:id="2182" w:author="Wilco Kooijman" w:date="2025-04-08T12:00:00Z" w16du:dateUtc="2025-04-08T10:00:00Z">
                  <w:rPr>
                    <w:sz w:val="16"/>
                    <w:szCs w:val="16"/>
                  </w:rPr>
                </w:rPrChange>
              </w:rPr>
            </w:pPr>
          </w:p>
        </w:tc>
        <w:tc>
          <w:tcPr>
            <w:tcW w:w="516" w:type="pct"/>
          </w:tcPr>
          <w:p w14:paraId="2269990D" w14:textId="77777777" w:rsidR="007509DA" w:rsidRPr="00465623" w:rsidRDefault="007509DA" w:rsidP="00ED2641">
            <w:pPr>
              <w:rPr>
                <w:strike/>
                <w:sz w:val="16"/>
                <w:szCs w:val="16"/>
                <w:rPrChange w:id="2183" w:author="Wilco Kooijman" w:date="2025-04-08T12:00:00Z" w16du:dateUtc="2025-04-08T10:00:00Z">
                  <w:rPr>
                    <w:sz w:val="16"/>
                    <w:szCs w:val="16"/>
                  </w:rPr>
                </w:rPrChange>
              </w:rPr>
            </w:pPr>
            <w:r w:rsidRPr="00465623">
              <w:rPr>
                <w:strike/>
                <w:sz w:val="16"/>
                <w:szCs w:val="16"/>
                <w:rPrChange w:id="2184" w:author="Wilco Kooijman" w:date="2025-04-08T12:00:00Z" w16du:dateUtc="2025-04-08T10:00:00Z">
                  <w:rPr>
                    <w:sz w:val="16"/>
                    <w:szCs w:val="16"/>
                  </w:rPr>
                </w:rPrChange>
              </w:rPr>
              <w:t>Artikel 3.6: Voortgangsrapport</w:t>
            </w:r>
          </w:p>
        </w:tc>
        <w:tc>
          <w:tcPr>
            <w:tcW w:w="3176" w:type="pct"/>
            <w:gridSpan w:val="2"/>
          </w:tcPr>
          <w:p w14:paraId="48214F47" w14:textId="77777777" w:rsidR="007509DA" w:rsidRPr="00465623" w:rsidRDefault="007509DA" w:rsidP="00ED2641">
            <w:pPr>
              <w:rPr>
                <w:strike/>
                <w:sz w:val="16"/>
                <w:szCs w:val="16"/>
                <w:rPrChange w:id="2185" w:author="Wilco Kooijman" w:date="2025-04-08T12:00:00Z" w16du:dateUtc="2025-04-08T10:00:00Z">
                  <w:rPr>
                    <w:sz w:val="16"/>
                    <w:szCs w:val="16"/>
                  </w:rPr>
                </w:rPrChange>
              </w:rPr>
            </w:pPr>
            <w:r w:rsidRPr="00465623">
              <w:rPr>
                <w:strike/>
                <w:sz w:val="16"/>
                <w:szCs w:val="16"/>
                <w:rPrChange w:id="2186" w:author="Wilco Kooijman" w:date="2025-04-08T12:00:00Z" w16du:dateUtc="2025-04-08T10:00:00Z">
                  <w:rPr>
                    <w:sz w:val="16"/>
                    <w:szCs w:val="16"/>
                  </w:rPr>
                </w:rPrChange>
              </w:rPr>
              <w:t>Sub 1:</w:t>
            </w:r>
          </w:p>
          <w:p w14:paraId="40EB428A" w14:textId="77777777" w:rsidR="007509DA" w:rsidRPr="00465623" w:rsidRDefault="007509DA" w:rsidP="00ED2641">
            <w:pPr>
              <w:rPr>
                <w:strike/>
                <w:sz w:val="16"/>
                <w:szCs w:val="16"/>
                <w:rPrChange w:id="2187" w:author="Wilco Kooijman" w:date="2025-04-08T12:00:00Z" w16du:dateUtc="2025-04-08T10:00:00Z">
                  <w:rPr>
                    <w:sz w:val="16"/>
                    <w:szCs w:val="16"/>
                  </w:rPr>
                </w:rPrChange>
              </w:rPr>
            </w:pPr>
            <w:r w:rsidRPr="00465623">
              <w:rPr>
                <w:strike/>
                <w:sz w:val="16"/>
                <w:szCs w:val="16"/>
                <w:rPrChange w:id="2188" w:author="Wilco Kooijman" w:date="2025-04-08T12:00:00Z" w16du:dateUtc="2025-04-08T10:00:00Z">
                  <w:rPr>
                    <w:sz w:val="16"/>
                    <w:szCs w:val="16"/>
                  </w:rPr>
                </w:rPrChange>
              </w:rPr>
              <w:t>Binnen twee weken na een werkzaamheid aan de ITS applicatie moet een voortgangsrapport (digitaal) aan opdrachtgever en de Ketencoördinator iVRI worden aangeboden. Indien opdrachtnemer voor deze iVRI of raamovereenkomst reeds een maandelijkse rapportageverplichting heeft (denk aan de beschikbaarheidsrapportageplicht voor de ketencoördinator), mag deze voortgangsrapportage met deze verplichting gecombineerd worden.</w:t>
            </w:r>
          </w:p>
          <w:p w14:paraId="1C64899E" w14:textId="77777777" w:rsidR="007509DA" w:rsidRPr="00465623" w:rsidRDefault="007509DA" w:rsidP="00ED2641">
            <w:pPr>
              <w:rPr>
                <w:strike/>
                <w:sz w:val="16"/>
                <w:szCs w:val="16"/>
                <w:rPrChange w:id="2189" w:author="Wilco Kooijman" w:date="2025-04-08T12:00:00Z" w16du:dateUtc="2025-04-08T10:00:00Z">
                  <w:rPr>
                    <w:sz w:val="16"/>
                    <w:szCs w:val="16"/>
                  </w:rPr>
                </w:rPrChange>
              </w:rPr>
            </w:pPr>
          </w:p>
          <w:p w14:paraId="580031F0" w14:textId="77777777" w:rsidR="007509DA" w:rsidRPr="00465623" w:rsidRDefault="007509DA" w:rsidP="00ED2641">
            <w:pPr>
              <w:rPr>
                <w:strike/>
                <w:sz w:val="16"/>
                <w:szCs w:val="16"/>
                <w:rPrChange w:id="2190" w:author="Wilco Kooijman" w:date="2025-04-08T12:00:00Z" w16du:dateUtc="2025-04-08T10:00:00Z">
                  <w:rPr>
                    <w:sz w:val="16"/>
                    <w:szCs w:val="16"/>
                  </w:rPr>
                </w:rPrChange>
              </w:rPr>
            </w:pPr>
            <w:r w:rsidRPr="00465623">
              <w:rPr>
                <w:strike/>
                <w:sz w:val="16"/>
                <w:szCs w:val="16"/>
                <w:rPrChange w:id="2191" w:author="Wilco Kooijman" w:date="2025-04-08T12:00:00Z" w16du:dateUtc="2025-04-08T10:00:00Z">
                  <w:rPr>
                    <w:sz w:val="16"/>
                    <w:szCs w:val="16"/>
                  </w:rPr>
                </w:rPrChange>
              </w:rPr>
              <w:t>Sub 2:</w:t>
            </w:r>
          </w:p>
          <w:p w14:paraId="1A889F3A" w14:textId="77777777" w:rsidR="007509DA" w:rsidRPr="00465623" w:rsidRDefault="007509DA" w:rsidP="00ED2641">
            <w:pPr>
              <w:rPr>
                <w:strike/>
                <w:sz w:val="16"/>
                <w:szCs w:val="16"/>
                <w:rPrChange w:id="2192" w:author="Wilco Kooijman" w:date="2025-04-08T12:00:00Z" w16du:dateUtc="2025-04-08T10:00:00Z">
                  <w:rPr>
                    <w:sz w:val="16"/>
                    <w:szCs w:val="16"/>
                  </w:rPr>
                </w:rPrChange>
              </w:rPr>
            </w:pPr>
            <w:r w:rsidRPr="00465623">
              <w:rPr>
                <w:strike/>
                <w:sz w:val="16"/>
                <w:szCs w:val="16"/>
                <w:rPrChange w:id="2193" w:author="Wilco Kooijman" w:date="2025-04-08T12:00:00Z" w16du:dateUtc="2025-04-08T10:00:00Z">
                  <w:rPr>
                    <w:sz w:val="16"/>
                    <w:szCs w:val="16"/>
                  </w:rPr>
                </w:rPrChange>
              </w:rPr>
              <w:t>In het voortgangsrapport dienen ten minste te zijn opgenomen:</w:t>
            </w:r>
          </w:p>
          <w:p w14:paraId="06514226" w14:textId="77777777" w:rsidR="007509DA" w:rsidRPr="00465623" w:rsidRDefault="007509DA" w:rsidP="00ED2641">
            <w:pPr>
              <w:numPr>
                <w:ilvl w:val="0"/>
                <w:numId w:val="37"/>
              </w:numPr>
              <w:rPr>
                <w:strike/>
                <w:sz w:val="16"/>
                <w:szCs w:val="16"/>
                <w:rPrChange w:id="2194" w:author="Wilco Kooijman" w:date="2025-04-08T12:00:00Z" w16du:dateUtc="2025-04-08T10:00:00Z">
                  <w:rPr>
                    <w:sz w:val="16"/>
                    <w:szCs w:val="16"/>
                  </w:rPr>
                </w:rPrChange>
              </w:rPr>
            </w:pPr>
            <w:r w:rsidRPr="00465623">
              <w:rPr>
                <w:strike/>
                <w:sz w:val="16"/>
                <w:szCs w:val="16"/>
                <w:rPrChange w:id="2195" w:author="Wilco Kooijman" w:date="2025-04-08T12:00:00Z" w16du:dateUtc="2025-04-08T10:00:00Z">
                  <w:rPr>
                    <w:sz w:val="16"/>
                    <w:szCs w:val="16"/>
                  </w:rPr>
                </w:rPrChange>
              </w:rPr>
              <w:t>een korte omschrijving van de eventueel uitgevoerde herstelwerkzaamheden aan de ITS applicatie met vermelding van de daarbij eventueel vervangen onderdelen. In geval van schade dient tevens vermeld te worden waardoor deze schade vermoedelijk is veroorzaakt;</w:t>
            </w:r>
          </w:p>
          <w:p w14:paraId="7663699E" w14:textId="77777777" w:rsidR="007509DA" w:rsidRPr="00465623" w:rsidRDefault="007509DA" w:rsidP="00ED2641">
            <w:pPr>
              <w:numPr>
                <w:ilvl w:val="0"/>
                <w:numId w:val="37"/>
              </w:numPr>
              <w:rPr>
                <w:strike/>
                <w:sz w:val="16"/>
                <w:szCs w:val="16"/>
                <w:rPrChange w:id="2196" w:author="Wilco Kooijman" w:date="2025-04-08T12:00:00Z" w16du:dateUtc="2025-04-08T10:00:00Z">
                  <w:rPr>
                    <w:sz w:val="16"/>
                    <w:szCs w:val="16"/>
                  </w:rPr>
                </w:rPrChange>
              </w:rPr>
            </w:pPr>
            <w:r w:rsidRPr="00465623">
              <w:rPr>
                <w:strike/>
                <w:sz w:val="16"/>
                <w:szCs w:val="16"/>
                <w:rPrChange w:id="2197" w:author="Wilco Kooijman" w:date="2025-04-08T12:00:00Z" w16du:dateUtc="2025-04-08T10:00:00Z">
                  <w:rPr>
                    <w:sz w:val="16"/>
                    <w:szCs w:val="16"/>
                  </w:rPr>
                </w:rPrChange>
              </w:rPr>
              <w:t>de melding als bedoeld in artikel 3.2, sub 3 (indien van toepassing);</w:t>
            </w:r>
          </w:p>
          <w:p w14:paraId="5ED7CCFB" w14:textId="77777777" w:rsidR="007509DA" w:rsidRPr="00465623" w:rsidRDefault="007509DA" w:rsidP="00ED2641">
            <w:pPr>
              <w:numPr>
                <w:ilvl w:val="0"/>
                <w:numId w:val="37"/>
              </w:numPr>
              <w:rPr>
                <w:strike/>
                <w:sz w:val="16"/>
                <w:szCs w:val="16"/>
                <w:rPrChange w:id="2198" w:author="Wilco Kooijman" w:date="2025-04-08T12:00:00Z" w16du:dateUtc="2025-04-08T10:00:00Z">
                  <w:rPr>
                    <w:sz w:val="16"/>
                    <w:szCs w:val="16"/>
                  </w:rPr>
                </w:rPrChange>
              </w:rPr>
            </w:pPr>
            <w:r w:rsidRPr="00465623">
              <w:rPr>
                <w:strike/>
                <w:sz w:val="16"/>
                <w:szCs w:val="16"/>
                <w:rPrChange w:id="2199" w:author="Wilco Kooijman" w:date="2025-04-08T12:00:00Z" w16du:dateUtc="2025-04-08T10:00:00Z">
                  <w:rPr>
                    <w:sz w:val="16"/>
                    <w:szCs w:val="16"/>
                  </w:rPr>
                </w:rPrChange>
              </w:rPr>
              <w:t>de datum en tijdstip waarop een eventuele storingsmelding werd ontvangen;</w:t>
            </w:r>
          </w:p>
          <w:p w14:paraId="17DF9952" w14:textId="77777777" w:rsidR="007509DA" w:rsidRPr="00465623" w:rsidRDefault="007509DA" w:rsidP="00ED2641">
            <w:pPr>
              <w:numPr>
                <w:ilvl w:val="0"/>
                <w:numId w:val="37"/>
              </w:numPr>
              <w:rPr>
                <w:strike/>
                <w:sz w:val="16"/>
                <w:szCs w:val="16"/>
                <w:rPrChange w:id="2200" w:author="Wilco Kooijman" w:date="2025-04-08T12:00:00Z" w16du:dateUtc="2025-04-08T10:00:00Z">
                  <w:rPr>
                    <w:sz w:val="16"/>
                    <w:szCs w:val="16"/>
                  </w:rPr>
                </w:rPrChange>
              </w:rPr>
            </w:pPr>
            <w:r w:rsidRPr="00465623">
              <w:rPr>
                <w:strike/>
                <w:sz w:val="16"/>
                <w:szCs w:val="16"/>
                <w:rPrChange w:id="2201" w:author="Wilco Kooijman" w:date="2025-04-08T12:00:00Z" w16du:dateUtc="2025-04-08T10:00:00Z">
                  <w:rPr>
                    <w:sz w:val="16"/>
                    <w:szCs w:val="16"/>
                  </w:rPr>
                </w:rPrChange>
              </w:rPr>
              <w:t xml:space="preserve">de datum en tijdstip waarop de werkzaamheden zijn verricht </w:t>
            </w:r>
          </w:p>
          <w:p w14:paraId="780993FC" w14:textId="77777777" w:rsidR="007509DA" w:rsidRPr="00465623" w:rsidRDefault="007509DA" w:rsidP="00ED2641">
            <w:pPr>
              <w:numPr>
                <w:ilvl w:val="0"/>
                <w:numId w:val="37"/>
              </w:numPr>
              <w:rPr>
                <w:strike/>
                <w:sz w:val="16"/>
                <w:szCs w:val="16"/>
                <w:rPrChange w:id="2202" w:author="Wilco Kooijman" w:date="2025-04-08T12:00:00Z" w16du:dateUtc="2025-04-08T10:00:00Z">
                  <w:rPr>
                    <w:sz w:val="16"/>
                    <w:szCs w:val="16"/>
                  </w:rPr>
                </w:rPrChange>
              </w:rPr>
            </w:pPr>
            <w:r w:rsidRPr="00465623">
              <w:rPr>
                <w:strike/>
                <w:sz w:val="16"/>
                <w:szCs w:val="16"/>
                <w:rPrChange w:id="2203" w:author="Wilco Kooijman" w:date="2025-04-08T12:00:00Z" w16du:dateUtc="2025-04-08T10:00:00Z">
                  <w:rPr>
                    <w:sz w:val="16"/>
                    <w:szCs w:val="16"/>
                  </w:rPr>
                </w:rPrChange>
              </w:rPr>
              <w:t>de datum en tijdstip waarop de storing is opgelost en daarmee de betreffende ITS applicatie functie weer beschikbaar kwam.</w:t>
            </w:r>
          </w:p>
          <w:p w14:paraId="227F2967" w14:textId="77777777" w:rsidR="007509DA" w:rsidRPr="00465623" w:rsidRDefault="007509DA" w:rsidP="00ED2641">
            <w:pPr>
              <w:numPr>
                <w:ilvl w:val="0"/>
                <w:numId w:val="37"/>
              </w:numPr>
              <w:rPr>
                <w:strike/>
                <w:sz w:val="16"/>
                <w:szCs w:val="16"/>
                <w:rPrChange w:id="2204" w:author="Wilco Kooijman" w:date="2025-04-08T12:00:00Z" w16du:dateUtc="2025-04-08T10:00:00Z">
                  <w:rPr>
                    <w:sz w:val="16"/>
                    <w:szCs w:val="16"/>
                  </w:rPr>
                </w:rPrChange>
              </w:rPr>
            </w:pPr>
            <w:r w:rsidRPr="00465623">
              <w:rPr>
                <w:strike/>
                <w:sz w:val="16"/>
                <w:szCs w:val="16"/>
                <w:rPrChange w:id="2205" w:author="Wilco Kooijman" w:date="2025-04-08T12:00:00Z" w16du:dateUtc="2025-04-08T10:00:00Z">
                  <w:rPr>
                    <w:sz w:val="16"/>
                    <w:szCs w:val="16"/>
                  </w:rPr>
                </w:rPrChange>
              </w:rPr>
              <w:t>de door opdrachtgever aangezegde op te leggen kortingen.</w:t>
            </w:r>
          </w:p>
          <w:p w14:paraId="03641BD4" w14:textId="77777777" w:rsidR="007509DA" w:rsidRPr="00465623" w:rsidRDefault="007509DA" w:rsidP="00ED2641">
            <w:pPr>
              <w:rPr>
                <w:strike/>
                <w:sz w:val="16"/>
                <w:szCs w:val="16"/>
                <w:rPrChange w:id="2206" w:author="Wilco Kooijman" w:date="2025-04-08T12:00:00Z" w16du:dateUtc="2025-04-08T10:00:00Z">
                  <w:rPr>
                    <w:sz w:val="16"/>
                    <w:szCs w:val="16"/>
                  </w:rPr>
                </w:rPrChange>
              </w:rPr>
            </w:pPr>
          </w:p>
          <w:p w14:paraId="328C4B77" w14:textId="77777777" w:rsidR="007509DA" w:rsidRPr="00465623" w:rsidRDefault="007509DA" w:rsidP="00ED2641">
            <w:pPr>
              <w:rPr>
                <w:strike/>
                <w:sz w:val="16"/>
                <w:szCs w:val="16"/>
                <w:rPrChange w:id="2207" w:author="Wilco Kooijman" w:date="2025-04-08T12:00:00Z" w16du:dateUtc="2025-04-08T10:00:00Z">
                  <w:rPr>
                    <w:sz w:val="16"/>
                    <w:szCs w:val="16"/>
                  </w:rPr>
                </w:rPrChange>
              </w:rPr>
            </w:pPr>
            <w:r w:rsidRPr="00465623">
              <w:rPr>
                <w:strike/>
                <w:sz w:val="16"/>
                <w:szCs w:val="16"/>
                <w:rPrChange w:id="2208" w:author="Wilco Kooijman" w:date="2025-04-08T12:00:00Z" w16du:dateUtc="2025-04-08T10:00:00Z">
                  <w:rPr>
                    <w:sz w:val="16"/>
                    <w:szCs w:val="16"/>
                  </w:rPr>
                </w:rPrChange>
              </w:rPr>
              <w:t>Na het uitvoeren van werkzaamheden ten gevolge van een storing dient eenzelfde voortgangsrapport te worden aangeboden.</w:t>
            </w:r>
          </w:p>
          <w:p w14:paraId="4B37D797" w14:textId="77777777" w:rsidR="007509DA" w:rsidRPr="00465623" w:rsidRDefault="007509DA" w:rsidP="00ED2641">
            <w:pPr>
              <w:rPr>
                <w:strike/>
                <w:sz w:val="16"/>
                <w:szCs w:val="16"/>
                <w:rPrChange w:id="2209" w:author="Wilco Kooijman" w:date="2025-04-08T12:00:00Z" w16du:dateUtc="2025-04-08T10:00:00Z">
                  <w:rPr>
                    <w:sz w:val="16"/>
                    <w:szCs w:val="16"/>
                  </w:rPr>
                </w:rPrChange>
              </w:rPr>
            </w:pPr>
          </w:p>
          <w:p w14:paraId="3856A102" w14:textId="77777777" w:rsidR="007509DA" w:rsidRPr="00465623" w:rsidRDefault="007509DA" w:rsidP="00ED2641">
            <w:pPr>
              <w:rPr>
                <w:strike/>
                <w:sz w:val="16"/>
                <w:szCs w:val="16"/>
                <w:rPrChange w:id="2210" w:author="Wilco Kooijman" w:date="2025-04-08T12:00:00Z" w16du:dateUtc="2025-04-08T10:00:00Z">
                  <w:rPr>
                    <w:sz w:val="16"/>
                    <w:szCs w:val="16"/>
                  </w:rPr>
                </w:rPrChange>
              </w:rPr>
            </w:pPr>
            <w:r w:rsidRPr="00465623">
              <w:rPr>
                <w:strike/>
                <w:sz w:val="16"/>
                <w:szCs w:val="16"/>
                <w:rPrChange w:id="2211" w:author="Wilco Kooijman" w:date="2025-04-08T12:00:00Z" w16du:dateUtc="2025-04-08T10:00:00Z">
                  <w:rPr>
                    <w:sz w:val="16"/>
                    <w:szCs w:val="16"/>
                  </w:rPr>
                </w:rPrChange>
              </w:rPr>
              <w:t>Sub 3:</w:t>
            </w:r>
          </w:p>
          <w:p w14:paraId="6E6BABCE" w14:textId="77777777" w:rsidR="007509DA" w:rsidRPr="00465623" w:rsidRDefault="007509DA" w:rsidP="00ED2641">
            <w:pPr>
              <w:rPr>
                <w:strike/>
                <w:sz w:val="16"/>
                <w:szCs w:val="16"/>
                <w:rPrChange w:id="2212" w:author="Wilco Kooijman" w:date="2025-04-08T12:00:00Z" w16du:dateUtc="2025-04-08T10:00:00Z">
                  <w:rPr>
                    <w:sz w:val="16"/>
                    <w:szCs w:val="16"/>
                  </w:rPr>
                </w:rPrChange>
              </w:rPr>
            </w:pPr>
            <w:r w:rsidRPr="00465623">
              <w:rPr>
                <w:strike/>
                <w:sz w:val="16"/>
                <w:szCs w:val="16"/>
                <w:rPrChange w:id="2213" w:author="Wilco Kooijman" w:date="2025-04-08T12:00:00Z" w16du:dateUtc="2025-04-08T10:00:00Z">
                  <w:rPr>
                    <w:sz w:val="16"/>
                    <w:szCs w:val="16"/>
                  </w:rPr>
                </w:rPrChange>
              </w:rPr>
              <w:t>Op de (digitale) logkaart dienen de aan de ITS applicatie verrichte werkzaamheden beknopt te worden opgetekend onder vermelding van datum en tijdstip van aanvang en voltooiing van de uitvoering alsmede naam en paraaf van de betrokkene.</w:t>
            </w:r>
          </w:p>
          <w:p w14:paraId="33AAF51F" w14:textId="77777777" w:rsidR="007509DA" w:rsidRPr="00465623" w:rsidRDefault="007509DA" w:rsidP="00ED2641">
            <w:pPr>
              <w:rPr>
                <w:strike/>
                <w:sz w:val="16"/>
                <w:szCs w:val="16"/>
                <w:rPrChange w:id="2214" w:author="Wilco Kooijman" w:date="2025-04-08T12:00:00Z" w16du:dateUtc="2025-04-08T10:00:00Z">
                  <w:rPr>
                    <w:sz w:val="16"/>
                    <w:szCs w:val="16"/>
                  </w:rPr>
                </w:rPrChange>
              </w:rPr>
            </w:pPr>
          </w:p>
          <w:p w14:paraId="408A86B2" w14:textId="77777777" w:rsidR="007509DA" w:rsidRPr="00465623" w:rsidRDefault="007509DA" w:rsidP="00ED2641">
            <w:pPr>
              <w:rPr>
                <w:strike/>
                <w:sz w:val="16"/>
                <w:szCs w:val="16"/>
                <w:rPrChange w:id="2215" w:author="Wilco Kooijman" w:date="2025-04-08T12:00:00Z" w16du:dateUtc="2025-04-08T10:00:00Z">
                  <w:rPr>
                    <w:sz w:val="16"/>
                    <w:szCs w:val="16"/>
                  </w:rPr>
                </w:rPrChange>
              </w:rPr>
            </w:pPr>
            <w:r w:rsidRPr="00465623">
              <w:rPr>
                <w:strike/>
                <w:sz w:val="16"/>
                <w:szCs w:val="16"/>
                <w:rPrChange w:id="2216" w:author="Wilco Kooijman" w:date="2025-04-08T12:00:00Z" w16du:dateUtc="2025-04-08T10:00:00Z">
                  <w:rPr>
                    <w:sz w:val="16"/>
                    <w:szCs w:val="16"/>
                  </w:rPr>
                </w:rPrChange>
              </w:rPr>
              <w:t>Sub 4:</w:t>
            </w:r>
          </w:p>
          <w:p w14:paraId="1D5E2BBD" w14:textId="77777777" w:rsidR="007509DA" w:rsidRPr="00465623" w:rsidRDefault="007509DA" w:rsidP="00ED2641">
            <w:pPr>
              <w:rPr>
                <w:strike/>
                <w:sz w:val="16"/>
                <w:szCs w:val="16"/>
                <w:rPrChange w:id="2217" w:author="Wilco Kooijman" w:date="2025-04-08T12:00:00Z" w16du:dateUtc="2025-04-08T10:00:00Z">
                  <w:rPr>
                    <w:sz w:val="16"/>
                    <w:szCs w:val="16"/>
                  </w:rPr>
                </w:rPrChange>
              </w:rPr>
            </w:pPr>
            <w:r w:rsidRPr="00465623">
              <w:rPr>
                <w:strike/>
                <w:sz w:val="16"/>
                <w:szCs w:val="16"/>
                <w:rPrChange w:id="2218" w:author="Wilco Kooijman" w:date="2025-04-08T12:00:00Z" w16du:dateUtc="2025-04-08T10:00:00Z">
                  <w:rPr>
                    <w:sz w:val="16"/>
                    <w:szCs w:val="16"/>
                  </w:rPr>
                </w:rPrChange>
              </w:rPr>
              <w:t>Indien onderdelen van de ITS applicatie vervangen worden, is het aan de opdrachtnemer om deugdelijke vervangende onderdelen te gebruiken zodat voldaan blijft worden aan de geëiste beschikbaarheid. Voor vervangende onderdelen gelden minimaal dezelfde eisen als gesteld in de initiële levering (denk hierbij aan garantie, duurzaamheid en circulariteit).</w:t>
            </w:r>
          </w:p>
          <w:p w14:paraId="40C0B9AB" w14:textId="77777777" w:rsidR="007509DA" w:rsidRPr="00465623" w:rsidRDefault="007509DA" w:rsidP="00ED2641">
            <w:pPr>
              <w:rPr>
                <w:strike/>
                <w:sz w:val="16"/>
                <w:szCs w:val="16"/>
                <w:rPrChange w:id="2219" w:author="Wilco Kooijman" w:date="2025-04-08T12:00:00Z" w16du:dateUtc="2025-04-08T10:00:00Z">
                  <w:rPr>
                    <w:sz w:val="16"/>
                    <w:szCs w:val="16"/>
                  </w:rPr>
                </w:rPrChange>
              </w:rPr>
            </w:pPr>
          </w:p>
        </w:tc>
      </w:tr>
      <w:tr w:rsidR="007509DA" w:rsidRPr="00465623" w14:paraId="16A4C2CC" w14:textId="77777777" w:rsidTr="007509DA">
        <w:tc>
          <w:tcPr>
            <w:tcW w:w="1308" w:type="pct"/>
            <w:gridSpan w:val="3"/>
          </w:tcPr>
          <w:p w14:paraId="28216777" w14:textId="77777777" w:rsidR="007509DA" w:rsidRPr="00465623" w:rsidRDefault="007509DA" w:rsidP="00ED2641">
            <w:pPr>
              <w:rPr>
                <w:strike/>
                <w:sz w:val="16"/>
                <w:szCs w:val="16"/>
                <w:rPrChange w:id="2220" w:author="Wilco Kooijman" w:date="2025-04-08T12:00:00Z" w16du:dateUtc="2025-04-08T10:00:00Z">
                  <w:rPr>
                    <w:sz w:val="16"/>
                    <w:szCs w:val="16"/>
                  </w:rPr>
                </w:rPrChange>
              </w:rPr>
            </w:pPr>
          </w:p>
        </w:tc>
        <w:tc>
          <w:tcPr>
            <w:tcW w:w="516" w:type="pct"/>
          </w:tcPr>
          <w:p w14:paraId="248B0FF5" w14:textId="77777777" w:rsidR="007509DA" w:rsidRPr="00465623" w:rsidRDefault="007509DA" w:rsidP="00ED2641">
            <w:pPr>
              <w:rPr>
                <w:strike/>
                <w:sz w:val="16"/>
                <w:szCs w:val="16"/>
                <w:rPrChange w:id="2221" w:author="Wilco Kooijman" w:date="2025-04-08T12:00:00Z" w16du:dateUtc="2025-04-08T10:00:00Z">
                  <w:rPr>
                    <w:sz w:val="16"/>
                    <w:szCs w:val="16"/>
                  </w:rPr>
                </w:rPrChange>
              </w:rPr>
            </w:pPr>
            <w:r w:rsidRPr="00465623">
              <w:rPr>
                <w:strike/>
                <w:sz w:val="16"/>
                <w:szCs w:val="16"/>
                <w:rPrChange w:id="2222" w:author="Wilco Kooijman" w:date="2025-04-08T12:00:00Z" w16du:dateUtc="2025-04-08T10:00:00Z">
                  <w:rPr>
                    <w:sz w:val="16"/>
                    <w:szCs w:val="16"/>
                  </w:rPr>
                </w:rPrChange>
              </w:rPr>
              <w:t>Artikel 3.8: Software updates</w:t>
            </w:r>
          </w:p>
        </w:tc>
        <w:tc>
          <w:tcPr>
            <w:tcW w:w="3176" w:type="pct"/>
            <w:gridSpan w:val="2"/>
          </w:tcPr>
          <w:p w14:paraId="05EFE7AC" w14:textId="77777777" w:rsidR="007509DA" w:rsidRPr="00465623" w:rsidRDefault="007509DA" w:rsidP="00ED2641">
            <w:pPr>
              <w:rPr>
                <w:strike/>
                <w:sz w:val="16"/>
                <w:szCs w:val="16"/>
                <w:rPrChange w:id="2223" w:author="Wilco Kooijman" w:date="2025-04-08T12:00:00Z" w16du:dateUtc="2025-04-08T10:00:00Z">
                  <w:rPr>
                    <w:sz w:val="16"/>
                    <w:szCs w:val="16"/>
                  </w:rPr>
                </w:rPrChange>
              </w:rPr>
            </w:pPr>
            <w:r w:rsidRPr="00465623">
              <w:rPr>
                <w:strike/>
                <w:sz w:val="16"/>
                <w:szCs w:val="16"/>
                <w:rPrChange w:id="2224" w:author="Wilco Kooijman" w:date="2025-04-08T12:00:00Z" w16du:dateUtc="2025-04-08T10:00:00Z">
                  <w:rPr>
                    <w:sz w:val="16"/>
                    <w:szCs w:val="16"/>
                  </w:rPr>
                </w:rPrChange>
              </w:rPr>
              <w:t>Sub 1:</w:t>
            </w:r>
          </w:p>
          <w:p w14:paraId="5F9777C4" w14:textId="77777777" w:rsidR="007509DA" w:rsidRPr="00465623" w:rsidRDefault="007509DA" w:rsidP="00ED2641">
            <w:pPr>
              <w:rPr>
                <w:strike/>
                <w:sz w:val="16"/>
                <w:szCs w:val="16"/>
                <w:rPrChange w:id="2225" w:author="Wilco Kooijman" w:date="2025-04-08T12:00:00Z" w16du:dateUtc="2025-04-08T10:00:00Z">
                  <w:rPr>
                    <w:sz w:val="16"/>
                    <w:szCs w:val="16"/>
                  </w:rPr>
                </w:rPrChange>
              </w:rPr>
            </w:pPr>
            <w:r w:rsidRPr="00465623">
              <w:rPr>
                <w:strike/>
                <w:sz w:val="16"/>
                <w:szCs w:val="16"/>
                <w:rPrChange w:id="2226" w:author="Wilco Kooijman" w:date="2025-04-08T12:00:00Z" w16du:dateUtc="2025-04-08T10:00:00Z">
                  <w:rPr>
                    <w:sz w:val="16"/>
                    <w:szCs w:val="16"/>
                  </w:rPr>
                </w:rPrChange>
              </w:rPr>
              <w:t>Opdrachtnemer heeft een inspanningsverplichting om alle verplichte updates van de betreffende ITS applicatie(s), als gevolg van de diverse artikelen binnen dit onderhoudscontract, zoveel mogelijk te bundelen tot één moment van updates per ITS applicatie per jaar. Deze bepaling geldt niet ten aanzien van updates en upgrades die in het kader van veiligheid of andere zwaarwegende belangen direct of met spoed moeten worden uitgevoerd.</w:t>
            </w:r>
          </w:p>
          <w:p w14:paraId="50DA8294" w14:textId="77777777" w:rsidR="007509DA" w:rsidRPr="00465623" w:rsidRDefault="007509DA" w:rsidP="00ED2641">
            <w:pPr>
              <w:rPr>
                <w:strike/>
                <w:sz w:val="16"/>
                <w:szCs w:val="16"/>
                <w:rPrChange w:id="2227" w:author="Wilco Kooijman" w:date="2025-04-08T12:00:00Z" w16du:dateUtc="2025-04-08T10:00:00Z">
                  <w:rPr>
                    <w:sz w:val="16"/>
                    <w:szCs w:val="16"/>
                  </w:rPr>
                </w:rPrChange>
              </w:rPr>
            </w:pPr>
          </w:p>
          <w:p w14:paraId="69D04294" w14:textId="77777777" w:rsidR="007509DA" w:rsidRPr="00465623" w:rsidRDefault="007509DA" w:rsidP="00ED2641">
            <w:pPr>
              <w:rPr>
                <w:strike/>
                <w:sz w:val="16"/>
                <w:szCs w:val="16"/>
                <w:rPrChange w:id="2228" w:author="Wilco Kooijman" w:date="2025-04-08T12:00:00Z" w16du:dateUtc="2025-04-08T10:00:00Z">
                  <w:rPr>
                    <w:sz w:val="16"/>
                    <w:szCs w:val="16"/>
                  </w:rPr>
                </w:rPrChange>
              </w:rPr>
            </w:pPr>
            <w:r w:rsidRPr="00465623">
              <w:rPr>
                <w:strike/>
                <w:sz w:val="16"/>
                <w:szCs w:val="16"/>
                <w:rPrChange w:id="2229" w:author="Wilco Kooijman" w:date="2025-04-08T12:00:00Z" w16du:dateUtc="2025-04-08T10:00:00Z">
                  <w:rPr>
                    <w:sz w:val="16"/>
                    <w:szCs w:val="16"/>
                  </w:rPr>
                </w:rPrChange>
              </w:rPr>
              <w:t>Sub 2:</w:t>
            </w:r>
          </w:p>
          <w:p w14:paraId="7597074C" w14:textId="77777777" w:rsidR="007509DA" w:rsidRPr="00465623" w:rsidRDefault="007509DA" w:rsidP="00ED2641">
            <w:pPr>
              <w:rPr>
                <w:strike/>
                <w:sz w:val="16"/>
                <w:szCs w:val="16"/>
                <w:rPrChange w:id="2230" w:author="Wilco Kooijman" w:date="2025-04-08T12:00:00Z" w16du:dateUtc="2025-04-08T10:00:00Z">
                  <w:rPr>
                    <w:sz w:val="16"/>
                    <w:szCs w:val="16"/>
                  </w:rPr>
                </w:rPrChange>
              </w:rPr>
            </w:pPr>
            <w:r w:rsidRPr="00465623">
              <w:rPr>
                <w:strike/>
                <w:sz w:val="16"/>
                <w:szCs w:val="16"/>
                <w:rPrChange w:id="2231" w:author="Wilco Kooijman" w:date="2025-04-08T12:00:00Z" w16du:dateUtc="2025-04-08T10:00:00Z">
                  <w:rPr>
                    <w:sz w:val="16"/>
                    <w:szCs w:val="16"/>
                  </w:rPr>
                </w:rPrChange>
              </w:rPr>
              <w:t xml:space="preserve">De opdrachtnemer dient voor de werkzaamheden als gevolg van het aanpassen van de ITS applicatie op verzoek van opdrachtgever (bijvoorbeeld door het toevoegen van een signaalgroep, aanpassen rijstrookindeling en dergelijke) vooraf een prijsopgave te doen aan opdrachtgever. Pas na opdrachtverlening wordt de update doorgevoerd. </w:t>
            </w:r>
          </w:p>
          <w:p w14:paraId="3DFFDF27" w14:textId="77777777" w:rsidR="007509DA" w:rsidRPr="00465623" w:rsidRDefault="007509DA" w:rsidP="00ED2641">
            <w:pPr>
              <w:rPr>
                <w:strike/>
                <w:sz w:val="16"/>
                <w:szCs w:val="16"/>
                <w:rPrChange w:id="2232" w:author="Wilco Kooijman" w:date="2025-04-08T12:00:00Z" w16du:dateUtc="2025-04-08T10:00:00Z">
                  <w:rPr>
                    <w:sz w:val="16"/>
                    <w:szCs w:val="16"/>
                  </w:rPr>
                </w:rPrChange>
              </w:rPr>
            </w:pPr>
          </w:p>
          <w:p w14:paraId="1C20AE6A" w14:textId="77777777" w:rsidR="007509DA" w:rsidRPr="00465623" w:rsidRDefault="007509DA" w:rsidP="00ED2641">
            <w:pPr>
              <w:pStyle w:val="paragraph"/>
              <w:spacing w:before="0" w:beforeAutospacing="0" w:after="0" w:afterAutospacing="0"/>
              <w:textAlignment w:val="baseline"/>
              <w:rPr>
                <w:rStyle w:val="normaltextrun"/>
                <w:rFonts w:ascii="Calibri" w:hAnsi="Calibri" w:cs="Calibri"/>
                <w:strike/>
                <w:sz w:val="16"/>
                <w:szCs w:val="16"/>
                <w:rPrChange w:id="2233" w:author="Wilco Kooijman" w:date="2025-04-08T12:00:00Z" w16du:dateUtc="2025-04-08T10:00:00Z">
                  <w:rPr>
                    <w:rStyle w:val="normaltextrun"/>
                    <w:rFonts w:ascii="Calibri" w:hAnsi="Calibri" w:cs="Calibri"/>
                    <w:sz w:val="16"/>
                    <w:szCs w:val="16"/>
                  </w:rPr>
                </w:rPrChange>
              </w:rPr>
            </w:pPr>
            <w:r w:rsidRPr="00465623">
              <w:rPr>
                <w:rStyle w:val="normaltextrun"/>
                <w:rFonts w:ascii="Calibri" w:hAnsi="Calibri" w:cs="Calibri"/>
                <w:strike/>
                <w:sz w:val="16"/>
                <w:szCs w:val="16"/>
                <w:rPrChange w:id="2234" w:author="Wilco Kooijman" w:date="2025-04-08T12:00:00Z" w16du:dateUtc="2025-04-08T10:00:00Z">
                  <w:rPr>
                    <w:rStyle w:val="normaltextrun"/>
                    <w:rFonts w:ascii="Calibri" w:hAnsi="Calibri" w:cs="Calibri"/>
                    <w:sz w:val="16"/>
                    <w:szCs w:val="16"/>
                  </w:rPr>
                </w:rPrChange>
              </w:rPr>
              <w:t>Sub 3:</w:t>
            </w:r>
          </w:p>
          <w:p w14:paraId="2CCFEAC8" w14:textId="77777777" w:rsidR="007509DA" w:rsidRPr="00465623" w:rsidRDefault="007509DA" w:rsidP="00ED2641">
            <w:pPr>
              <w:pStyle w:val="paragraph"/>
              <w:spacing w:before="0" w:beforeAutospacing="0" w:after="0" w:afterAutospacing="0"/>
              <w:textAlignment w:val="baseline"/>
              <w:rPr>
                <w:rFonts w:ascii="Segoe UI" w:hAnsi="Segoe UI" w:cs="Segoe UI"/>
                <w:strike/>
                <w:sz w:val="18"/>
                <w:szCs w:val="18"/>
                <w:rPrChange w:id="2235" w:author="Wilco Kooijman" w:date="2025-04-08T12:00:00Z" w16du:dateUtc="2025-04-08T10:00:00Z">
                  <w:rPr>
                    <w:rFonts w:ascii="Segoe UI" w:hAnsi="Segoe UI" w:cs="Segoe UI"/>
                    <w:sz w:val="18"/>
                    <w:szCs w:val="18"/>
                  </w:rPr>
                </w:rPrChange>
              </w:rPr>
            </w:pPr>
            <w:r w:rsidRPr="00465623">
              <w:rPr>
                <w:rStyle w:val="normaltextrun"/>
                <w:rFonts w:ascii="Calibri" w:hAnsi="Calibri" w:cs="Calibri"/>
                <w:strike/>
                <w:sz w:val="16"/>
                <w:szCs w:val="16"/>
                <w:rPrChange w:id="2236" w:author="Wilco Kooijman" w:date="2025-04-08T12:00:00Z" w16du:dateUtc="2025-04-08T10:00:00Z">
                  <w:rPr>
                    <w:rStyle w:val="normaltextrun"/>
                    <w:rFonts w:ascii="Calibri" w:hAnsi="Calibri" w:cs="Calibri"/>
                    <w:sz w:val="16"/>
                    <w:szCs w:val="16"/>
                  </w:rPr>
                </w:rPrChange>
              </w:rPr>
              <w:t xml:space="preserve">Opdrachtnemer is bij een update te allen tijde verplicht af te stemmen met de Ketencoördinator in verband met de beschikbaarheid van de </w:t>
            </w:r>
            <w:r w:rsidRPr="00465623">
              <w:rPr>
                <w:rStyle w:val="spellingerror"/>
                <w:rFonts w:ascii="Calibri" w:hAnsi="Calibri" w:cs="Calibri"/>
                <w:strike/>
                <w:sz w:val="16"/>
                <w:szCs w:val="16"/>
                <w:rPrChange w:id="2237" w:author="Wilco Kooijman" w:date="2025-04-08T12:00:00Z" w16du:dateUtc="2025-04-08T10:00:00Z">
                  <w:rPr>
                    <w:rStyle w:val="spellingerror"/>
                    <w:rFonts w:ascii="Calibri" w:hAnsi="Calibri" w:cs="Calibri"/>
                    <w:sz w:val="16"/>
                    <w:szCs w:val="16"/>
                  </w:rPr>
                </w:rPrChange>
              </w:rPr>
              <w:t>iVRI</w:t>
            </w:r>
            <w:r w:rsidRPr="00465623">
              <w:rPr>
                <w:rStyle w:val="normaltextrun"/>
                <w:rFonts w:ascii="Calibri" w:hAnsi="Calibri" w:cs="Calibri"/>
                <w:strike/>
                <w:sz w:val="16"/>
                <w:szCs w:val="16"/>
                <w:rPrChange w:id="2238" w:author="Wilco Kooijman" w:date="2025-04-08T12:00:00Z" w16du:dateUtc="2025-04-08T10:00:00Z">
                  <w:rPr>
                    <w:rStyle w:val="normaltextrun"/>
                    <w:rFonts w:ascii="Calibri" w:hAnsi="Calibri" w:cs="Calibri"/>
                    <w:sz w:val="16"/>
                    <w:szCs w:val="16"/>
                  </w:rPr>
                </w:rPrChange>
              </w:rPr>
              <w:t xml:space="preserve"> in de keten en de integrale werking van de </w:t>
            </w:r>
            <w:r w:rsidRPr="00465623">
              <w:rPr>
                <w:rStyle w:val="spellingerror"/>
                <w:rFonts w:ascii="Calibri" w:hAnsi="Calibri" w:cs="Calibri"/>
                <w:strike/>
                <w:sz w:val="16"/>
                <w:szCs w:val="16"/>
                <w:rPrChange w:id="2239" w:author="Wilco Kooijman" w:date="2025-04-08T12:00:00Z" w16du:dateUtc="2025-04-08T10:00:00Z">
                  <w:rPr>
                    <w:rStyle w:val="spellingerror"/>
                    <w:rFonts w:ascii="Calibri" w:hAnsi="Calibri" w:cs="Calibri"/>
                    <w:sz w:val="16"/>
                    <w:szCs w:val="16"/>
                  </w:rPr>
                </w:rPrChange>
              </w:rPr>
              <w:t>iVRI</w:t>
            </w:r>
            <w:r w:rsidRPr="00465623">
              <w:rPr>
                <w:rStyle w:val="normaltextrun"/>
                <w:rFonts w:ascii="Calibri" w:hAnsi="Calibri" w:cs="Calibri"/>
                <w:strike/>
                <w:sz w:val="16"/>
                <w:szCs w:val="16"/>
                <w:rPrChange w:id="2240" w:author="Wilco Kooijman" w:date="2025-04-08T12:00:00Z" w16du:dateUtc="2025-04-08T10:00:00Z">
                  <w:rPr>
                    <w:rStyle w:val="normaltextrun"/>
                    <w:rFonts w:ascii="Calibri" w:hAnsi="Calibri" w:cs="Calibri"/>
                    <w:sz w:val="16"/>
                    <w:szCs w:val="16"/>
                  </w:rPr>
                </w:rPrChange>
              </w:rPr>
              <w:t>.</w:t>
            </w:r>
          </w:p>
          <w:p w14:paraId="3F6EBF11" w14:textId="77777777" w:rsidR="007509DA" w:rsidRPr="00465623" w:rsidRDefault="007509DA" w:rsidP="00ED2641">
            <w:pPr>
              <w:rPr>
                <w:strike/>
                <w:sz w:val="16"/>
                <w:szCs w:val="16"/>
                <w:rPrChange w:id="2241" w:author="Wilco Kooijman" w:date="2025-04-08T12:00:00Z" w16du:dateUtc="2025-04-08T10:00:00Z">
                  <w:rPr>
                    <w:sz w:val="16"/>
                    <w:szCs w:val="16"/>
                  </w:rPr>
                </w:rPrChange>
              </w:rPr>
            </w:pPr>
          </w:p>
        </w:tc>
      </w:tr>
      <w:tr w:rsidR="00505822" w:rsidRPr="00903770" w:rsidDel="004057E8" w14:paraId="07A18D89" w14:textId="4126E202" w:rsidTr="009F46E8">
        <w:trPr>
          <w:gridBefore w:val="1"/>
          <w:wBefore w:w="40" w:type="pct"/>
          <w:del w:id="2242" w:author="Wilco Kooijman" w:date="2025-02-26T15:40:00Z"/>
        </w:trPr>
        <w:tc>
          <w:tcPr>
            <w:tcW w:w="1268" w:type="pct"/>
            <w:gridSpan w:val="2"/>
            <w:shd w:val="clear" w:color="auto" w:fill="FFF2CC" w:themeFill="accent4" w:themeFillTint="33"/>
          </w:tcPr>
          <w:p w14:paraId="28C90582" w14:textId="5FAFAF65" w:rsidR="009E3ABB" w:rsidRPr="00903770" w:rsidDel="004057E8" w:rsidRDefault="00DE4381" w:rsidP="009E3ABB">
            <w:pPr>
              <w:rPr>
                <w:del w:id="2243" w:author="Wilco Kooijman" w:date="2025-02-26T15:40:00Z" w16du:dateUtc="2025-02-26T14:40:00Z"/>
                <w:b/>
                <w:bCs/>
                <w:sz w:val="16"/>
                <w:szCs w:val="16"/>
              </w:rPr>
            </w:pPr>
            <w:del w:id="2244" w:author="Wilco Kooijman" w:date="2025-02-26T15:31:00Z" w16du:dateUtc="2025-02-26T14:31:00Z">
              <w:r w:rsidDel="00ED61A3">
                <w:rPr>
                  <w:b/>
                  <w:bCs/>
                  <w:sz w:val="16"/>
                  <w:szCs w:val="16"/>
                </w:rPr>
                <w:delText>4</w:delText>
              </w:r>
              <w:r w:rsidR="009E3ABB" w:rsidRPr="00903770" w:rsidDel="00ED61A3">
                <w:rPr>
                  <w:b/>
                  <w:bCs/>
                  <w:sz w:val="16"/>
                  <w:szCs w:val="16"/>
                </w:rPr>
                <w:delText>. RIS</w:delText>
              </w:r>
            </w:del>
          </w:p>
        </w:tc>
        <w:tc>
          <w:tcPr>
            <w:tcW w:w="516" w:type="pct"/>
            <w:shd w:val="clear" w:color="auto" w:fill="FFF2CC" w:themeFill="accent4" w:themeFillTint="33"/>
          </w:tcPr>
          <w:p w14:paraId="71BEBD37" w14:textId="71E8A495" w:rsidR="009E3ABB" w:rsidRPr="00903770" w:rsidDel="004057E8" w:rsidRDefault="009E3ABB" w:rsidP="009E3ABB">
            <w:pPr>
              <w:rPr>
                <w:del w:id="2245" w:author="Wilco Kooijman" w:date="2025-02-26T15:40:00Z" w16du:dateUtc="2025-02-26T14:40:00Z"/>
                <w:b/>
                <w:bCs/>
                <w:sz w:val="16"/>
                <w:szCs w:val="16"/>
              </w:rPr>
            </w:pPr>
          </w:p>
        </w:tc>
        <w:tc>
          <w:tcPr>
            <w:tcW w:w="3176" w:type="pct"/>
            <w:gridSpan w:val="2"/>
            <w:shd w:val="clear" w:color="auto" w:fill="FFF2CC" w:themeFill="accent4" w:themeFillTint="33"/>
          </w:tcPr>
          <w:p w14:paraId="5AB20C9C" w14:textId="04FEE1BE" w:rsidR="009E3ABB" w:rsidRPr="00903770" w:rsidDel="004057E8" w:rsidRDefault="009E3ABB" w:rsidP="009E3ABB">
            <w:pPr>
              <w:rPr>
                <w:del w:id="2246" w:author="Wilco Kooijman" w:date="2025-02-26T15:40:00Z" w16du:dateUtc="2025-02-26T14:40:00Z"/>
                <w:b/>
                <w:bCs/>
                <w:sz w:val="16"/>
                <w:szCs w:val="16"/>
              </w:rPr>
            </w:pPr>
          </w:p>
        </w:tc>
      </w:tr>
      <w:tr w:rsidR="00505822" w:rsidRPr="00903770" w:rsidDel="004057E8" w14:paraId="5097B1FF" w14:textId="52374F4C" w:rsidTr="009F46E8">
        <w:trPr>
          <w:gridBefore w:val="1"/>
          <w:wBefore w:w="40" w:type="pct"/>
          <w:del w:id="2247" w:author="Wilco Kooijman" w:date="2025-02-26T15:40:00Z"/>
        </w:trPr>
        <w:tc>
          <w:tcPr>
            <w:tcW w:w="1268" w:type="pct"/>
            <w:gridSpan w:val="2"/>
          </w:tcPr>
          <w:p w14:paraId="3EB6CC98" w14:textId="0BB9321C" w:rsidR="009E3ABB" w:rsidRPr="00903770" w:rsidDel="004057E8" w:rsidRDefault="009E3ABB" w:rsidP="009E3ABB">
            <w:pPr>
              <w:rPr>
                <w:del w:id="2248" w:author="Wilco Kooijman" w:date="2025-02-26T15:40:00Z" w16du:dateUtc="2025-02-26T14:40:00Z"/>
                <w:sz w:val="16"/>
                <w:szCs w:val="16"/>
              </w:rPr>
            </w:pPr>
          </w:p>
        </w:tc>
        <w:tc>
          <w:tcPr>
            <w:tcW w:w="516" w:type="pct"/>
          </w:tcPr>
          <w:p w14:paraId="05D3CBBF" w14:textId="5AC4054E" w:rsidR="009E3ABB" w:rsidRPr="00903770" w:rsidDel="004057E8" w:rsidRDefault="009E3ABB" w:rsidP="009E3ABB">
            <w:pPr>
              <w:rPr>
                <w:del w:id="2249" w:author="Wilco Kooijman" w:date="2025-02-26T15:40:00Z" w16du:dateUtc="2025-02-26T14:40:00Z"/>
                <w:sz w:val="16"/>
                <w:szCs w:val="16"/>
              </w:rPr>
            </w:pPr>
            <w:del w:id="2250" w:author="Wilco Kooijman" w:date="2025-02-26T15:31:00Z" w16du:dateUtc="2025-02-26T14:31:00Z">
              <w:r w:rsidRPr="00903770" w:rsidDel="00ED61A3">
                <w:rPr>
                  <w:sz w:val="16"/>
                  <w:szCs w:val="16"/>
                </w:rPr>
                <w:delText xml:space="preserve">Artikel </w:delText>
              </w:r>
              <w:r w:rsidR="00DE4381" w:rsidDel="00ED61A3">
                <w:rPr>
                  <w:sz w:val="16"/>
                  <w:szCs w:val="16"/>
                </w:rPr>
                <w:delText>4</w:delText>
              </w:r>
              <w:r w:rsidRPr="00903770" w:rsidDel="00ED61A3">
                <w:rPr>
                  <w:sz w:val="16"/>
                  <w:szCs w:val="16"/>
                </w:rPr>
                <w:delText>.1: Algemene beschrijving</w:delText>
              </w:r>
            </w:del>
          </w:p>
        </w:tc>
        <w:tc>
          <w:tcPr>
            <w:tcW w:w="3176" w:type="pct"/>
            <w:gridSpan w:val="2"/>
          </w:tcPr>
          <w:p w14:paraId="293C20C6" w14:textId="0BDE250B" w:rsidR="009E3ABB" w:rsidDel="00ED61A3" w:rsidRDefault="009E3ABB" w:rsidP="009E3ABB">
            <w:pPr>
              <w:rPr>
                <w:del w:id="2251" w:author="Wilco Kooijman" w:date="2025-02-26T15:31:00Z" w16du:dateUtc="2025-02-26T14:31:00Z"/>
                <w:sz w:val="16"/>
                <w:szCs w:val="16"/>
              </w:rPr>
            </w:pPr>
            <w:del w:id="2252" w:author="Wilco Kooijman" w:date="2025-02-26T15:31:00Z" w16du:dateUtc="2025-02-26T14:31:00Z">
              <w:r w:rsidDel="00ED61A3">
                <w:rPr>
                  <w:sz w:val="16"/>
                  <w:szCs w:val="16"/>
                </w:rPr>
                <w:delText xml:space="preserve">Sub 1: </w:delText>
              </w:r>
            </w:del>
          </w:p>
          <w:p w14:paraId="02C2233A" w14:textId="20DCBFEE" w:rsidR="009E3ABB" w:rsidRPr="001649B6" w:rsidDel="00ED61A3" w:rsidRDefault="009E3ABB" w:rsidP="009E3ABB">
            <w:pPr>
              <w:rPr>
                <w:del w:id="2253" w:author="Wilco Kooijman" w:date="2025-02-26T15:31:00Z" w16du:dateUtc="2025-02-26T14:31:00Z"/>
                <w:sz w:val="16"/>
                <w:szCs w:val="16"/>
              </w:rPr>
            </w:pPr>
            <w:del w:id="2254" w:author="Wilco Kooijman" w:date="2025-02-26T15:31:00Z" w16du:dateUtc="2025-02-26T14:31:00Z">
              <w:r w:rsidRPr="001649B6" w:rsidDel="00ED61A3">
                <w:rPr>
                  <w:sz w:val="16"/>
                  <w:szCs w:val="16"/>
                </w:rPr>
                <w:delText>De opdrachtnemer verbindt zich, met inachtneming van de hiernavolgende bepalingen</w:delText>
              </w:r>
              <w:r w:rsidRPr="009C5CEB" w:rsidDel="00ED61A3">
                <w:rPr>
                  <w:sz w:val="16"/>
                  <w:szCs w:val="16"/>
                </w:rPr>
                <w:delText>, tot het onderhouden van</w:delText>
              </w:r>
              <w:r w:rsidRPr="0069086D" w:rsidDel="00ED61A3">
                <w:rPr>
                  <w:sz w:val="16"/>
                  <w:szCs w:val="16"/>
                </w:rPr>
                <w:delText xml:space="preserve"> de </w:delText>
              </w:r>
              <w:r w:rsidDel="00ED61A3">
                <w:rPr>
                  <w:sz w:val="16"/>
                  <w:szCs w:val="16"/>
                </w:rPr>
                <w:delText xml:space="preserve">RIS </w:delText>
              </w:r>
              <w:r w:rsidRPr="0069086D" w:rsidDel="00ED61A3">
                <w:rPr>
                  <w:sz w:val="16"/>
                  <w:szCs w:val="16"/>
                </w:rPr>
                <w:delText>van de</w:delText>
              </w:r>
              <w:r w:rsidDel="00ED61A3">
                <w:rPr>
                  <w:sz w:val="16"/>
                  <w:szCs w:val="16"/>
                </w:rPr>
                <w:delText xml:space="preserve"> iVRI</w:delText>
              </w:r>
              <w:r w:rsidRPr="001649B6" w:rsidDel="00ED61A3">
                <w:rPr>
                  <w:sz w:val="16"/>
                  <w:szCs w:val="16"/>
                </w:rPr>
                <w:delText xml:space="preserve"> eigendom van &lt;WEGBEHEERDER&gt;, &lt;KRUISPUNTNUMMER, &lt;INSTALLATIENUMMER&gt; aan de &lt;LOCATIE&gt;</w:delText>
              </w:r>
              <w:r w:rsidDel="00ED61A3">
                <w:rPr>
                  <w:sz w:val="16"/>
                  <w:szCs w:val="16"/>
                </w:rPr>
                <w:delText>.</w:delText>
              </w:r>
            </w:del>
          </w:p>
          <w:p w14:paraId="6CCE0CA2" w14:textId="4FBBD2D8" w:rsidR="009E3ABB" w:rsidRPr="001649B6" w:rsidDel="00ED61A3" w:rsidRDefault="009E3ABB" w:rsidP="009E3ABB">
            <w:pPr>
              <w:rPr>
                <w:del w:id="2255" w:author="Wilco Kooijman" w:date="2025-02-26T15:31:00Z" w16du:dateUtc="2025-02-26T14:31:00Z"/>
                <w:sz w:val="16"/>
                <w:szCs w:val="16"/>
              </w:rPr>
            </w:pPr>
          </w:p>
          <w:p w14:paraId="37C79545" w14:textId="247D152F" w:rsidR="009E3ABB" w:rsidDel="00ED61A3" w:rsidRDefault="009E3ABB" w:rsidP="009E3ABB">
            <w:pPr>
              <w:rPr>
                <w:del w:id="2256" w:author="Wilco Kooijman" w:date="2025-02-26T15:31:00Z" w16du:dateUtc="2025-02-26T14:31:00Z"/>
                <w:sz w:val="16"/>
                <w:szCs w:val="16"/>
              </w:rPr>
            </w:pPr>
            <w:del w:id="2257" w:author="Wilco Kooijman" w:date="2025-02-26T15:31:00Z" w16du:dateUtc="2025-02-26T14:31:00Z">
              <w:r w:rsidDel="00ED61A3">
                <w:rPr>
                  <w:sz w:val="16"/>
                  <w:szCs w:val="16"/>
                </w:rPr>
                <w:delText>Sub 2:</w:delText>
              </w:r>
            </w:del>
          </w:p>
          <w:p w14:paraId="7EB6508E" w14:textId="37F5FDDB" w:rsidR="009E3ABB" w:rsidRPr="001649B6" w:rsidDel="00ED61A3" w:rsidRDefault="009E3ABB" w:rsidP="009E3ABB">
            <w:pPr>
              <w:rPr>
                <w:del w:id="2258" w:author="Wilco Kooijman" w:date="2025-02-26T15:31:00Z" w16du:dateUtc="2025-02-26T14:31:00Z"/>
                <w:sz w:val="16"/>
                <w:szCs w:val="16"/>
              </w:rPr>
            </w:pPr>
            <w:del w:id="2259" w:author="Wilco Kooijman" w:date="2025-02-26T15:31:00Z" w16du:dateUtc="2025-02-26T14:31:00Z">
              <w:r w:rsidRPr="001649B6" w:rsidDel="00ED61A3">
                <w:rPr>
                  <w:sz w:val="16"/>
                  <w:szCs w:val="16"/>
                </w:rPr>
                <w:delText xml:space="preserve">Het in </w:delText>
              </w:r>
              <w:r w:rsidDel="00ED61A3">
                <w:rPr>
                  <w:sz w:val="16"/>
                  <w:szCs w:val="16"/>
                </w:rPr>
                <w:delText>sub</w:delText>
              </w:r>
              <w:r w:rsidRPr="001649B6" w:rsidDel="00ED61A3">
                <w:rPr>
                  <w:sz w:val="16"/>
                  <w:szCs w:val="16"/>
                </w:rPr>
                <w:delText xml:space="preserve"> 1 bedoelde onderhouden </w:delText>
              </w:r>
              <w:r w:rsidRPr="00295C08" w:rsidDel="00ED61A3">
                <w:rPr>
                  <w:sz w:val="16"/>
                  <w:szCs w:val="16"/>
                </w:rPr>
                <w:delText xml:space="preserve">van </w:delText>
              </w:r>
              <w:r w:rsidRPr="0069086D" w:rsidDel="00ED61A3">
                <w:rPr>
                  <w:sz w:val="16"/>
                  <w:szCs w:val="16"/>
                </w:rPr>
                <w:delText xml:space="preserve">de </w:delText>
              </w:r>
              <w:r w:rsidDel="00ED61A3">
                <w:rPr>
                  <w:sz w:val="16"/>
                  <w:szCs w:val="16"/>
                </w:rPr>
                <w:delText>RIS</w:delText>
              </w:r>
              <w:r w:rsidRPr="0069086D" w:rsidDel="00ED61A3">
                <w:rPr>
                  <w:sz w:val="16"/>
                  <w:szCs w:val="16"/>
                </w:rPr>
                <w:delText xml:space="preserve"> dient</w:delText>
              </w:r>
              <w:r w:rsidRPr="00295C08" w:rsidDel="00ED61A3">
                <w:rPr>
                  <w:sz w:val="16"/>
                  <w:szCs w:val="16"/>
                </w:rPr>
                <w:delText xml:space="preserve"> zodanig</w:delText>
              </w:r>
              <w:r w:rsidRPr="001649B6" w:rsidDel="00ED61A3">
                <w:rPr>
                  <w:sz w:val="16"/>
                  <w:szCs w:val="16"/>
                </w:rPr>
                <w:delText xml:space="preserve"> te geschieden dat bij goed functioneren van de buiteninstallatie</w:delText>
              </w:r>
              <w:r w:rsidDel="00ED61A3">
                <w:rPr>
                  <w:sz w:val="16"/>
                  <w:szCs w:val="16"/>
                </w:rPr>
                <w:delText xml:space="preserve"> en de overige iVRI componenten </w:delText>
              </w:r>
              <w:r w:rsidRPr="0069086D" w:rsidDel="00ED61A3">
                <w:rPr>
                  <w:sz w:val="16"/>
                  <w:szCs w:val="16"/>
                </w:rPr>
                <w:delText xml:space="preserve">de </w:delText>
              </w:r>
              <w:r w:rsidDel="00ED61A3">
                <w:rPr>
                  <w:sz w:val="16"/>
                  <w:szCs w:val="16"/>
                </w:rPr>
                <w:delText>RIS</w:delText>
              </w:r>
              <w:r w:rsidRPr="0069086D" w:rsidDel="00ED61A3">
                <w:rPr>
                  <w:sz w:val="16"/>
                  <w:szCs w:val="16"/>
                </w:rPr>
                <w:delText xml:space="preserve"> ve</w:delText>
              </w:r>
              <w:r w:rsidRPr="001649B6" w:rsidDel="00ED61A3">
                <w:rPr>
                  <w:sz w:val="16"/>
                  <w:szCs w:val="16"/>
                </w:rPr>
                <w:delText xml:space="preserve">ilig en bedrijfszeker </w:delText>
              </w:r>
              <w:r w:rsidDel="00ED61A3">
                <w:rPr>
                  <w:sz w:val="16"/>
                  <w:szCs w:val="16"/>
                </w:rPr>
                <w:delText>functioneert</w:delText>
              </w:r>
              <w:r w:rsidR="00AA48AA" w:rsidDel="00ED61A3">
                <w:rPr>
                  <w:sz w:val="16"/>
                  <w:szCs w:val="16"/>
                </w:rPr>
                <w:delText xml:space="preserve"> </w:delText>
              </w:r>
              <w:r w:rsidR="00AA48AA" w:rsidRPr="00835805" w:rsidDel="00ED61A3">
                <w:rPr>
                  <w:sz w:val="16"/>
                  <w:szCs w:val="16"/>
                </w:rPr>
                <w:delText xml:space="preserve">zoals vastgelegd in de beschrijving die ten grondslag heeft gelegen aan de bouw van de </w:delText>
              </w:r>
              <w:r w:rsidR="00AA48AA" w:rsidDel="00ED61A3">
                <w:rPr>
                  <w:sz w:val="16"/>
                  <w:szCs w:val="16"/>
                </w:rPr>
                <w:delText>RIS</w:delText>
              </w:r>
              <w:r w:rsidR="00AA48AA" w:rsidRPr="001649B6" w:rsidDel="00ED61A3">
                <w:rPr>
                  <w:sz w:val="16"/>
                  <w:szCs w:val="16"/>
                </w:rPr>
                <w:delText xml:space="preserve"> </w:delText>
              </w:r>
              <w:r w:rsidR="00AA48AA" w:rsidDel="00ED61A3">
                <w:rPr>
                  <w:sz w:val="16"/>
                  <w:szCs w:val="16"/>
                </w:rPr>
                <w:delText xml:space="preserve">en conform alle vigerende iVRI standaarden zoals vastgesteld door de Strategic Committee en door CROW gepubliceerd op de </w:delText>
              </w:r>
              <w:r w:rsidR="007A5E64" w:rsidDel="00ED61A3">
                <w:rPr>
                  <w:sz w:val="16"/>
                  <w:szCs w:val="16"/>
                </w:rPr>
                <w:delText>kennisbank van CROW</w:delText>
              </w:r>
              <w:r w:rsidR="00AA48AA" w:rsidDel="00ED61A3">
                <w:rPr>
                  <w:sz w:val="16"/>
                  <w:szCs w:val="16"/>
                </w:rPr>
                <w:delText>.</w:delText>
              </w:r>
            </w:del>
          </w:p>
          <w:p w14:paraId="680B8CCA" w14:textId="73189CC9" w:rsidR="009E3ABB" w:rsidDel="00ED61A3" w:rsidRDefault="009E3ABB" w:rsidP="009E3ABB">
            <w:pPr>
              <w:rPr>
                <w:del w:id="2260" w:author="Wilco Kooijman" w:date="2025-02-26T15:31:00Z" w16du:dateUtc="2025-02-26T14:31:00Z"/>
                <w:sz w:val="16"/>
                <w:szCs w:val="16"/>
              </w:rPr>
            </w:pPr>
          </w:p>
          <w:p w14:paraId="79686FBA" w14:textId="4E98B2DD" w:rsidR="00A77424" w:rsidDel="00ED61A3" w:rsidRDefault="00A77424" w:rsidP="00A77424">
            <w:pPr>
              <w:rPr>
                <w:del w:id="2261" w:author="Wilco Kooijman" w:date="2025-02-26T15:31:00Z" w16du:dateUtc="2025-02-26T14:31:00Z"/>
                <w:sz w:val="16"/>
                <w:szCs w:val="16"/>
              </w:rPr>
            </w:pPr>
            <w:del w:id="2262" w:author="Wilco Kooijman" w:date="2025-02-26T15:31:00Z" w16du:dateUtc="2025-02-26T14:31:00Z">
              <w:r w:rsidDel="00ED61A3">
                <w:rPr>
                  <w:sz w:val="16"/>
                  <w:szCs w:val="16"/>
                </w:rPr>
                <w:delText xml:space="preserve">Sub 3: </w:delText>
              </w:r>
            </w:del>
          </w:p>
          <w:p w14:paraId="369320A4" w14:textId="1DFD121D" w:rsidR="00A77424" w:rsidDel="00ED61A3" w:rsidRDefault="00A77424" w:rsidP="00A77424">
            <w:pPr>
              <w:rPr>
                <w:del w:id="2263" w:author="Wilco Kooijman" w:date="2025-02-26T15:31:00Z" w16du:dateUtc="2025-02-26T14:31:00Z"/>
                <w:sz w:val="16"/>
                <w:szCs w:val="16"/>
              </w:rPr>
            </w:pPr>
            <w:del w:id="2264" w:author="Wilco Kooijman" w:date="2025-02-26T15:31:00Z" w16du:dateUtc="2025-02-26T14:31:00Z">
              <w:r w:rsidRPr="005E6B23" w:rsidDel="00ED61A3">
                <w:rPr>
                  <w:sz w:val="16"/>
                  <w:szCs w:val="16"/>
                </w:rPr>
                <w:delText xml:space="preserve">De opdrachtnemer is gezamenlijk met de </w:delText>
              </w:r>
              <w:r w:rsidR="0066766C" w:rsidDel="00ED61A3">
                <w:rPr>
                  <w:sz w:val="16"/>
                  <w:szCs w:val="16"/>
                </w:rPr>
                <w:delText xml:space="preserve">eventuele </w:delText>
              </w:r>
              <w:r w:rsidRPr="005E6B23" w:rsidDel="00ED61A3">
                <w:rPr>
                  <w:sz w:val="16"/>
                  <w:szCs w:val="16"/>
                </w:rPr>
                <w:delText>andere gecontracteerde beheerpartijen voor deze iVRI (</w:delText>
              </w:r>
              <w:r w:rsidR="00411CCC" w:rsidDel="00ED61A3">
                <w:rPr>
                  <w:sz w:val="16"/>
                  <w:szCs w:val="16"/>
                </w:rPr>
                <w:delText>Ketencoördinator iVRI</w:delText>
              </w:r>
              <w:r w:rsidRPr="005E6B23" w:rsidDel="00ED61A3">
                <w:rPr>
                  <w:sz w:val="16"/>
                  <w:szCs w:val="16"/>
                </w:rPr>
                <w:delText>, tweedelijns ITS applicatie beheer en onderhoudspartij en tweedelijns TLC beheer en onderhoudspartij) verantwoordelijk voor de beschikbaarheid van de iVRI in de data-keten en de daarbij behorende datakwaliteit, conform de afspraken beschreven in deze overeenkomst.</w:delText>
              </w:r>
            </w:del>
          </w:p>
          <w:p w14:paraId="455806F9" w14:textId="10AC9377" w:rsidR="00A77424" w:rsidDel="00ED61A3" w:rsidRDefault="00A77424" w:rsidP="00A77424">
            <w:pPr>
              <w:rPr>
                <w:del w:id="2265" w:author="Wilco Kooijman" w:date="2025-02-26T15:31:00Z" w16du:dateUtc="2025-02-26T14:31:00Z"/>
                <w:sz w:val="16"/>
                <w:szCs w:val="16"/>
              </w:rPr>
            </w:pPr>
          </w:p>
          <w:p w14:paraId="5D105EAA" w14:textId="2DF97BF3" w:rsidR="00A77424" w:rsidDel="00ED61A3" w:rsidRDefault="00A77424" w:rsidP="00A77424">
            <w:pPr>
              <w:rPr>
                <w:del w:id="2266" w:author="Wilco Kooijman" w:date="2025-02-26T15:31:00Z" w16du:dateUtc="2025-02-26T14:31:00Z"/>
                <w:sz w:val="16"/>
                <w:szCs w:val="16"/>
              </w:rPr>
            </w:pPr>
            <w:del w:id="2267" w:author="Wilco Kooijman" w:date="2025-02-26T15:31:00Z" w16du:dateUtc="2025-02-26T14:31:00Z">
              <w:r w:rsidDel="00ED61A3">
                <w:rPr>
                  <w:sz w:val="16"/>
                  <w:szCs w:val="16"/>
                </w:rPr>
                <w:delText xml:space="preserve">Sub 4: </w:delText>
              </w:r>
            </w:del>
          </w:p>
          <w:p w14:paraId="580C824A" w14:textId="5619619A" w:rsidR="00A77424" w:rsidDel="00ED61A3" w:rsidRDefault="00A77424" w:rsidP="00A77424">
            <w:pPr>
              <w:rPr>
                <w:del w:id="2268" w:author="Wilco Kooijman" w:date="2025-02-26T15:31:00Z" w16du:dateUtc="2025-02-26T14:31:00Z"/>
                <w:sz w:val="16"/>
                <w:szCs w:val="16"/>
              </w:rPr>
            </w:pPr>
            <w:del w:id="2269" w:author="Wilco Kooijman" w:date="2025-02-26T15:31:00Z" w16du:dateUtc="2025-02-26T14:31:00Z">
              <w:r w:rsidRPr="6FD63D44" w:rsidDel="00ED61A3">
                <w:rPr>
                  <w:sz w:val="16"/>
                  <w:szCs w:val="16"/>
                </w:rPr>
                <w:delText xml:space="preserve">Beschikbaarheid en data-kwaliteit worden vastgesteld aan de hand van de Key Performance Indicators (KPI’s) die via UDAP continue bijgehouden worden voor de iVRI (zie Bijlage X, KPI's UDAP). </w:delText>
              </w:r>
            </w:del>
          </w:p>
          <w:p w14:paraId="333D4548" w14:textId="2D0C76D3" w:rsidR="00A77424" w:rsidRPr="00903770" w:rsidDel="004057E8" w:rsidRDefault="00A77424" w:rsidP="009E3ABB">
            <w:pPr>
              <w:rPr>
                <w:del w:id="2270" w:author="Wilco Kooijman" w:date="2025-02-26T15:40:00Z" w16du:dateUtc="2025-02-26T14:40:00Z"/>
                <w:sz w:val="16"/>
                <w:szCs w:val="16"/>
              </w:rPr>
            </w:pPr>
          </w:p>
        </w:tc>
      </w:tr>
      <w:tr w:rsidR="00505822" w:rsidRPr="00903770" w:rsidDel="004057E8" w14:paraId="6598228B" w14:textId="65BDDA24" w:rsidTr="009F46E8">
        <w:trPr>
          <w:gridBefore w:val="1"/>
          <w:wBefore w:w="40" w:type="pct"/>
          <w:del w:id="2271" w:author="Wilco Kooijman" w:date="2025-02-26T15:40:00Z"/>
        </w:trPr>
        <w:tc>
          <w:tcPr>
            <w:tcW w:w="1268" w:type="pct"/>
            <w:gridSpan w:val="2"/>
          </w:tcPr>
          <w:p w14:paraId="6694717B" w14:textId="2EE9FDDD" w:rsidR="009E3ABB" w:rsidRPr="00903770" w:rsidDel="004057E8" w:rsidRDefault="009E3ABB" w:rsidP="009E3ABB">
            <w:pPr>
              <w:rPr>
                <w:del w:id="2272" w:author="Wilco Kooijman" w:date="2025-02-26T15:40:00Z" w16du:dateUtc="2025-02-26T14:40:00Z"/>
                <w:sz w:val="16"/>
                <w:szCs w:val="16"/>
              </w:rPr>
            </w:pPr>
          </w:p>
        </w:tc>
        <w:tc>
          <w:tcPr>
            <w:tcW w:w="516" w:type="pct"/>
          </w:tcPr>
          <w:p w14:paraId="67D26076" w14:textId="61BCC64C" w:rsidR="009E3ABB" w:rsidRPr="00903770" w:rsidDel="004057E8" w:rsidRDefault="009E3ABB" w:rsidP="009E3ABB">
            <w:pPr>
              <w:rPr>
                <w:del w:id="2273" w:author="Wilco Kooijman" w:date="2025-02-26T15:40:00Z" w16du:dateUtc="2025-02-26T14:40:00Z"/>
                <w:sz w:val="16"/>
                <w:szCs w:val="16"/>
              </w:rPr>
            </w:pPr>
            <w:del w:id="2274" w:author="Wilco Kooijman" w:date="2025-02-26T15:31:00Z" w16du:dateUtc="2025-02-26T14:31:00Z">
              <w:r w:rsidRPr="00903770" w:rsidDel="00ED61A3">
                <w:rPr>
                  <w:sz w:val="16"/>
                  <w:szCs w:val="16"/>
                </w:rPr>
                <w:delText xml:space="preserve">Artikel </w:delText>
              </w:r>
              <w:r w:rsidR="00DE4381" w:rsidDel="00ED61A3">
                <w:rPr>
                  <w:sz w:val="16"/>
                  <w:szCs w:val="16"/>
                </w:rPr>
                <w:delText>4</w:delText>
              </w:r>
              <w:r w:rsidRPr="00903770" w:rsidDel="00ED61A3">
                <w:rPr>
                  <w:sz w:val="16"/>
                  <w:szCs w:val="16"/>
                </w:rPr>
                <w:delText>.2: Nadere beschrijving</w:delText>
              </w:r>
            </w:del>
          </w:p>
        </w:tc>
        <w:tc>
          <w:tcPr>
            <w:tcW w:w="3176" w:type="pct"/>
            <w:gridSpan w:val="2"/>
          </w:tcPr>
          <w:p w14:paraId="0CCB7479" w14:textId="27A53F98" w:rsidR="009E3ABB" w:rsidRPr="004320F0" w:rsidDel="00ED61A3" w:rsidRDefault="009E3ABB" w:rsidP="009E3ABB">
            <w:pPr>
              <w:rPr>
                <w:del w:id="2275" w:author="Wilco Kooijman" w:date="2025-02-26T15:31:00Z" w16du:dateUtc="2025-02-26T14:31:00Z"/>
                <w:sz w:val="16"/>
                <w:szCs w:val="16"/>
              </w:rPr>
            </w:pPr>
            <w:del w:id="2276" w:author="Wilco Kooijman" w:date="2025-02-26T15:31:00Z" w16du:dateUtc="2025-02-26T14:31:00Z">
              <w:r w:rsidRPr="004320F0" w:rsidDel="00ED61A3">
                <w:rPr>
                  <w:sz w:val="16"/>
                  <w:szCs w:val="16"/>
                </w:rPr>
                <w:delText>Sub 1:</w:delText>
              </w:r>
            </w:del>
          </w:p>
          <w:p w14:paraId="7440051E" w14:textId="43D85713" w:rsidR="009E3ABB" w:rsidRPr="004320F0" w:rsidDel="00ED61A3" w:rsidRDefault="009E3ABB" w:rsidP="009E3ABB">
            <w:pPr>
              <w:rPr>
                <w:del w:id="2277" w:author="Wilco Kooijman" w:date="2025-02-26T15:31:00Z" w16du:dateUtc="2025-02-26T14:31:00Z"/>
                <w:sz w:val="16"/>
                <w:szCs w:val="16"/>
              </w:rPr>
            </w:pPr>
            <w:del w:id="2278" w:author="Wilco Kooijman" w:date="2025-02-26T15:31:00Z" w16du:dateUtc="2025-02-26T14:31:00Z">
              <w:r w:rsidRPr="004320F0" w:rsidDel="00ED61A3">
                <w:rPr>
                  <w:sz w:val="16"/>
                  <w:szCs w:val="16"/>
                </w:rPr>
                <w:delText>In deze overeenkomst wordt onder “</w:delText>
              </w:r>
              <w:r w:rsidRPr="005A5548" w:rsidDel="00ED61A3">
                <w:rPr>
                  <w:b/>
                  <w:bCs/>
                  <w:sz w:val="16"/>
                  <w:szCs w:val="16"/>
                </w:rPr>
                <w:delText>onderhouden</w:delText>
              </w:r>
              <w:r w:rsidR="00A77424" w:rsidDel="00ED61A3">
                <w:rPr>
                  <w:b/>
                  <w:bCs/>
                  <w:sz w:val="16"/>
                  <w:szCs w:val="16"/>
                </w:rPr>
                <w:delText xml:space="preserve"> van de RIS</w:delText>
              </w:r>
              <w:r w:rsidRPr="004320F0" w:rsidDel="00ED61A3">
                <w:rPr>
                  <w:sz w:val="16"/>
                  <w:szCs w:val="16"/>
                </w:rPr>
                <w:delText>” verstaan:</w:delText>
              </w:r>
            </w:del>
          </w:p>
          <w:p w14:paraId="05953749" w14:textId="3AE713B7" w:rsidR="007F2CA9" w:rsidRPr="004320F0" w:rsidDel="00ED61A3" w:rsidRDefault="007F2CA9" w:rsidP="005A5548">
            <w:pPr>
              <w:numPr>
                <w:ilvl w:val="0"/>
                <w:numId w:val="38"/>
              </w:numPr>
              <w:rPr>
                <w:del w:id="2279" w:author="Wilco Kooijman" w:date="2025-02-26T15:31:00Z" w16du:dateUtc="2025-02-26T14:31:00Z"/>
                <w:sz w:val="16"/>
                <w:szCs w:val="16"/>
              </w:rPr>
            </w:pPr>
            <w:del w:id="2280" w:author="Wilco Kooijman" w:date="2025-02-26T15:31:00Z" w16du:dateUtc="2025-02-26T14:31:00Z">
              <w:r w:rsidDel="00ED61A3">
                <w:rPr>
                  <w:sz w:val="16"/>
                  <w:szCs w:val="16"/>
                </w:rPr>
                <w:delText xml:space="preserve">Alle correctieve en preventieve werkzaamheden die benodigd zijn om de RIS-functies </w:delText>
              </w:r>
              <w:r w:rsidRPr="005A5548" w:rsidDel="00ED61A3">
                <w:rPr>
                  <w:sz w:val="16"/>
                  <w:szCs w:val="16"/>
                </w:rPr>
                <w:delText>beschikbaar</w:delText>
              </w:r>
              <w:r w:rsidDel="00ED61A3">
                <w:rPr>
                  <w:sz w:val="16"/>
                  <w:szCs w:val="16"/>
                </w:rPr>
                <w:delText xml:space="preserve"> te laten zijn en veilig te laten functioneren gedurende de duur van deze overeenkomst. Het is daarbij aan de opdrachtnemer welke inspecties en/of preventief werkzaamheden uitgevoerd dienen te worden en met welke frequentie. Belangrijk daarbij is dat er altijd veilig gewerkt kan worden aan de </w:delText>
              </w:r>
              <w:r w:rsidR="00886E5D" w:rsidDel="00ED61A3">
                <w:rPr>
                  <w:sz w:val="16"/>
                  <w:szCs w:val="16"/>
                </w:rPr>
                <w:delText>RIS</w:delText>
              </w:r>
              <w:r w:rsidDel="00ED61A3">
                <w:rPr>
                  <w:sz w:val="16"/>
                  <w:szCs w:val="16"/>
                </w:rPr>
                <w:delText xml:space="preserve">. </w:delText>
              </w:r>
            </w:del>
          </w:p>
          <w:p w14:paraId="4EEFDF1E" w14:textId="750CDD11" w:rsidR="009E3ABB" w:rsidRPr="004320F0" w:rsidDel="00ED61A3" w:rsidRDefault="009E3ABB" w:rsidP="005A5548">
            <w:pPr>
              <w:numPr>
                <w:ilvl w:val="0"/>
                <w:numId w:val="38"/>
              </w:numPr>
              <w:rPr>
                <w:del w:id="2281" w:author="Wilco Kooijman" w:date="2025-02-26T15:31:00Z" w16du:dateUtc="2025-02-26T14:31:00Z"/>
                <w:sz w:val="16"/>
                <w:szCs w:val="16"/>
              </w:rPr>
            </w:pPr>
            <w:del w:id="2282" w:author="Wilco Kooijman" w:date="2025-02-26T15:31:00Z" w16du:dateUtc="2025-02-26T14:31:00Z">
              <w:r w:rsidRPr="004320F0" w:rsidDel="00ED61A3">
                <w:rPr>
                  <w:sz w:val="16"/>
                  <w:szCs w:val="16"/>
                </w:rPr>
                <w:delText>Het vervangen van onderdelen (inclusief levering van de hiervoor benodigde materialen) als gevolg van slijtage of niet meer kunnen voldoen van de onderdelen aan de landelijke afspraken;</w:delText>
              </w:r>
            </w:del>
          </w:p>
          <w:p w14:paraId="79DAACA9" w14:textId="32DE7B30" w:rsidR="009E3ABB" w:rsidRPr="004320F0" w:rsidDel="00ED61A3" w:rsidRDefault="009E3ABB" w:rsidP="005A5548">
            <w:pPr>
              <w:numPr>
                <w:ilvl w:val="0"/>
                <w:numId w:val="38"/>
              </w:numPr>
              <w:rPr>
                <w:del w:id="2283" w:author="Wilco Kooijman" w:date="2025-02-26T15:31:00Z" w16du:dateUtc="2025-02-26T14:31:00Z"/>
                <w:sz w:val="16"/>
                <w:szCs w:val="16"/>
              </w:rPr>
            </w:pPr>
            <w:del w:id="2284" w:author="Wilco Kooijman" w:date="2025-02-26T15:31:00Z" w16du:dateUtc="2025-02-26T14:31:00Z">
              <w:r w:rsidRPr="004320F0" w:rsidDel="00ED61A3">
                <w:rPr>
                  <w:sz w:val="16"/>
                  <w:szCs w:val="16"/>
                </w:rPr>
                <w:delText xml:space="preserve">Het lokaliseren en opheffen van storingen (inclusief levering van de hiervoor benodigde materialen) als gevolg van schade is geen onderdeel van het onderhouden. Hieronder worden storingen verstaan aan de </w:delText>
              </w:r>
              <w:r w:rsidDel="00ED61A3">
                <w:rPr>
                  <w:sz w:val="16"/>
                  <w:szCs w:val="16"/>
                </w:rPr>
                <w:delText>RIS</w:delText>
              </w:r>
              <w:r w:rsidRPr="004320F0" w:rsidDel="00ED61A3">
                <w:rPr>
                  <w:sz w:val="16"/>
                  <w:szCs w:val="16"/>
                </w:rPr>
                <w:delText xml:space="preserve"> als gevolg van:</w:delText>
              </w:r>
            </w:del>
          </w:p>
          <w:p w14:paraId="4BC6506C" w14:textId="60B2F0A5" w:rsidR="00020E53" w:rsidRPr="00020E53" w:rsidDel="00ED61A3" w:rsidRDefault="00020E53" w:rsidP="0065130E">
            <w:pPr>
              <w:pStyle w:val="Lijstalinea"/>
              <w:numPr>
                <w:ilvl w:val="0"/>
                <w:numId w:val="31"/>
              </w:numPr>
              <w:rPr>
                <w:del w:id="2285" w:author="Wilco Kooijman" w:date="2025-02-26T15:31:00Z" w16du:dateUtc="2025-02-26T14:31:00Z"/>
                <w:sz w:val="16"/>
                <w:szCs w:val="16"/>
              </w:rPr>
            </w:pPr>
            <w:del w:id="2286" w:author="Wilco Kooijman" w:date="2025-02-26T15:31:00Z" w16du:dateUtc="2025-02-26T14:31:00Z">
              <w:r w:rsidRPr="00020E53" w:rsidDel="00ED61A3">
                <w:rPr>
                  <w:sz w:val="16"/>
                  <w:szCs w:val="16"/>
                </w:rPr>
                <w:delText>Doen of nalaten van derden (bijv. aanrijdingsschade, vandalisme);</w:delText>
              </w:r>
            </w:del>
          </w:p>
          <w:p w14:paraId="1208187A" w14:textId="26DB1898" w:rsidR="00020E53" w:rsidRPr="00020E53" w:rsidDel="00ED61A3" w:rsidRDefault="00020E53" w:rsidP="0065130E">
            <w:pPr>
              <w:pStyle w:val="Lijstalinea"/>
              <w:numPr>
                <w:ilvl w:val="0"/>
                <w:numId w:val="31"/>
              </w:numPr>
              <w:rPr>
                <w:del w:id="2287" w:author="Wilco Kooijman" w:date="2025-02-26T15:31:00Z" w16du:dateUtc="2025-02-26T14:31:00Z"/>
                <w:sz w:val="16"/>
                <w:szCs w:val="16"/>
              </w:rPr>
            </w:pPr>
            <w:del w:id="2288" w:author="Wilco Kooijman" w:date="2025-02-26T15:31:00Z" w16du:dateUtc="2025-02-26T14:31:00Z">
              <w:r w:rsidRPr="00020E53" w:rsidDel="00ED61A3">
                <w:rPr>
                  <w:sz w:val="16"/>
                  <w:szCs w:val="16"/>
                </w:rPr>
                <w:delText>Van buiten komend onheil (bijv. de directe blikseminslag of het niet goed functioneren van de buiteninstallatie);</w:delText>
              </w:r>
            </w:del>
          </w:p>
          <w:p w14:paraId="5B9FC09C" w14:textId="66C1FE60" w:rsidR="00020E53" w:rsidRPr="00020E53" w:rsidDel="00ED61A3" w:rsidRDefault="00020E53" w:rsidP="0065130E">
            <w:pPr>
              <w:pStyle w:val="Lijstalinea"/>
              <w:numPr>
                <w:ilvl w:val="0"/>
                <w:numId w:val="31"/>
              </w:numPr>
              <w:rPr>
                <w:del w:id="2289" w:author="Wilco Kooijman" w:date="2025-02-26T15:31:00Z" w16du:dateUtc="2025-02-26T14:31:00Z"/>
                <w:sz w:val="16"/>
                <w:szCs w:val="16"/>
              </w:rPr>
            </w:pPr>
            <w:del w:id="2290" w:author="Wilco Kooijman" w:date="2025-02-26T15:31:00Z" w16du:dateUtc="2025-02-26T14:31:00Z">
              <w:r w:rsidRPr="00020E53" w:rsidDel="00ED61A3">
                <w:rPr>
                  <w:sz w:val="16"/>
                  <w:szCs w:val="16"/>
                </w:rPr>
                <w:delText>Van foutieve input of instructies van of namens opdrachtgever;</w:delText>
              </w:r>
            </w:del>
          </w:p>
          <w:p w14:paraId="1AACF4AB" w14:textId="6BEA68B0" w:rsidR="00020E53" w:rsidRPr="00020E53" w:rsidDel="00ED61A3" w:rsidRDefault="00020E53" w:rsidP="0065130E">
            <w:pPr>
              <w:pStyle w:val="Lijstalinea"/>
              <w:numPr>
                <w:ilvl w:val="0"/>
                <w:numId w:val="31"/>
              </w:numPr>
              <w:rPr>
                <w:del w:id="2291" w:author="Wilco Kooijman" w:date="2025-02-26T15:31:00Z" w16du:dateUtc="2025-02-26T14:31:00Z"/>
                <w:sz w:val="16"/>
                <w:szCs w:val="16"/>
              </w:rPr>
            </w:pPr>
            <w:del w:id="2292" w:author="Wilco Kooijman" w:date="2025-02-26T15:31:00Z" w16du:dateUtc="2025-02-26T14:31:00Z">
              <w:r w:rsidRPr="00020E53" w:rsidDel="00ED61A3">
                <w:rPr>
                  <w:sz w:val="16"/>
                  <w:szCs w:val="16"/>
                </w:rPr>
                <w:delText xml:space="preserve">Factoren waarop opdrachtnemer redelijkerwijs geen invloed kan uitoefenen (bijvoorbeeld natuurrampen, oorlog, rellen, terroristische aanslagen); </w:delText>
              </w:r>
            </w:del>
          </w:p>
          <w:p w14:paraId="78330F59" w14:textId="2FF2BB97" w:rsidR="00020E53" w:rsidRPr="00020E53" w:rsidDel="00ED61A3" w:rsidRDefault="00020E53" w:rsidP="0065130E">
            <w:pPr>
              <w:pStyle w:val="Lijstalinea"/>
              <w:numPr>
                <w:ilvl w:val="0"/>
                <w:numId w:val="31"/>
              </w:numPr>
              <w:rPr>
                <w:del w:id="2293" w:author="Wilco Kooijman" w:date="2025-02-26T15:31:00Z" w16du:dateUtc="2025-02-26T14:31:00Z"/>
                <w:sz w:val="16"/>
                <w:szCs w:val="16"/>
              </w:rPr>
            </w:pPr>
            <w:del w:id="2294" w:author="Wilco Kooijman" w:date="2025-02-26T15:31:00Z" w16du:dateUtc="2025-02-26T14:31:00Z">
              <w:r w:rsidRPr="00020E53" w:rsidDel="00ED61A3">
                <w:rPr>
                  <w:sz w:val="16"/>
                  <w:szCs w:val="16"/>
                </w:rPr>
                <w:delText>Het gebruik van diensten, hardware of software die niet door opdrachtnemer zijn geleverd, zoals storingen in verband met software of diensten van derden, tenzij deze software of diensten onderdeel uitmaken van deze Overeenkomst;</w:delText>
              </w:r>
            </w:del>
          </w:p>
          <w:p w14:paraId="7C18D400" w14:textId="19774717" w:rsidR="009E3ABB" w:rsidDel="00ED61A3" w:rsidRDefault="00020E53" w:rsidP="00FB44C5">
            <w:pPr>
              <w:pStyle w:val="Lijstalinea"/>
              <w:numPr>
                <w:ilvl w:val="0"/>
                <w:numId w:val="31"/>
              </w:numPr>
              <w:rPr>
                <w:del w:id="2295" w:author="Wilco Kooijman" w:date="2025-02-26T15:31:00Z" w16du:dateUtc="2025-02-26T14:31:00Z"/>
                <w:sz w:val="16"/>
                <w:szCs w:val="16"/>
              </w:rPr>
            </w:pPr>
            <w:del w:id="2296" w:author="Wilco Kooijman" w:date="2025-02-26T15:31:00Z" w16du:dateUtc="2025-02-26T14:31:00Z">
              <w:r w:rsidRPr="00020E53" w:rsidDel="00ED61A3">
                <w:rPr>
                  <w:sz w:val="16"/>
                  <w:szCs w:val="16"/>
                </w:rPr>
                <w:delText>Het niet toepassen van passende beveiligingspraktijken door opdrachtgever.</w:delText>
              </w:r>
            </w:del>
          </w:p>
          <w:p w14:paraId="40A265ED" w14:textId="0FEEF4CE" w:rsidR="00020E53" w:rsidRPr="00020E53" w:rsidDel="00ED61A3" w:rsidRDefault="00020E53" w:rsidP="00020E53">
            <w:pPr>
              <w:pStyle w:val="Lijstalinea"/>
              <w:rPr>
                <w:del w:id="2297" w:author="Wilco Kooijman" w:date="2025-02-26T15:31:00Z" w16du:dateUtc="2025-02-26T14:31:00Z"/>
                <w:sz w:val="16"/>
                <w:szCs w:val="16"/>
              </w:rPr>
            </w:pPr>
          </w:p>
          <w:p w14:paraId="5F89FBF5" w14:textId="6CBBD151" w:rsidR="009E3ABB" w:rsidRPr="004320F0" w:rsidDel="00ED61A3" w:rsidRDefault="009E3ABB" w:rsidP="009E3ABB">
            <w:pPr>
              <w:rPr>
                <w:del w:id="2298" w:author="Wilco Kooijman" w:date="2025-02-26T15:31:00Z" w16du:dateUtc="2025-02-26T14:31:00Z"/>
                <w:sz w:val="16"/>
                <w:szCs w:val="16"/>
              </w:rPr>
            </w:pPr>
            <w:del w:id="2299" w:author="Wilco Kooijman" w:date="2025-02-26T15:31:00Z" w16du:dateUtc="2025-02-26T14:31:00Z">
              <w:r w:rsidRPr="004320F0" w:rsidDel="00ED61A3">
                <w:rPr>
                  <w:sz w:val="16"/>
                  <w:szCs w:val="16"/>
                </w:rPr>
                <w:delText>Sub 2:</w:delText>
              </w:r>
            </w:del>
          </w:p>
          <w:p w14:paraId="4B93DEDD" w14:textId="186C0F7F" w:rsidR="009E3ABB" w:rsidRPr="004320F0" w:rsidDel="00ED61A3" w:rsidRDefault="00691001" w:rsidP="009E3ABB">
            <w:pPr>
              <w:rPr>
                <w:del w:id="2300" w:author="Wilco Kooijman" w:date="2025-02-26T15:31:00Z" w16du:dateUtc="2025-02-26T14:31:00Z"/>
                <w:sz w:val="16"/>
                <w:szCs w:val="16"/>
              </w:rPr>
            </w:pPr>
            <w:del w:id="2301" w:author="Wilco Kooijman" w:date="2025-02-26T15:31:00Z" w16du:dateUtc="2025-02-26T14:31:00Z">
              <w:r w:rsidRPr="004320F0" w:rsidDel="00ED61A3">
                <w:rPr>
                  <w:sz w:val="16"/>
                  <w:szCs w:val="16"/>
                </w:rPr>
                <w:delText>De opdrachtnemer draagt zorg</w:delText>
              </w:r>
              <w:r w:rsidDel="00ED61A3">
                <w:rPr>
                  <w:sz w:val="16"/>
                  <w:szCs w:val="16"/>
                </w:rPr>
                <w:delText>,</w:delText>
              </w:r>
              <w:r w:rsidRPr="004320F0" w:rsidDel="00ED61A3">
                <w:rPr>
                  <w:sz w:val="16"/>
                  <w:szCs w:val="16"/>
                </w:rPr>
                <w:delText xml:space="preserve"> voor </w:delText>
              </w:r>
              <w:r w:rsidDel="00ED61A3">
                <w:rPr>
                  <w:sz w:val="16"/>
                  <w:szCs w:val="16"/>
                </w:rPr>
                <w:delText>de opdrachtgever</w:delText>
              </w:r>
              <w:r w:rsidR="00FA0FCC" w:rsidDel="00ED61A3">
                <w:rPr>
                  <w:sz w:val="16"/>
                  <w:szCs w:val="16"/>
                </w:rPr>
                <w:delText xml:space="preserve"> </w:delText>
              </w:r>
              <w:r w:rsidR="001F34B9" w:rsidDel="00ED61A3">
                <w:rPr>
                  <w:sz w:val="16"/>
                  <w:szCs w:val="16"/>
                </w:rPr>
                <w:delText xml:space="preserve">en </w:delText>
              </w:r>
              <w:r w:rsidR="00E116CF" w:rsidDel="00ED61A3">
                <w:rPr>
                  <w:sz w:val="16"/>
                  <w:szCs w:val="16"/>
                </w:rPr>
                <w:delText>opdrachtnemer</w:delText>
              </w:r>
              <w:r w:rsidR="00FA0FCC" w:rsidDel="00ED61A3">
                <w:rPr>
                  <w:sz w:val="16"/>
                  <w:szCs w:val="16"/>
                </w:rPr>
                <w:delText xml:space="preserve"> </w:delText>
              </w:r>
              <w:r w:rsidR="00FE29DD" w:rsidDel="00ED61A3">
                <w:rPr>
                  <w:sz w:val="16"/>
                  <w:szCs w:val="16"/>
                </w:rPr>
                <w:delText>Ketencoördinator</w:delText>
              </w:r>
              <w:r w:rsidR="00FA0FCC" w:rsidDel="00ED61A3">
                <w:rPr>
                  <w:sz w:val="16"/>
                  <w:szCs w:val="16"/>
                </w:rPr>
                <w:delText xml:space="preserve"> iVRI</w:delText>
              </w:r>
              <w:r w:rsidDel="00ED61A3">
                <w:rPr>
                  <w:sz w:val="16"/>
                  <w:szCs w:val="16"/>
                </w:rPr>
                <w:delText xml:space="preserve">, van </w:delText>
              </w:r>
              <w:r w:rsidRPr="004320F0" w:rsidDel="00ED61A3">
                <w:rPr>
                  <w:sz w:val="16"/>
                  <w:szCs w:val="16"/>
                </w:rPr>
                <w:delText>het in het bezit hebben, actueel houden en voor direct gebruik beschikbaar houden van</w:delText>
              </w:r>
              <w:r w:rsidR="009E3ABB" w:rsidRPr="004320F0" w:rsidDel="00ED61A3">
                <w:rPr>
                  <w:sz w:val="16"/>
                  <w:szCs w:val="16"/>
                </w:rPr>
                <w:delText>:</w:delText>
              </w:r>
            </w:del>
          </w:p>
          <w:p w14:paraId="02D99D9B" w14:textId="4BC8B134" w:rsidR="009E3ABB" w:rsidRPr="004320F0" w:rsidDel="00ED61A3" w:rsidRDefault="009E3ABB" w:rsidP="00115436">
            <w:pPr>
              <w:pStyle w:val="Lijstalinea"/>
              <w:numPr>
                <w:ilvl w:val="0"/>
                <w:numId w:val="31"/>
              </w:numPr>
              <w:spacing w:after="160" w:line="259" w:lineRule="auto"/>
              <w:rPr>
                <w:del w:id="2302" w:author="Wilco Kooijman" w:date="2025-02-26T15:31:00Z" w16du:dateUtc="2025-02-26T14:31:00Z"/>
                <w:sz w:val="16"/>
                <w:szCs w:val="16"/>
              </w:rPr>
            </w:pPr>
            <w:del w:id="2303" w:author="Wilco Kooijman" w:date="2025-02-26T15:31:00Z" w16du:dateUtc="2025-02-26T14:31:00Z">
              <w:r w:rsidRPr="004320F0" w:rsidDel="00ED61A3">
                <w:rPr>
                  <w:sz w:val="16"/>
                  <w:szCs w:val="16"/>
                </w:rPr>
                <w:delText xml:space="preserve">De technische documentatie van de </w:delText>
              </w:r>
              <w:r w:rsidDel="00ED61A3">
                <w:rPr>
                  <w:sz w:val="16"/>
                  <w:szCs w:val="16"/>
                </w:rPr>
                <w:delText>RIS</w:delText>
              </w:r>
              <w:r w:rsidRPr="004320F0" w:rsidDel="00ED61A3">
                <w:rPr>
                  <w:sz w:val="16"/>
                  <w:szCs w:val="16"/>
                </w:rPr>
                <w:delText>;</w:delText>
              </w:r>
            </w:del>
          </w:p>
          <w:p w14:paraId="717FE433" w14:textId="6CA96E3E" w:rsidR="009E3ABB" w:rsidRPr="004320F0" w:rsidDel="00ED61A3" w:rsidRDefault="009E3ABB" w:rsidP="007B2FB8">
            <w:pPr>
              <w:pStyle w:val="Lijstalinea"/>
              <w:numPr>
                <w:ilvl w:val="0"/>
                <w:numId w:val="31"/>
              </w:numPr>
              <w:spacing w:line="259" w:lineRule="auto"/>
              <w:ind w:left="714" w:hanging="357"/>
              <w:rPr>
                <w:del w:id="2304" w:author="Wilco Kooijman" w:date="2025-02-26T15:31:00Z" w16du:dateUtc="2025-02-26T14:31:00Z"/>
                <w:sz w:val="16"/>
                <w:szCs w:val="16"/>
              </w:rPr>
            </w:pPr>
            <w:del w:id="2305" w:author="Wilco Kooijman" w:date="2025-02-26T15:31:00Z" w16du:dateUtc="2025-02-26T14:31:00Z">
              <w:r w:rsidRPr="004320F0" w:rsidDel="00ED61A3">
                <w:rPr>
                  <w:sz w:val="16"/>
                  <w:szCs w:val="16"/>
                </w:rPr>
                <w:delText xml:space="preserve">De </w:delText>
              </w:r>
              <w:r w:rsidDel="00ED61A3">
                <w:rPr>
                  <w:sz w:val="16"/>
                  <w:szCs w:val="16"/>
                </w:rPr>
                <w:delText>besturings</w:delText>
              </w:r>
              <w:r w:rsidRPr="004320F0" w:rsidDel="00ED61A3">
                <w:rPr>
                  <w:sz w:val="16"/>
                  <w:szCs w:val="16"/>
                </w:rPr>
                <w:delText xml:space="preserve">programmatuur van de </w:delText>
              </w:r>
              <w:r w:rsidDel="00ED61A3">
                <w:rPr>
                  <w:sz w:val="16"/>
                  <w:szCs w:val="16"/>
                </w:rPr>
                <w:delText>RIS</w:delText>
              </w:r>
              <w:r w:rsidRPr="004320F0" w:rsidDel="00ED61A3">
                <w:rPr>
                  <w:sz w:val="16"/>
                  <w:szCs w:val="16"/>
                </w:rPr>
                <w:delText>.</w:delText>
              </w:r>
            </w:del>
          </w:p>
          <w:p w14:paraId="467BCE5D" w14:textId="007D841C" w:rsidR="00244F63" w:rsidRPr="004320F0" w:rsidDel="00ED61A3" w:rsidRDefault="00244F63" w:rsidP="00244F63">
            <w:pPr>
              <w:rPr>
                <w:del w:id="2306" w:author="Wilco Kooijman" w:date="2025-02-26T15:31:00Z" w16du:dateUtc="2025-02-26T14:31:00Z"/>
                <w:sz w:val="16"/>
                <w:szCs w:val="16"/>
              </w:rPr>
            </w:pPr>
            <w:del w:id="2307" w:author="Wilco Kooijman" w:date="2025-02-26T15:31:00Z" w16du:dateUtc="2025-02-26T14:31:00Z">
              <w:r w:rsidDel="00ED61A3">
                <w:rPr>
                  <w:sz w:val="16"/>
                  <w:szCs w:val="16"/>
                </w:rPr>
                <w:delText>Het</w:delText>
              </w:r>
              <w:r w:rsidRPr="004320F0" w:rsidDel="00ED61A3">
                <w:rPr>
                  <w:sz w:val="16"/>
                  <w:szCs w:val="16"/>
                </w:rPr>
                <w:delText xml:space="preserve"> actualiseren betreft slechts die zaken waarvoor de opdrachtnemer verantwoording draagt in het kader van d</w:delText>
              </w:r>
              <w:r w:rsidDel="00ED61A3">
                <w:rPr>
                  <w:sz w:val="16"/>
                  <w:szCs w:val="16"/>
                </w:rPr>
                <w:delText>eze overeenkomst</w:delText>
              </w:r>
              <w:r w:rsidRPr="004320F0" w:rsidDel="00ED61A3">
                <w:rPr>
                  <w:sz w:val="16"/>
                  <w:szCs w:val="16"/>
                </w:rPr>
                <w:delText>.</w:delText>
              </w:r>
            </w:del>
          </w:p>
          <w:p w14:paraId="6C550BB0" w14:textId="6A41DD3E" w:rsidR="00B36341" w:rsidDel="00ED61A3" w:rsidRDefault="00B36341" w:rsidP="009E3ABB">
            <w:pPr>
              <w:rPr>
                <w:del w:id="2308" w:author="Wilco Kooijman" w:date="2025-02-26T15:31:00Z" w16du:dateUtc="2025-02-26T14:31:00Z"/>
                <w:sz w:val="16"/>
                <w:szCs w:val="16"/>
              </w:rPr>
            </w:pPr>
          </w:p>
          <w:p w14:paraId="1C9E6A9C" w14:textId="1CAC33F3" w:rsidR="009E3ABB" w:rsidRPr="004320F0" w:rsidDel="00ED61A3" w:rsidRDefault="009E3ABB" w:rsidP="009E3ABB">
            <w:pPr>
              <w:rPr>
                <w:del w:id="2309" w:author="Wilco Kooijman" w:date="2025-02-26T15:31:00Z" w16du:dateUtc="2025-02-26T14:31:00Z"/>
                <w:sz w:val="16"/>
                <w:szCs w:val="16"/>
              </w:rPr>
            </w:pPr>
            <w:del w:id="2310" w:author="Wilco Kooijman" w:date="2025-02-26T15:31:00Z" w16du:dateUtc="2025-02-26T14:31:00Z">
              <w:r w:rsidRPr="004320F0" w:rsidDel="00ED61A3">
                <w:rPr>
                  <w:sz w:val="16"/>
                  <w:szCs w:val="16"/>
                </w:rPr>
                <w:delText xml:space="preserve">Sub </w:delText>
              </w:r>
              <w:r w:rsidR="00D43F4F" w:rsidDel="00ED61A3">
                <w:rPr>
                  <w:sz w:val="16"/>
                  <w:szCs w:val="16"/>
                </w:rPr>
                <w:delText>3</w:delText>
              </w:r>
              <w:r w:rsidRPr="004320F0" w:rsidDel="00ED61A3">
                <w:rPr>
                  <w:sz w:val="16"/>
                  <w:szCs w:val="16"/>
                </w:rPr>
                <w:delText>:</w:delText>
              </w:r>
            </w:del>
          </w:p>
          <w:p w14:paraId="571F2840" w14:textId="476D29A3" w:rsidR="00675A6B" w:rsidRPr="00B12D9E" w:rsidDel="00ED61A3" w:rsidRDefault="00675A6B" w:rsidP="00675A6B">
            <w:pPr>
              <w:tabs>
                <w:tab w:val="left" w:pos="839"/>
              </w:tabs>
              <w:rPr>
                <w:del w:id="2311" w:author="Wilco Kooijman" w:date="2025-02-26T15:31:00Z" w16du:dateUtc="2025-02-26T14:31:00Z"/>
                <w:sz w:val="16"/>
                <w:szCs w:val="16"/>
              </w:rPr>
            </w:pPr>
            <w:del w:id="2312" w:author="Wilco Kooijman" w:date="2025-02-26T15:31:00Z" w16du:dateUtc="2025-02-26T14:31:00Z">
              <w:r w:rsidRPr="00B12D9E" w:rsidDel="00ED61A3">
                <w:rPr>
                  <w:sz w:val="16"/>
                  <w:szCs w:val="16"/>
                </w:rPr>
                <w:delText>Voor storingen die conform het gestelde in sub 1 onder punt d niet vallen onder ‘onderhoud</w:delText>
              </w:r>
              <w:r w:rsidR="00A77424" w:rsidDel="00ED61A3">
                <w:rPr>
                  <w:sz w:val="16"/>
                  <w:szCs w:val="16"/>
                </w:rPr>
                <w:delText>en van de RIS</w:delText>
              </w:r>
              <w:r w:rsidRPr="00B12D9E" w:rsidDel="00ED61A3">
                <w:rPr>
                  <w:sz w:val="16"/>
                  <w:szCs w:val="16"/>
                </w:rPr>
                <w:delText>’ geldt:</w:delText>
              </w:r>
            </w:del>
          </w:p>
          <w:p w14:paraId="6157FA70" w14:textId="21E4603A" w:rsidR="00675A6B" w:rsidDel="00ED61A3" w:rsidRDefault="00675A6B" w:rsidP="0065130E">
            <w:pPr>
              <w:pStyle w:val="Lijstalinea"/>
              <w:numPr>
                <w:ilvl w:val="0"/>
                <w:numId w:val="32"/>
              </w:numPr>
              <w:tabs>
                <w:tab w:val="left" w:pos="839"/>
              </w:tabs>
              <w:rPr>
                <w:del w:id="2313" w:author="Wilco Kooijman" w:date="2025-02-26T15:31:00Z" w16du:dateUtc="2025-02-26T14:31:00Z"/>
                <w:sz w:val="16"/>
                <w:szCs w:val="16"/>
              </w:rPr>
            </w:pPr>
            <w:del w:id="2314" w:author="Wilco Kooijman" w:date="2025-02-26T15:31:00Z" w16du:dateUtc="2025-02-26T14:31:00Z">
              <w:r w:rsidRPr="00B12D9E" w:rsidDel="00ED61A3">
                <w:rPr>
                  <w:sz w:val="16"/>
                  <w:szCs w:val="16"/>
                </w:rPr>
                <w:delText>Dat opdrachtnemer dergelijke storingen indien mogelijk zal verhelpen (inspannings</w:delText>
              </w:r>
              <w:r w:rsidR="00F867B7" w:rsidDel="00ED61A3">
                <w:rPr>
                  <w:sz w:val="16"/>
                  <w:szCs w:val="16"/>
                </w:rPr>
                <w:delText>verplichting</w:delText>
              </w:r>
              <w:r w:rsidRPr="00B12D9E" w:rsidDel="00ED61A3">
                <w:rPr>
                  <w:sz w:val="16"/>
                  <w:szCs w:val="16"/>
                </w:rPr>
                <w:delText xml:space="preserve">); </w:delText>
              </w:r>
            </w:del>
          </w:p>
          <w:p w14:paraId="706EE669" w14:textId="28E1969E" w:rsidR="00530310" w:rsidRPr="00B12D9E" w:rsidDel="00ED61A3" w:rsidRDefault="00530310" w:rsidP="0065130E">
            <w:pPr>
              <w:pStyle w:val="Lijstalinea"/>
              <w:numPr>
                <w:ilvl w:val="0"/>
                <w:numId w:val="32"/>
              </w:numPr>
              <w:tabs>
                <w:tab w:val="left" w:pos="839"/>
              </w:tabs>
              <w:rPr>
                <w:del w:id="2315" w:author="Wilco Kooijman" w:date="2025-02-26T15:31:00Z" w16du:dateUtc="2025-02-26T14:31:00Z"/>
                <w:sz w:val="16"/>
                <w:szCs w:val="16"/>
              </w:rPr>
            </w:pPr>
            <w:del w:id="2316" w:author="Wilco Kooijman" w:date="2025-02-26T15:31:00Z" w16du:dateUtc="2025-02-26T14:31:00Z">
              <w:r w:rsidRPr="00B65657" w:rsidDel="00ED61A3">
                <w:rPr>
                  <w:sz w:val="16"/>
                  <w:szCs w:val="16"/>
                </w:rPr>
                <w:delText xml:space="preserve">Dat opdrachtnemer een inspanningsverplichting heeft om een bijdrage te leveren aan het oplossen van storingen die mogelijk niet direct aan </w:delText>
              </w:r>
              <w:r w:rsidDel="00ED61A3">
                <w:rPr>
                  <w:sz w:val="16"/>
                  <w:szCs w:val="16"/>
                </w:rPr>
                <w:delText>de RIS</w:delText>
              </w:r>
              <w:r w:rsidRPr="00B65657" w:rsidDel="00ED61A3">
                <w:rPr>
                  <w:sz w:val="16"/>
                  <w:szCs w:val="16"/>
                </w:rPr>
                <w:delText xml:space="preserve"> toe te wijzen zijn, maar de werking van </w:delText>
              </w:r>
              <w:r w:rsidDel="00ED61A3">
                <w:rPr>
                  <w:sz w:val="16"/>
                  <w:szCs w:val="16"/>
                </w:rPr>
                <w:delText>de RIS</w:delText>
              </w:r>
              <w:r w:rsidRPr="00B65657" w:rsidDel="00ED61A3">
                <w:rPr>
                  <w:sz w:val="16"/>
                  <w:szCs w:val="16"/>
                </w:rPr>
                <w:delText xml:space="preserve"> wel verstoren</w:delText>
              </w:r>
              <w:r w:rsidDel="00ED61A3">
                <w:rPr>
                  <w:sz w:val="16"/>
                  <w:szCs w:val="16"/>
                </w:rPr>
                <w:delText>;</w:delText>
              </w:r>
            </w:del>
          </w:p>
          <w:p w14:paraId="42E98CF7" w14:textId="5236FF0B" w:rsidR="00675A6B" w:rsidRPr="00B12D9E" w:rsidDel="00ED61A3" w:rsidRDefault="00675A6B" w:rsidP="0065130E">
            <w:pPr>
              <w:pStyle w:val="Lijstalinea"/>
              <w:numPr>
                <w:ilvl w:val="0"/>
                <w:numId w:val="32"/>
              </w:numPr>
              <w:tabs>
                <w:tab w:val="left" w:pos="839"/>
              </w:tabs>
              <w:rPr>
                <w:del w:id="2317" w:author="Wilco Kooijman" w:date="2025-02-26T15:31:00Z" w16du:dateUtc="2025-02-26T14:31:00Z"/>
                <w:sz w:val="16"/>
                <w:szCs w:val="16"/>
              </w:rPr>
            </w:pPr>
            <w:del w:id="2318" w:author="Wilco Kooijman" w:date="2025-02-26T15:31:00Z" w16du:dateUtc="2025-02-26T14:31:00Z">
              <w:r w:rsidRPr="00B12D9E" w:rsidDel="00ED61A3">
                <w:rPr>
                  <w:sz w:val="16"/>
                  <w:szCs w:val="16"/>
                </w:rPr>
                <w:delText>Dat indien het op voorhand duidelijk is dat de daarmee gepaard gaande kosten</w:delText>
              </w:r>
              <w:r w:rsidR="00556EBD" w:rsidDel="00ED61A3">
                <w:rPr>
                  <w:sz w:val="16"/>
                  <w:szCs w:val="16"/>
                </w:rPr>
                <w:delText xml:space="preserve"> voor reparatie</w:delText>
              </w:r>
              <w:r w:rsidRPr="00B12D9E" w:rsidDel="00ED61A3">
                <w:rPr>
                  <w:sz w:val="16"/>
                  <w:szCs w:val="16"/>
                </w:rPr>
                <w:delText xml:space="preserve"> hoger zijn dan </w:delText>
              </w:r>
              <w:r w:rsidRPr="00B12D9E" w:rsidDel="00ED61A3">
                <w:rPr>
                  <w:sz w:val="16"/>
                  <w:szCs w:val="16"/>
                  <w:highlight w:val="yellow"/>
                </w:rPr>
                <w:delText>€ 2.500,00</w:delText>
              </w:r>
              <w:r w:rsidRPr="00B12D9E" w:rsidDel="00ED61A3">
                <w:rPr>
                  <w:sz w:val="16"/>
                  <w:szCs w:val="16"/>
                </w:rPr>
                <w:delText xml:space="preserve"> (exclusief BTW), opdrachtnemer voor aanvang van werkzaamheden onverwijld melding doet bij de </w:delText>
              </w:r>
              <w:r w:rsidR="002B23C0" w:rsidRPr="00F867B7" w:rsidDel="00ED61A3">
                <w:rPr>
                  <w:sz w:val="16"/>
                  <w:szCs w:val="16"/>
                </w:rPr>
                <w:delText xml:space="preserve">opdrachtgever en de contractant van de </w:delText>
              </w:r>
              <w:r w:rsidR="00FE29DD" w:rsidDel="00ED61A3">
                <w:rPr>
                  <w:sz w:val="16"/>
                  <w:szCs w:val="16"/>
                </w:rPr>
                <w:delText>Ketencoördinator</w:delText>
              </w:r>
              <w:r w:rsidR="00903345" w:rsidDel="00ED61A3">
                <w:rPr>
                  <w:sz w:val="16"/>
                  <w:szCs w:val="16"/>
                </w:rPr>
                <w:delText xml:space="preserve"> iVRI</w:delText>
              </w:r>
              <w:r w:rsidRPr="00B12D9E" w:rsidDel="00ED61A3">
                <w:rPr>
                  <w:sz w:val="16"/>
                  <w:szCs w:val="16"/>
                </w:rPr>
                <w:delText xml:space="preserve">, zo mogelijk met vermelding van prijsopgave en urgentiebepaling. Opdrachtnemer stemt de kosten af met de opdrachtgever. De opdrachtgever beslist in een dergelijk geval over het al dan niet uitvoeren van de herstelwerkzaamheden en stelt opdrachtnemer hiervan op de hoogte; </w:delText>
              </w:r>
            </w:del>
          </w:p>
          <w:p w14:paraId="14D1B4B4" w14:textId="00F283F1" w:rsidR="00675A6B" w:rsidRPr="00B12D9E" w:rsidDel="00ED61A3" w:rsidRDefault="00675A6B" w:rsidP="0065130E">
            <w:pPr>
              <w:pStyle w:val="Lijstalinea"/>
              <w:numPr>
                <w:ilvl w:val="0"/>
                <w:numId w:val="32"/>
              </w:numPr>
              <w:tabs>
                <w:tab w:val="left" w:pos="839"/>
              </w:tabs>
              <w:rPr>
                <w:del w:id="2319" w:author="Wilco Kooijman" w:date="2025-02-26T15:31:00Z" w16du:dateUtc="2025-02-26T14:31:00Z"/>
                <w:sz w:val="16"/>
                <w:szCs w:val="16"/>
              </w:rPr>
            </w:pPr>
            <w:del w:id="2320" w:author="Wilco Kooijman" w:date="2025-02-26T15:31:00Z" w16du:dateUtc="2025-02-26T14:31:00Z">
              <w:r w:rsidRPr="00B12D9E" w:rsidDel="00ED61A3">
                <w:rPr>
                  <w:sz w:val="16"/>
                  <w:szCs w:val="16"/>
                </w:rPr>
                <w:delText>Opdrachtnemer mag in de bij bullit 3 benoemde gevallen wel beperkte werkzaamheden uitvoeren die noodzakelijk zijn in het kader van de veiligheid of die gericht zijn op het beperken van (aanzienlijke) schade. Opdrachtgever dient hiervoor vooraf minimaal mondeling toestemming te hebben gegeven. In dat geval betaalt Opdrachtgever de kosten voor deze werkzaamheden.</w:delText>
              </w:r>
            </w:del>
          </w:p>
          <w:p w14:paraId="1C16809F" w14:textId="72BC615B" w:rsidR="00C57EAA" w:rsidDel="00ED61A3" w:rsidRDefault="00C57EAA" w:rsidP="009E3ABB">
            <w:pPr>
              <w:rPr>
                <w:del w:id="2321" w:author="Wilco Kooijman" w:date="2025-02-26T15:31:00Z" w16du:dateUtc="2025-02-26T14:31:00Z"/>
                <w:sz w:val="16"/>
                <w:szCs w:val="16"/>
              </w:rPr>
            </w:pPr>
          </w:p>
          <w:p w14:paraId="58BEB593" w14:textId="3D174AC6" w:rsidR="00C57EAA" w:rsidDel="00ED61A3" w:rsidRDefault="00C57EAA" w:rsidP="00C57EAA">
            <w:pPr>
              <w:rPr>
                <w:del w:id="2322" w:author="Wilco Kooijman" w:date="2025-02-26T15:31:00Z" w16du:dateUtc="2025-02-26T14:31:00Z"/>
                <w:sz w:val="16"/>
                <w:szCs w:val="16"/>
              </w:rPr>
            </w:pPr>
            <w:del w:id="2323" w:author="Wilco Kooijman" w:date="2025-02-26T15:31:00Z" w16du:dateUtc="2025-02-26T14:31:00Z">
              <w:r w:rsidDel="00ED61A3">
                <w:rPr>
                  <w:sz w:val="16"/>
                  <w:szCs w:val="16"/>
                </w:rPr>
                <w:delText xml:space="preserve">Sub </w:delText>
              </w:r>
              <w:r w:rsidR="00542483" w:rsidDel="00ED61A3">
                <w:rPr>
                  <w:sz w:val="16"/>
                  <w:szCs w:val="16"/>
                </w:rPr>
                <w:delText>4</w:delText>
              </w:r>
              <w:r w:rsidDel="00ED61A3">
                <w:rPr>
                  <w:sz w:val="16"/>
                  <w:szCs w:val="16"/>
                </w:rPr>
                <w:delText>:</w:delText>
              </w:r>
            </w:del>
          </w:p>
          <w:p w14:paraId="2748ADEF" w14:textId="3A459608" w:rsidR="00C57EAA" w:rsidDel="00ED61A3" w:rsidRDefault="003D1C61" w:rsidP="00C57EAA">
            <w:pPr>
              <w:rPr>
                <w:del w:id="2324" w:author="Wilco Kooijman" w:date="2025-02-26T15:31:00Z" w16du:dateUtc="2025-02-26T14:31:00Z"/>
                <w:sz w:val="16"/>
                <w:szCs w:val="16"/>
              </w:rPr>
            </w:pPr>
            <w:del w:id="2325" w:author="Wilco Kooijman" w:date="2025-02-26T15:31:00Z" w16du:dateUtc="2025-02-26T14:31:00Z">
              <w:r w:rsidRPr="00912ADB" w:rsidDel="00ED61A3">
                <w:rPr>
                  <w:sz w:val="16"/>
                  <w:szCs w:val="16"/>
                </w:rPr>
                <w:delText xml:space="preserve">In geval van wijzigingen aan de </w:delText>
              </w:r>
              <w:r w:rsidDel="00ED61A3">
                <w:rPr>
                  <w:sz w:val="16"/>
                  <w:szCs w:val="16"/>
                </w:rPr>
                <w:delText>RIS</w:delText>
              </w:r>
              <w:r w:rsidRPr="00912ADB" w:rsidDel="00ED61A3">
                <w:rPr>
                  <w:sz w:val="16"/>
                  <w:szCs w:val="16"/>
                </w:rPr>
                <w:delText xml:space="preserve"> informeert opdrachtnemer tijdig en volledig de relevante </w:delText>
              </w:r>
              <w:r w:rsidR="00A77424" w:rsidDel="00ED61A3">
                <w:rPr>
                  <w:sz w:val="16"/>
                  <w:szCs w:val="16"/>
                </w:rPr>
                <w:delText>volgende</w:delText>
              </w:r>
              <w:r w:rsidR="00A77424" w:rsidRPr="00912ADB" w:rsidDel="00ED61A3">
                <w:rPr>
                  <w:sz w:val="16"/>
                  <w:szCs w:val="16"/>
                </w:rPr>
                <w:delText xml:space="preserve"> </w:delText>
              </w:r>
              <w:r w:rsidRPr="00912ADB" w:rsidDel="00ED61A3">
                <w:rPr>
                  <w:sz w:val="16"/>
                  <w:szCs w:val="16"/>
                </w:rPr>
                <w:delText>partijen</w:delText>
              </w:r>
              <w:r w:rsidR="00A77424" w:rsidDel="00ED61A3">
                <w:rPr>
                  <w:sz w:val="16"/>
                  <w:szCs w:val="16"/>
                </w:rPr>
                <w:delText>:</w:delText>
              </w:r>
            </w:del>
          </w:p>
          <w:p w14:paraId="123E2AEE" w14:textId="1039EF88" w:rsidR="00A77424" w:rsidDel="00ED61A3" w:rsidRDefault="00FE29DD" w:rsidP="00A77424">
            <w:pPr>
              <w:pStyle w:val="Lijstalinea"/>
              <w:numPr>
                <w:ilvl w:val="0"/>
                <w:numId w:val="11"/>
              </w:numPr>
              <w:spacing w:after="160" w:line="259" w:lineRule="auto"/>
              <w:ind w:left="365"/>
              <w:rPr>
                <w:del w:id="2326" w:author="Wilco Kooijman" w:date="2025-02-26T15:31:00Z" w16du:dateUtc="2025-02-26T14:31:00Z"/>
                <w:sz w:val="16"/>
                <w:szCs w:val="16"/>
              </w:rPr>
            </w:pPr>
            <w:del w:id="2327" w:author="Wilco Kooijman" w:date="2025-02-26T15:31:00Z" w16du:dateUtc="2025-02-26T14:31:00Z">
              <w:r w:rsidDel="00ED61A3">
                <w:rPr>
                  <w:sz w:val="16"/>
                  <w:szCs w:val="16"/>
                </w:rPr>
                <w:delText>Ketencoördinator</w:delText>
              </w:r>
              <w:r w:rsidR="00A77424" w:rsidDel="00ED61A3">
                <w:rPr>
                  <w:sz w:val="16"/>
                  <w:szCs w:val="16"/>
                </w:rPr>
                <w:delText xml:space="preserve"> iVRI;</w:delText>
              </w:r>
            </w:del>
          </w:p>
          <w:p w14:paraId="73F30E0F" w14:textId="35A15DAD" w:rsidR="00F132D4" w:rsidDel="00ED61A3" w:rsidRDefault="00F132D4" w:rsidP="00A77424">
            <w:pPr>
              <w:pStyle w:val="Lijstalinea"/>
              <w:numPr>
                <w:ilvl w:val="0"/>
                <w:numId w:val="11"/>
              </w:numPr>
              <w:spacing w:after="160" w:line="259" w:lineRule="auto"/>
              <w:ind w:left="365"/>
              <w:rPr>
                <w:del w:id="2328" w:author="Wilco Kooijman" w:date="2025-02-26T15:31:00Z" w16du:dateUtc="2025-02-26T14:31:00Z"/>
                <w:sz w:val="16"/>
                <w:szCs w:val="16"/>
              </w:rPr>
            </w:pPr>
            <w:del w:id="2329" w:author="Wilco Kooijman" w:date="2025-02-26T15:31:00Z" w16du:dateUtc="2025-02-26T14:31:00Z">
              <w:r w:rsidDel="00ED61A3">
                <w:rPr>
                  <w:sz w:val="16"/>
                  <w:szCs w:val="16"/>
                </w:rPr>
                <w:delText>Opdrachtgever;</w:delText>
              </w:r>
            </w:del>
          </w:p>
          <w:p w14:paraId="64AB0AD6" w14:textId="4EA7672E" w:rsidR="00F132D4" w:rsidDel="00ED61A3" w:rsidRDefault="00F132D4" w:rsidP="00A77424">
            <w:pPr>
              <w:pStyle w:val="Lijstalinea"/>
              <w:numPr>
                <w:ilvl w:val="0"/>
                <w:numId w:val="11"/>
              </w:numPr>
              <w:spacing w:after="160" w:line="259" w:lineRule="auto"/>
              <w:ind w:left="365"/>
              <w:rPr>
                <w:del w:id="2330" w:author="Wilco Kooijman" w:date="2025-02-26T15:31:00Z" w16du:dateUtc="2025-02-26T14:31:00Z"/>
                <w:sz w:val="16"/>
                <w:szCs w:val="16"/>
              </w:rPr>
            </w:pPr>
            <w:del w:id="2331" w:author="Wilco Kooijman" w:date="2025-02-26T15:31:00Z" w16du:dateUtc="2025-02-26T14:31:00Z">
              <w:r w:rsidDel="00ED61A3">
                <w:rPr>
                  <w:sz w:val="16"/>
                  <w:szCs w:val="16"/>
                </w:rPr>
                <w:delText>1</w:delText>
              </w:r>
              <w:r w:rsidRPr="001F4434" w:rsidDel="00ED61A3">
                <w:rPr>
                  <w:sz w:val="16"/>
                  <w:szCs w:val="16"/>
                  <w:vertAlign w:val="superscript"/>
                </w:rPr>
                <w:delText>e</w:delText>
              </w:r>
              <w:r w:rsidDel="00ED61A3">
                <w:rPr>
                  <w:sz w:val="16"/>
                  <w:szCs w:val="16"/>
                </w:rPr>
                <w:delText xml:space="preserve"> lijnst onderhoudspartij;</w:delText>
              </w:r>
            </w:del>
          </w:p>
          <w:p w14:paraId="36089B61" w14:textId="2765F475" w:rsidR="00A77424" w:rsidDel="00ED61A3" w:rsidRDefault="00A77424" w:rsidP="00A77424">
            <w:pPr>
              <w:pStyle w:val="Lijstalinea"/>
              <w:numPr>
                <w:ilvl w:val="0"/>
                <w:numId w:val="11"/>
              </w:numPr>
              <w:spacing w:after="160" w:line="259" w:lineRule="auto"/>
              <w:ind w:left="365"/>
              <w:rPr>
                <w:del w:id="2332" w:author="Wilco Kooijman" w:date="2025-02-26T15:31:00Z" w16du:dateUtc="2025-02-26T14:31:00Z"/>
                <w:sz w:val="16"/>
                <w:szCs w:val="16"/>
              </w:rPr>
            </w:pPr>
            <w:del w:id="2333" w:author="Wilco Kooijman" w:date="2025-02-26T15:31:00Z" w16du:dateUtc="2025-02-26T14:31:00Z">
              <w:r w:rsidRPr="57F5923B" w:rsidDel="00ED61A3">
                <w:rPr>
                  <w:sz w:val="16"/>
                  <w:szCs w:val="16"/>
                </w:rPr>
                <w:delText xml:space="preserve">Overige </w:delText>
              </w:r>
              <w:r w:rsidR="003C6E66" w:rsidDel="00ED61A3">
                <w:rPr>
                  <w:sz w:val="16"/>
                  <w:szCs w:val="16"/>
                </w:rPr>
                <w:delText>tweede</w:delText>
              </w:r>
              <w:r w:rsidRPr="57F5923B" w:rsidDel="00ED61A3">
                <w:rPr>
                  <w:sz w:val="16"/>
                  <w:szCs w:val="16"/>
                </w:rPr>
                <w:delText>lijns onderhoudspartijen die betrokken zijn bij de bet</w:delText>
              </w:r>
              <w:r w:rsidDel="00ED61A3">
                <w:rPr>
                  <w:sz w:val="16"/>
                  <w:szCs w:val="16"/>
                </w:rPr>
                <w:delText>r</w:delText>
              </w:r>
              <w:r w:rsidRPr="57F5923B" w:rsidDel="00ED61A3">
                <w:rPr>
                  <w:sz w:val="16"/>
                  <w:szCs w:val="16"/>
                </w:rPr>
                <w:delText>effende storing.</w:delText>
              </w:r>
            </w:del>
          </w:p>
          <w:p w14:paraId="0464F8BB" w14:textId="0D5FE8CA" w:rsidR="00A77424" w:rsidDel="00ED61A3" w:rsidRDefault="00A77424" w:rsidP="00C57EAA">
            <w:pPr>
              <w:rPr>
                <w:del w:id="2334" w:author="Wilco Kooijman" w:date="2025-02-26T15:31:00Z" w16du:dateUtc="2025-02-26T14:31:00Z"/>
                <w:sz w:val="16"/>
                <w:szCs w:val="16"/>
              </w:rPr>
            </w:pPr>
          </w:p>
          <w:p w14:paraId="2FA07354" w14:textId="337232A9" w:rsidR="007D1B4A" w:rsidDel="00ED61A3" w:rsidRDefault="007D1B4A" w:rsidP="00C57EAA">
            <w:pPr>
              <w:rPr>
                <w:del w:id="2335" w:author="Wilco Kooijman" w:date="2025-02-26T15:31:00Z" w16du:dateUtc="2025-02-26T14:31:00Z"/>
                <w:sz w:val="16"/>
                <w:szCs w:val="16"/>
              </w:rPr>
            </w:pPr>
          </w:p>
          <w:p w14:paraId="5B2468A9" w14:textId="23708354" w:rsidR="00B67A4F" w:rsidDel="00ED61A3" w:rsidRDefault="00B67A4F" w:rsidP="00B67A4F">
            <w:pPr>
              <w:rPr>
                <w:del w:id="2336" w:author="Wilco Kooijman" w:date="2025-02-26T15:31:00Z" w16du:dateUtc="2025-02-26T14:31:00Z"/>
                <w:sz w:val="16"/>
                <w:szCs w:val="16"/>
              </w:rPr>
            </w:pPr>
            <w:del w:id="2337" w:author="Wilco Kooijman" w:date="2025-02-26T15:31:00Z" w16du:dateUtc="2025-02-26T14:31:00Z">
              <w:r w:rsidDel="00ED61A3">
                <w:rPr>
                  <w:sz w:val="16"/>
                  <w:szCs w:val="16"/>
                </w:rPr>
                <w:delText>Sub 5:</w:delText>
              </w:r>
            </w:del>
          </w:p>
          <w:p w14:paraId="1ECFF8FB" w14:textId="7C87429F" w:rsidR="00B67A4F" w:rsidDel="00ED61A3" w:rsidRDefault="3D416515" w:rsidP="00B67A4F">
            <w:pPr>
              <w:rPr>
                <w:del w:id="2338" w:author="Wilco Kooijman" w:date="2025-02-26T15:31:00Z" w16du:dateUtc="2025-02-26T14:31:00Z"/>
                <w:sz w:val="16"/>
                <w:szCs w:val="16"/>
              </w:rPr>
            </w:pPr>
            <w:del w:id="2339" w:author="Wilco Kooijman" w:date="2025-02-26T15:31:00Z" w16du:dateUtc="2025-02-26T14:31:00Z">
              <w:r w:rsidRPr="33650C23" w:rsidDel="00ED61A3">
                <w:rPr>
                  <w:sz w:val="16"/>
                  <w:szCs w:val="16"/>
                </w:rPr>
                <w:delText>De in sub 1 onder a bedoelde beschikbaarheid is onder te verdelen in een beschikbaa</w:delText>
              </w:r>
              <w:r w:rsidR="00182347" w:rsidDel="00ED61A3">
                <w:rPr>
                  <w:sz w:val="16"/>
                  <w:szCs w:val="16"/>
                </w:rPr>
                <w:delText>r</w:delText>
              </w:r>
              <w:r w:rsidRPr="33650C23" w:rsidDel="00ED61A3">
                <w:rPr>
                  <w:sz w:val="16"/>
                  <w:szCs w:val="16"/>
                </w:rPr>
                <w:delText>heid voor prioriteit 1, 2 en 3 functionaliteiten. De verschillend geprioriteerde RIS functionaliteiten dienen voor minimaal de volgende percentages beschikbaarheid te zijn</w:delText>
              </w:r>
              <w:r w:rsidR="4569C8A4" w:rsidRPr="33650C23" w:rsidDel="00ED61A3">
                <w:rPr>
                  <w:sz w:val="16"/>
                  <w:szCs w:val="16"/>
                </w:rPr>
                <w:delText xml:space="preserve"> (berekend op jaarbasis</w:delText>
              </w:r>
              <w:r w:rsidR="00882D64" w:rsidDel="00ED61A3">
                <w:rPr>
                  <w:sz w:val="16"/>
                  <w:szCs w:val="16"/>
                </w:rPr>
                <w:delText xml:space="preserve"> over een kalenderjaar</w:delText>
              </w:r>
              <w:r w:rsidR="4569C8A4" w:rsidRPr="33650C23" w:rsidDel="00ED61A3">
                <w:rPr>
                  <w:sz w:val="16"/>
                  <w:szCs w:val="16"/>
                </w:rPr>
                <w:delText>)</w:delText>
              </w:r>
              <w:r w:rsidRPr="33650C23" w:rsidDel="00ED61A3">
                <w:rPr>
                  <w:sz w:val="16"/>
                  <w:szCs w:val="16"/>
                </w:rPr>
                <w:delText>:</w:delText>
              </w:r>
            </w:del>
          </w:p>
          <w:p w14:paraId="6AB0C8F1" w14:textId="6C13DA8D" w:rsidR="00A93905" w:rsidDel="00ED61A3" w:rsidRDefault="00A93905" w:rsidP="00B67A4F">
            <w:pPr>
              <w:rPr>
                <w:del w:id="2340" w:author="Wilco Kooijman" w:date="2025-02-26T15:31:00Z" w16du:dateUtc="2025-02-26T14:31:00Z"/>
                <w:sz w:val="16"/>
                <w:szCs w:val="16"/>
              </w:rPr>
            </w:pPr>
          </w:p>
          <w:tbl>
            <w:tblPr>
              <w:tblStyle w:val="Tabelraster"/>
              <w:tblW w:w="0" w:type="auto"/>
              <w:tblInd w:w="988" w:type="dxa"/>
              <w:tblLook w:val="04A0" w:firstRow="1" w:lastRow="0" w:firstColumn="1" w:lastColumn="0" w:noHBand="0" w:noVBand="1"/>
            </w:tblPr>
            <w:tblGrid>
              <w:gridCol w:w="850"/>
              <w:gridCol w:w="1701"/>
              <w:gridCol w:w="1701"/>
              <w:gridCol w:w="1701"/>
            </w:tblGrid>
            <w:tr w:rsidR="00FD45F3" w:rsidDel="00ED61A3" w14:paraId="4139E118" w14:textId="320D4D4E" w:rsidTr="005D705E">
              <w:trPr>
                <w:del w:id="2341" w:author="Wilco Kooijman" w:date="2025-02-26T15:31:00Z"/>
              </w:trPr>
              <w:tc>
                <w:tcPr>
                  <w:tcW w:w="850" w:type="dxa"/>
                </w:tcPr>
                <w:p w14:paraId="2B8F8A01" w14:textId="2CF1FC63" w:rsidR="00FD45F3" w:rsidDel="00ED61A3" w:rsidRDefault="00FD45F3" w:rsidP="00B67A4F">
                  <w:pPr>
                    <w:rPr>
                      <w:del w:id="2342" w:author="Wilco Kooijman" w:date="2025-02-26T15:31:00Z" w16du:dateUtc="2025-02-26T14:31:00Z"/>
                      <w:sz w:val="16"/>
                      <w:szCs w:val="16"/>
                    </w:rPr>
                  </w:pPr>
                  <w:del w:id="2343" w:author="Wilco Kooijman" w:date="2025-02-26T15:31:00Z" w16du:dateUtc="2025-02-26T14:31:00Z">
                    <w:r w:rsidDel="00ED61A3">
                      <w:rPr>
                        <w:sz w:val="16"/>
                        <w:szCs w:val="16"/>
                      </w:rPr>
                      <w:delText>Prioriteit</w:delText>
                    </w:r>
                  </w:del>
                </w:p>
              </w:tc>
              <w:tc>
                <w:tcPr>
                  <w:tcW w:w="1701" w:type="dxa"/>
                </w:tcPr>
                <w:p w14:paraId="3CAE1384" w14:textId="01DDE670" w:rsidR="00FD45F3" w:rsidDel="00ED61A3" w:rsidRDefault="00FD45F3" w:rsidP="00B67A4F">
                  <w:pPr>
                    <w:rPr>
                      <w:del w:id="2344" w:author="Wilco Kooijman" w:date="2025-02-26T15:31:00Z" w16du:dateUtc="2025-02-26T14:31:00Z"/>
                      <w:sz w:val="16"/>
                      <w:szCs w:val="16"/>
                    </w:rPr>
                  </w:pPr>
                  <w:del w:id="2345" w:author="Wilco Kooijman" w:date="2025-02-26T15:31:00Z" w16du:dateUtc="2025-02-26T14:31:00Z">
                    <w:r w:rsidDel="00ED61A3">
                      <w:rPr>
                        <w:sz w:val="16"/>
                        <w:szCs w:val="16"/>
                      </w:rPr>
                      <w:delText>Beschikbaarheid in %</w:delText>
                    </w:r>
                  </w:del>
                </w:p>
              </w:tc>
              <w:tc>
                <w:tcPr>
                  <w:tcW w:w="1701" w:type="dxa"/>
                </w:tcPr>
                <w:p w14:paraId="7D2F8FE8" w14:textId="3B130998" w:rsidR="00FD45F3" w:rsidDel="00ED61A3" w:rsidRDefault="00FD45F3" w:rsidP="00B67A4F">
                  <w:pPr>
                    <w:rPr>
                      <w:del w:id="2346" w:author="Wilco Kooijman" w:date="2025-02-26T15:31:00Z" w16du:dateUtc="2025-02-26T14:31:00Z"/>
                      <w:sz w:val="16"/>
                      <w:szCs w:val="16"/>
                    </w:rPr>
                  </w:pPr>
                  <w:del w:id="2347" w:author="Wilco Kooijman" w:date="2025-02-26T15:31:00Z" w16du:dateUtc="2025-02-26T14:31:00Z">
                    <w:r w:rsidDel="00ED61A3">
                      <w:rPr>
                        <w:sz w:val="16"/>
                        <w:szCs w:val="16"/>
                      </w:rPr>
                      <w:delText xml:space="preserve">Maximaal toegestane niet-beschikbaarheid </w:delText>
                    </w:r>
                  </w:del>
                </w:p>
              </w:tc>
              <w:tc>
                <w:tcPr>
                  <w:tcW w:w="1701" w:type="dxa"/>
                </w:tcPr>
                <w:p w14:paraId="2ABB1EF3" w14:textId="66B4682C" w:rsidR="00FD45F3" w:rsidDel="00ED61A3" w:rsidRDefault="00FD45F3" w:rsidP="00B67A4F">
                  <w:pPr>
                    <w:rPr>
                      <w:del w:id="2348" w:author="Wilco Kooijman" w:date="2025-02-26T15:31:00Z" w16du:dateUtc="2025-02-26T14:31:00Z"/>
                      <w:sz w:val="16"/>
                      <w:szCs w:val="16"/>
                    </w:rPr>
                  </w:pPr>
                  <w:del w:id="2349" w:author="Wilco Kooijman" w:date="2025-02-26T15:31:00Z" w16du:dateUtc="2025-02-26T14:31:00Z">
                    <w:r w:rsidDel="00ED61A3">
                      <w:rPr>
                        <w:sz w:val="16"/>
                        <w:szCs w:val="16"/>
                      </w:rPr>
                      <w:delText>Maximale toegestane aaneengesloten niet-beschikbaarheid bij gepland preventief onderhoud</w:delText>
                    </w:r>
                  </w:del>
                </w:p>
              </w:tc>
            </w:tr>
            <w:tr w:rsidR="00FD45F3" w:rsidDel="00ED61A3" w14:paraId="4152A715" w14:textId="1556DB55" w:rsidTr="005D705E">
              <w:trPr>
                <w:del w:id="2350" w:author="Wilco Kooijman" w:date="2025-02-26T15:31:00Z"/>
              </w:trPr>
              <w:tc>
                <w:tcPr>
                  <w:tcW w:w="850" w:type="dxa"/>
                </w:tcPr>
                <w:p w14:paraId="5F02FF5F" w14:textId="28D8461E" w:rsidR="00FD45F3" w:rsidDel="00ED61A3" w:rsidRDefault="00FD45F3" w:rsidP="00B67A4F">
                  <w:pPr>
                    <w:rPr>
                      <w:del w:id="2351" w:author="Wilco Kooijman" w:date="2025-02-26T15:31:00Z" w16du:dateUtc="2025-02-26T14:31:00Z"/>
                      <w:sz w:val="16"/>
                      <w:szCs w:val="16"/>
                    </w:rPr>
                  </w:pPr>
                  <w:del w:id="2352" w:author="Wilco Kooijman" w:date="2025-02-26T15:31:00Z" w16du:dateUtc="2025-02-26T14:31:00Z">
                    <w:r w:rsidDel="00ED61A3">
                      <w:rPr>
                        <w:sz w:val="16"/>
                        <w:szCs w:val="16"/>
                      </w:rPr>
                      <w:delText>1</w:delText>
                    </w:r>
                  </w:del>
                </w:p>
              </w:tc>
              <w:tc>
                <w:tcPr>
                  <w:tcW w:w="1701" w:type="dxa"/>
                </w:tcPr>
                <w:p w14:paraId="110BD142" w14:textId="7DCB4628" w:rsidR="00FD45F3" w:rsidRPr="00182E28" w:rsidDel="00ED61A3" w:rsidRDefault="00FD45F3" w:rsidP="00B67A4F">
                  <w:pPr>
                    <w:rPr>
                      <w:del w:id="2353" w:author="Wilco Kooijman" w:date="2025-02-26T15:31:00Z" w16du:dateUtc="2025-02-26T14:31:00Z"/>
                      <w:sz w:val="16"/>
                      <w:szCs w:val="16"/>
                      <w:highlight w:val="yellow"/>
                    </w:rPr>
                  </w:pPr>
                  <w:del w:id="2354" w:author="Wilco Kooijman" w:date="2025-02-26T15:31:00Z" w16du:dateUtc="2025-02-26T14:31:00Z">
                    <w:r w:rsidRPr="00182E28" w:rsidDel="00ED61A3">
                      <w:rPr>
                        <w:sz w:val="16"/>
                        <w:szCs w:val="16"/>
                        <w:highlight w:val="yellow"/>
                      </w:rPr>
                      <w:delText>99,</w:delText>
                    </w:r>
                    <w:r w:rsidDel="00ED61A3">
                      <w:rPr>
                        <w:sz w:val="16"/>
                        <w:szCs w:val="16"/>
                        <w:highlight w:val="yellow"/>
                      </w:rPr>
                      <w:delText>0</w:delText>
                    </w:r>
                    <w:r w:rsidRPr="00182E28" w:rsidDel="00ED61A3">
                      <w:rPr>
                        <w:sz w:val="16"/>
                        <w:szCs w:val="16"/>
                        <w:highlight w:val="yellow"/>
                      </w:rPr>
                      <w:delText>%</w:delText>
                    </w:r>
                  </w:del>
                </w:p>
              </w:tc>
              <w:tc>
                <w:tcPr>
                  <w:tcW w:w="1701" w:type="dxa"/>
                </w:tcPr>
                <w:p w14:paraId="0D677A1E" w14:textId="024EC854" w:rsidR="00FD45F3" w:rsidRPr="00182E28" w:rsidDel="00ED61A3" w:rsidRDefault="00FD45F3" w:rsidP="00B67A4F">
                  <w:pPr>
                    <w:rPr>
                      <w:del w:id="2355" w:author="Wilco Kooijman" w:date="2025-02-26T15:31:00Z" w16du:dateUtc="2025-02-26T14:31:00Z"/>
                      <w:sz w:val="16"/>
                      <w:szCs w:val="16"/>
                      <w:highlight w:val="yellow"/>
                    </w:rPr>
                  </w:pPr>
                  <w:del w:id="2356" w:author="Wilco Kooijman" w:date="2025-02-26T15:31:00Z" w16du:dateUtc="2025-02-26T14:31:00Z">
                    <w:r w:rsidDel="00ED61A3">
                      <w:rPr>
                        <w:sz w:val="16"/>
                        <w:szCs w:val="16"/>
                        <w:highlight w:val="yellow"/>
                      </w:rPr>
                      <w:delText>21</w:delText>
                    </w:r>
                    <w:r w:rsidRPr="00182E28" w:rsidDel="00ED61A3">
                      <w:rPr>
                        <w:sz w:val="16"/>
                        <w:szCs w:val="16"/>
                        <w:highlight w:val="yellow"/>
                      </w:rPr>
                      <w:delText>,</w:delText>
                    </w:r>
                    <w:r w:rsidDel="00ED61A3">
                      <w:rPr>
                        <w:sz w:val="16"/>
                        <w:szCs w:val="16"/>
                        <w:highlight w:val="yellow"/>
                      </w:rPr>
                      <w:delText>9</w:delText>
                    </w:r>
                    <w:r w:rsidRPr="00182E28" w:rsidDel="00ED61A3">
                      <w:rPr>
                        <w:sz w:val="16"/>
                        <w:szCs w:val="16"/>
                        <w:highlight w:val="yellow"/>
                      </w:rPr>
                      <w:delText xml:space="preserve"> uur/</w:delText>
                    </w:r>
                    <w:r w:rsidDel="00ED61A3">
                      <w:rPr>
                        <w:sz w:val="16"/>
                        <w:szCs w:val="16"/>
                        <w:highlight w:val="yellow"/>
                      </w:rPr>
                      <w:delText>kwartaal</w:delText>
                    </w:r>
                  </w:del>
                </w:p>
              </w:tc>
              <w:tc>
                <w:tcPr>
                  <w:tcW w:w="1701" w:type="dxa"/>
                </w:tcPr>
                <w:p w14:paraId="6D7C1B0A" w14:textId="67146AEC" w:rsidR="00FD45F3" w:rsidRPr="00182E28" w:rsidDel="00ED61A3" w:rsidRDefault="00FD45F3" w:rsidP="00B67A4F">
                  <w:pPr>
                    <w:rPr>
                      <w:del w:id="2357" w:author="Wilco Kooijman" w:date="2025-02-26T15:31:00Z" w16du:dateUtc="2025-02-26T14:31:00Z"/>
                      <w:sz w:val="16"/>
                      <w:szCs w:val="16"/>
                      <w:highlight w:val="yellow"/>
                    </w:rPr>
                  </w:pPr>
                  <w:del w:id="2358" w:author="Wilco Kooijman" w:date="2025-02-26T15:31:00Z" w16du:dateUtc="2025-02-26T14:31:00Z">
                    <w:r w:rsidDel="00ED61A3">
                      <w:rPr>
                        <w:sz w:val="16"/>
                        <w:szCs w:val="16"/>
                        <w:highlight w:val="yellow"/>
                      </w:rPr>
                      <w:delText>Zie artikel 4.5 sub 1</w:delText>
                    </w:r>
                  </w:del>
                </w:p>
              </w:tc>
            </w:tr>
            <w:tr w:rsidR="00FD45F3" w:rsidDel="00ED61A3" w14:paraId="7670E8DC" w14:textId="6FADE641" w:rsidTr="005D705E">
              <w:trPr>
                <w:del w:id="2359" w:author="Wilco Kooijman" w:date="2025-02-26T15:31:00Z"/>
              </w:trPr>
              <w:tc>
                <w:tcPr>
                  <w:tcW w:w="850" w:type="dxa"/>
                </w:tcPr>
                <w:p w14:paraId="4DEE04A1" w14:textId="0082B01B" w:rsidR="00FD45F3" w:rsidDel="00ED61A3" w:rsidRDefault="00FD45F3" w:rsidP="00B67A4F">
                  <w:pPr>
                    <w:rPr>
                      <w:del w:id="2360" w:author="Wilco Kooijman" w:date="2025-02-26T15:31:00Z" w16du:dateUtc="2025-02-26T14:31:00Z"/>
                      <w:sz w:val="16"/>
                      <w:szCs w:val="16"/>
                    </w:rPr>
                  </w:pPr>
                  <w:del w:id="2361" w:author="Wilco Kooijman" w:date="2025-02-26T15:31:00Z" w16du:dateUtc="2025-02-26T14:31:00Z">
                    <w:r w:rsidDel="00ED61A3">
                      <w:rPr>
                        <w:sz w:val="16"/>
                        <w:szCs w:val="16"/>
                      </w:rPr>
                      <w:delText>2</w:delText>
                    </w:r>
                  </w:del>
                </w:p>
              </w:tc>
              <w:tc>
                <w:tcPr>
                  <w:tcW w:w="1701" w:type="dxa"/>
                </w:tcPr>
                <w:p w14:paraId="3F34730C" w14:textId="3AFBD7E1" w:rsidR="00FD45F3" w:rsidRPr="00182E28" w:rsidDel="00ED61A3" w:rsidRDefault="00FD45F3" w:rsidP="00B67A4F">
                  <w:pPr>
                    <w:rPr>
                      <w:del w:id="2362" w:author="Wilco Kooijman" w:date="2025-02-26T15:31:00Z" w16du:dateUtc="2025-02-26T14:31:00Z"/>
                      <w:sz w:val="16"/>
                      <w:szCs w:val="16"/>
                      <w:highlight w:val="yellow"/>
                    </w:rPr>
                  </w:pPr>
                  <w:del w:id="2363" w:author="Wilco Kooijman" w:date="2025-02-26T15:31:00Z" w16du:dateUtc="2025-02-26T14:31:00Z">
                    <w:r w:rsidRPr="00182E28" w:rsidDel="00ED61A3">
                      <w:rPr>
                        <w:sz w:val="16"/>
                        <w:szCs w:val="16"/>
                        <w:highlight w:val="yellow"/>
                      </w:rPr>
                      <w:delText>9</w:delText>
                    </w:r>
                    <w:r w:rsidDel="00ED61A3">
                      <w:rPr>
                        <w:sz w:val="16"/>
                        <w:szCs w:val="16"/>
                        <w:highlight w:val="yellow"/>
                      </w:rPr>
                      <w:delText>8</w:delText>
                    </w:r>
                    <w:r w:rsidRPr="00182E28" w:rsidDel="00ED61A3">
                      <w:rPr>
                        <w:sz w:val="16"/>
                        <w:szCs w:val="16"/>
                        <w:highlight w:val="yellow"/>
                      </w:rPr>
                      <w:delText>,0%</w:delText>
                    </w:r>
                  </w:del>
                </w:p>
              </w:tc>
              <w:tc>
                <w:tcPr>
                  <w:tcW w:w="1701" w:type="dxa"/>
                </w:tcPr>
                <w:p w14:paraId="5A2E760A" w14:textId="35520E3C" w:rsidR="00FD45F3" w:rsidRPr="00182E28" w:rsidDel="00ED61A3" w:rsidRDefault="00FD45F3" w:rsidP="00B67A4F">
                  <w:pPr>
                    <w:rPr>
                      <w:del w:id="2364" w:author="Wilco Kooijman" w:date="2025-02-26T15:31:00Z" w16du:dateUtc="2025-02-26T14:31:00Z"/>
                      <w:sz w:val="16"/>
                      <w:szCs w:val="16"/>
                      <w:highlight w:val="yellow"/>
                    </w:rPr>
                  </w:pPr>
                  <w:del w:id="2365" w:author="Wilco Kooijman" w:date="2025-02-26T15:31:00Z" w16du:dateUtc="2025-02-26T14:31:00Z">
                    <w:r w:rsidDel="00ED61A3">
                      <w:rPr>
                        <w:sz w:val="16"/>
                        <w:szCs w:val="16"/>
                        <w:highlight w:val="yellow"/>
                      </w:rPr>
                      <w:delText>43</w:delText>
                    </w:r>
                    <w:r w:rsidRPr="00182E28" w:rsidDel="00ED61A3">
                      <w:rPr>
                        <w:sz w:val="16"/>
                        <w:szCs w:val="16"/>
                        <w:highlight w:val="yellow"/>
                      </w:rPr>
                      <w:delText>,</w:delText>
                    </w:r>
                    <w:r w:rsidDel="00ED61A3">
                      <w:rPr>
                        <w:sz w:val="16"/>
                        <w:szCs w:val="16"/>
                        <w:highlight w:val="yellow"/>
                      </w:rPr>
                      <w:delText>8</w:delText>
                    </w:r>
                    <w:r w:rsidRPr="00182E28" w:rsidDel="00ED61A3">
                      <w:rPr>
                        <w:sz w:val="16"/>
                        <w:szCs w:val="16"/>
                        <w:highlight w:val="yellow"/>
                      </w:rPr>
                      <w:delText xml:space="preserve"> uur/</w:delText>
                    </w:r>
                    <w:r w:rsidDel="00ED61A3">
                      <w:rPr>
                        <w:sz w:val="16"/>
                        <w:szCs w:val="16"/>
                        <w:highlight w:val="yellow"/>
                      </w:rPr>
                      <w:delText>kwartaal</w:delText>
                    </w:r>
                  </w:del>
                </w:p>
              </w:tc>
              <w:tc>
                <w:tcPr>
                  <w:tcW w:w="1701" w:type="dxa"/>
                </w:tcPr>
                <w:p w14:paraId="3768C004" w14:textId="12CA2303" w:rsidR="00FD45F3" w:rsidRPr="00182E28" w:rsidDel="00ED61A3" w:rsidRDefault="00FD45F3" w:rsidP="00B67A4F">
                  <w:pPr>
                    <w:rPr>
                      <w:del w:id="2366" w:author="Wilco Kooijman" w:date="2025-02-26T15:31:00Z" w16du:dateUtc="2025-02-26T14:31:00Z"/>
                      <w:sz w:val="16"/>
                      <w:szCs w:val="16"/>
                      <w:highlight w:val="yellow"/>
                    </w:rPr>
                  </w:pPr>
                  <w:del w:id="2367" w:author="Wilco Kooijman" w:date="2025-02-26T15:31:00Z" w16du:dateUtc="2025-02-26T14:31:00Z">
                    <w:r w:rsidDel="00ED61A3">
                      <w:rPr>
                        <w:sz w:val="16"/>
                        <w:szCs w:val="16"/>
                        <w:highlight w:val="yellow"/>
                      </w:rPr>
                      <w:delText>Zie artikel 4.5 sub 1</w:delText>
                    </w:r>
                  </w:del>
                </w:p>
              </w:tc>
            </w:tr>
            <w:tr w:rsidR="00FD45F3" w:rsidDel="00ED61A3" w14:paraId="22E00FF6" w14:textId="7BA51D0B" w:rsidTr="005D705E">
              <w:trPr>
                <w:del w:id="2368" w:author="Wilco Kooijman" w:date="2025-02-26T15:31:00Z"/>
              </w:trPr>
              <w:tc>
                <w:tcPr>
                  <w:tcW w:w="850" w:type="dxa"/>
                </w:tcPr>
                <w:p w14:paraId="042E3FE1" w14:textId="7E028C2F" w:rsidR="00FD45F3" w:rsidDel="00ED61A3" w:rsidRDefault="00FD45F3" w:rsidP="00B67A4F">
                  <w:pPr>
                    <w:rPr>
                      <w:del w:id="2369" w:author="Wilco Kooijman" w:date="2025-02-26T15:31:00Z" w16du:dateUtc="2025-02-26T14:31:00Z"/>
                      <w:sz w:val="16"/>
                      <w:szCs w:val="16"/>
                    </w:rPr>
                  </w:pPr>
                  <w:del w:id="2370" w:author="Wilco Kooijman" w:date="2025-02-26T15:31:00Z" w16du:dateUtc="2025-02-26T14:31:00Z">
                    <w:r w:rsidDel="00ED61A3">
                      <w:rPr>
                        <w:sz w:val="16"/>
                        <w:szCs w:val="16"/>
                      </w:rPr>
                      <w:delText>3</w:delText>
                    </w:r>
                  </w:del>
                </w:p>
              </w:tc>
              <w:tc>
                <w:tcPr>
                  <w:tcW w:w="1701" w:type="dxa"/>
                </w:tcPr>
                <w:p w14:paraId="7D55582D" w14:textId="317CD39C" w:rsidR="00FD45F3" w:rsidRPr="00182E28" w:rsidDel="00ED61A3" w:rsidRDefault="00FD45F3" w:rsidP="00B67A4F">
                  <w:pPr>
                    <w:rPr>
                      <w:del w:id="2371" w:author="Wilco Kooijman" w:date="2025-02-26T15:31:00Z" w16du:dateUtc="2025-02-26T14:31:00Z"/>
                      <w:sz w:val="16"/>
                      <w:szCs w:val="16"/>
                      <w:highlight w:val="yellow"/>
                    </w:rPr>
                  </w:pPr>
                  <w:del w:id="2372" w:author="Wilco Kooijman" w:date="2025-02-26T15:31:00Z" w16du:dateUtc="2025-02-26T14:31:00Z">
                    <w:r w:rsidRPr="00182E28" w:rsidDel="00ED61A3">
                      <w:rPr>
                        <w:sz w:val="16"/>
                        <w:szCs w:val="16"/>
                        <w:highlight w:val="yellow"/>
                      </w:rPr>
                      <w:delText>90%</w:delText>
                    </w:r>
                  </w:del>
                </w:p>
              </w:tc>
              <w:tc>
                <w:tcPr>
                  <w:tcW w:w="1701" w:type="dxa"/>
                </w:tcPr>
                <w:p w14:paraId="4E24B474" w14:textId="237E5BB2" w:rsidR="00FD45F3" w:rsidRPr="00182E28" w:rsidDel="00ED61A3" w:rsidRDefault="00FD45F3" w:rsidP="00B67A4F">
                  <w:pPr>
                    <w:rPr>
                      <w:del w:id="2373" w:author="Wilco Kooijman" w:date="2025-02-26T15:31:00Z" w16du:dateUtc="2025-02-26T14:31:00Z"/>
                      <w:sz w:val="16"/>
                      <w:szCs w:val="16"/>
                      <w:highlight w:val="yellow"/>
                    </w:rPr>
                  </w:pPr>
                  <w:del w:id="2374" w:author="Wilco Kooijman" w:date="2025-02-26T15:31:00Z" w16du:dateUtc="2025-02-26T14:31:00Z">
                    <w:r w:rsidDel="00ED61A3">
                      <w:rPr>
                        <w:sz w:val="16"/>
                        <w:szCs w:val="16"/>
                        <w:highlight w:val="yellow"/>
                      </w:rPr>
                      <w:delText>219</w:delText>
                    </w:r>
                    <w:r w:rsidRPr="00182E28" w:rsidDel="00ED61A3">
                      <w:rPr>
                        <w:sz w:val="16"/>
                        <w:szCs w:val="16"/>
                        <w:highlight w:val="yellow"/>
                      </w:rPr>
                      <w:delText xml:space="preserve"> </w:delText>
                    </w:r>
                    <w:r w:rsidDel="00ED61A3">
                      <w:rPr>
                        <w:sz w:val="16"/>
                        <w:szCs w:val="16"/>
                        <w:highlight w:val="yellow"/>
                      </w:rPr>
                      <w:delText>uur</w:delText>
                    </w:r>
                    <w:r w:rsidRPr="00182E28" w:rsidDel="00ED61A3">
                      <w:rPr>
                        <w:sz w:val="16"/>
                        <w:szCs w:val="16"/>
                        <w:highlight w:val="yellow"/>
                      </w:rPr>
                      <w:delText>/</w:delText>
                    </w:r>
                    <w:r w:rsidDel="00ED61A3">
                      <w:rPr>
                        <w:sz w:val="16"/>
                        <w:szCs w:val="16"/>
                        <w:highlight w:val="yellow"/>
                      </w:rPr>
                      <w:delText>kwartaal</w:delText>
                    </w:r>
                  </w:del>
                </w:p>
              </w:tc>
              <w:tc>
                <w:tcPr>
                  <w:tcW w:w="1701" w:type="dxa"/>
                </w:tcPr>
                <w:p w14:paraId="2FF04584" w14:textId="620F2FAE" w:rsidR="00FD45F3" w:rsidRPr="00182E28" w:rsidDel="00ED61A3" w:rsidRDefault="00FD45F3" w:rsidP="00B67A4F">
                  <w:pPr>
                    <w:rPr>
                      <w:del w:id="2375" w:author="Wilco Kooijman" w:date="2025-02-26T15:31:00Z" w16du:dateUtc="2025-02-26T14:31:00Z"/>
                      <w:sz w:val="16"/>
                      <w:szCs w:val="16"/>
                      <w:highlight w:val="yellow"/>
                    </w:rPr>
                  </w:pPr>
                  <w:del w:id="2376" w:author="Wilco Kooijman" w:date="2025-02-26T15:31:00Z" w16du:dateUtc="2025-02-26T14:31:00Z">
                    <w:r w:rsidDel="00ED61A3">
                      <w:rPr>
                        <w:sz w:val="16"/>
                        <w:szCs w:val="16"/>
                        <w:highlight w:val="yellow"/>
                      </w:rPr>
                      <w:delText>168 uur</w:delText>
                    </w:r>
                  </w:del>
                </w:p>
              </w:tc>
            </w:tr>
          </w:tbl>
          <w:p w14:paraId="4B9A946C" w14:textId="08583259" w:rsidR="00B67A4F" w:rsidDel="00ED61A3" w:rsidRDefault="00B67A4F" w:rsidP="00B67A4F">
            <w:pPr>
              <w:rPr>
                <w:del w:id="2377" w:author="Wilco Kooijman" w:date="2025-02-26T15:31:00Z" w16du:dateUtc="2025-02-26T14:31:00Z"/>
                <w:sz w:val="16"/>
                <w:szCs w:val="16"/>
              </w:rPr>
            </w:pPr>
          </w:p>
          <w:p w14:paraId="043CDB50" w14:textId="43CD4EED" w:rsidR="00B67A4F" w:rsidDel="00ED61A3" w:rsidRDefault="09FF203B" w:rsidP="00B67A4F">
            <w:pPr>
              <w:rPr>
                <w:del w:id="2378" w:author="Wilco Kooijman" w:date="2025-02-26T15:31:00Z" w16du:dateUtc="2025-02-26T14:31:00Z"/>
                <w:sz w:val="16"/>
                <w:szCs w:val="16"/>
              </w:rPr>
            </w:pPr>
            <w:del w:id="2379" w:author="Wilco Kooijman" w:date="2025-02-26T15:31:00Z" w16du:dateUtc="2025-02-26T14:31:00Z">
              <w:r w:rsidRPr="6E8469BC" w:rsidDel="00ED61A3">
                <w:rPr>
                  <w:sz w:val="16"/>
                  <w:szCs w:val="16"/>
                </w:rPr>
                <w:delText xml:space="preserve">Bovenstaande beschikbaarheid </w:delText>
              </w:r>
              <w:r w:rsidRPr="6E8469BC" w:rsidDel="00ED61A3">
                <w:rPr>
                  <w:sz w:val="16"/>
                  <w:szCs w:val="16"/>
                  <w:highlight w:val="yellow"/>
                </w:rPr>
                <w:delText xml:space="preserve">is inclusief gepland preventief onderhoud en inclusief de tijd benodigd voor de </w:delText>
              </w:r>
              <w:r w:rsidR="005637F2" w:rsidDel="00ED61A3">
                <w:rPr>
                  <w:sz w:val="16"/>
                  <w:szCs w:val="16"/>
                  <w:highlight w:val="yellow"/>
                </w:rPr>
                <w:delText>Ketencoördinator</w:delText>
              </w:r>
              <w:r w:rsidR="28E1C417" w:rsidRPr="6E8469BC" w:rsidDel="00ED61A3">
                <w:rPr>
                  <w:sz w:val="16"/>
                  <w:szCs w:val="16"/>
                  <w:highlight w:val="yellow"/>
                </w:rPr>
                <w:delText xml:space="preserve"> iVRI </w:delText>
              </w:r>
              <w:r w:rsidR="046AB521" w:rsidRPr="6E8469BC" w:rsidDel="00ED61A3">
                <w:rPr>
                  <w:sz w:val="16"/>
                  <w:szCs w:val="16"/>
                </w:rPr>
                <w:delText xml:space="preserve">en inclusief de tijd benodigd voor het tweedelijns beheer van ITS applicatie en TLC, </w:delText>
              </w:r>
              <w:r w:rsidRPr="6E8469BC" w:rsidDel="00ED61A3">
                <w:rPr>
                  <w:sz w:val="16"/>
                  <w:szCs w:val="16"/>
                  <w:highlight w:val="yellow"/>
                </w:rPr>
                <w:delText>en exclusief de tijd benodigd voor het eerstelijns beheer.</w:delText>
              </w:r>
              <w:r w:rsidRPr="6E8469BC" w:rsidDel="00ED61A3">
                <w:rPr>
                  <w:sz w:val="16"/>
                  <w:szCs w:val="16"/>
                </w:rPr>
                <w:delText xml:space="preserve"> </w:delText>
              </w:r>
              <w:r w:rsidR="2F57015D" w:rsidRPr="6E8469BC" w:rsidDel="00ED61A3">
                <w:rPr>
                  <w:sz w:val="16"/>
                  <w:szCs w:val="16"/>
                </w:rPr>
                <w:delText>Daarnaast zal het niet beschikbaar zijn van een prioriteit 1 functionaliteit ook ten koste gaat van de priorteit 2 en 3 beschikbaa</w:delText>
              </w:r>
              <w:r w:rsidR="4BF88942" w:rsidRPr="6E8469BC" w:rsidDel="00ED61A3">
                <w:rPr>
                  <w:sz w:val="16"/>
                  <w:szCs w:val="16"/>
                </w:rPr>
                <w:delText>r</w:delText>
              </w:r>
              <w:r w:rsidR="2F57015D" w:rsidRPr="6E8469BC" w:rsidDel="00ED61A3">
                <w:rPr>
                  <w:sz w:val="16"/>
                  <w:szCs w:val="16"/>
                </w:rPr>
                <w:delText>heid. Idem geldt voor het niet beschikbaar zijn van prioriteit 2 functionaliteit voor de prioriteit 3 beschikbaarheid.</w:delText>
              </w:r>
            </w:del>
          </w:p>
          <w:p w14:paraId="2DB64B01" w14:textId="3659A10E" w:rsidR="00B67A4F" w:rsidDel="00ED61A3" w:rsidRDefault="00B67A4F" w:rsidP="00B67A4F">
            <w:pPr>
              <w:rPr>
                <w:del w:id="2380" w:author="Wilco Kooijman" w:date="2025-02-26T15:31:00Z" w16du:dateUtc="2025-02-26T14:31:00Z"/>
                <w:sz w:val="16"/>
                <w:szCs w:val="16"/>
              </w:rPr>
            </w:pPr>
          </w:p>
          <w:p w14:paraId="04921B3D" w14:textId="417AD92A" w:rsidR="7A4A8633" w:rsidDel="00ED61A3" w:rsidRDefault="00240CA8" w:rsidP="0DF4AB2E">
            <w:pPr>
              <w:rPr>
                <w:del w:id="2381" w:author="Wilco Kooijman" w:date="2025-02-26T15:31:00Z" w16du:dateUtc="2025-02-26T14:31:00Z"/>
                <w:sz w:val="16"/>
                <w:szCs w:val="16"/>
              </w:rPr>
            </w:pPr>
            <w:del w:id="2382" w:author="Wilco Kooijman" w:date="2025-02-26T15:31:00Z" w16du:dateUtc="2025-02-26T14:31:00Z">
              <w:r w:rsidDel="00ED61A3">
                <w:rPr>
                  <w:sz w:val="16"/>
                  <w:szCs w:val="16"/>
                </w:rPr>
                <w:delText>Per</w:delText>
              </w:r>
              <w:r w:rsidR="7A4A8633" w:rsidRPr="0DF4AB2E" w:rsidDel="00ED61A3">
                <w:rPr>
                  <w:sz w:val="16"/>
                  <w:szCs w:val="16"/>
                </w:rPr>
                <w:delText xml:space="preserve"> iedere niet</w:delText>
              </w:r>
              <w:r w:rsidDel="00ED61A3">
                <w:rPr>
                  <w:sz w:val="16"/>
                  <w:szCs w:val="16"/>
                </w:rPr>
                <w:delText>-</w:delText>
              </w:r>
              <w:r w:rsidR="7A4A8633" w:rsidRPr="0DF4AB2E" w:rsidDel="00ED61A3">
                <w:rPr>
                  <w:sz w:val="16"/>
                  <w:szCs w:val="16"/>
                </w:rPr>
                <w:delText>beschikbaarheid</w:delText>
              </w:r>
              <w:r w:rsidDel="00ED61A3">
                <w:rPr>
                  <w:sz w:val="16"/>
                  <w:szCs w:val="16"/>
                </w:rPr>
                <w:delText>stoename tot 1%</w:delText>
              </w:r>
              <w:r w:rsidR="001A37E5" w:rsidDel="00ED61A3">
                <w:rPr>
                  <w:sz w:val="16"/>
                  <w:szCs w:val="16"/>
                </w:rPr>
                <w:delText xml:space="preserve"> t.o.v.</w:delText>
              </w:r>
              <w:r w:rsidR="7A4A8633" w:rsidRPr="0DF4AB2E" w:rsidDel="00ED61A3">
                <w:rPr>
                  <w:sz w:val="16"/>
                  <w:szCs w:val="16"/>
                </w:rPr>
                <w:delText xml:space="preserve"> de overeengekomen norm </w:delText>
              </w:r>
              <w:r w:rsidR="00435EFC" w:rsidDel="00ED61A3">
                <w:rPr>
                  <w:sz w:val="16"/>
                  <w:szCs w:val="16"/>
                </w:rPr>
                <w:delText>kan</w:delText>
              </w:r>
              <w:r w:rsidR="7A4A8633" w:rsidRPr="0DF4AB2E" w:rsidDel="00ED61A3">
                <w:rPr>
                  <w:sz w:val="16"/>
                  <w:szCs w:val="16"/>
                </w:rPr>
                <w:delText xml:space="preserve"> een </w:delText>
              </w:r>
              <w:r w:rsidR="00C847D2" w:rsidDel="00ED61A3">
                <w:rPr>
                  <w:sz w:val="16"/>
                  <w:szCs w:val="16"/>
                </w:rPr>
                <w:delText>korting</w:delText>
              </w:r>
              <w:r w:rsidR="00435EFC" w:rsidDel="00ED61A3">
                <w:rPr>
                  <w:sz w:val="16"/>
                  <w:szCs w:val="16"/>
                </w:rPr>
                <w:delText xml:space="preserve"> opgelegd worden</w:delText>
              </w:r>
              <w:r w:rsidR="7A4A8633" w:rsidRPr="0DF4AB2E" w:rsidDel="00ED61A3">
                <w:rPr>
                  <w:sz w:val="16"/>
                  <w:szCs w:val="16"/>
                </w:rPr>
                <w:delText xml:space="preserve"> van </w:delText>
              </w:r>
              <w:r w:rsidR="7A4A8633" w:rsidRPr="0DF4AB2E" w:rsidDel="00ED61A3">
                <w:rPr>
                  <w:sz w:val="16"/>
                  <w:szCs w:val="16"/>
                  <w:highlight w:val="yellow"/>
                </w:rPr>
                <w:delText>10%</w:delText>
              </w:r>
              <w:r w:rsidR="7A4A8633" w:rsidRPr="0DF4AB2E" w:rsidDel="00ED61A3">
                <w:rPr>
                  <w:sz w:val="16"/>
                  <w:szCs w:val="16"/>
                </w:rPr>
                <w:delText xml:space="preserve"> van de jaarlijkse vergoeding.</w:delText>
              </w:r>
            </w:del>
          </w:p>
          <w:p w14:paraId="1CFBC0D2" w14:textId="1F0D455D" w:rsidR="7A4A8633" w:rsidDel="00ED61A3" w:rsidRDefault="7A4A8633" w:rsidP="0DF4AB2E">
            <w:pPr>
              <w:rPr>
                <w:del w:id="2383" w:author="Wilco Kooijman" w:date="2025-02-26T15:31:00Z" w16du:dateUtc="2025-02-26T14:31:00Z"/>
                <w:sz w:val="16"/>
                <w:szCs w:val="16"/>
              </w:rPr>
            </w:pPr>
            <w:del w:id="2384" w:author="Wilco Kooijman" w:date="2025-02-26T15:31:00Z" w16du:dateUtc="2025-02-26T14:31:00Z">
              <w:r w:rsidRPr="0DF4AB2E" w:rsidDel="00ED61A3">
                <w:rPr>
                  <w:sz w:val="16"/>
                  <w:szCs w:val="16"/>
                </w:rPr>
                <w:delText xml:space="preserve">De </w:delText>
              </w:r>
              <w:r w:rsidR="00C847D2" w:rsidDel="00ED61A3">
                <w:rPr>
                  <w:sz w:val="16"/>
                  <w:szCs w:val="16"/>
                </w:rPr>
                <w:delText>korting</w:delText>
              </w:r>
              <w:r w:rsidR="002B3623" w:rsidDel="00ED61A3">
                <w:rPr>
                  <w:sz w:val="16"/>
                  <w:szCs w:val="16"/>
                </w:rPr>
                <w:delText xml:space="preserve"> geldt per iVRI</w:delText>
              </w:r>
              <w:r w:rsidR="00393902" w:rsidDel="00ED61A3">
                <w:rPr>
                  <w:sz w:val="16"/>
                  <w:szCs w:val="16"/>
                </w:rPr>
                <w:delText>.Het totaal aan</w:delText>
              </w:r>
              <w:r w:rsidR="00891DA4" w:rsidDel="00ED61A3">
                <w:rPr>
                  <w:sz w:val="16"/>
                  <w:szCs w:val="16"/>
                </w:rPr>
                <w:delText xml:space="preserve"> alle voorkomende</w:delText>
              </w:r>
              <w:r w:rsidR="00393902" w:rsidDel="00ED61A3">
                <w:rPr>
                  <w:sz w:val="16"/>
                  <w:szCs w:val="16"/>
                </w:rPr>
                <w:delText xml:space="preserve"> </w:delText>
              </w:r>
              <w:r w:rsidR="00C847D2" w:rsidDel="00ED61A3">
                <w:rPr>
                  <w:sz w:val="16"/>
                  <w:szCs w:val="16"/>
                </w:rPr>
                <w:delText>kortingen</w:delText>
              </w:r>
              <w:r w:rsidR="00891DA4" w:rsidDel="00ED61A3">
                <w:rPr>
                  <w:sz w:val="16"/>
                  <w:szCs w:val="16"/>
                </w:rPr>
                <w:delText xml:space="preserve"> ten aanzien van de RIS</w:delText>
              </w:r>
              <w:r w:rsidR="00393902" w:rsidDel="00ED61A3">
                <w:rPr>
                  <w:sz w:val="16"/>
                  <w:szCs w:val="16"/>
                </w:rPr>
                <w:delText xml:space="preserve"> per iVRI</w:delText>
              </w:r>
              <w:r w:rsidR="00891DA4" w:rsidDel="00ED61A3">
                <w:rPr>
                  <w:sz w:val="16"/>
                  <w:szCs w:val="16"/>
                </w:rPr>
                <w:delText xml:space="preserve"> per termijn</w:delText>
              </w:r>
              <w:r w:rsidRPr="0DF4AB2E" w:rsidDel="00ED61A3">
                <w:rPr>
                  <w:sz w:val="16"/>
                  <w:szCs w:val="16"/>
                </w:rPr>
                <w:delText xml:space="preserve"> is gemaximeerd op </w:delText>
              </w:r>
              <w:r w:rsidRPr="0DF4AB2E" w:rsidDel="00ED61A3">
                <w:rPr>
                  <w:sz w:val="16"/>
                  <w:szCs w:val="16"/>
                  <w:highlight w:val="yellow"/>
                </w:rPr>
                <w:delText>50%</w:delText>
              </w:r>
              <w:r w:rsidRPr="0DF4AB2E" w:rsidDel="00ED61A3">
                <w:rPr>
                  <w:sz w:val="16"/>
                  <w:szCs w:val="16"/>
                </w:rPr>
                <w:delText xml:space="preserve"> van de </w:delText>
              </w:r>
              <w:r w:rsidR="00891DA4" w:rsidDel="00ED61A3">
                <w:rPr>
                  <w:rStyle w:val="Verwijzingopmerking"/>
                  <w:rFonts w:ascii="Arial" w:eastAsia="Times New Roman" w:hAnsi="Arial" w:cs="Arial"/>
                  <w:color w:val="000000"/>
                  <w:lang w:eastAsia="nl-NL"/>
                </w:rPr>
                <w:delText>termijn</w:delText>
              </w:r>
              <w:r w:rsidRPr="0DF4AB2E" w:rsidDel="00ED61A3">
                <w:rPr>
                  <w:sz w:val="16"/>
                  <w:szCs w:val="16"/>
                </w:rPr>
                <w:delText>vergoeding</w:delText>
              </w:r>
              <w:r w:rsidR="00393902" w:rsidDel="00ED61A3">
                <w:rPr>
                  <w:sz w:val="16"/>
                  <w:szCs w:val="16"/>
                </w:rPr>
                <w:delText xml:space="preserve"> voor de desbetreffende</w:delText>
              </w:r>
              <w:r w:rsidR="00891DA4" w:rsidDel="00ED61A3">
                <w:rPr>
                  <w:sz w:val="16"/>
                  <w:szCs w:val="16"/>
                </w:rPr>
                <w:delText xml:space="preserve"> iVRI</w:delText>
              </w:r>
              <w:r w:rsidRPr="0DF4AB2E" w:rsidDel="00ED61A3">
                <w:rPr>
                  <w:sz w:val="16"/>
                  <w:szCs w:val="16"/>
                </w:rPr>
                <w:delText>.</w:delText>
              </w:r>
            </w:del>
          </w:p>
          <w:p w14:paraId="6ACA6AC2" w14:textId="10244216" w:rsidR="00734C9C" w:rsidDel="00ED61A3" w:rsidRDefault="00734C9C" w:rsidP="00734C9C">
            <w:pPr>
              <w:rPr>
                <w:del w:id="2385" w:author="Wilco Kooijman" w:date="2025-02-26T15:31:00Z" w16du:dateUtc="2025-02-26T14:31:00Z"/>
                <w:sz w:val="16"/>
                <w:szCs w:val="16"/>
              </w:rPr>
            </w:pPr>
            <w:del w:id="2386" w:author="Wilco Kooijman" w:date="2025-02-26T15:31:00Z" w16du:dateUtc="2025-02-26T14:31:00Z">
              <w:r w:rsidDel="00ED61A3">
                <w:rPr>
                  <w:sz w:val="16"/>
                  <w:szCs w:val="16"/>
                </w:rPr>
                <w:delText xml:space="preserve">Rekenvoorbeeld: </w:delText>
              </w:r>
            </w:del>
          </w:p>
          <w:p w14:paraId="726E8491" w14:textId="15EF0B0F" w:rsidR="00734C9C" w:rsidDel="00ED61A3" w:rsidRDefault="00734C9C" w:rsidP="00734C9C">
            <w:pPr>
              <w:pStyle w:val="Lijstalinea"/>
              <w:numPr>
                <w:ilvl w:val="0"/>
                <w:numId w:val="42"/>
              </w:numPr>
              <w:spacing w:after="160" w:line="259" w:lineRule="auto"/>
              <w:rPr>
                <w:del w:id="2387" w:author="Wilco Kooijman" w:date="2025-02-26T15:31:00Z" w16du:dateUtc="2025-02-26T14:31:00Z"/>
                <w:sz w:val="16"/>
                <w:szCs w:val="16"/>
              </w:rPr>
            </w:pPr>
            <w:del w:id="2388" w:author="Wilco Kooijman" w:date="2025-02-26T15:31:00Z" w16du:dateUtc="2025-02-26T14:31:00Z">
              <w:r w:rsidDel="00ED61A3">
                <w:rPr>
                  <w:sz w:val="16"/>
                  <w:szCs w:val="16"/>
                </w:rPr>
                <w:delText>B</w:delText>
              </w:r>
              <w:r w:rsidRPr="002C1D5E" w:rsidDel="00ED61A3">
                <w:rPr>
                  <w:sz w:val="16"/>
                  <w:szCs w:val="16"/>
                </w:rPr>
                <w:delText>eschikbaarheid (prioriteit 1) tussen 9</w:delText>
              </w:r>
              <w:r w:rsidR="00E56EDC" w:rsidDel="00ED61A3">
                <w:rPr>
                  <w:sz w:val="16"/>
                  <w:szCs w:val="16"/>
                </w:rPr>
                <w:delText>8</w:delText>
              </w:r>
              <w:r w:rsidRPr="002C1D5E" w:rsidDel="00ED61A3">
                <w:rPr>
                  <w:sz w:val="16"/>
                  <w:szCs w:val="16"/>
                </w:rPr>
                <w:delText>,</w:delText>
              </w:r>
              <w:r w:rsidR="00E56EDC" w:rsidDel="00ED61A3">
                <w:rPr>
                  <w:sz w:val="16"/>
                  <w:szCs w:val="16"/>
                </w:rPr>
                <w:delText>9</w:delText>
              </w:r>
              <w:r w:rsidRPr="002C1D5E" w:rsidDel="00ED61A3">
                <w:rPr>
                  <w:sz w:val="16"/>
                  <w:szCs w:val="16"/>
                </w:rPr>
                <w:delText>% en 98,</w:delText>
              </w:r>
              <w:r w:rsidR="00E56EDC" w:rsidDel="00ED61A3">
                <w:rPr>
                  <w:sz w:val="16"/>
                  <w:szCs w:val="16"/>
                </w:rPr>
                <w:delText>0</w:delText>
              </w:r>
              <w:r w:rsidRPr="002C1D5E" w:rsidDel="00ED61A3">
                <w:rPr>
                  <w:sz w:val="16"/>
                  <w:szCs w:val="16"/>
                </w:rPr>
                <w:delText xml:space="preserve">% levert een </w:delText>
              </w:r>
              <w:r w:rsidR="00DE52B1" w:rsidDel="00ED61A3">
                <w:rPr>
                  <w:sz w:val="16"/>
                  <w:szCs w:val="16"/>
                </w:rPr>
                <w:delText>korting</w:delText>
              </w:r>
              <w:r w:rsidRPr="002C1D5E" w:rsidDel="00ED61A3">
                <w:rPr>
                  <w:sz w:val="16"/>
                  <w:szCs w:val="16"/>
                </w:rPr>
                <w:delText xml:space="preserve"> van 10% van de termijn vergoeding.</w:delText>
              </w:r>
            </w:del>
          </w:p>
          <w:p w14:paraId="76FD4018" w14:textId="2C1DBA22" w:rsidR="001A37E5" w:rsidRPr="001F4434" w:rsidDel="00ED61A3" w:rsidRDefault="00734C9C" w:rsidP="001F4434">
            <w:pPr>
              <w:pStyle w:val="Lijstalinea"/>
              <w:numPr>
                <w:ilvl w:val="0"/>
                <w:numId w:val="42"/>
              </w:numPr>
              <w:rPr>
                <w:del w:id="2389" w:author="Wilco Kooijman" w:date="2025-02-26T15:31:00Z" w16du:dateUtc="2025-02-26T14:31:00Z"/>
                <w:sz w:val="16"/>
                <w:szCs w:val="16"/>
              </w:rPr>
            </w:pPr>
            <w:del w:id="2390" w:author="Wilco Kooijman" w:date="2025-02-26T15:31:00Z" w16du:dateUtc="2025-02-26T14:31:00Z">
              <w:r w:rsidDel="00ED61A3">
                <w:rPr>
                  <w:sz w:val="16"/>
                  <w:szCs w:val="16"/>
                </w:rPr>
                <w:delText>Beschikbaarheid (prioriteit 2) tussen 9</w:delText>
              </w:r>
              <w:r w:rsidR="00E56EDC" w:rsidDel="00ED61A3">
                <w:rPr>
                  <w:sz w:val="16"/>
                  <w:szCs w:val="16"/>
                </w:rPr>
                <w:delText>6</w:delText>
              </w:r>
              <w:r w:rsidDel="00ED61A3">
                <w:rPr>
                  <w:sz w:val="16"/>
                  <w:szCs w:val="16"/>
                </w:rPr>
                <w:delText>,9% en 9</w:delText>
              </w:r>
              <w:r w:rsidR="00E56EDC" w:rsidDel="00ED61A3">
                <w:rPr>
                  <w:sz w:val="16"/>
                  <w:szCs w:val="16"/>
                </w:rPr>
                <w:delText>6</w:delText>
              </w:r>
              <w:r w:rsidDel="00ED61A3">
                <w:rPr>
                  <w:sz w:val="16"/>
                  <w:szCs w:val="16"/>
                </w:rPr>
                <w:delText xml:space="preserve">,0% levert een </w:delText>
              </w:r>
              <w:r w:rsidR="00DE52B1" w:rsidDel="00ED61A3">
                <w:rPr>
                  <w:sz w:val="16"/>
                  <w:szCs w:val="16"/>
                </w:rPr>
                <w:delText>korting</w:delText>
              </w:r>
              <w:r w:rsidDel="00ED61A3">
                <w:rPr>
                  <w:sz w:val="16"/>
                  <w:szCs w:val="16"/>
                </w:rPr>
                <w:delText xml:space="preserve"> van 20% van de termijn vergoeding.</w:delText>
              </w:r>
            </w:del>
          </w:p>
          <w:p w14:paraId="440EAD20" w14:textId="0B7A7210" w:rsidR="0DF4AB2E" w:rsidDel="00ED61A3" w:rsidRDefault="0DF4AB2E" w:rsidP="0DF4AB2E">
            <w:pPr>
              <w:rPr>
                <w:del w:id="2391" w:author="Wilco Kooijman" w:date="2025-02-26T15:31:00Z" w16du:dateUtc="2025-02-26T14:31:00Z"/>
                <w:sz w:val="16"/>
                <w:szCs w:val="16"/>
              </w:rPr>
            </w:pPr>
          </w:p>
          <w:p w14:paraId="70FFCA7D" w14:textId="2A3F4713" w:rsidR="00A77424" w:rsidDel="00ED61A3" w:rsidRDefault="00A77424" w:rsidP="00A77424">
            <w:pPr>
              <w:rPr>
                <w:del w:id="2392" w:author="Wilco Kooijman" w:date="2025-02-26T15:31:00Z" w16du:dateUtc="2025-02-26T14:31:00Z"/>
                <w:sz w:val="16"/>
                <w:szCs w:val="16"/>
              </w:rPr>
            </w:pPr>
            <w:del w:id="2393" w:author="Wilco Kooijman" w:date="2025-02-26T15:31:00Z" w16du:dateUtc="2025-02-26T14:31:00Z">
              <w:r w:rsidRPr="005E6B23" w:rsidDel="00ED61A3">
                <w:rPr>
                  <w:sz w:val="16"/>
                  <w:szCs w:val="16"/>
                </w:rPr>
                <w:delText xml:space="preserve">Voor alle benoemde onderschrijdingen van de beschikbaarheid geldt een uitzondering indien een onderschrijding aanwijsbaar niet toerekenbaar is aan Opdrachtnemer, </w:delText>
              </w:r>
              <w:r w:rsidR="005637F2" w:rsidDel="00ED61A3">
                <w:rPr>
                  <w:sz w:val="16"/>
                  <w:szCs w:val="16"/>
                </w:rPr>
                <w:delText>Ketencoördinator</w:delText>
              </w:r>
              <w:r w:rsidRPr="005E6B23" w:rsidDel="00ED61A3">
                <w:rPr>
                  <w:sz w:val="16"/>
                  <w:szCs w:val="16"/>
                </w:rPr>
                <w:delText xml:space="preserve"> iVRI en tweedelijns beheer ITS applicatie en RIS. Niet beschikbaarheid wordt berekend vanaf het moment dat een melding is verzonden door UDAP danwel de </w:delText>
              </w:r>
              <w:r w:rsidR="00EF1B64" w:rsidDel="00ED61A3">
                <w:rPr>
                  <w:sz w:val="16"/>
                  <w:szCs w:val="16"/>
                </w:rPr>
                <w:delText>eerste</w:delText>
              </w:r>
              <w:r w:rsidRPr="005E6B23" w:rsidDel="00ED61A3">
                <w:rPr>
                  <w:sz w:val="16"/>
                  <w:szCs w:val="16"/>
                </w:rPr>
                <w:delText xml:space="preserve">lijns beheer- en onderhoudspartij aan </w:delText>
              </w:r>
              <w:r w:rsidR="005637F2" w:rsidDel="00ED61A3">
                <w:rPr>
                  <w:sz w:val="16"/>
                  <w:szCs w:val="16"/>
                </w:rPr>
                <w:delText>Ketencoördinator</w:delText>
              </w:r>
              <w:r w:rsidRPr="005E6B23" w:rsidDel="00ED61A3">
                <w:rPr>
                  <w:sz w:val="16"/>
                  <w:szCs w:val="16"/>
                </w:rPr>
                <w:delText xml:space="preserve"> iVRI. </w:delText>
              </w:r>
            </w:del>
          </w:p>
          <w:p w14:paraId="20081C44" w14:textId="58966DB5" w:rsidR="00A77424" w:rsidDel="00ED61A3" w:rsidRDefault="00A77424" w:rsidP="00A77424">
            <w:pPr>
              <w:rPr>
                <w:del w:id="2394" w:author="Wilco Kooijman" w:date="2025-02-26T15:31:00Z" w16du:dateUtc="2025-02-26T14:31:00Z"/>
                <w:sz w:val="16"/>
                <w:szCs w:val="16"/>
              </w:rPr>
            </w:pPr>
          </w:p>
          <w:p w14:paraId="4974FDAC" w14:textId="19C2F468" w:rsidR="00437B2C" w:rsidRPr="00000C8F" w:rsidDel="00ED61A3" w:rsidRDefault="00437B2C" w:rsidP="00437B2C">
            <w:pPr>
              <w:rPr>
                <w:del w:id="2395" w:author="Wilco Kooijman" w:date="2025-02-26T15:31:00Z" w16du:dateUtc="2025-02-26T14:31:00Z"/>
                <w:sz w:val="16"/>
                <w:szCs w:val="16"/>
              </w:rPr>
            </w:pPr>
            <w:del w:id="2396" w:author="Wilco Kooijman" w:date="2025-02-26T15:31:00Z" w16du:dateUtc="2025-02-26T14:31:00Z">
              <w:r w:rsidRPr="006A2567" w:rsidDel="00ED61A3">
                <w:rPr>
                  <w:sz w:val="16"/>
                  <w:szCs w:val="16"/>
                </w:rPr>
                <w:delText>Indien opdrachtnemer van mening is dat de ketencoördinator, danwel een andere iVRI-componentleverancier van de desbetreffende iVRI, niet of niet naar behoren acteert (kwalitatief danwel in responstijd), met een korting tot gevolg, maakt opdrachtnemer hier melding van bij de desbetreffende partij. Indien er geen verandering optreedt na het doen van minimaal drie meldingen, is het opdrachtnemer toegestaan te escaleren naar de opdrachtgever.</w:delText>
              </w:r>
              <w:r w:rsidR="00D07DE9" w:rsidRPr="00D07DE9" w:rsidDel="00ED61A3">
                <w:rPr>
                  <w:sz w:val="16"/>
                  <w:szCs w:val="16"/>
                </w:rPr>
                <w:delText xml:space="preserve"> </w:delText>
              </w:r>
              <w:r w:rsidR="00D07DE9" w:rsidRPr="006A2567" w:rsidDel="00ED61A3">
                <w:rPr>
                  <w:sz w:val="16"/>
                  <w:szCs w:val="16"/>
                </w:rPr>
                <w:delText>Opdrachtgever komt op dit moment in actie om actief toe te zien, en indien nodig in te grijpen, zodat de betrokken partijen conform de afgesproken contractvoorwaarden handelen.</w:delText>
              </w:r>
              <w:r w:rsidR="00826BFC" w:rsidRPr="00C913CC" w:rsidDel="00ED61A3">
                <w:rPr>
                  <w:sz w:val="16"/>
                  <w:szCs w:val="16"/>
                </w:rPr>
                <w:delText xml:space="preserve"> </w:delText>
              </w:r>
              <w:r w:rsidR="00826BFC" w:rsidRPr="006A2567" w:rsidDel="00ED61A3">
                <w:rPr>
                  <w:sz w:val="16"/>
                  <w:szCs w:val="16"/>
                </w:rPr>
                <w:delText>De uit deze situatie voortvloeiende niet-beschikbaarheid valt buiten de verantwoordelijkheid van opdrachtnemer.</w:delText>
              </w:r>
              <w:r w:rsidR="00CE6A21" w:rsidDel="00ED61A3">
                <w:rPr>
                  <w:sz w:val="16"/>
                  <w:szCs w:val="16"/>
                </w:rPr>
                <w:delText xml:space="preserve"> </w:delText>
              </w:r>
              <w:r w:rsidR="00CE6A21" w:rsidRPr="00ED2641" w:rsidDel="00ED61A3">
                <w:rPr>
                  <w:sz w:val="16"/>
                  <w:szCs w:val="16"/>
                  <w:highlight w:val="yellow"/>
                </w:rPr>
                <w:delText xml:space="preserve">Opdrachtgever meld </w:delText>
              </w:r>
              <w:r w:rsidR="00CE6A21" w:rsidDel="00ED61A3">
                <w:rPr>
                  <w:sz w:val="16"/>
                  <w:szCs w:val="16"/>
                  <w:highlight w:val="yellow"/>
                </w:rPr>
                <w:delText xml:space="preserve">een escalatie </w:delText>
              </w:r>
              <w:r w:rsidR="00CE6A21" w:rsidRPr="00736DB6" w:rsidDel="00ED61A3">
                <w:rPr>
                  <w:sz w:val="16"/>
                  <w:szCs w:val="16"/>
                  <w:highlight w:val="yellow"/>
                </w:rPr>
                <w:delText xml:space="preserve">binnen </w:delText>
              </w:r>
              <w:r w:rsidR="00CE6A21" w:rsidRPr="006A2567" w:rsidDel="00ED61A3">
                <w:rPr>
                  <w:sz w:val="16"/>
                  <w:szCs w:val="16"/>
                  <w:highlight w:val="yellow"/>
                </w:rPr>
                <w:delText>één werkdag</w:delText>
              </w:r>
              <w:r w:rsidR="00CE6A21" w:rsidRPr="00736DB6" w:rsidDel="00ED61A3">
                <w:rPr>
                  <w:sz w:val="16"/>
                  <w:szCs w:val="16"/>
                  <w:highlight w:val="yellow"/>
                </w:rPr>
                <w:delText xml:space="preserve"> bij de sectormanager beheer.</w:delText>
              </w:r>
            </w:del>
          </w:p>
          <w:p w14:paraId="0F66BD61" w14:textId="6726EE01" w:rsidR="00437B2C" w:rsidDel="00ED61A3" w:rsidRDefault="00437B2C" w:rsidP="00A77424">
            <w:pPr>
              <w:rPr>
                <w:del w:id="2397" w:author="Wilco Kooijman" w:date="2025-02-26T15:31:00Z" w16du:dateUtc="2025-02-26T14:31:00Z"/>
                <w:sz w:val="16"/>
                <w:szCs w:val="16"/>
              </w:rPr>
            </w:pPr>
          </w:p>
          <w:p w14:paraId="45682F05" w14:textId="2D8CB29A" w:rsidR="00B67A4F" w:rsidDel="00ED61A3" w:rsidRDefault="00B67A4F" w:rsidP="00B67A4F">
            <w:pPr>
              <w:rPr>
                <w:del w:id="2398" w:author="Wilco Kooijman" w:date="2025-02-26T15:31:00Z" w16du:dateUtc="2025-02-26T14:31:00Z"/>
                <w:sz w:val="16"/>
                <w:szCs w:val="16"/>
              </w:rPr>
            </w:pPr>
            <w:del w:id="2399" w:author="Wilco Kooijman" w:date="2025-02-26T15:31:00Z" w16du:dateUtc="2025-02-26T14:31:00Z">
              <w:r w:rsidDel="00ED61A3">
                <w:rPr>
                  <w:sz w:val="16"/>
                  <w:szCs w:val="16"/>
                </w:rPr>
                <w:delText>Sub 6:</w:delText>
              </w:r>
            </w:del>
          </w:p>
          <w:p w14:paraId="48E09B7F" w14:textId="097F553D" w:rsidR="00B67A4F" w:rsidDel="00ED61A3" w:rsidRDefault="00B67A4F" w:rsidP="00B67A4F">
            <w:pPr>
              <w:rPr>
                <w:del w:id="2400" w:author="Wilco Kooijman" w:date="2025-02-26T15:31:00Z" w16du:dateUtc="2025-02-26T14:31:00Z"/>
                <w:sz w:val="16"/>
                <w:szCs w:val="16"/>
              </w:rPr>
            </w:pPr>
            <w:del w:id="2401" w:author="Wilco Kooijman" w:date="2025-02-26T15:31:00Z" w16du:dateUtc="2025-02-26T14:31:00Z">
              <w:r w:rsidDel="00ED61A3">
                <w:rPr>
                  <w:sz w:val="16"/>
                  <w:szCs w:val="16"/>
                </w:rPr>
                <w:delText xml:space="preserve">De in sub 5 benoemde functionaliteiten van de </w:delText>
              </w:r>
              <w:r w:rsidR="00BE0C12" w:rsidDel="00ED61A3">
                <w:rPr>
                  <w:sz w:val="16"/>
                  <w:szCs w:val="16"/>
                </w:rPr>
                <w:delText>RIS</w:delText>
              </w:r>
              <w:r w:rsidDel="00ED61A3">
                <w:rPr>
                  <w:sz w:val="16"/>
                  <w:szCs w:val="16"/>
                </w:rPr>
                <w:delText xml:space="preserve"> betreffen: </w:delText>
              </w:r>
            </w:del>
          </w:p>
          <w:p w14:paraId="6BBA3851" w14:textId="1348A4EA" w:rsidR="00B67A4F" w:rsidDel="00ED61A3" w:rsidRDefault="00B67A4F" w:rsidP="00B67A4F">
            <w:pPr>
              <w:pStyle w:val="Lijstalinea"/>
              <w:numPr>
                <w:ilvl w:val="0"/>
                <w:numId w:val="29"/>
              </w:numPr>
              <w:spacing w:after="160" w:line="259" w:lineRule="auto"/>
              <w:rPr>
                <w:del w:id="2402" w:author="Wilco Kooijman" w:date="2025-02-26T15:31:00Z" w16du:dateUtc="2025-02-26T14:31:00Z"/>
                <w:sz w:val="16"/>
                <w:szCs w:val="16"/>
              </w:rPr>
            </w:pPr>
            <w:del w:id="2403" w:author="Wilco Kooijman" w:date="2025-02-26T15:31:00Z" w16du:dateUtc="2025-02-26T14:31:00Z">
              <w:r w:rsidDel="00ED61A3">
                <w:rPr>
                  <w:sz w:val="16"/>
                  <w:szCs w:val="16"/>
                </w:rPr>
                <w:delText>Prioriteit 1 functionaliteiten:</w:delText>
              </w:r>
            </w:del>
          </w:p>
          <w:p w14:paraId="04A81C74" w14:textId="48598BA9" w:rsidR="00B67A4F" w:rsidDel="00ED61A3" w:rsidRDefault="00B67A4F" w:rsidP="00B67A4F">
            <w:pPr>
              <w:pStyle w:val="Lijstalinea"/>
              <w:numPr>
                <w:ilvl w:val="1"/>
                <w:numId w:val="29"/>
              </w:numPr>
              <w:spacing w:after="160" w:line="259" w:lineRule="auto"/>
              <w:rPr>
                <w:del w:id="2404" w:author="Wilco Kooijman" w:date="2025-02-26T15:31:00Z" w16du:dateUtc="2025-02-26T14:31:00Z"/>
                <w:sz w:val="16"/>
                <w:szCs w:val="16"/>
              </w:rPr>
            </w:pPr>
            <w:del w:id="2405" w:author="Wilco Kooijman" w:date="2025-02-26T15:31:00Z" w16du:dateUtc="2025-02-26T14:31:00Z">
              <w:r w:rsidRPr="57F5923B" w:rsidDel="00ED61A3">
                <w:rPr>
                  <w:sz w:val="16"/>
                  <w:szCs w:val="16"/>
                </w:rPr>
                <w:delText xml:space="preserve">zorgen voor correcte wijze communiceren met de </w:delText>
              </w:r>
              <w:r w:rsidDel="00ED61A3">
                <w:rPr>
                  <w:sz w:val="16"/>
                  <w:szCs w:val="16"/>
                </w:rPr>
                <w:delText xml:space="preserve">iVRI dataketen </w:delText>
              </w:r>
              <w:r w:rsidRPr="57F5923B" w:rsidDel="00ED61A3">
                <w:rPr>
                  <w:sz w:val="16"/>
                  <w:szCs w:val="16"/>
                </w:rPr>
                <w:delText>voor de use case prioriteren</w:delText>
              </w:r>
              <w:r w:rsidR="00BE0C12" w:rsidDel="00ED61A3">
                <w:rPr>
                  <w:sz w:val="16"/>
                  <w:szCs w:val="16"/>
                </w:rPr>
                <w:delText xml:space="preserve"> </w:delText>
              </w:r>
              <w:r w:rsidR="00BE0C12" w:rsidRPr="57F5923B" w:rsidDel="00ED61A3">
                <w:rPr>
                  <w:sz w:val="16"/>
                  <w:szCs w:val="16"/>
                </w:rPr>
                <w:delText xml:space="preserve">(inclusief beschikbaar en operationeel zijn van koppelvlak </w:delText>
              </w:r>
              <w:r w:rsidR="00BE0C12" w:rsidDel="00ED61A3">
                <w:rPr>
                  <w:sz w:val="16"/>
                  <w:szCs w:val="16"/>
                </w:rPr>
                <w:delText>RIS</w:delText>
              </w:r>
              <w:r w:rsidR="00BE0C12" w:rsidRPr="57F5923B" w:rsidDel="00ED61A3">
                <w:rPr>
                  <w:sz w:val="16"/>
                  <w:szCs w:val="16"/>
                </w:rPr>
                <w:delText>-FI</w:delText>
              </w:r>
              <w:r w:rsidR="00F32C79" w:rsidDel="00ED61A3">
                <w:rPr>
                  <w:sz w:val="16"/>
                  <w:szCs w:val="16"/>
                </w:rPr>
                <w:delText xml:space="preserve"> en UDAP-FI</w:delText>
              </w:r>
              <w:r w:rsidR="00BE0C12" w:rsidRPr="57F5923B" w:rsidDel="00ED61A3">
                <w:rPr>
                  <w:sz w:val="16"/>
                  <w:szCs w:val="16"/>
                </w:rPr>
                <w:delText>)</w:delText>
              </w:r>
              <w:r w:rsidDel="00ED61A3">
                <w:rPr>
                  <w:sz w:val="16"/>
                  <w:szCs w:val="16"/>
                </w:rPr>
                <w:delText>.</w:delText>
              </w:r>
            </w:del>
          </w:p>
          <w:p w14:paraId="4FC48148" w14:textId="65BD74D3" w:rsidR="00B67A4F" w:rsidRPr="00C913CC" w:rsidDel="00ED61A3" w:rsidRDefault="00B67A4F" w:rsidP="00B67A4F">
            <w:pPr>
              <w:pStyle w:val="Lijstalinea"/>
              <w:numPr>
                <w:ilvl w:val="1"/>
                <w:numId w:val="29"/>
              </w:numPr>
              <w:spacing w:after="160" w:line="259" w:lineRule="auto"/>
              <w:rPr>
                <w:del w:id="2406" w:author="Wilco Kooijman" w:date="2025-02-26T15:31:00Z" w16du:dateUtc="2025-02-26T14:31:00Z"/>
                <w:sz w:val="16"/>
                <w:szCs w:val="16"/>
              </w:rPr>
            </w:pPr>
            <w:del w:id="2407" w:author="Wilco Kooijman" w:date="2025-02-26T15:31:00Z" w16du:dateUtc="2025-02-26T14:31:00Z">
              <w:r w:rsidDel="00ED61A3">
                <w:rPr>
                  <w:sz w:val="16"/>
                  <w:szCs w:val="16"/>
                </w:rPr>
                <w:delText xml:space="preserve">zorgen voor cyber secure functioneren van de </w:delText>
              </w:r>
              <w:r w:rsidR="0095088E" w:rsidRPr="00C913CC" w:rsidDel="00ED61A3">
                <w:rPr>
                  <w:sz w:val="16"/>
                  <w:szCs w:val="16"/>
                </w:rPr>
                <w:delText>RIS</w:delText>
              </w:r>
              <w:r w:rsidR="00C402B9" w:rsidRPr="00C913CC" w:rsidDel="00ED61A3">
                <w:rPr>
                  <w:sz w:val="16"/>
                  <w:szCs w:val="16"/>
                </w:rPr>
                <w:delText xml:space="preserve"> </w:delText>
              </w:r>
              <w:r w:rsidR="00C402B9" w:rsidRPr="006A2567" w:rsidDel="00ED61A3">
                <w:rPr>
                  <w:sz w:val="16"/>
                  <w:szCs w:val="16"/>
                </w:rPr>
                <w:delText>conform de landelijke iVRI standaarden (met in acht neming van artikel 5 van dit contract</w:delText>
              </w:r>
              <w:r w:rsidR="00B96EE9" w:rsidRPr="006A2567" w:rsidDel="00ED61A3">
                <w:rPr>
                  <w:sz w:val="16"/>
                  <w:szCs w:val="16"/>
                </w:rPr>
                <w:delText>)</w:delText>
              </w:r>
              <w:r w:rsidR="00C402B9" w:rsidRPr="006A2567" w:rsidDel="00ED61A3">
                <w:rPr>
                  <w:sz w:val="16"/>
                  <w:szCs w:val="16"/>
                </w:rPr>
                <w:delText>.</w:delText>
              </w:r>
            </w:del>
          </w:p>
          <w:p w14:paraId="40A07FCC" w14:textId="6321C0EC" w:rsidR="00B67A4F" w:rsidDel="00ED61A3" w:rsidRDefault="00B67A4F" w:rsidP="00B67A4F">
            <w:pPr>
              <w:pStyle w:val="Lijstalinea"/>
              <w:numPr>
                <w:ilvl w:val="0"/>
                <w:numId w:val="29"/>
              </w:numPr>
              <w:spacing w:after="160" w:line="259" w:lineRule="auto"/>
              <w:rPr>
                <w:del w:id="2408" w:author="Wilco Kooijman" w:date="2025-02-26T15:31:00Z" w16du:dateUtc="2025-02-26T14:31:00Z"/>
                <w:sz w:val="16"/>
                <w:szCs w:val="16"/>
              </w:rPr>
            </w:pPr>
            <w:del w:id="2409" w:author="Wilco Kooijman" w:date="2025-02-26T15:31:00Z" w16du:dateUtc="2025-02-26T14:31:00Z">
              <w:r w:rsidDel="00ED61A3">
                <w:rPr>
                  <w:sz w:val="16"/>
                  <w:szCs w:val="16"/>
                </w:rPr>
                <w:delText>Prioriteit 2 functionaliteiten:</w:delText>
              </w:r>
            </w:del>
          </w:p>
          <w:p w14:paraId="68538A60" w14:textId="173E4FAC" w:rsidR="00B67A4F" w:rsidDel="00ED61A3" w:rsidRDefault="00B67A4F" w:rsidP="00B67A4F">
            <w:pPr>
              <w:pStyle w:val="Lijstalinea"/>
              <w:numPr>
                <w:ilvl w:val="1"/>
                <w:numId w:val="29"/>
              </w:numPr>
              <w:spacing w:after="160" w:line="259" w:lineRule="auto"/>
              <w:rPr>
                <w:del w:id="2410" w:author="Wilco Kooijman" w:date="2025-02-26T15:31:00Z" w16du:dateUtc="2025-02-26T14:31:00Z"/>
                <w:sz w:val="16"/>
                <w:szCs w:val="16"/>
              </w:rPr>
            </w:pPr>
            <w:del w:id="2411" w:author="Wilco Kooijman" w:date="2025-02-26T15:31:00Z" w16du:dateUtc="2025-02-26T14:31:00Z">
              <w:r w:rsidDel="00ED61A3">
                <w:rPr>
                  <w:sz w:val="16"/>
                  <w:szCs w:val="16"/>
                </w:rPr>
                <w:delText xml:space="preserve">zorgen voor inzicht in het functioneren van de </w:delText>
              </w:r>
              <w:r w:rsidR="00A57C79" w:rsidDel="00ED61A3">
                <w:rPr>
                  <w:sz w:val="16"/>
                  <w:szCs w:val="16"/>
                </w:rPr>
                <w:delText xml:space="preserve">RIS </w:delText>
              </w:r>
              <w:r w:rsidDel="00ED61A3">
                <w:rPr>
                  <w:sz w:val="16"/>
                  <w:szCs w:val="16"/>
                </w:rPr>
                <w:delText>(inclusief beschikbaar en operationeel zijn van koppelvlak IVERA-</w:delText>
              </w:r>
              <w:r w:rsidR="00A57C79" w:rsidDel="00ED61A3">
                <w:rPr>
                  <w:sz w:val="16"/>
                  <w:szCs w:val="16"/>
                </w:rPr>
                <w:delText>RIS</w:delText>
              </w:r>
              <w:r w:rsidDel="00ED61A3">
                <w:rPr>
                  <w:sz w:val="16"/>
                  <w:szCs w:val="16"/>
                </w:rPr>
                <w:delText>)</w:delText>
              </w:r>
            </w:del>
          </w:p>
          <w:p w14:paraId="67F079D6" w14:textId="0073B971" w:rsidR="00B67A4F" w:rsidDel="00ED61A3" w:rsidRDefault="00B67A4F" w:rsidP="00B67A4F">
            <w:pPr>
              <w:pStyle w:val="Lijstalinea"/>
              <w:numPr>
                <w:ilvl w:val="1"/>
                <w:numId w:val="29"/>
              </w:numPr>
              <w:spacing w:after="160" w:line="259" w:lineRule="auto"/>
              <w:rPr>
                <w:del w:id="2412" w:author="Wilco Kooijman" w:date="2025-02-26T15:31:00Z" w16du:dateUtc="2025-02-26T14:31:00Z"/>
                <w:sz w:val="16"/>
                <w:szCs w:val="16"/>
              </w:rPr>
            </w:pPr>
            <w:del w:id="2413" w:author="Wilco Kooijman" w:date="2025-02-26T15:31:00Z" w16du:dateUtc="2025-02-26T14:31:00Z">
              <w:r w:rsidRPr="57F5923B" w:rsidDel="00ED61A3">
                <w:rPr>
                  <w:sz w:val="16"/>
                  <w:szCs w:val="16"/>
                </w:rPr>
                <w:delText xml:space="preserve">zorgen voor correcte wijze communiceren met de </w:delText>
              </w:r>
              <w:r w:rsidDel="00ED61A3">
                <w:rPr>
                  <w:sz w:val="16"/>
                  <w:szCs w:val="16"/>
                </w:rPr>
                <w:delText>iVRI dataketen</w:delText>
              </w:r>
              <w:r w:rsidRPr="57F5923B" w:rsidDel="00ED61A3">
                <w:rPr>
                  <w:sz w:val="16"/>
                  <w:szCs w:val="16"/>
                </w:rPr>
                <w:delText xml:space="preserve"> voor de use case informeren en optimaliseren (inclusief beschikbaar en operationeel zijn van koppelvlak </w:delText>
              </w:r>
              <w:r w:rsidR="00BE0C12" w:rsidDel="00ED61A3">
                <w:rPr>
                  <w:sz w:val="16"/>
                  <w:szCs w:val="16"/>
                </w:rPr>
                <w:delText>RIS</w:delText>
              </w:r>
              <w:r w:rsidRPr="57F5923B" w:rsidDel="00ED61A3">
                <w:rPr>
                  <w:sz w:val="16"/>
                  <w:szCs w:val="16"/>
                </w:rPr>
                <w:delText>-FI</w:delText>
              </w:r>
              <w:r w:rsidR="00F32C79" w:rsidDel="00ED61A3">
                <w:rPr>
                  <w:sz w:val="16"/>
                  <w:szCs w:val="16"/>
                </w:rPr>
                <w:delText xml:space="preserve"> en UDAP-FI</w:delText>
              </w:r>
              <w:r w:rsidRPr="57F5923B" w:rsidDel="00ED61A3">
                <w:rPr>
                  <w:sz w:val="16"/>
                  <w:szCs w:val="16"/>
                </w:rPr>
                <w:delText>)</w:delText>
              </w:r>
            </w:del>
          </w:p>
          <w:p w14:paraId="0F7EF557" w14:textId="296E29BB" w:rsidR="00B67A4F" w:rsidDel="00ED61A3" w:rsidRDefault="00B67A4F" w:rsidP="00B67A4F">
            <w:pPr>
              <w:pStyle w:val="Lijstalinea"/>
              <w:numPr>
                <w:ilvl w:val="0"/>
                <w:numId w:val="29"/>
              </w:numPr>
              <w:spacing w:after="160" w:line="259" w:lineRule="auto"/>
              <w:rPr>
                <w:del w:id="2414" w:author="Wilco Kooijman" w:date="2025-02-26T15:31:00Z" w16du:dateUtc="2025-02-26T14:31:00Z"/>
                <w:sz w:val="16"/>
                <w:szCs w:val="16"/>
              </w:rPr>
            </w:pPr>
            <w:del w:id="2415" w:author="Wilco Kooijman" w:date="2025-02-26T15:31:00Z" w16du:dateUtc="2025-02-26T14:31:00Z">
              <w:r w:rsidDel="00ED61A3">
                <w:rPr>
                  <w:sz w:val="16"/>
                  <w:szCs w:val="16"/>
                </w:rPr>
                <w:delText>Prioriteit 3 functionaliteiten:</w:delText>
              </w:r>
            </w:del>
          </w:p>
          <w:p w14:paraId="1496C1FB" w14:textId="50265CA3" w:rsidR="00B67A4F" w:rsidRPr="00182E28" w:rsidDel="00ED61A3" w:rsidRDefault="00B67A4F" w:rsidP="00B67A4F">
            <w:pPr>
              <w:pStyle w:val="Lijstalinea"/>
              <w:numPr>
                <w:ilvl w:val="1"/>
                <w:numId w:val="29"/>
              </w:numPr>
              <w:spacing w:after="160" w:line="259" w:lineRule="auto"/>
              <w:rPr>
                <w:del w:id="2416" w:author="Wilco Kooijman" w:date="2025-02-26T15:31:00Z" w16du:dateUtc="2025-02-26T14:31:00Z"/>
                <w:sz w:val="16"/>
                <w:szCs w:val="16"/>
              </w:rPr>
            </w:pPr>
            <w:del w:id="2417" w:author="Wilco Kooijman" w:date="2025-02-26T15:31:00Z" w16du:dateUtc="2025-02-26T14:31:00Z">
              <w:r w:rsidDel="00ED61A3">
                <w:rPr>
                  <w:sz w:val="16"/>
                  <w:szCs w:val="16"/>
                </w:rPr>
                <w:delText>alle o</w:delText>
              </w:r>
              <w:r w:rsidRPr="00534028" w:rsidDel="00ED61A3">
                <w:rPr>
                  <w:sz w:val="16"/>
                  <w:szCs w:val="16"/>
                </w:rPr>
                <w:delText xml:space="preserve">verige </w:delText>
              </w:r>
              <w:r w:rsidR="00A57C79" w:rsidDel="00ED61A3">
                <w:rPr>
                  <w:sz w:val="16"/>
                  <w:szCs w:val="16"/>
                </w:rPr>
                <w:delText xml:space="preserve">RIS </w:delText>
              </w:r>
              <w:r w:rsidRPr="00534028" w:rsidDel="00ED61A3">
                <w:rPr>
                  <w:sz w:val="16"/>
                  <w:szCs w:val="16"/>
                </w:rPr>
                <w:delText>functies</w:delText>
              </w:r>
              <w:r w:rsidR="00A57C79" w:rsidDel="00ED61A3">
                <w:rPr>
                  <w:sz w:val="16"/>
                  <w:szCs w:val="16"/>
                </w:rPr>
                <w:delText>.</w:delText>
              </w:r>
            </w:del>
          </w:p>
          <w:p w14:paraId="1FF06D27" w14:textId="22104899" w:rsidR="009E3ABB" w:rsidRPr="004320F0" w:rsidDel="004057E8" w:rsidRDefault="009E3ABB" w:rsidP="009E3ABB">
            <w:pPr>
              <w:rPr>
                <w:del w:id="2418" w:author="Wilco Kooijman" w:date="2025-02-26T15:40:00Z" w16du:dateUtc="2025-02-26T14:40:00Z"/>
                <w:sz w:val="16"/>
                <w:szCs w:val="16"/>
              </w:rPr>
            </w:pPr>
          </w:p>
        </w:tc>
      </w:tr>
      <w:tr w:rsidR="00505822" w:rsidRPr="00903770" w:rsidDel="004057E8" w14:paraId="143DA9DE" w14:textId="04CA4D14" w:rsidTr="009F46E8">
        <w:trPr>
          <w:gridBefore w:val="1"/>
          <w:wBefore w:w="40" w:type="pct"/>
          <w:del w:id="2419" w:author="Wilco Kooijman" w:date="2025-02-26T15:40:00Z"/>
        </w:trPr>
        <w:tc>
          <w:tcPr>
            <w:tcW w:w="1268" w:type="pct"/>
            <w:gridSpan w:val="2"/>
          </w:tcPr>
          <w:p w14:paraId="1872233D" w14:textId="3F6678A3" w:rsidR="009E3ABB" w:rsidRPr="00903770" w:rsidDel="004057E8" w:rsidRDefault="009E3ABB" w:rsidP="009E3ABB">
            <w:pPr>
              <w:rPr>
                <w:del w:id="2420" w:author="Wilco Kooijman" w:date="2025-02-26T15:40:00Z" w16du:dateUtc="2025-02-26T14:40:00Z"/>
                <w:sz w:val="16"/>
                <w:szCs w:val="16"/>
              </w:rPr>
            </w:pPr>
          </w:p>
        </w:tc>
        <w:tc>
          <w:tcPr>
            <w:tcW w:w="516" w:type="pct"/>
          </w:tcPr>
          <w:p w14:paraId="6DBE8E7C" w14:textId="592ECBB9" w:rsidR="009E3ABB" w:rsidRPr="00903770" w:rsidDel="004057E8" w:rsidRDefault="009E3ABB" w:rsidP="009E3ABB">
            <w:pPr>
              <w:rPr>
                <w:del w:id="2421" w:author="Wilco Kooijman" w:date="2025-02-26T15:40:00Z" w16du:dateUtc="2025-02-26T14:40:00Z"/>
                <w:sz w:val="16"/>
                <w:szCs w:val="16"/>
              </w:rPr>
            </w:pPr>
            <w:del w:id="2422" w:author="Wilco Kooijman" w:date="2025-02-26T15:31:00Z" w16du:dateUtc="2025-02-26T14:31:00Z">
              <w:r w:rsidRPr="00903770" w:rsidDel="00ED61A3">
                <w:rPr>
                  <w:sz w:val="16"/>
                  <w:szCs w:val="16"/>
                </w:rPr>
                <w:delText xml:space="preserve">Artikel </w:delText>
              </w:r>
              <w:r w:rsidR="00DE4381" w:rsidDel="00ED61A3">
                <w:rPr>
                  <w:sz w:val="16"/>
                  <w:szCs w:val="16"/>
                </w:rPr>
                <w:delText>4</w:delText>
              </w:r>
              <w:r w:rsidRPr="00903770" w:rsidDel="00ED61A3">
                <w:rPr>
                  <w:sz w:val="16"/>
                  <w:szCs w:val="16"/>
                </w:rPr>
                <w:delText xml:space="preserve">.3: </w:delText>
              </w:r>
              <w:r w:rsidR="00734C9C" w:rsidDel="00ED61A3">
                <w:rPr>
                  <w:sz w:val="16"/>
                  <w:szCs w:val="16"/>
                </w:rPr>
                <w:delText>Overige verplichtingen</w:delText>
              </w:r>
            </w:del>
          </w:p>
        </w:tc>
        <w:tc>
          <w:tcPr>
            <w:tcW w:w="3176" w:type="pct"/>
            <w:gridSpan w:val="2"/>
          </w:tcPr>
          <w:p w14:paraId="426D1525" w14:textId="2CA3F614" w:rsidR="009E3ABB" w:rsidRPr="00582CEF" w:rsidDel="00ED61A3" w:rsidRDefault="009E3ABB" w:rsidP="009E3ABB">
            <w:pPr>
              <w:rPr>
                <w:del w:id="2423" w:author="Wilco Kooijman" w:date="2025-02-26T15:31:00Z" w16du:dateUtc="2025-02-26T14:31:00Z"/>
                <w:sz w:val="16"/>
                <w:szCs w:val="16"/>
              </w:rPr>
            </w:pPr>
            <w:del w:id="2424" w:author="Wilco Kooijman" w:date="2025-02-26T15:31:00Z" w16du:dateUtc="2025-02-26T14:31:00Z">
              <w:r w:rsidRPr="00582CEF" w:rsidDel="00ED61A3">
                <w:rPr>
                  <w:sz w:val="16"/>
                  <w:szCs w:val="16"/>
                </w:rPr>
                <w:delText>Sub 1:</w:delText>
              </w:r>
            </w:del>
          </w:p>
          <w:p w14:paraId="44E8A82F" w14:textId="3D63353B" w:rsidR="009E3ABB" w:rsidRPr="00582CEF" w:rsidDel="00ED61A3" w:rsidRDefault="009E3ABB" w:rsidP="00CF3F95">
            <w:pPr>
              <w:numPr>
                <w:ilvl w:val="0"/>
                <w:numId w:val="17"/>
              </w:numPr>
              <w:rPr>
                <w:del w:id="2425" w:author="Wilco Kooijman" w:date="2025-02-26T15:31:00Z" w16du:dateUtc="2025-02-26T14:31:00Z"/>
                <w:sz w:val="16"/>
                <w:szCs w:val="16"/>
              </w:rPr>
            </w:pPr>
            <w:del w:id="2426" w:author="Wilco Kooijman" w:date="2025-02-26T15:31:00Z" w16du:dateUtc="2025-02-26T14:31:00Z">
              <w:r w:rsidRPr="00347D77" w:rsidDel="00ED61A3">
                <w:rPr>
                  <w:sz w:val="16"/>
                  <w:szCs w:val="16"/>
                </w:rPr>
                <w:delText>de opdrachtnemer is verplicht van alle in verband met het werk voorkomende</w:delText>
              </w:r>
              <w:r w:rsidRPr="00582CEF" w:rsidDel="00ED61A3">
                <w:rPr>
                  <w:sz w:val="16"/>
                  <w:szCs w:val="16"/>
                </w:rPr>
                <w:delText xml:space="preserve"> ongevallen van welke aard ook, onverwijld kennis te geven aan de </w:delText>
              </w:r>
              <w:r w:rsidR="00715A2D" w:rsidDel="00ED61A3">
                <w:rPr>
                  <w:sz w:val="16"/>
                  <w:szCs w:val="16"/>
                </w:rPr>
                <w:delText>opdrachtgever</w:delText>
              </w:r>
              <w:r w:rsidRPr="00582CEF" w:rsidDel="00ED61A3">
                <w:rPr>
                  <w:sz w:val="16"/>
                  <w:szCs w:val="16"/>
                </w:rPr>
                <w:delText>, met verstrekking van de volgende gegevens:</w:delText>
              </w:r>
            </w:del>
          </w:p>
          <w:p w14:paraId="2C88EFD6" w14:textId="27D6A6FF" w:rsidR="009E3ABB" w:rsidRPr="00582CEF" w:rsidDel="00ED61A3" w:rsidRDefault="009E3ABB" w:rsidP="00943EE0">
            <w:pPr>
              <w:pStyle w:val="Lijstalinea"/>
              <w:numPr>
                <w:ilvl w:val="0"/>
                <w:numId w:val="6"/>
              </w:numPr>
              <w:rPr>
                <w:del w:id="2427" w:author="Wilco Kooijman" w:date="2025-02-26T15:31:00Z" w16du:dateUtc="2025-02-26T14:31:00Z"/>
                <w:sz w:val="16"/>
                <w:szCs w:val="16"/>
              </w:rPr>
            </w:pPr>
            <w:del w:id="2428" w:author="Wilco Kooijman" w:date="2025-02-26T15:31:00Z" w16du:dateUtc="2025-02-26T14:31:00Z">
              <w:r w:rsidRPr="00582CEF" w:rsidDel="00ED61A3">
                <w:rPr>
                  <w:sz w:val="16"/>
                  <w:szCs w:val="16"/>
                </w:rPr>
                <w:delText>tijdstip en plaats;</w:delText>
              </w:r>
            </w:del>
          </w:p>
          <w:p w14:paraId="1C65B9A3" w14:textId="2AD7835B" w:rsidR="009E3ABB" w:rsidRPr="00582CEF" w:rsidDel="00ED61A3" w:rsidRDefault="009E3ABB" w:rsidP="00943EE0">
            <w:pPr>
              <w:pStyle w:val="Lijstalinea"/>
              <w:numPr>
                <w:ilvl w:val="0"/>
                <w:numId w:val="6"/>
              </w:numPr>
              <w:rPr>
                <w:del w:id="2429" w:author="Wilco Kooijman" w:date="2025-02-26T15:31:00Z" w16du:dateUtc="2025-02-26T14:31:00Z"/>
                <w:sz w:val="16"/>
                <w:szCs w:val="16"/>
              </w:rPr>
            </w:pPr>
            <w:del w:id="2430" w:author="Wilco Kooijman" w:date="2025-02-26T15:31:00Z" w16du:dateUtc="2025-02-26T14:31:00Z">
              <w:r w:rsidRPr="00582CEF" w:rsidDel="00ED61A3">
                <w:rPr>
                  <w:sz w:val="16"/>
                  <w:szCs w:val="16"/>
                </w:rPr>
                <w:delText>vermoedelijke oorzaak;</w:delText>
              </w:r>
            </w:del>
          </w:p>
          <w:p w14:paraId="058F7457" w14:textId="5CE13EB6" w:rsidR="009E3ABB" w:rsidRPr="00582CEF" w:rsidDel="00ED61A3" w:rsidRDefault="009E3ABB" w:rsidP="00943EE0">
            <w:pPr>
              <w:pStyle w:val="Lijstalinea"/>
              <w:numPr>
                <w:ilvl w:val="0"/>
                <w:numId w:val="6"/>
              </w:numPr>
              <w:rPr>
                <w:del w:id="2431" w:author="Wilco Kooijman" w:date="2025-02-26T15:31:00Z" w16du:dateUtc="2025-02-26T14:31:00Z"/>
                <w:sz w:val="16"/>
                <w:szCs w:val="16"/>
              </w:rPr>
            </w:pPr>
            <w:del w:id="2432" w:author="Wilco Kooijman" w:date="2025-02-26T15:31:00Z" w16du:dateUtc="2025-02-26T14:31:00Z">
              <w:r w:rsidRPr="00582CEF" w:rsidDel="00ED61A3">
                <w:rPr>
                  <w:sz w:val="16"/>
                  <w:szCs w:val="16"/>
                </w:rPr>
                <w:delText>betrokkenen;</w:delText>
              </w:r>
            </w:del>
          </w:p>
          <w:p w14:paraId="6B6EE413" w14:textId="5EAD0369" w:rsidR="009E3ABB" w:rsidRPr="00582CEF" w:rsidDel="00ED61A3" w:rsidRDefault="009E3ABB" w:rsidP="00943EE0">
            <w:pPr>
              <w:pStyle w:val="Lijstalinea"/>
              <w:numPr>
                <w:ilvl w:val="0"/>
                <w:numId w:val="6"/>
              </w:numPr>
              <w:rPr>
                <w:del w:id="2433" w:author="Wilco Kooijman" w:date="2025-02-26T15:31:00Z" w16du:dateUtc="2025-02-26T14:31:00Z"/>
                <w:sz w:val="16"/>
                <w:szCs w:val="16"/>
              </w:rPr>
            </w:pPr>
            <w:del w:id="2434" w:author="Wilco Kooijman" w:date="2025-02-26T15:31:00Z" w16du:dateUtc="2025-02-26T14:31:00Z">
              <w:r w:rsidRPr="00582CEF" w:rsidDel="00ED61A3">
                <w:rPr>
                  <w:sz w:val="16"/>
                  <w:szCs w:val="16"/>
                </w:rPr>
                <w:delText xml:space="preserve">de bedrijfstoestand van de </w:delText>
              </w:r>
              <w:r w:rsidDel="00ED61A3">
                <w:rPr>
                  <w:sz w:val="16"/>
                  <w:szCs w:val="16"/>
                </w:rPr>
                <w:delText>RIS</w:delText>
              </w:r>
              <w:r w:rsidRPr="00582CEF" w:rsidDel="00ED61A3">
                <w:rPr>
                  <w:sz w:val="16"/>
                  <w:szCs w:val="16"/>
                </w:rPr>
                <w:delText>;</w:delText>
              </w:r>
            </w:del>
          </w:p>
          <w:p w14:paraId="1830AF21" w14:textId="3269CEB8" w:rsidR="009E3ABB" w:rsidRPr="00582CEF" w:rsidDel="00ED61A3" w:rsidRDefault="009E3ABB" w:rsidP="00943EE0">
            <w:pPr>
              <w:pStyle w:val="Lijstalinea"/>
              <w:numPr>
                <w:ilvl w:val="0"/>
                <w:numId w:val="6"/>
              </w:numPr>
              <w:rPr>
                <w:del w:id="2435" w:author="Wilco Kooijman" w:date="2025-02-26T15:31:00Z" w16du:dateUtc="2025-02-26T14:31:00Z"/>
                <w:sz w:val="16"/>
                <w:szCs w:val="16"/>
              </w:rPr>
            </w:pPr>
            <w:del w:id="2436" w:author="Wilco Kooijman" w:date="2025-02-26T15:31:00Z" w16du:dateUtc="2025-02-26T14:31:00Z">
              <w:r w:rsidRPr="00582CEF" w:rsidDel="00ED61A3">
                <w:rPr>
                  <w:sz w:val="16"/>
                  <w:szCs w:val="16"/>
                </w:rPr>
                <w:delText>indien van toepassing, de toestand van het op het moment van het ongeval aanwezig zijnde verkeersmaatregelen.</w:delText>
              </w:r>
            </w:del>
          </w:p>
          <w:p w14:paraId="1EBB5324" w14:textId="26CEB272" w:rsidR="009E3ABB" w:rsidRPr="0029668A" w:rsidDel="00ED61A3" w:rsidRDefault="009E3ABB" w:rsidP="0029668A">
            <w:pPr>
              <w:numPr>
                <w:ilvl w:val="0"/>
                <w:numId w:val="17"/>
              </w:numPr>
              <w:rPr>
                <w:del w:id="2437" w:author="Wilco Kooijman" w:date="2025-02-26T15:31:00Z" w16du:dateUtc="2025-02-26T14:31:00Z"/>
                <w:sz w:val="16"/>
                <w:szCs w:val="16"/>
              </w:rPr>
            </w:pPr>
            <w:del w:id="2438" w:author="Wilco Kooijman" w:date="2025-02-26T15:31:00Z" w16du:dateUtc="2025-02-26T14:31:00Z">
              <w:r w:rsidRPr="00582CEF" w:rsidDel="00ED61A3">
                <w:rPr>
                  <w:sz w:val="16"/>
                  <w:szCs w:val="16"/>
                </w:rPr>
                <w:delText xml:space="preserve">de opdrachtnemer is verplicht de in punt </w:delText>
              </w:r>
              <w:r w:rsidR="00715A2D" w:rsidDel="00ED61A3">
                <w:rPr>
                  <w:sz w:val="16"/>
                  <w:szCs w:val="16"/>
                </w:rPr>
                <w:delText>a</w:delText>
              </w:r>
              <w:r w:rsidRPr="00582CEF" w:rsidDel="00ED61A3">
                <w:rPr>
                  <w:sz w:val="16"/>
                  <w:szCs w:val="16"/>
                </w:rPr>
                <w:delText>. genoemde gegevens binnen vijf werkdag</w:delText>
              </w:r>
              <w:r w:rsidDel="00ED61A3">
                <w:rPr>
                  <w:sz w:val="16"/>
                  <w:szCs w:val="16"/>
                </w:rPr>
                <w:delText>en</w:delText>
              </w:r>
              <w:r w:rsidRPr="00582CEF" w:rsidDel="00ED61A3">
                <w:rPr>
                  <w:sz w:val="16"/>
                  <w:szCs w:val="16"/>
                </w:rPr>
                <w:delText xml:space="preserve"> schriftelijk aan de opdrachtgever te verstrekken. Indien van toepassing dient een situatietekening, van de op het moment van het ongeval aanwezig zijnde verkeersmaatregelen, </w:delText>
              </w:r>
              <w:r w:rsidR="0029668A" w:rsidDel="00ED61A3">
                <w:rPr>
                  <w:sz w:val="16"/>
                  <w:szCs w:val="16"/>
                </w:rPr>
                <w:delText>overlegd</w:delText>
              </w:r>
              <w:r w:rsidRPr="0029668A" w:rsidDel="00ED61A3">
                <w:rPr>
                  <w:sz w:val="16"/>
                  <w:szCs w:val="16"/>
                </w:rPr>
                <w:delText xml:space="preserve"> te worden</w:delText>
              </w:r>
            </w:del>
          </w:p>
          <w:p w14:paraId="34BC05BA" w14:textId="62A089E4" w:rsidR="00CD2A3C" w:rsidDel="00ED61A3" w:rsidRDefault="00CD2A3C" w:rsidP="009E3ABB">
            <w:pPr>
              <w:rPr>
                <w:del w:id="2439" w:author="Wilco Kooijman" w:date="2025-02-26T15:31:00Z" w16du:dateUtc="2025-02-26T14:31:00Z"/>
                <w:sz w:val="16"/>
                <w:szCs w:val="16"/>
              </w:rPr>
            </w:pPr>
          </w:p>
          <w:p w14:paraId="641BC4C6" w14:textId="54EE1D1F" w:rsidR="00CD2A3C" w:rsidDel="00ED61A3" w:rsidRDefault="00CD2A3C" w:rsidP="00CD2A3C">
            <w:pPr>
              <w:rPr>
                <w:del w:id="2440" w:author="Wilco Kooijman" w:date="2025-02-26T15:31:00Z" w16du:dateUtc="2025-02-26T14:31:00Z"/>
                <w:sz w:val="16"/>
                <w:szCs w:val="16"/>
              </w:rPr>
            </w:pPr>
            <w:del w:id="2441" w:author="Wilco Kooijman" w:date="2025-02-26T15:31:00Z" w16du:dateUtc="2025-02-26T14:31:00Z">
              <w:r w:rsidDel="00ED61A3">
                <w:rPr>
                  <w:sz w:val="16"/>
                  <w:szCs w:val="16"/>
                </w:rPr>
                <w:delText>Sub</w:delText>
              </w:r>
              <w:r w:rsidR="00AA48AA" w:rsidDel="00ED61A3">
                <w:rPr>
                  <w:sz w:val="16"/>
                  <w:szCs w:val="16"/>
                </w:rPr>
                <w:delText xml:space="preserve"> 2</w:delText>
              </w:r>
              <w:r w:rsidDel="00ED61A3">
                <w:rPr>
                  <w:sz w:val="16"/>
                  <w:szCs w:val="16"/>
                </w:rPr>
                <w:delText>:</w:delText>
              </w:r>
            </w:del>
          </w:p>
          <w:p w14:paraId="1F7F212F" w14:textId="21279A28" w:rsidR="00756DE1" w:rsidDel="00ED61A3" w:rsidRDefault="00756DE1" w:rsidP="00756DE1">
            <w:pPr>
              <w:rPr>
                <w:del w:id="2442" w:author="Wilco Kooijman" w:date="2025-02-26T15:31:00Z" w16du:dateUtc="2025-02-26T14:31:00Z"/>
                <w:sz w:val="16"/>
                <w:szCs w:val="16"/>
              </w:rPr>
            </w:pPr>
            <w:del w:id="2443" w:author="Wilco Kooijman" w:date="2025-02-26T15:31:00Z" w16du:dateUtc="2025-02-26T14:31:00Z">
              <w:r w:rsidDel="00ED61A3">
                <w:rPr>
                  <w:sz w:val="16"/>
                  <w:szCs w:val="16"/>
                </w:rPr>
                <w:delText xml:space="preserve">Opdrachtgever draagt er zorg voor dat de iVRI is aangesloten op een netwerkverbinding, conform </w:delText>
              </w:r>
              <w:r w:rsidRPr="00C54795" w:rsidDel="00ED61A3">
                <w:rPr>
                  <w:sz w:val="16"/>
                  <w:szCs w:val="16"/>
                </w:rPr>
                <w:delText>de landelijk vastgestelde aansluiteisen</w:delText>
              </w:r>
              <w:r w:rsidDel="00ED61A3">
                <w:rPr>
                  <w:sz w:val="16"/>
                  <w:szCs w:val="16"/>
                </w:rPr>
                <w:delText xml:space="preserve">. </w:delText>
              </w:r>
            </w:del>
          </w:p>
          <w:p w14:paraId="3A2C4C99" w14:textId="375CE6A8" w:rsidR="000207F2" w:rsidDel="00ED61A3" w:rsidRDefault="00756DE1" w:rsidP="000207F2">
            <w:pPr>
              <w:rPr>
                <w:del w:id="2444" w:author="Wilco Kooijman" w:date="2025-02-26T15:31:00Z" w16du:dateUtc="2025-02-26T14:31:00Z"/>
                <w:sz w:val="16"/>
                <w:szCs w:val="16"/>
              </w:rPr>
            </w:pPr>
            <w:del w:id="2445" w:author="Wilco Kooijman" w:date="2025-02-26T15:31:00Z" w16du:dateUtc="2025-02-26T14:31:00Z">
              <w:r w:rsidDel="00ED61A3">
                <w:rPr>
                  <w:sz w:val="16"/>
                  <w:szCs w:val="16"/>
                </w:rPr>
                <w:delText xml:space="preserve">Opdrachtgever zorgt ervoor dat opdrachtnemer toegang heeft tot dit netwerk voor zover nodig </w:delText>
              </w:r>
              <w:r w:rsidRPr="00C54795" w:rsidDel="00ED61A3">
                <w:rPr>
                  <w:sz w:val="16"/>
                  <w:szCs w:val="16"/>
                </w:rPr>
                <w:delText>om op afstand te kunnen</w:delText>
              </w:r>
              <w:r w:rsidDel="00ED61A3">
                <w:rPr>
                  <w:sz w:val="16"/>
                  <w:szCs w:val="16"/>
                </w:rPr>
                <w:delText xml:space="preserve"> handelen conform het gestelde in dit contract.</w:delText>
              </w:r>
              <w:r w:rsidR="00F67202" w:rsidDel="00ED61A3">
                <w:rPr>
                  <w:sz w:val="16"/>
                  <w:szCs w:val="16"/>
                </w:rPr>
                <w:delText xml:space="preserve"> </w:delText>
              </w:r>
            </w:del>
          </w:p>
          <w:p w14:paraId="2187B881" w14:textId="40FACAB7" w:rsidR="42752171" w:rsidDel="00ED61A3" w:rsidRDefault="70F3BB1B" w:rsidP="42752171">
            <w:pPr>
              <w:rPr>
                <w:del w:id="2446" w:author="Wilco Kooijman" w:date="2025-02-26T15:31:00Z" w16du:dateUtc="2025-02-26T14:31:00Z"/>
                <w:sz w:val="16"/>
                <w:szCs w:val="16"/>
              </w:rPr>
            </w:pPr>
            <w:del w:id="2447" w:author="Wilco Kooijman" w:date="2025-02-26T15:31:00Z" w16du:dateUtc="2025-02-26T14:31:00Z">
              <w:r w:rsidRPr="33650C23" w:rsidDel="00ED61A3">
                <w:rPr>
                  <w:sz w:val="16"/>
                  <w:szCs w:val="16"/>
                </w:rPr>
                <w:delText>Indien geen 24/7 toegang tot het netwerk en de iVRI componenten verzorgt kan worden, telt de tijd totdat toegang verkregen is tot de iVRI en de iVRI componenten niet mee als niet-beschikbaarheid.</w:delText>
              </w:r>
            </w:del>
          </w:p>
          <w:p w14:paraId="6E9278A7" w14:textId="703FA47F" w:rsidR="33650C23" w:rsidDel="00ED61A3" w:rsidRDefault="33650C23" w:rsidP="33650C23">
            <w:pPr>
              <w:rPr>
                <w:del w:id="2448" w:author="Wilco Kooijman" w:date="2025-02-26T15:31:00Z" w16du:dateUtc="2025-02-26T14:31:00Z"/>
                <w:sz w:val="16"/>
                <w:szCs w:val="16"/>
              </w:rPr>
            </w:pPr>
          </w:p>
          <w:p w14:paraId="64D6BA4A" w14:textId="5496A10F" w:rsidR="33650C23" w:rsidDel="00ED61A3" w:rsidRDefault="33650C23" w:rsidP="33650C23">
            <w:pPr>
              <w:rPr>
                <w:del w:id="2449" w:author="Wilco Kooijman" w:date="2025-02-26T15:31:00Z" w16du:dateUtc="2025-02-26T14:31:00Z"/>
                <w:sz w:val="16"/>
                <w:szCs w:val="16"/>
              </w:rPr>
            </w:pPr>
          </w:p>
          <w:p w14:paraId="40C25068" w14:textId="6CC45708" w:rsidR="00AE5089" w:rsidDel="00ED61A3" w:rsidRDefault="00AE5089" w:rsidP="00AE5089">
            <w:pPr>
              <w:rPr>
                <w:del w:id="2450" w:author="Wilco Kooijman" w:date="2025-02-26T15:31:00Z" w16du:dateUtc="2025-02-26T14:31:00Z"/>
                <w:sz w:val="16"/>
                <w:szCs w:val="16"/>
              </w:rPr>
            </w:pPr>
            <w:del w:id="2451" w:author="Wilco Kooijman" w:date="2025-02-26T15:31:00Z" w16du:dateUtc="2025-02-26T14:31:00Z">
              <w:r w:rsidDel="00ED61A3">
                <w:rPr>
                  <w:sz w:val="16"/>
                  <w:szCs w:val="16"/>
                </w:rPr>
                <w:delText>Sub 3:</w:delText>
              </w:r>
            </w:del>
          </w:p>
          <w:p w14:paraId="7993762D" w14:textId="002B9B44" w:rsidR="00AE5089" w:rsidDel="00ED61A3" w:rsidRDefault="00AE5089" w:rsidP="00AE5089">
            <w:pPr>
              <w:rPr>
                <w:del w:id="2452" w:author="Wilco Kooijman" w:date="2025-02-26T15:31:00Z" w16du:dateUtc="2025-02-26T14:31:00Z"/>
                <w:sz w:val="16"/>
                <w:szCs w:val="16"/>
              </w:rPr>
            </w:pPr>
            <w:del w:id="2453" w:author="Wilco Kooijman" w:date="2025-02-26T15:31:00Z" w16du:dateUtc="2025-02-26T14:31:00Z">
              <w:r w:rsidRPr="00AC3AAE" w:rsidDel="00ED61A3">
                <w:rPr>
                  <w:sz w:val="16"/>
                  <w:szCs w:val="16"/>
                  <w:highlight w:val="yellow"/>
                </w:rPr>
                <w:delText>Eén keer per jaar</w:delText>
              </w:r>
              <w:r w:rsidDel="00ED61A3">
                <w:rPr>
                  <w:sz w:val="16"/>
                  <w:szCs w:val="16"/>
                </w:rPr>
                <w:delText xml:space="preserve"> vindt een overleg plaats tussen opdrachtnemer, opdrachtgever, de ketencoördinator en de overige tweedelijns beheer- en onderhoudspartijen van de iVRI-componenten om de meldingen, storingen, issues en trends van het afgelopen jaar te bespreken. Hierbij worden eventuele concrete verbetervoorstellen afgestemd en vastgelegd door opdrachtnemer. </w:delText>
              </w:r>
            </w:del>
          </w:p>
          <w:p w14:paraId="292998BB" w14:textId="515B3836" w:rsidR="00AE5089" w:rsidDel="00ED61A3" w:rsidRDefault="00AE5089" w:rsidP="00AE5089">
            <w:pPr>
              <w:rPr>
                <w:del w:id="2454" w:author="Wilco Kooijman" w:date="2025-02-26T15:31:00Z" w16du:dateUtc="2025-02-26T14:31:00Z"/>
                <w:sz w:val="16"/>
                <w:szCs w:val="16"/>
              </w:rPr>
            </w:pPr>
            <w:del w:id="2455" w:author="Wilco Kooijman" w:date="2025-02-26T15:31:00Z" w16du:dateUtc="2025-02-26T14:31:00Z">
              <w:r w:rsidDel="00ED61A3">
                <w:rPr>
                  <w:sz w:val="16"/>
                  <w:szCs w:val="16"/>
                </w:rPr>
                <w:delText xml:space="preserve">Binnen 5 werkdagen na dit overleg verstrekt de ketencoördinator digitaal een verslag met de gemaakte afspraken aan de deelnemers van het overleg. </w:delText>
              </w:r>
            </w:del>
          </w:p>
          <w:p w14:paraId="3BD5057E" w14:textId="33884C01" w:rsidR="00AE5089" w:rsidDel="00ED61A3" w:rsidRDefault="00AE5089" w:rsidP="00AE5089">
            <w:pPr>
              <w:rPr>
                <w:del w:id="2456" w:author="Wilco Kooijman" w:date="2025-02-26T15:31:00Z" w16du:dateUtc="2025-02-26T14:31:00Z"/>
                <w:sz w:val="16"/>
                <w:szCs w:val="16"/>
              </w:rPr>
            </w:pPr>
          </w:p>
          <w:p w14:paraId="76407827" w14:textId="26B6AB06" w:rsidR="00AE5089" w:rsidDel="00ED61A3" w:rsidRDefault="00AE5089" w:rsidP="00AE5089">
            <w:pPr>
              <w:rPr>
                <w:del w:id="2457" w:author="Wilco Kooijman" w:date="2025-02-26T15:31:00Z" w16du:dateUtc="2025-02-26T14:31:00Z"/>
                <w:sz w:val="16"/>
                <w:szCs w:val="16"/>
              </w:rPr>
            </w:pPr>
            <w:del w:id="2458" w:author="Wilco Kooijman" w:date="2025-02-26T15:31:00Z" w16du:dateUtc="2025-02-26T14:31:00Z">
              <w:r w:rsidDel="00ED61A3">
                <w:rPr>
                  <w:sz w:val="16"/>
                  <w:szCs w:val="16"/>
                </w:rPr>
                <w:delText>Indien opdrachtnemer en opdrachtgever voor meer dan één iVRI dit contract gesloten hebben is het toegestaan het jaarlijks overleg te voeren aangaande alle iVRI’s. Berekening van de termijnvergoeding wordt per afzonderlijke iVRI gedaan.</w:delText>
              </w:r>
            </w:del>
          </w:p>
          <w:p w14:paraId="08AEB6C2" w14:textId="48CBB9C7" w:rsidR="00AE5089" w:rsidDel="00ED61A3" w:rsidRDefault="00AE5089" w:rsidP="33650C23">
            <w:pPr>
              <w:rPr>
                <w:del w:id="2459" w:author="Wilco Kooijman" w:date="2025-02-26T15:31:00Z" w16du:dateUtc="2025-02-26T14:31:00Z"/>
                <w:sz w:val="16"/>
                <w:szCs w:val="16"/>
              </w:rPr>
            </w:pPr>
          </w:p>
          <w:p w14:paraId="34F0C837" w14:textId="734A4F1F" w:rsidR="009E3ABB" w:rsidRPr="00903770" w:rsidDel="004057E8" w:rsidRDefault="009E3ABB" w:rsidP="0009296D">
            <w:pPr>
              <w:rPr>
                <w:del w:id="2460" w:author="Wilco Kooijman" w:date="2025-02-26T15:40:00Z" w16du:dateUtc="2025-02-26T14:40:00Z"/>
                <w:sz w:val="16"/>
                <w:szCs w:val="16"/>
              </w:rPr>
            </w:pPr>
          </w:p>
        </w:tc>
      </w:tr>
      <w:tr w:rsidR="00505822" w:rsidRPr="00903770" w:rsidDel="004057E8" w14:paraId="106AF720" w14:textId="794AD8F6" w:rsidTr="009F46E8">
        <w:trPr>
          <w:gridBefore w:val="1"/>
          <w:wBefore w:w="40" w:type="pct"/>
          <w:del w:id="2461" w:author="Wilco Kooijman" w:date="2025-02-26T15:40:00Z"/>
        </w:trPr>
        <w:tc>
          <w:tcPr>
            <w:tcW w:w="1268" w:type="pct"/>
            <w:gridSpan w:val="2"/>
          </w:tcPr>
          <w:p w14:paraId="1CAA72DB" w14:textId="5FFBB2A2" w:rsidR="009E3ABB" w:rsidRPr="00903770" w:rsidDel="004057E8" w:rsidRDefault="009E3ABB" w:rsidP="009E3ABB">
            <w:pPr>
              <w:rPr>
                <w:del w:id="2462" w:author="Wilco Kooijman" w:date="2025-02-26T15:40:00Z" w16du:dateUtc="2025-02-26T14:40:00Z"/>
                <w:sz w:val="16"/>
                <w:szCs w:val="16"/>
              </w:rPr>
            </w:pPr>
          </w:p>
        </w:tc>
        <w:tc>
          <w:tcPr>
            <w:tcW w:w="516" w:type="pct"/>
          </w:tcPr>
          <w:p w14:paraId="520500CB" w14:textId="5600DDCC" w:rsidR="009E3ABB" w:rsidRPr="00903770" w:rsidDel="004057E8" w:rsidRDefault="009E3ABB" w:rsidP="009E3ABB">
            <w:pPr>
              <w:rPr>
                <w:del w:id="2463" w:author="Wilco Kooijman" w:date="2025-02-26T15:40:00Z" w16du:dateUtc="2025-02-26T14:40:00Z"/>
                <w:sz w:val="16"/>
                <w:szCs w:val="16"/>
              </w:rPr>
            </w:pPr>
            <w:del w:id="2464" w:author="Wilco Kooijman" w:date="2025-02-26T15:31:00Z" w16du:dateUtc="2025-02-26T14:31:00Z">
              <w:r w:rsidRPr="00903770" w:rsidDel="00ED61A3">
                <w:rPr>
                  <w:sz w:val="16"/>
                  <w:szCs w:val="16"/>
                </w:rPr>
                <w:delText xml:space="preserve">Artikel </w:delText>
              </w:r>
              <w:r w:rsidR="00DE4381" w:rsidDel="00ED61A3">
                <w:rPr>
                  <w:sz w:val="16"/>
                  <w:szCs w:val="16"/>
                </w:rPr>
                <w:delText>4</w:delText>
              </w:r>
              <w:r w:rsidRPr="00903770" w:rsidDel="00ED61A3">
                <w:rPr>
                  <w:sz w:val="16"/>
                  <w:szCs w:val="16"/>
                </w:rPr>
                <w:delText>.4: Materialen</w:delText>
              </w:r>
            </w:del>
          </w:p>
        </w:tc>
        <w:tc>
          <w:tcPr>
            <w:tcW w:w="3176" w:type="pct"/>
            <w:gridSpan w:val="2"/>
          </w:tcPr>
          <w:p w14:paraId="24FC3F4B" w14:textId="533FD2F8" w:rsidR="009E3ABB" w:rsidDel="00ED61A3" w:rsidRDefault="009E3ABB" w:rsidP="009E3ABB">
            <w:pPr>
              <w:rPr>
                <w:del w:id="2465" w:author="Wilco Kooijman" w:date="2025-02-26T15:31:00Z" w16du:dateUtc="2025-02-26T14:31:00Z"/>
                <w:sz w:val="16"/>
                <w:szCs w:val="16"/>
              </w:rPr>
            </w:pPr>
            <w:del w:id="2466" w:author="Wilco Kooijman" w:date="2025-02-26T15:31:00Z" w16du:dateUtc="2025-02-26T14:31:00Z">
              <w:r w:rsidDel="00ED61A3">
                <w:rPr>
                  <w:sz w:val="16"/>
                  <w:szCs w:val="16"/>
                </w:rPr>
                <w:delText>Sub 1:</w:delText>
              </w:r>
            </w:del>
          </w:p>
          <w:p w14:paraId="7C14E806" w14:textId="203BB6D6" w:rsidR="009E3ABB" w:rsidRPr="00226216" w:rsidDel="00ED61A3" w:rsidRDefault="009E3ABB" w:rsidP="009E3ABB">
            <w:pPr>
              <w:rPr>
                <w:del w:id="2467" w:author="Wilco Kooijman" w:date="2025-02-26T15:31:00Z" w16du:dateUtc="2025-02-26T14:31:00Z"/>
                <w:sz w:val="16"/>
                <w:szCs w:val="16"/>
              </w:rPr>
            </w:pPr>
            <w:del w:id="2468" w:author="Wilco Kooijman" w:date="2025-02-26T15:31:00Z" w16du:dateUtc="2025-02-26T14:31:00Z">
              <w:r w:rsidRPr="00226216" w:rsidDel="00ED61A3">
                <w:rPr>
                  <w:sz w:val="16"/>
                  <w:szCs w:val="16"/>
                </w:rPr>
                <w:delText xml:space="preserve">De uit het werk komende oude materialen zijn voor de opdrachtgever niet van waarde en vervallen aan de opdrachtnemer met de verplichting deze af te voeren behoudens het bepaalde in </w:delText>
              </w:r>
              <w:r w:rsidDel="00ED61A3">
                <w:rPr>
                  <w:sz w:val="16"/>
                  <w:szCs w:val="16"/>
                </w:rPr>
                <w:delText>sub</w:delText>
              </w:r>
              <w:r w:rsidRPr="00226216" w:rsidDel="00ED61A3">
                <w:rPr>
                  <w:sz w:val="16"/>
                  <w:szCs w:val="16"/>
                </w:rPr>
                <w:delText xml:space="preserve"> 2.</w:delText>
              </w:r>
            </w:del>
          </w:p>
          <w:p w14:paraId="49162ED5" w14:textId="2DE1FF64" w:rsidR="009E3ABB" w:rsidRPr="00226216" w:rsidDel="00ED61A3" w:rsidRDefault="009E3ABB" w:rsidP="009E3ABB">
            <w:pPr>
              <w:rPr>
                <w:del w:id="2469" w:author="Wilco Kooijman" w:date="2025-02-26T15:31:00Z" w16du:dateUtc="2025-02-26T14:31:00Z"/>
                <w:sz w:val="16"/>
                <w:szCs w:val="16"/>
              </w:rPr>
            </w:pPr>
          </w:p>
          <w:p w14:paraId="730F7692" w14:textId="3723D2BC" w:rsidR="009E3ABB" w:rsidDel="00ED61A3" w:rsidRDefault="009E3ABB" w:rsidP="009E3ABB">
            <w:pPr>
              <w:rPr>
                <w:del w:id="2470" w:author="Wilco Kooijman" w:date="2025-02-26T15:31:00Z" w16du:dateUtc="2025-02-26T14:31:00Z"/>
                <w:sz w:val="16"/>
                <w:szCs w:val="16"/>
              </w:rPr>
            </w:pPr>
            <w:del w:id="2471" w:author="Wilco Kooijman" w:date="2025-02-26T15:31:00Z" w16du:dateUtc="2025-02-26T14:31:00Z">
              <w:r w:rsidDel="00ED61A3">
                <w:rPr>
                  <w:sz w:val="16"/>
                  <w:szCs w:val="16"/>
                </w:rPr>
                <w:delText>Sub 2:</w:delText>
              </w:r>
            </w:del>
          </w:p>
          <w:p w14:paraId="3344AD09" w14:textId="0E7D0159" w:rsidR="009E3ABB" w:rsidRPr="00226216" w:rsidDel="00ED61A3" w:rsidRDefault="009E3ABB" w:rsidP="009E3ABB">
            <w:pPr>
              <w:rPr>
                <w:del w:id="2472" w:author="Wilco Kooijman" w:date="2025-02-26T15:31:00Z" w16du:dateUtc="2025-02-26T14:31:00Z"/>
                <w:sz w:val="16"/>
                <w:szCs w:val="16"/>
              </w:rPr>
            </w:pPr>
            <w:del w:id="2473" w:author="Wilco Kooijman" w:date="2025-02-26T15:31:00Z" w16du:dateUtc="2025-02-26T14:31:00Z">
              <w:r w:rsidRPr="00226216" w:rsidDel="00ED61A3">
                <w:rPr>
                  <w:sz w:val="16"/>
                  <w:szCs w:val="16"/>
                </w:rPr>
                <w:delText>Indien de opdrachtgever oude materialen wil behouden, zal zij dit kenbaar maken vóór het moment waarop deze materialen door de opdrachtnemer van het werk worden afgevoerd.</w:delText>
              </w:r>
              <w:r w:rsidDel="00ED61A3">
                <w:rPr>
                  <w:sz w:val="16"/>
                  <w:szCs w:val="16"/>
                </w:rPr>
                <w:delText xml:space="preserve"> </w:delText>
              </w:r>
              <w:r w:rsidRPr="00226216" w:rsidDel="00ED61A3">
                <w:rPr>
                  <w:sz w:val="16"/>
                  <w:szCs w:val="16"/>
                </w:rPr>
                <w:delText xml:space="preserve">In dat geval draagt de opdrachtgever zorg voor het </w:delText>
              </w:r>
              <w:r w:rsidDel="00ED61A3">
                <w:rPr>
                  <w:sz w:val="16"/>
                  <w:szCs w:val="16"/>
                </w:rPr>
                <w:delText xml:space="preserve">duurzaam </w:delText>
              </w:r>
              <w:r w:rsidRPr="00226216" w:rsidDel="00ED61A3">
                <w:rPr>
                  <w:sz w:val="16"/>
                  <w:szCs w:val="16"/>
                </w:rPr>
                <w:delText>afvoeren van deze materialen.</w:delText>
              </w:r>
            </w:del>
          </w:p>
          <w:p w14:paraId="6CAEFE9E" w14:textId="7A49B8FE" w:rsidR="009E3ABB" w:rsidRPr="00903770" w:rsidDel="004057E8" w:rsidRDefault="009E3ABB" w:rsidP="009E3ABB">
            <w:pPr>
              <w:rPr>
                <w:del w:id="2474" w:author="Wilco Kooijman" w:date="2025-02-26T15:40:00Z" w16du:dateUtc="2025-02-26T14:40:00Z"/>
                <w:sz w:val="16"/>
                <w:szCs w:val="16"/>
              </w:rPr>
            </w:pPr>
          </w:p>
        </w:tc>
      </w:tr>
      <w:tr w:rsidR="00505822" w:rsidRPr="00903770" w:rsidDel="004057E8" w14:paraId="55D818C9" w14:textId="187D74D0" w:rsidTr="009F46E8">
        <w:trPr>
          <w:gridBefore w:val="1"/>
          <w:wBefore w:w="40" w:type="pct"/>
          <w:del w:id="2475" w:author="Wilco Kooijman" w:date="2025-02-26T15:40:00Z"/>
        </w:trPr>
        <w:tc>
          <w:tcPr>
            <w:tcW w:w="1268" w:type="pct"/>
            <w:gridSpan w:val="2"/>
          </w:tcPr>
          <w:p w14:paraId="729746B0" w14:textId="47725CC3" w:rsidR="009E3ABB" w:rsidRPr="00903770" w:rsidDel="004057E8" w:rsidRDefault="009E3ABB" w:rsidP="009E3ABB">
            <w:pPr>
              <w:rPr>
                <w:del w:id="2476" w:author="Wilco Kooijman" w:date="2025-02-26T15:40:00Z" w16du:dateUtc="2025-02-26T14:40:00Z"/>
                <w:sz w:val="16"/>
                <w:szCs w:val="16"/>
              </w:rPr>
            </w:pPr>
          </w:p>
        </w:tc>
        <w:tc>
          <w:tcPr>
            <w:tcW w:w="516" w:type="pct"/>
          </w:tcPr>
          <w:p w14:paraId="307FB364" w14:textId="095D8760" w:rsidR="009E3ABB" w:rsidRPr="00903770" w:rsidDel="004057E8" w:rsidRDefault="009E3ABB" w:rsidP="009E3ABB">
            <w:pPr>
              <w:rPr>
                <w:del w:id="2477" w:author="Wilco Kooijman" w:date="2025-02-26T15:40:00Z" w16du:dateUtc="2025-02-26T14:40:00Z"/>
                <w:sz w:val="16"/>
                <w:szCs w:val="16"/>
              </w:rPr>
            </w:pPr>
            <w:del w:id="2478" w:author="Wilco Kooijman" w:date="2025-02-26T15:31:00Z" w16du:dateUtc="2025-02-26T14:31:00Z">
              <w:r w:rsidRPr="00903770" w:rsidDel="00ED61A3">
                <w:rPr>
                  <w:sz w:val="16"/>
                  <w:szCs w:val="16"/>
                </w:rPr>
                <w:delText xml:space="preserve">Artikel </w:delText>
              </w:r>
              <w:r w:rsidR="00DE4381" w:rsidDel="00ED61A3">
                <w:rPr>
                  <w:sz w:val="16"/>
                  <w:szCs w:val="16"/>
                </w:rPr>
                <w:delText>4</w:delText>
              </w:r>
              <w:r w:rsidRPr="00903770" w:rsidDel="00ED61A3">
                <w:rPr>
                  <w:sz w:val="16"/>
                  <w:szCs w:val="16"/>
                </w:rPr>
                <w:delText>.5: Nadere bepalingen</w:delText>
              </w:r>
            </w:del>
          </w:p>
        </w:tc>
        <w:tc>
          <w:tcPr>
            <w:tcW w:w="3176" w:type="pct"/>
            <w:gridSpan w:val="2"/>
          </w:tcPr>
          <w:p w14:paraId="2E11DB12" w14:textId="70BBFDFC" w:rsidR="009E3ABB" w:rsidDel="00ED61A3" w:rsidRDefault="009E3ABB" w:rsidP="009E3ABB">
            <w:pPr>
              <w:rPr>
                <w:del w:id="2479" w:author="Wilco Kooijman" w:date="2025-02-26T15:31:00Z" w16du:dateUtc="2025-02-26T14:31:00Z"/>
                <w:sz w:val="16"/>
                <w:szCs w:val="16"/>
              </w:rPr>
            </w:pPr>
            <w:del w:id="2480" w:author="Wilco Kooijman" w:date="2025-02-26T15:31:00Z" w16du:dateUtc="2025-02-26T14:31:00Z">
              <w:r w:rsidDel="00ED61A3">
                <w:rPr>
                  <w:sz w:val="16"/>
                  <w:szCs w:val="16"/>
                </w:rPr>
                <w:delText xml:space="preserve">Sub 1: </w:delText>
              </w:r>
            </w:del>
          </w:p>
          <w:p w14:paraId="14547F3E" w14:textId="2753CCEE" w:rsidR="008032F2" w:rsidDel="00ED61A3" w:rsidRDefault="009E3ABB" w:rsidP="008032F2">
            <w:pPr>
              <w:rPr>
                <w:del w:id="2481" w:author="Wilco Kooijman" w:date="2025-02-26T15:31:00Z" w16du:dateUtc="2025-02-26T14:31:00Z"/>
                <w:sz w:val="16"/>
                <w:szCs w:val="16"/>
              </w:rPr>
            </w:pPr>
            <w:del w:id="2482" w:author="Wilco Kooijman" w:date="2025-02-26T15:31:00Z" w16du:dateUtc="2025-02-26T14:31:00Z">
              <w:r w:rsidRPr="00AD7302" w:rsidDel="00ED61A3">
                <w:rPr>
                  <w:sz w:val="16"/>
                  <w:szCs w:val="16"/>
                </w:rPr>
                <w:delText xml:space="preserve">De opdrachtnemer mag </w:delText>
              </w:r>
              <w:r w:rsidR="00C52A6A" w:rsidRPr="57F5923B" w:rsidDel="00ED61A3">
                <w:rPr>
                  <w:sz w:val="16"/>
                  <w:szCs w:val="16"/>
                </w:rPr>
                <w:delText xml:space="preserve">zo lang ze geen impact hebben op de </w:delText>
              </w:r>
              <w:r w:rsidR="00C52A6A" w:rsidRPr="00F54F1D" w:rsidDel="00ED61A3">
                <w:rPr>
                  <w:sz w:val="16"/>
                  <w:szCs w:val="16"/>
                </w:rPr>
                <w:delText>beschikbaarheid</w:delText>
              </w:r>
              <w:r w:rsidR="00C52A6A" w:rsidRPr="57F5923B" w:rsidDel="00ED61A3">
                <w:rPr>
                  <w:sz w:val="16"/>
                  <w:szCs w:val="16"/>
                </w:rPr>
                <w:delText xml:space="preserve"> van de </w:delText>
              </w:r>
              <w:r w:rsidR="00C52A6A" w:rsidDel="00ED61A3">
                <w:rPr>
                  <w:sz w:val="16"/>
                  <w:szCs w:val="16"/>
                </w:rPr>
                <w:delText xml:space="preserve">RIS </w:delText>
              </w:r>
              <w:r w:rsidRPr="00AD7302" w:rsidDel="00ED61A3">
                <w:rPr>
                  <w:sz w:val="16"/>
                  <w:szCs w:val="16"/>
                </w:rPr>
                <w:delText xml:space="preserve">de </w:delText>
              </w:r>
              <w:r w:rsidRPr="00F54F1D" w:rsidDel="00ED61A3">
                <w:rPr>
                  <w:b/>
                  <w:bCs/>
                  <w:sz w:val="16"/>
                  <w:szCs w:val="16"/>
                </w:rPr>
                <w:delText>onderhoudswerkzaamheden</w:delText>
              </w:r>
              <w:r w:rsidRPr="00AD7302" w:rsidDel="00ED61A3">
                <w:rPr>
                  <w:sz w:val="16"/>
                  <w:szCs w:val="16"/>
                </w:rPr>
                <w:delText xml:space="preserve"> zowel binnen als buiten de voor hem gebruikelijke werktijden uitvoeren. </w:delText>
              </w:r>
              <w:r w:rsidR="00F75D11" w:rsidRPr="57F5923B" w:rsidDel="00ED61A3">
                <w:rPr>
                  <w:sz w:val="16"/>
                  <w:szCs w:val="16"/>
                </w:rPr>
                <w:delText xml:space="preserve">Indien de </w:delText>
              </w:r>
              <w:r w:rsidR="00F75D11" w:rsidDel="00ED61A3">
                <w:rPr>
                  <w:sz w:val="16"/>
                  <w:szCs w:val="16"/>
                </w:rPr>
                <w:delText xml:space="preserve">RIS </w:delText>
              </w:r>
              <w:r w:rsidR="00F75D11" w:rsidRPr="57F5923B" w:rsidDel="00ED61A3">
                <w:rPr>
                  <w:sz w:val="16"/>
                  <w:szCs w:val="16"/>
                </w:rPr>
                <w:delText xml:space="preserve">ten gevolg van de geplande onderhoudswerkzaamheden niet beschikbaar is, dienen deze werkzaamheden op werkdagen </w:delText>
              </w:r>
              <w:r w:rsidRPr="00AD7302" w:rsidDel="00ED61A3">
                <w:rPr>
                  <w:sz w:val="16"/>
                  <w:szCs w:val="16"/>
                </w:rPr>
                <w:delText xml:space="preserve">buiten de volgende perioden plaats te vinden: </w:delText>
              </w:r>
              <w:r w:rsidRPr="00D02C71" w:rsidDel="00ED61A3">
                <w:rPr>
                  <w:sz w:val="16"/>
                  <w:szCs w:val="16"/>
                  <w:highlight w:val="yellow"/>
                </w:rPr>
                <w:delText>06:30 – 09:30 uur en 15:30 – 18:00 uur</w:delText>
              </w:r>
              <w:r w:rsidRPr="00AD7302" w:rsidDel="00ED61A3">
                <w:rPr>
                  <w:sz w:val="16"/>
                  <w:szCs w:val="16"/>
                </w:rPr>
                <w:delText xml:space="preserve">. </w:delText>
              </w:r>
              <w:r w:rsidR="008032F2" w:rsidRPr="57F5923B" w:rsidDel="00ED61A3">
                <w:rPr>
                  <w:sz w:val="16"/>
                  <w:szCs w:val="16"/>
                </w:rPr>
                <w:delText xml:space="preserve">Daarbij </w:delText>
              </w:r>
              <w:r w:rsidR="00CB5E38" w:rsidDel="00ED61A3">
                <w:rPr>
                  <w:sz w:val="16"/>
                  <w:szCs w:val="16"/>
                </w:rPr>
                <w:delText xml:space="preserve">mag </w:delText>
              </w:r>
              <w:r w:rsidR="008032F2" w:rsidRPr="57F5923B" w:rsidDel="00ED61A3">
                <w:rPr>
                  <w:sz w:val="16"/>
                  <w:szCs w:val="16"/>
                </w:rPr>
                <w:delText xml:space="preserve">de </w:delText>
              </w:r>
              <w:r w:rsidR="008032F2" w:rsidDel="00ED61A3">
                <w:rPr>
                  <w:sz w:val="16"/>
                  <w:szCs w:val="16"/>
                </w:rPr>
                <w:delText>RIS</w:delText>
              </w:r>
              <w:r w:rsidR="008032F2" w:rsidRPr="57F5923B" w:rsidDel="00ED61A3">
                <w:rPr>
                  <w:sz w:val="16"/>
                  <w:szCs w:val="16"/>
                </w:rPr>
                <w:delText xml:space="preserve"> niet beschikbaar </w:delText>
              </w:r>
              <w:r w:rsidR="00CB5E38" w:rsidDel="00ED61A3">
                <w:rPr>
                  <w:sz w:val="16"/>
                  <w:szCs w:val="16"/>
                </w:rPr>
                <w:delText xml:space="preserve">zijn </w:delText>
              </w:r>
              <w:r w:rsidR="008032F2" w:rsidRPr="57F5923B" w:rsidDel="00ED61A3">
                <w:rPr>
                  <w:sz w:val="16"/>
                  <w:szCs w:val="16"/>
                </w:rPr>
                <w:delText>voor maximaal</w:delText>
              </w:r>
              <w:r w:rsidR="00257BDC" w:rsidDel="00ED61A3">
                <w:rPr>
                  <w:sz w:val="16"/>
                  <w:szCs w:val="16"/>
                </w:rPr>
                <w:delText xml:space="preserve"> de onderstaande duur</w:delText>
              </w:r>
              <w:r w:rsidR="008032F2" w:rsidDel="00ED61A3">
                <w:rPr>
                  <w:sz w:val="16"/>
                  <w:szCs w:val="16"/>
                </w:rPr>
                <w:delText xml:space="preserve"> met in achtneming van de minimale RIS beschikbaarheid (zie artikel 6.2 sub 5)</w:delText>
              </w:r>
              <w:r w:rsidR="008032F2" w:rsidRPr="57F5923B" w:rsidDel="00ED61A3">
                <w:rPr>
                  <w:sz w:val="16"/>
                  <w:szCs w:val="16"/>
                </w:rPr>
                <w:delText>:</w:delText>
              </w:r>
            </w:del>
          </w:p>
          <w:p w14:paraId="109A4093" w14:textId="54E99C41" w:rsidR="008032F2" w:rsidRPr="00182E28" w:rsidDel="00ED61A3" w:rsidRDefault="008032F2" w:rsidP="008032F2">
            <w:pPr>
              <w:rPr>
                <w:del w:id="2483" w:author="Wilco Kooijman" w:date="2025-02-26T15:31:00Z" w16du:dateUtc="2025-02-26T14:31:00Z"/>
                <w:sz w:val="16"/>
                <w:szCs w:val="16"/>
              </w:rPr>
            </w:pP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2799"/>
            </w:tblGrid>
            <w:tr w:rsidR="003517CB" w:rsidDel="00ED61A3" w14:paraId="3A78A647" w14:textId="0FC39CE1" w:rsidTr="005E6B23">
              <w:trPr>
                <w:del w:id="2484" w:author="Wilco Kooijman" w:date="2025-02-26T15:31:00Z"/>
              </w:trPr>
              <w:tc>
                <w:tcPr>
                  <w:tcW w:w="3020" w:type="dxa"/>
                </w:tcPr>
                <w:p w14:paraId="08A2231A" w14:textId="5434EC3C" w:rsidR="003517CB" w:rsidDel="00ED61A3" w:rsidRDefault="003517CB" w:rsidP="008032F2">
                  <w:pPr>
                    <w:rPr>
                      <w:del w:id="2485" w:author="Wilco Kooijman" w:date="2025-02-26T15:31:00Z" w16du:dateUtc="2025-02-26T14:31:00Z"/>
                      <w:sz w:val="16"/>
                      <w:szCs w:val="16"/>
                    </w:rPr>
                  </w:pPr>
                  <w:del w:id="2486" w:author="Wilco Kooijman" w:date="2025-02-26T15:31:00Z" w16du:dateUtc="2025-02-26T14:31:00Z">
                    <w:r w:rsidDel="00ED61A3">
                      <w:rPr>
                        <w:sz w:val="16"/>
                        <w:szCs w:val="16"/>
                      </w:rPr>
                      <w:delText>Tijdstip</w:delText>
                    </w:r>
                  </w:del>
                </w:p>
              </w:tc>
              <w:tc>
                <w:tcPr>
                  <w:tcW w:w="2799" w:type="dxa"/>
                </w:tcPr>
                <w:p w14:paraId="7E310ACF" w14:textId="7682B76C" w:rsidR="003517CB" w:rsidDel="00ED61A3" w:rsidRDefault="003517CB" w:rsidP="008032F2">
                  <w:pPr>
                    <w:jc w:val="center"/>
                    <w:rPr>
                      <w:del w:id="2487" w:author="Wilco Kooijman" w:date="2025-02-26T15:31:00Z" w16du:dateUtc="2025-02-26T14:31:00Z"/>
                      <w:sz w:val="16"/>
                      <w:szCs w:val="16"/>
                    </w:rPr>
                  </w:pPr>
                  <w:del w:id="2488" w:author="Wilco Kooijman" w:date="2025-02-26T15:31:00Z" w16du:dateUtc="2025-02-26T14:31:00Z">
                    <w:r w:rsidDel="00ED61A3">
                      <w:rPr>
                        <w:sz w:val="16"/>
                        <w:szCs w:val="16"/>
                      </w:rPr>
                      <w:delText>Maximale duur niet-beschikbaarheid</w:delText>
                    </w:r>
                    <w:r w:rsidR="005E6B23" w:rsidDel="00ED61A3">
                      <w:rPr>
                        <w:sz w:val="16"/>
                        <w:szCs w:val="16"/>
                      </w:rPr>
                      <w:delText xml:space="preserve"> </w:delText>
                    </w:r>
                  </w:del>
                </w:p>
              </w:tc>
            </w:tr>
            <w:tr w:rsidR="003517CB" w:rsidDel="00ED61A3" w14:paraId="4D22CC41" w14:textId="4BBF5F5D" w:rsidTr="005E6B23">
              <w:trPr>
                <w:del w:id="2489" w:author="Wilco Kooijman" w:date="2025-02-26T15:31:00Z"/>
              </w:trPr>
              <w:tc>
                <w:tcPr>
                  <w:tcW w:w="3020" w:type="dxa"/>
                </w:tcPr>
                <w:p w14:paraId="418FCE08" w14:textId="0D16F059" w:rsidR="003517CB" w:rsidRPr="006A2567" w:rsidDel="00ED61A3" w:rsidRDefault="003517CB" w:rsidP="008032F2">
                  <w:pPr>
                    <w:rPr>
                      <w:del w:id="2490" w:author="Wilco Kooijman" w:date="2025-02-26T15:31:00Z" w16du:dateUtc="2025-02-26T14:31:00Z"/>
                      <w:sz w:val="16"/>
                      <w:szCs w:val="16"/>
                      <w:highlight w:val="yellow"/>
                    </w:rPr>
                  </w:pPr>
                  <w:del w:id="2491" w:author="Wilco Kooijman" w:date="2025-02-26T15:31:00Z" w16du:dateUtc="2025-02-26T14:31:00Z">
                    <w:r w:rsidRPr="006A2567" w:rsidDel="00ED61A3">
                      <w:rPr>
                        <w:sz w:val="16"/>
                        <w:szCs w:val="16"/>
                        <w:highlight w:val="yellow"/>
                      </w:rPr>
                      <w:delText>00:00 – 02:00 uur</w:delText>
                    </w:r>
                  </w:del>
                </w:p>
              </w:tc>
              <w:tc>
                <w:tcPr>
                  <w:tcW w:w="2799" w:type="dxa"/>
                </w:tcPr>
                <w:p w14:paraId="59BD4592" w14:textId="1585DEC1" w:rsidR="003517CB" w:rsidRPr="00182E28" w:rsidDel="00ED61A3" w:rsidRDefault="003517CB" w:rsidP="008032F2">
                  <w:pPr>
                    <w:jc w:val="center"/>
                    <w:rPr>
                      <w:del w:id="2492" w:author="Wilco Kooijman" w:date="2025-02-26T15:31:00Z" w16du:dateUtc="2025-02-26T14:31:00Z"/>
                      <w:sz w:val="16"/>
                      <w:szCs w:val="16"/>
                      <w:highlight w:val="yellow"/>
                    </w:rPr>
                  </w:pPr>
                  <w:del w:id="2493" w:author="Wilco Kooijman" w:date="2025-02-26T15:31:00Z" w16du:dateUtc="2025-02-26T14:31:00Z">
                    <w:r w:rsidRPr="00182E28" w:rsidDel="00ED61A3">
                      <w:rPr>
                        <w:sz w:val="16"/>
                        <w:szCs w:val="16"/>
                        <w:highlight w:val="yellow"/>
                      </w:rPr>
                      <w:delText>30 minuten</w:delText>
                    </w:r>
                  </w:del>
                </w:p>
              </w:tc>
            </w:tr>
            <w:tr w:rsidR="003517CB" w:rsidDel="00ED61A3" w14:paraId="3F887D3C" w14:textId="61962D9D" w:rsidTr="005E6B23">
              <w:trPr>
                <w:del w:id="2494" w:author="Wilco Kooijman" w:date="2025-02-26T15:31:00Z"/>
              </w:trPr>
              <w:tc>
                <w:tcPr>
                  <w:tcW w:w="3020" w:type="dxa"/>
                </w:tcPr>
                <w:p w14:paraId="4B02A7C3" w14:textId="12A9F5D3" w:rsidR="003517CB" w:rsidRPr="006A2567" w:rsidDel="00ED61A3" w:rsidRDefault="003517CB" w:rsidP="008032F2">
                  <w:pPr>
                    <w:rPr>
                      <w:del w:id="2495" w:author="Wilco Kooijman" w:date="2025-02-26T15:31:00Z" w16du:dateUtc="2025-02-26T14:31:00Z"/>
                      <w:sz w:val="16"/>
                      <w:szCs w:val="16"/>
                      <w:highlight w:val="yellow"/>
                    </w:rPr>
                  </w:pPr>
                  <w:del w:id="2496" w:author="Wilco Kooijman" w:date="2025-02-26T15:31:00Z" w16du:dateUtc="2025-02-26T14:31:00Z">
                    <w:r w:rsidRPr="006A2567" w:rsidDel="00ED61A3">
                      <w:rPr>
                        <w:sz w:val="16"/>
                        <w:szCs w:val="16"/>
                        <w:highlight w:val="yellow"/>
                      </w:rPr>
                      <w:delText>02:00 – 05:00 uur</w:delText>
                    </w:r>
                  </w:del>
                </w:p>
              </w:tc>
              <w:tc>
                <w:tcPr>
                  <w:tcW w:w="2799" w:type="dxa"/>
                </w:tcPr>
                <w:p w14:paraId="2E139003" w14:textId="7AFD46E8" w:rsidR="003517CB" w:rsidRPr="00182E28" w:rsidDel="00ED61A3" w:rsidRDefault="003517CB" w:rsidP="008032F2">
                  <w:pPr>
                    <w:jc w:val="center"/>
                    <w:rPr>
                      <w:del w:id="2497" w:author="Wilco Kooijman" w:date="2025-02-26T15:31:00Z" w16du:dateUtc="2025-02-26T14:31:00Z"/>
                      <w:sz w:val="16"/>
                      <w:szCs w:val="16"/>
                      <w:highlight w:val="yellow"/>
                    </w:rPr>
                  </w:pPr>
                  <w:del w:id="2498" w:author="Wilco Kooijman" w:date="2025-02-26T15:31:00Z" w16du:dateUtc="2025-02-26T14:31:00Z">
                    <w:r w:rsidRPr="00182E28" w:rsidDel="00ED61A3">
                      <w:rPr>
                        <w:sz w:val="16"/>
                        <w:szCs w:val="16"/>
                        <w:highlight w:val="yellow"/>
                      </w:rPr>
                      <w:delText>60 minuten</w:delText>
                    </w:r>
                  </w:del>
                </w:p>
              </w:tc>
            </w:tr>
            <w:tr w:rsidR="003517CB" w:rsidDel="00ED61A3" w14:paraId="670211A8" w14:textId="7A11537D" w:rsidTr="005E6B23">
              <w:trPr>
                <w:del w:id="2499" w:author="Wilco Kooijman" w:date="2025-02-26T15:31:00Z"/>
              </w:trPr>
              <w:tc>
                <w:tcPr>
                  <w:tcW w:w="3020" w:type="dxa"/>
                </w:tcPr>
                <w:p w14:paraId="72393ED6" w14:textId="6EB09914" w:rsidR="003517CB" w:rsidRPr="006A2567" w:rsidDel="00ED61A3" w:rsidRDefault="003517CB" w:rsidP="008032F2">
                  <w:pPr>
                    <w:rPr>
                      <w:del w:id="2500" w:author="Wilco Kooijman" w:date="2025-02-26T15:31:00Z" w16du:dateUtc="2025-02-26T14:31:00Z"/>
                      <w:sz w:val="16"/>
                      <w:szCs w:val="16"/>
                      <w:highlight w:val="yellow"/>
                    </w:rPr>
                  </w:pPr>
                  <w:del w:id="2501" w:author="Wilco Kooijman" w:date="2025-02-26T15:31:00Z" w16du:dateUtc="2025-02-26T14:31:00Z">
                    <w:r w:rsidRPr="006A2567" w:rsidDel="00ED61A3">
                      <w:rPr>
                        <w:sz w:val="16"/>
                        <w:szCs w:val="16"/>
                        <w:highlight w:val="yellow"/>
                      </w:rPr>
                      <w:delText>05:00 – 06:30 uur</w:delText>
                    </w:r>
                  </w:del>
                </w:p>
              </w:tc>
              <w:tc>
                <w:tcPr>
                  <w:tcW w:w="2799" w:type="dxa"/>
                </w:tcPr>
                <w:p w14:paraId="5B83B6A0" w14:textId="3F855B6E" w:rsidR="003517CB" w:rsidRPr="00182E28" w:rsidDel="00ED61A3" w:rsidRDefault="003517CB" w:rsidP="008032F2">
                  <w:pPr>
                    <w:jc w:val="center"/>
                    <w:rPr>
                      <w:del w:id="2502" w:author="Wilco Kooijman" w:date="2025-02-26T15:31:00Z" w16du:dateUtc="2025-02-26T14:31:00Z"/>
                      <w:sz w:val="16"/>
                      <w:szCs w:val="16"/>
                      <w:highlight w:val="yellow"/>
                    </w:rPr>
                  </w:pPr>
                  <w:del w:id="2503" w:author="Wilco Kooijman" w:date="2025-02-26T15:31:00Z" w16du:dateUtc="2025-02-26T14:31:00Z">
                    <w:r w:rsidRPr="00182E28" w:rsidDel="00ED61A3">
                      <w:rPr>
                        <w:sz w:val="16"/>
                        <w:szCs w:val="16"/>
                        <w:highlight w:val="yellow"/>
                      </w:rPr>
                      <w:delText>10 minuten</w:delText>
                    </w:r>
                  </w:del>
                </w:p>
              </w:tc>
            </w:tr>
            <w:tr w:rsidR="003517CB" w:rsidDel="00ED61A3" w14:paraId="5769176F" w14:textId="64D8C39A" w:rsidTr="005E6B23">
              <w:trPr>
                <w:del w:id="2504" w:author="Wilco Kooijman" w:date="2025-02-26T15:31:00Z"/>
              </w:trPr>
              <w:tc>
                <w:tcPr>
                  <w:tcW w:w="3020" w:type="dxa"/>
                </w:tcPr>
                <w:p w14:paraId="556C4BB2" w14:textId="39517E2A" w:rsidR="003517CB" w:rsidRPr="006A2567" w:rsidDel="00ED61A3" w:rsidRDefault="003517CB" w:rsidP="008032F2">
                  <w:pPr>
                    <w:rPr>
                      <w:del w:id="2505" w:author="Wilco Kooijman" w:date="2025-02-26T15:31:00Z" w16du:dateUtc="2025-02-26T14:31:00Z"/>
                      <w:sz w:val="16"/>
                      <w:szCs w:val="16"/>
                      <w:highlight w:val="yellow"/>
                    </w:rPr>
                  </w:pPr>
                  <w:del w:id="2506" w:author="Wilco Kooijman" w:date="2025-02-26T15:31:00Z" w16du:dateUtc="2025-02-26T14:31:00Z">
                    <w:r w:rsidRPr="006A2567" w:rsidDel="00ED61A3">
                      <w:rPr>
                        <w:sz w:val="16"/>
                        <w:szCs w:val="16"/>
                        <w:highlight w:val="yellow"/>
                      </w:rPr>
                      <w:delText>06:30 – 09:30 uur</w:delText>
                    </w:r>
                  </w:del>
                </w:p>
              </w:tc>
              <w:tc>
                <w:tcPr>
                  <w:tcW w:w="2799" w:type="dxa"/>
                </w:tcPr>
                <w:p w14:paraId="53ED7332" w14:textId="735A28B6" w:rsidR="003517CB" w:rsidRPr="00182E28" w:rsidDel="00ED61A3" w:rsidRDefault="003517CB" w:rsidP="008032F2">
                  <w:pPr>
                    <w:jc w:val="center"/>
                    <w:rPr>
                      <w:del w:id="2507" w:author="Wilco Kooijman" w:date="2025-02-26T15:31:00Z" w16du:dateUtc="2025-02-26T14:31:00Z"/>
                      <w:sz w:val="16"/>
                      <w:szCs w:val="16"/>
                      <w:highlight w:val="yellow"/>
                    </w:rPr>
                  </w:pPr>
                  <w:del w:id="2508" w:author="Wilco Kooijman" w:date="2025-02-26T15:31:00Z" w16du:dateUtc="2025-02-26T14:31:00Z">
                    <w:r w:rsidRPr="00182E28" w:rsidDel="00ED61A3">
                      <w:rPr>
                        <w:sz w:val="16"/>
                        <w:szCs w:val="16"/>
                        <w:highlight w:val="yellow"/>
                      </w:rPr>
                      <w:delText>0 minuten</w:delText>
                    </w:r>
                  </w:del>
                </w:p>
              </w:tc>
            </w:tr>
            <w:tr w:rsidR="003517CB" w:rsidDel="00ED61A3" w14:paraId="23CB0D3F" w14:textId="6AC0A314" w:rsidTr="005E6B23">
              <w:trPr>
                <w:del w:id="2509" w:author="Wilco Kooijman" w:date="2025-02-26T15:31:00Z"/>
              </w:trPr>
              <w:tc>
                <w:tcPr>
                  <w:tcW w:w="3020" w:type="dxa"/>
                </w:tcPr>
                <w:p w14:paraId="75B4E818" w14:textId="0439EEE5" w:rsidR="003517CB" w:rsidRPr="006A2567" w:rsidDel="00ED61A3" w:rsidRDefault="003517CB" w:rsidP="008032F2">
                  <w:pPr>
                    <w:rPr>
                      <w:del w:id="2510" w:author="Wilco Kooijman" w:date="2025-02-26T15:31:00Z" w16du:dateUtc="2025-02-26T14:31:00Z"/>
                      <w:sz w:val="16"/>
                      <w:szCs w:val="16"/>
                      <w:highlight w:val="yellow"/>
                    </w:rPr>
                  </w:pPr>
                  <w:del w:id="2511" w:author="Wilco Kooijman" w:date="2025-02-26T15:31:00Z" w16du:dateUtc="2025-02-26T14:31:00Z">
                    <w:r w:rsidRPr="006A2567" w:rsidDel="00ED61A3">
                      <w:rPr>
                        <w:sz w:val="16"/>
                        <w:szCs w:val="16"/>
                        <w:highlight w:val="yellow"/>
                      </w:rPr>
                      <w:delText>09:30 – 15:30 uur</w:delText>
                    </w:r>
                  </w:del>
                </w:p>
              </w:tc>
              <w:tc>
                <w:tcPr>
                  <w:tcW w:w="2799" w:type="dxa"/>
                </w:tcPr>
                <w:p w14:paraId="782AFA23" w14:textId="1FC52F9F" w:rsidR="003517CB" w:rsidRPr="00182E28" w:rsidDel="00ED61A3" w:rsidRDefault="003517CB" w:rsidP="008032F2">
                  <w:pPr>
                    <w:jc w:val="center"/>
                    <w:rPr>
                      <w:del w:id="2512" w:author="Wilco Kooijman" w:date="2025-02-26T15:31:00Z" w16du:dateUtc="2025-02-26T14:31:00Z"/>
                      <w:sz w:val="16"/>
                      <w:szCs w:val="16"/>
                      <w:highlight w:val="yellow"/>
                    </w:rPr>
                  </w:pPr>
                  <w:del w:id="2513" w:author="Wilco Kooijman" w:date="2025-02-26T15:31:00Z" w16du:dateUtc="2025-02-26T14:31:00Z">
                    <w:r w:rsidRPr="00182E28" w:rsidDel="00ED61A3">
                      <w:rPr>
                        <w:sz w:val="16"/>
                        <w:szCs w:val="16"/>
                        <w:highlight w:val="yellow"/>
                      </w:rPr>
                      <w:delText>10 minuten</w:delText>
                    </w:r>
                  </w:del>
                </w:p>
              </w:tc>
            </w:tr>
            <w:tr w:rsidR="003517CB" w:rsidDel="00ED61A3" w14:paraId="699B12F3" w14:textId="42D1AC33" w:rsidTr="005E6B23">
              <w:trPr>
                <w:del w:id="2514" w:author="Wilco Kooijman" w:date="2025-02-26T15:31:00Z"/>
              </w:trPr>
              <w:tc>
                <w:tcPr>
                  <w:tcW w:w="3020" w:type="dxa"/>
                </w:tcPr>
                <w:p w14:paraId="3FC7FF88" w14:textId="71E47EDD" w:rsidR="003517CB" w:rsidRPr="006A2567" w:rsidDel="00ED61A3" w:rsidRDefault="003517CB" w:rsidP="008032F2">
                  <w:pPr>
                    <w:rPr>
                      <w:del w:id="2515" w:author="Wilco Kooijman" w:date="2025-02-26T15:31:00Z" w16du:dateUtc="2025-02-26T14:31:00Z"/>
                      <w:sz w:val="16"/>
                      <w:szCs w:val="16"/>
                      <w:highlight w:val="yellow"/>
                    </w:rPr>
                  </w:pPr>
                  <w:del w:id="2516" w:author="Wilco Kooijman" w:date="2025-02-26T15:31:00Z" w16du:dateUtc="2025-02-26T14:31:00Z">
                    <w:r w:rsidRPr="006A2567" w:rsidDel="00ED61A3">
                      <w:rPr>
                        <w:sz w:val="16"/>
                        <w:szCs w:val="16"/>
                        <w:highlight w:val="yellow"/>
                      </w:rPr>
                      <w:delText>15:30 – 18:00 uur</w:delText>
                    </w:r>
                  </w:del>
                </w:p>
              </w:tc>
              <w:tc>
                <w:tcPr>
                  <w:tcW w:w="2799" w:type="dxa"/>
                </w:tcPr>
                <w:p w14:paraId="5EFEA209" w14:textId="71E6EAFC" w:rsidR="003517CB" w:rsidRPr="00182E28" w:rsidDel="00ED61A3" w:rsidRDefault="003517CB" w:rsidP="008032F2">
                  <w:pPr>
                    <w:jc w:val="center"/>
                    <w:rPr>
                      <w:del w:id="2517" w:author="Wilco Kooijman" w:date="2025-02-26T15:31:00Z" w16du:dateUtc="2025-02-26T14:31:00Z"/>
                      <w:sz w:val="16"/>
                      <w:szCs w:val="16"/>
                      <w:highlight w:val="yellow"/>
                    </w:rPr>
                  </w:pPr>
                  <w:del w:id="2518" w:author="Wilco Kooijman" w:date="2025-02-26T15:31:00Z" w16du:dateUtc="2025-02-26T14:31:00Z">
                    <w:r w:rsidRPr="00182E28" w:rsidDel="00ED61A3">
                      <w:rPr>
                        <w:sz w:val="16"/>
                        <w:szCs w:val="16"/>
                        <w:highlight w:val="yellow"/>
                      </w:rPr>
                      <w:delText>0 minuten</w:delText>
                    </w:r>
                  </w:del>
                </w:p>
              </w:tc>
            </w:tr>
            <w:tr w:rsidR="003517CB" w:rsidDel="00ED61A3" w14:paraId="10B4C536" w14:textId="0E0CD396" w:rsidTr="005E6B23">
              <w:trPr>
                <w:del w:id="2519" w:author="Wilco Kooijman" w:date="2025-02-26T15:31:00Z"/>
              </w:trPr>
              <w:tc>
                <w:tcPr>
                  <w:tcW w:w="3020" w:type="dxa"/>
                </w:tcPr>
                <w:p w14:paraId="7D32F2C1" w14:textId="120243A7" w:rsidR="003517CB" w:rsidRPr="006A2567" w:rsidDel="00ED61A3" w:rsidRDefault="003517CB" w:rsidP="008032F2">
                  <w:pPr>
                    <w:rPr>
                      <w:del w:id="2520" w:author="Wilco Kooijman" w:date="2025-02-26T15:31:00Z" w16du:dateUtc="2025-02-26T14:31:00Z"/>
                      <w:sz w:val="16"/>
                      <w:szCs w:val="16"/>
                      <w:highlight w:val="yellow"/>
                    </w:rPr>
                  </w:pPr>
                  <w:del w:id="2521" w:author="Wilco Kooijman" w:date="2025-02-26T15:31:00Z" w16du:dateUtc="2025-02-26T14:31:00Z">
                    <w:r w:rsidRPr="006A2567" w:rsidDel="00ED61A3">
                      <w:rPr>
                        <w:sz w:val="16"/>
                        <w:szCs w:val="16"/>
                        <w:highlight w:val="yellow"/>
                      </w:rPr>
                      <w:delText>18:00 – 24:00 uur</w:delText>
                    </w:r>
                  </w:del>
                </w:p>
              </w:tc>
              <w:tc>
                <w:tcPr>
                  <w:tcW w:w="2799" w:type="dxa"/>
                </w:tcPr>
                <w:p w14:paraId="27C6CD0A" w14:textId="5E80CB87" w:rsidR="003517CB" w:rsidRPr="00182E28" w:rsidDel="00ED61A3" w:rsidRDefault="003517CB" w:rsidP="008032F2">
                  <w:pPr>
                    <w:jc w:val="center"/>
                    <w:rPr>
                      <w:del w:id="2522" w:author="Wilco Kooijman" w:date="2025-02-26T15:31:00Z" w16du:dateUtc="2025-02-26T14:31:00Z"/>
                      <w:sz w:val="16"/>
                      <w:szCs w:val="16"/>
                      <w:highlight w:val="yellow"/>
                    </w:rPr>
                  </w:pPr>
                  <w:del w:id="2523" w:author="Wilco Kooijman" w:date="2025-02-26T15:31:00Z" w16du:dateUtc="2025-02-26T14:31:00Z">
                    <w:r w:rsidRPr="00182E28" w:rsidDel="00ED61A3">
                      <w:rPr>
                        <w:sz w:val="16"/>
                        <w:szCs w:val="16"/>
                        <w:highlight w:val="yellow"/>
                      </w:rPr>
                      <w:delText>10 minuten</w:delText>
                    </w:r>
                  </w:del>
                </w:p>
              </w:tc>
            </w:tr>
          </w:tbl>
          <w:p w14:paraId="688AD4D4" w14:textId="1D1DD74B" w:rsidR="004434C3" w:rsidDel="00ED61A3" w:rsidRDefault="004434C3" w:rsidP="004434C3">
            <w:pPr>
              <w:rPr>
                <w:del w:id="2524" w:author="Wilco Kooijman" w:date="2025-02-26T15:31:00Z" w16du:dateUtc="2025-02-26T14:31:00Z"/>
                <w:sz w:val="16"/>
                <w:szCs w:val="16"/>
              </w:rPr>
            </w:pPr>
          </w:p>
          <w:p w14:paraId="05F82E34" w14:textId="6D219940" w:rsidR="004434C3" w:rsidRPr="00AD7302" w:rsidDel="00ED61A3" w:rsidRDefault="009E3ABB" w:rsidP="004434C3">
            <w:pPr>
              <w:rPr>
                <w:del w:id="2525" w:author="Wilco Kooijman" w:date="2025-02-26T15:31:00Z" w16du:dateUtc="2025-02-26T14:31:00Z"/>
                <w:sz w:val="16"/>
                <w:szCs w:val="16"/>
              </w:rPr>
            </w:pPr>
            <w:del w:id="2526" w:author="Wilco Kooijman" w:date="2025-02-26T15:31:00Z" w16du:dateUtc="2025-02-26T14:31:00Z">
              <w:r w:rsidRPr="00AD7302" w:rsidDel="00ED61A3">
                <w:rPr>
                  <w:sz w:val="16"/>
                  <w:szCs w:val="16"/>
                </w:rPr>
                <w:delText>De opdrachtnemer kan aan het werken buiten de gebruikelijke werktijden geen rechten ontlenen op bijbetaling.</w:delText>
              </w:r>
              <w:r w:rsidR="004434C3" w:rsidDel="00ED61A3">
                <w:rPr>
                  <w:sz w:val="16"/>
                  <w:szCs w:val="16"/>
                </w:rPr>
                <w:delText xml:space="preserve"> De kosten voor eventueel noodzakelijke verkeersmaatregelen </w:delText>
              </w:r>
              <w:r w:rsidR="004434C3" w:rsidRPr="00AC4505" w:rsidDel="00ED61A3">
                <w:rPr>
                  <w:sz w:val="16"/>
                  <w:szCs w:val="16"/>
                  <w:highlight w:val="yellow"/>
                </w:rPr>
                <w:delText>mogen separaat verrekend worden / maken onderdeel van dit contract</w:delText>
              </w:r>
              <w:r w:rsidR="004434C3" w:rsidDel="00ED61A3">
                <w:rPr>
                  <w:sz w:val="16"/>
                  <w:szCs w:val="16"/>
                </w:rPr>
                <w:delText xml:space="preserve">.   </w:delText>
              </w:r>
            </w:del>
          </w:p>
          <w:p w14:paraId="7E0E0FE9" w14:textId="3D011E5E" w:rsidR="009E3ABB" w:rsidRPr="00AD7302" w:rsidDel="00ED61A3" w:rsidRDefault="009E3ABB" w:rsidP="009E3ABB">
            <w:pPr>
              <w:rPr>
                <w:del w:id="2527" w:author="Wilco Kooijman" w:date="2025-02-26T15:31:00Z" w16du:dateUtc="2025-02-26T14:31:00Z"/>
                <w:sz w:val="16"/>
                <w:szCs w:val="16"/>
              </w:rPr>
            </w:pPr>
          </w:p>
          <w:p w14:paraId="7C855DB2" w14:textId="6EF6C833" w:rsidR="009E3ABB" w:rsidDel="00ED61A3" w:rsidRDefault="009E3ABB" w:rsidP="009E3ABB">
            <w:pPr>
              <w:rPr>
                <w:del w:id="2528" w:author="Wilco Kooijman" w:date="2025-02-26T15:31:00Z" w16du:dateUtc="2025-02-26T14:31:00Z"/>
                <w:sz w:val="16"/>
                <w:szCs w:val="16"/>
              </w:rPr>
            </w:pPr>
          </w:p>
          <w:p w14:paraId="5062144E" w14:textId="1703D523" w:rsidR="009E3ABB" w:rsidDel="00ED61A3" w:rsidRDefault="009E3ABB" w:rsidP="009E3ABB">
            <w:pPr>
              <w:rPr>
                <w:del w:id="2529" w:author="Wilco Kooijman" w:date="2025-02-26T15:31:00Z" w16du:dateUtc="2025-02-26T14:31:00Z"/>
                <w:sz w:val="16"/>
                <w:szCs w:val="16"/>
              </w:rPr>
            </w:pPr>
            <w:del w:id="2530" w:author="Wilco Kooijman" w:date="2025-02-26T15:31:00Z" w16du:dateUtc="2025-02-26T14:31:00Z">
              <w:r w:rsidDel="00ED61A3">
                <w:rPr>
                  <w:sz w:val="16"/>
                  <w:szCs w:val="16"/>
                </w:rPr>
                <w:delText xml:space="preserve">Sub </w:delText>
              </w:r>
              <w:r w:rsidR="00F54F1D" w:rsidDel="00ED61A3">
                <w:rPr>
                  <w:sz w:val="16"/>
                  <w:szCs w:val="16"/>
                </w:rPr>
                <w:delText>2</w:delText>
              </w:r>
              <w:r w:rsidDel="00ED61A3">
                <w:rPr>
                  <w:sz w:val="16"/>
                  <w:szCs w:val="16"/>
                </w:rPr>
                <w:delText xml:space="preserve">: </w:delText>
              </w:r>
            </w:del>
          </w:p>
          <w:p w14:paraId="5DB1C914" w14:textId="687E883F" w:rsidR="009E3ABB" w:rsidRPr="00AD7302" w:rsidDel="00ED61A3" w:rsidRDefault="009E3ABB" w:rsidP="009E3ABB">
            <w:pPr>
              <w:rPr>
                <w:del w:id="2531" w:author="Wilco Kooijman" w:date="2025-02-26T15:31:00Z" w16du:dateUtc="2025-02-26T14:31:00Z"/>
                <w:sz w:val="16"/>
                <w:szCs w:val="16"/>
              </w:rPr>
            </w:pPr>
            <w:del w:id="2532" w:author="Wilco Kooijman" w:date="2025-02-26T15:31:00Z" w16du:dateUtc="2025-02-26T14:31:00Z">
              <w:r w:rsidRPr="00AD7302" w:rsidDel="00ED61A3">
                <w:rPr>
                  <w:sz w:val="16"/>
                  <w:szCs w:val="16"/>
                </w:rPr>
                <w:delText xml:space="preserve">De opdrachtnemer dient storingsmeldingen gedurende 24 uur per etmaal op één telefoonnummer </w:delText>
              </w:r>
              <w:r w:rsidR="00D439C1" w:rsidDel="00ED61A3">
                <w:rPr>
                  <w:sz w:val="16"/>
                  <w:szCs w:val="16"/>
                </w:rPr>
                <w:delText xml:space="preserve">en/of e-mailadres </w:delText>
              </w:r>
              <w:r w:rsidRPr="00AD7302" w:rsidDel="00ED61A3">
                <w:rPr>
                  <w:sz w:val="16"/>
                  <w:szCs w:val="16"/>
                </w:rPr>
                <w:delText>te kunnen ontvangen. De opdrachtgever kan meldingen van de opdrachtnemer gedurende kantoortijden (</w:delText>
              </w:r>
              <w:r w:rsidDel="00ED61A3">
                <w:rPr>
                  <w:sz w:val="16"/>
                  <w:szCs w:val="16"/>
                </w:rPr>
                <w:delText>09</w:delText>
              </w:r>
              <w:r w:rsidRPr="00AD7302" w:rsidDel="00ED61A3">
                <w:rPr>
                  <w:sz w:val="16"/>
                  <w:szCs w:val="16"/>
                </w:rPr>
                <w:delText>.</w:delText>
              </w:r>
              <w:r w:rsidDel="00ED61A3">
                <w:rPr>
                  <w:sz w:val="16"/>
                  <w:szCs w:val="16"/>
                </w:rPr>
                <w:delText>0</w:delText>
              </w:r>
              <w:r w:rsidRPr="00AD7302" w:rsidDel="00ED61A3">
                <w:rPr>
                  <w:sz w:val="16"/>
                  <w:szCs w:val="16"/>
                </w:rPr>
                <w:delText>0 – 1</w:delText>
              </w:r>
              <w:r w:rsidDel="00ED61A3">
                <w:rPr>
                  <w:sz w:val="16"/>
                  <w:szCs w:val="16"/>
                </w:rPr>
                <w:delText>7</w:delText>
              </w:r>
              <w:r w:rsidRPr="00AD7302" w:rsidDel="00ED61A3">
                <w:rPr>
                  <w:sz w:val="16"/>
                  <w:szCs w:val="16"/>
                </w:rPr>
                <w:delText>.00</w:delText>
              </w:r>
              <w:r w:rsidR="00741B71" w:rsidDel="00ED61A3">
                <w:rPr>
                  <w:sz w:val="16"/>
                  <w:szCs w:val="16"/>
                </w:rPr>
                <w:delText xml:space="preserve"> uur</w:delText>
              </w:r>
              <w:r w:rsidRPr="00AD7302" w:rsidDel="00ED61A3">
                <w:rPr>
                  <w:sz w:val="16"/>
                  <w:szCs w:val="16"/>
                </w:rPr>
                <w:delText>) op één telefoonnummer ontvangen.</w:delText>
              </w:r>
            </w:del>
          </w:p>
          <w:p w14:paraId="087BEED1" w14:textId="593DCD19" w:rsidR="009E3ABB" w:rsidRPr="00AD7302" w:rsidDel="00ED61A3" w:rsidRDefault="009E3ABB" w:rsidP="009E3ABB">
            <w:pPr>
              <w:rPr>
                <w:del w:id="2533" w:author="Wilco Kooijman" w:date="2025-02-26T15:31:00Z" w16du:dateUtc="2025-02-26T14:31:00Z"/>
                <w:sz w:val="16"/>
                <w:szCs w:val="16"/>
              </w:rPr>
            </w:pPr>
          </w:p>
          <w:p w14:paraId="158586A5" w14:textId="10043070" w:rsidR="009E3ABB" w:rsidDel="00ED61A3" w:rsidRDefault="009E3ABB" w:rsidP="009E3ABB">
            <w:pPr>
              <w:rPr>
                <w:del w:id="2534" w:author="Wilco Kooijman" w:date="2025-02-26T15:31:00Z" w16du:dateUtc="2025-02-26T14:31:00Z"/>
                <w:sz w:val="16"/>
                <w:szCs w:val="16"/>
              </w:rPr>
            </w:pPr>
            <w:del w:id="2535" w:author="Wilco Kooijman" w:date="2025-02-26T15:31:00Z" w16du:dateUtc="2025-02-26T14:31:00Z">
              <w:r w:rsidDel="00ED61A3">
                <w:rPr>
                  <w:sz w:val="16"/>
                  <w:szCs w:val="16"/>
                </w:rPr>
                <w:delText xml:space="preserve">Sub </w:delText>
              </w:r>
              <w:r w:rsidR="00F54F1D" w:rsidDel="00ED61A3">
                <w:rPr>
                  <w:sz w:val="16"/>
                  <w:szCs w:val="16"/>
                </w:rPr>
                <w:delText>3</w:delText>
              </w:r>
              <w:r w:rsidDel="00ED61A3">
                <w:rPr>
                  <w:sz w:val="16"/>
                  <w:szCs w:val="16"/>
                </w:rPr>
                <w:delText>:</w:delText>
              </w:r>
            </w:del>
          </w:p>
          <w:p w14:paraId="3E8B1CB1" w14:textId="12B50199" w:rsidR="009E3ABB" w:rsidRPr="00AD7302" w:rsidDel="00ED61A3" w:rsidRDefault="009E3ABB" w:rsidP="009E3ABB">
            <w:pPr>
              <w:rPr>
                <w:del w:id="2536" w:author="Wilco Kooijman" w:date="2025-02-26T15:31:00Z" w16du:dateUtc="2025-02-26T14:31:00Z"/>
                <w:sz w:val="16"/>
                <w:szCs w:val="16"/>
              </w:rPr>
            </w:pPr>
            <w:del w:id="2537" w:author="Wilco Kooijman" w:date="2025-02-26T15:31:00Z" w16du:dateUtc="2025-02-26T14:31:00Z">
              <w:r w:rsidRPr="00AD7302" w:rsidDel="00ED61A3">
                <w:rPr>
                  <w:sz w:val="16"/>
                  <w:szCs w:val="16"/>
                </w:rPr>
                <w:delText>Na een storingsmelding gedaan door de opdrachtgever of overige hiertoe gemandateerde partij dient de opdrachtnemer als volgt te handelen</w:delText>
              </w:r>
              <w:r w:rsidDel="00ED61A3">
                <w:rPr>
                  <w:sz w:val="16"/>
                  <w:szCs w:val="16"/>
                </w:rPr>
                <w:delText>:</w:delText>
              </w:r>
            </w:del>
          </w:p>
          <w:p w14:paraId="2AF56C82" w14:textId="3FE3A58D" w:rsidR="00DA4136" w:rsidRPr="00AD7302" w:rsidDel="00ED61A3" w:rsidRDefault="00DA4136" w:rsidP="00DA4136">
            <w:pPr>
              <w:numPr>
                <w:ilvl w:val="0"/>
                <w:numId w:val="8"/>
              </w:numPr>
              <w:rPr>
                <w:del w:id="2538" w:author="Wilco Kooijman" w:date="2025-02-26T15:31:00Z" w16du:dateUtc="2025-02-26T14:31:00Z"/>
                <w:sz w:val="16"/>
                <w:szCs w:val="16"/>
              </w:rPr>
            </w:pPr>
            <w:del w:id="2539" w:author="Wilco Kooijman" w:date="2025-02-26T15:31:00Z" w16du:dateUtc="2025-02-26T14:31:00Z">
              <w:r w:rsidRPr="00AD7302" w:rsidDel="00ED61A3">
                <w:rPr>
                  <w:sz w:val="16"/>
                  <w:szCs w:val="16"/>
                </w:rPr>
                <w:delText xml:space="preserve">Indien </w:delText>
              </w:r>
              <w:r w:rsidDel="00ED61A3">
                <w:rPr>
                  <w:sz w:val="16"/>
                  <w:szCs w:val="16"/>
                </w:rPr>
                <w:delText>de storingsmelding de beschikbaarheid van een prioriteit 1 functie van de TLC betreft</w:delText>
              </w:r>
              <w:r w:rsidRPr="00AD7302" w:rsidDel="00ED61A3">
                <w:rPr>
                  <w:sz w:val="16"/>
                  <w:szCs w:val="16"/>
                </w:rPr>
                <w:delText xml:space="preserve">, dient de opdrachtnemer </w:delText>
              </w:r>
              <w:r w:rsidDel="00ED61A3">
                <w:rPr>
                  <w:sz w:val="16"/>
                  <w:szCs w:val="16"/>
                </w:rPr>
                <w:delText xml:space="preserve">binnen </w:delText>
              </w:r>
              <w:r w:rsidRPr="00CE54C2" w:rsidDel="00ED61A3">
                <w:rPr>
                  <w:sz w:val="16"/>
                  <w:szCs w:val="16"/>
                </w:rPr>
                <w:delText>1 uur</w:delText>
              </w:r>
              <w:r w:rsidDel="00ED61A3">
                <w:rPr>
                  <w:sz w:val="16"/>
                  <w:szCs w:val="16"/>
                </w:rPr>
                <w:delText xml:space="preserve"> na ontvangst van de storingsmelding de</w:delText>
              </w:r>
              <w:r w:rsidRPr="00182E28" w:rsidDel="00ED61A3">
                <w:rPr>
                  <w:sz w:val="16"/>
                  <w:szCs w:val="16"/>
                  <w:highlight w:val="yellow"/>
                </w:rPr>
                <w:delText xml:space="preserve"> terugmelding</w:delText>
              </w:r>
              <w:r w:rsidDel="00ED61A3">
                <w:rPr>
                  <w:sz w:val="16"/>
                  <w:szCs w:val="16"/>
                </w:rPr>
                <w:delText xml:space="preserve"> van ontvangst van de melding aan de melder te geven.</w:delText>
              </w:r>
              <w:r w:rsidRPr="00AD7302" w:rsidDel="00ED61A3">
                <w:rPr>
                  <w:sz w:val="16"/>
                  <w:szCs w:val="16"/>
                </w:rPr>
                <w:delText xml:space="preserve"> </w:delText>
              </w:r>
              <w:r w:rsidDel="00ED61A3">
                <w:rPr>
                  <w:sz w:val="16"/>
                  <w:szCs w:val="16"/>
                </w:rPr>
                <w:delText xml:space="preserve"> Uiterlijk binnen 1 uur na voorlopig herstel (indien van toepasing) en na opheffing van de storing geeft opdrachtnemer hiervan terugmelding aan de melder van de storing. </w:delText>
              </w:r>
              <w:r w:rsidRPr="00AD7302" w:rsidDel="00ED61A3">
                <w:rPr>
                  <w:sz w:val="16"/>
                  <w:szCs w:val="16"/>
                </w:rPr>
                <w:delText>Voor elk</w:delText>
              </w:r>
              <w:r w:rsidDel="00ED61A3">
                <w:rPr>
                  <w:sz w:val="16"/>
                  <w:szCs w:val="16"/>
                </w:rPr>
                <w:delText>e gebeurtenis</w:delText>
              </w:r>
              <w:r w:rsidRPr="00AD7302" w:rsidDel="00ED61A3">
                <w:rPr>
                  <w:sz w:val="16"/>
                  <w:szCs w:val="16"/>
                </w:rPr>
                <w:delText xml:space="preserve"> waarmee de genoemde termijn</w:delText>
              </w:r>
              <w:r w:rsidDel="00ED61A3">
                <w:rPr>
                  <w:sz w:val="16"/>
                  <w:szCs w:val="16"/>
                </w:rPr>
                <w:delText xml:space="preserve"> met </w:delText>
              </w:r>
              <w:r w:rsidRPr="00CE54C2" w:rsidDel="00ED61A3">
                <w:rPr>
                  <w:sz w:val="16"/>
                  <w:szCs w:val="16"/>
                  <w:highlight w:val="yellow"/>
                </w:rPr>
                <w:delText>minimaal 2 uur</w:delText>
              </w:r>
              <w:r w:rsidRPr="00AD7302" w:rsidDel="00ED61A3">
                <w:rPr>
                  <w:sz w:val="16"/>
                  <w:szCs w:val="16"/>
                </w:rPr>
                <w:delText xml:space="preserve"> wordt overschreden kan opdrachtgever een </w:delText>
              </w:r>
              <w:r w:rsidDel="00ED61A3">
                <w:rPr>
                  <w:sz w:val="16"/>
                  <w:szCs w:val="16"/>
                </w:rPr>
                <w:delText>korting</w:delText>
              </w:r>
              <w:r w:rsidRPr="00AD7302" w:rsidDel="00ED61A3">
                <w:rPr>
                  <w:sz w:val="16"/>
                  <w:szCs w:val="16"/>
                </w:rPr>
                <w:delText xml:space="preserve"> opleggen van €</w:delText>
              </w:r>
              <w:r w:rsidRPr="004C7926" w:rsidDel="00ED61A3">
                <w:rPr>
                  <w:sz w:val="16"/>
                  <w:szCs w:val="16"/>
                  <w:highlight w:val="yellow"/>
                </w:rPr>
                <w:delText>50</w:delText>
              </w:r>
              <w:r w:rsidRPr="7BFDCAAB" w:rsidDel="00ED61A3">
                <w:rPr>
                  <w:sz w:val="16"/>
                  <w:szCs w:val="16"/>
                  <w:highlight w:val="yellow"/>
                </w:rPr>
                <w:delText>,-.</w:delText>
              </w:r>
              <w:r w:rsidRPr="004C7926" w:rsidDel="00ED61A3">
                <w:rPr>
                  <w:sz w:val="16"/>
                  <w:szCs w:val="16"/>
                  <w:highlight w:val="yellow"/>
                </w:rPr>
                <w:delText xml:space="preserve"> </w:delText>
              </w:r>
              <w:r w:rsidDel="00ED61A3">
                <w:rPr>
                  <w:sz w:val="16"/>
                  <w:szCs w:val="16"/>
                  <w:highlight w:val="yellow"/>
                </w:rPr>
                <w:delText>Alle</w:delText>
              </w:r>
              <w:r w:rsidRPr="454AB26B" w:rsidDel="00ED61A3">
                <w:rPr>
                  <w:sz w:val="16"/>
                  <w:szCs w:val="16"/>
                  <w:highlight w:val="yellow"/>
                </w:rPr>
                <w:delText xml:space="preserve"> </w:delText>
              </w:r>
              <w:r w:rsidDel="00ED61A3">
                <w:rPr>
                  <w:sz w:val="16"/>
                  <w:szCs w:val="16"/>
                  <w:highlight w:val="yellow"/>
                </w:rPr>
                <w:delText>kortingen</w:delText>
              </w:r>
              <w:r w:rsidRPr="704A5283" w:rsidDel="00ED61A3">
                <w:rPr>
                  <w:sz w:val="16"/>
                  <w:szCs w:val="16"/>
                  <w:highlight w:val="yellow"/>
                </w:rPr>
                <w:delText xml:space="preserve"> voor de TLC</w:delText>
              </w:r>
              <w:r w:rsidRPr="5DBC94D2" w:rsidDel="00ED61A3">
                <w:rPr>
                  <w:sz w:val="16"/>
                  <w:szCs w:val="16"/>
                  <w:highlight w:val="yellow"/>
                </w:rPr>
                <w:delText xml:space="preserve"> bij elkaar opgeteld </w:delText>
              </w:r>
              <w:r w:rsidRPr="1624D8A2" w:rsidDel="00ED61A3">
                <w:rPr>
                  <w:sz w:val="16"/>
                  <w:szCs w:val="16"/>
                  <w:highlight w:val="yellow"/>
                </w:rPr>
                <w:delText>zijn</w:delText>
              </w:r>
              <w:r w:rsidDel="00ED61A3">
                <w:rPr>
                  <w:sz w:val="16"/>
                  <w:szCs w:val="16"/>
                  <w:highlight w:val="yellow"/>
                </w:rPr>
                <w:delText xml:space="preserve"> per termijn</w:delText>
              </w:r>
              <w:r w:rsidRPr="1624D8A2" w:rsidDel="00ED61A3">
                <w:rPr>
                  <w:sz w:val="16"/>
                  <w:szCs w:val="16"/>
                  <w:highlight w:val="yellow"/>
                </w:rPr>
                <w:delText xml:space="preserve"> gemaximeerd </w:delText>
              </w:r>
              <w:r w:rsidRPr="15763F6F" w:rsidDel="00ED61A3">
                <w:rPr>
                  <w:sz w:val="16"/>
                  <w:szCs w:val="16"/>
                  <w:highlight w:val="yellow"/>
                </w:rPr>
                <w:delText>tot</w:delText>
              </w:r>
              <w:r w:rsidRPr="004C7926" w:rsidDel="00ED61A3">
                <w:rPr>
                  <w:sz w:val="16"/>
                  <w:szCs w:val="16"/>
                  <w:highlight w:val="yellow"/>
                </w:rPr>
                <w:delText xml:space="preserve"> </w:delText>
              </w:r>
              <w:r w:rsidRPr="6B7E6944" w:rsidDel="00ED61A3">
                <w:rPr>
                  <w:sz w:val="16"/>
                  <w:szCs w:val="16"/>
                  <w:highlight w:val="yellow"/>
                </w:rPr>
                <w:delText>50</w:delText>
              </w:r>
              <w:r w:rsidRPr="004C7926" w:rsidDel="00ED61A3">
                <w:rPr>
                  <w:sz w:val="16"/>
                  <w:szCs w:val="16"/>
                  <w:highlight w:val="yellow"/>
                </w:rPr>
                <w:delText xml:space="preserve">% van de </w:delText>
              </w:r>
              <w:r w:rsidDel="00ED61A3">
                <w:rPr>
                  <w:sz w:val="16"/>
                  <w:szCs w:val="16"/>
                  <w:highlight w:val="yellow"/>
                </w:rPr>
                <w:delText>termijn</w:delText>
              </w:r>
              <w:r w:rsidRPr="004C7926" w:rsidDel="00ED61A3">
                <w:rPr>
                  <w:sz w:val="16"/>
                  <w:szCs w:val="16"/>
                  <w:highlight w:val="yellow"/>
                </w:rPr>
                <w:delText>vergoeding</w:delText>
              </w:r>
              <w:r w:rsidRPr="00AD7302" w:rsidDel="00ED61A3">
                <w:rPr>
                  <w:sz w:val="16"/>
                  <w:szCs w:val="16"/>
                </w:rPr>
                <w:delText>.</w:delText>
              </w:r>
            </w:del>
          </w:p>
          <w:p w14:paraId="24508FF2" w14:textId="546F6C3F" w:rsidR="00DA4136" w:rsidDel="00ED61A3" w:rsidRDefault="00DA4136" w:rsidP="00DA4136">
            <w:pPr>
              <w:pStyle w:val="Lijstalinea"/>
              <w:numPr>
                <w:ilvl w:val="0"/>
                <w:numId w:val="8"/>
              </w:numPr>
              <w:rPr>
                <w:del w:id="2540" w:author="Wilco Kooijman" w:date="2025-02-26T15:31:00Z" w16du:dateUtc="2025-02-26T14:31:00Z"/>
                <w:sz w:val="16"/>
                <w:szCs w:val="16"/>
              </w:rPr>
            </w:pPr>
            <w:del w:id="2541" w:author="Wilco Kooijman" w:date="2025-02-26T15:31:00Z" w16du:dateUtc="2025-02-26T14:31:00Z">
              <w:r w:rsidRPr="00AD7302" w:rsidDel="00ED61A3">
                <w:rPr>
                  <w:sz w:val="16"/>
                  <w:szCs w:val="16"/>
                </w:rPr>
                <w:delText xml:space="preserve">Indien de </w:delText>
              </w:r>
              <w:r w:rsidDel="00ED61A3">
                <w:rPr>
                  <w:sz w:val="16"/>
                  <w:szCs w:val="16"/>
                </w:rPr>
                <w:delText>storingsmelding de beschikbaarheid van een prioriteit 2 functie van de TLC betreft</w:delText>
              </w:r>
              <w:r w:rsidRPr="00AD7302" w:rsidDel="00ED61A3">
                <w:rPr>
                  <w:sz w:val="16"/>
                  <w:szCs w:val="16"/>
                </w:rPr>
                <w:delText xml:space="preserve">, </w:delText>
              </w:r>
              <w:r w:rsidDel="00ED61A3">
                <w:rPr>
                  <w:sz w:val="16"/>
                  <w:szCs w:val="16"/>
                </w:rPr>
                <w:delText xml:space="preserve">dient de opdrachtnemer </w:delText>
              </w:r>
              <w:r w:rsidRPr="00CE54C2" w:rsidDel="00ED61A3">
                <w:rPr>
                  <w:sz w:val="16"/>
                  <w:szCs w:val="16"/>
                </w:rPr>
                <w:delText>binnen 8 uren</w:delText>
              </w:r>
              <w:r w:rsidRPr="00AD7302" w:rsidDel="00ED61A3">
                <w:rPr>
                  <w:sz w:val="16"/>
                  <w:szCs w:val="16"/>
                </w:rPr>
                <w:delText xml:space="preserve"> </w:delText>
              </w:r>
              <w:r w:rsidDel="00ED61A3">
                <w:rPr>
                  <w:sz w:val="16"/>
                  <w:szCs w:val="16"/>
                </w:rPr>
                <w:delText xml:space="preserve">na ontvangst van de storingsmelding de </w:delText>
              </w:r>
              <w:r w:rsidRPr="00182E28" w:rsidDel="00ED61A3">
                <w:rPr>
                  <w:sz w:val="16"/>
                  <w:szCs w:val="16"/>
                  <w:highlight w:val="yellow"/>
                </w:rPr>
                <w:delText>terugmelding</w:delText>
              </w:r>
              <w:r w:rsidDel="00ED61A3">
                <w:rPr>
                  <w:sz w:val="16"/>
                  <w:szCs w:val="16"/>
                </w:rPr>
                <w:delText xml:space="preserve"> van ontvangst van de melding aan de melder te geven</w:delText>
              </w:r>
              <w:r w:rsidRPr="00AD7302" w:rsidDel="00ED61A3">
                <w:rPr>
                  <w:sz w:val="16"/>
                  <w:szCs w:val="16"/>
                </w:rPr>
                <w:delText>.</w:delText>
              </w:r>
              <w:r w:rsidDel="00ED61A3">
                <w:rPr>
                  <w:sz w:val="16"/>
                  <w:szCs w:val="16"/>
                </w:rPr>
                <w:delText xml:space="preserve">  Uiterlijk de volgende werkdag na voorlopig herstel (indien van toepasing) en na opheffing van de storing geeft opdrachtnemer hiervan terugmelding aan de melder van de storing. </w:delText>
              </w:r>
              <w:r w:rsidRPr="00375B52" w:rsidDel="00ED61A3">
                <w:rPr>
                  <w:sz w:val="16"/>
                  <w:szCs w:val="16"/>
                </w:rPr>
                <w:delText>Voor elk</w:delText>
              </w:r>
              <w:r w:rsidDel="00ED61A3">
                <w:rPr>
                  <w:sz w:val="16"/>
                  <w:szCs w:val="16"/>
                </w:rPr>
                <w:delText>e gebeurtenis</w:delText>
              </w:r>
              <w:r w:rsidRPr="00375B52" w:rsidDel="00ED61A3">
                <w:rPr>
                  <w:sz w:val="16"/>
                  <w:szCs w:val="16"/>
                </w:rPr>
                <w:delText xml:space="preserve"> waarmee de genoemde termijn</w:delText>
              </w:r>
              <w:r w:rsidDel="00ED61A3">
                <w:rPr>
                  <w:sz w:val="16"/>
                  <w:szCs w:val="16"/>
                </w:rPr>
                <w:delText xml:space="preserve"> met minimaal 8 uur</w:delText>
              </w:r>
              <w:r w:rsidRPr="00375B52" w:rsidDel="00ED61A3">
                <w:rPr>
                  <w:sz w:val="16"/>
                  <w:szCs w:val="16"/>
                </w:rPr>
                <w:delText xml:space="preserve"> wordt overschreden kan opdrachtgever een </w:delText>
              </w:r>
              <w:r w:rsidDel="00ED61A3">
                <w:rPr>
                  <w:sz w:val="16"/>
                  <w:szCs w:val="16"/>
                </w:rPr>
                <w:delText>korting</w:delText>
              </w:r>
              <w:r w:rsidRPr="00375B52" w:rsidDel="00ED61A3">
                <w:rPr>
                  <w:sz w:val="16"/>
                  <w:szCs w:val="16"/>
                </w:rPr>
                <w:delText xml:space="preserve"> opleggen van €50,-. </w:delText>
              </w:r>
              <w:r w:rsidDel="00ED61A3">
                <w:rPr>
                  <w:sz w:val="16"/>
                  <w:szCs w:val="16"/>
                </w:rPr>
                <w:delText>Alle</w:delText>
              </w:r>
              <w:r w:rsidRPr="00375B52" w:rsidDel="00ED61A3">
                <w:rPr>
                  <w:sz w:val="16"/>
                  <w:szCs w:val="16"/>
                </w:rPr>
                <w:delText xml:space="preserve"> </w:delText>
              </w:r>
              <w:r w:rsidDel="00ED61A3">
                <w:rPr>
                  <w:sz w:val="16"/>
                  <w:szCs w:val="16"/>
                </w:rPr>
                <w:delText>kortingen</w:delText>
              </w:r>
              <w:r w:rsidRPr="00375B52" w:rsidDel="00ED61A3">
                <w:rPr>
                  <w:sz w:val="16"/>
                  <w:szCs w:val="16"/>
                </w:rPr>
                <w:delText xml:space="preserve"> voor de TLC bij elkaar opgeteld zijn</w:delText>
              </w:r>
              <w:r w:rsidDel="00ED61A3">
                <w:rPr>
                  <w:sz w:val="16"/>
                  <w:szCs w:val="16"/>
                </w:rPr>
                <w:delText xml:space="preserve"> per termijn</w:delText>
              </w:r>
              <w:r w:rsidRPr="00375B52" w:rsidDel="00ED61A3">
                <w:rPr>
                  <w:sz w:val="16"/>
                  <w:szCs w:val="16"/>
                </w:rPr>
                <w:delText xml:space="preserve"> gemaximeerd tot 50% van de </w:delText>
              </w:r>
              <w:r w:rsidDel="00ED61A3">
                <w:rPr>
                  <w:sz w:val="16"/>
                  <w:szCs w:val="16"/>
                </w:rPr>
                <w:delText>termijn</w:delText>
              </w:r>
              <w:r w:rsidRPr="00375B52" w:rsidDel="00ED61A3">
                <w:rPr>
                  <w:sz w:val="16"/>
                  <w:szCs w:val="16"/>
                </w:rPr>
                <w:delText>vergoeding.</w:delText>
              </w:r>
              <w:r w:rsidRPr="00751663" w:rsidDel="00ED61A3">
                <w:rPr>
                  <w:sz w:val="16"/>
                  <w:szCs w:val="16"/>
                </w:rPr>
                <w:delText xml:space="preserve">  </w:delText>
              </w:r>
            </w:del>
          </w:p>
          <w:p w14:paraId="41AEECCA" w14:textId="074C9D05" w:rsidR="00DA4136" w:rsidDel="00ED61A3" w:rsidRDefault="00DA4136" w:rsidP="00DA4136">
            <w:pPr>
              <w:pStyle w:val="Lijstalinea"/>
              <w:numPr>
                <w:ilvl w:val="0"/>
                <w:numId w:val="8"/>
              </w:numPr>
              <w:rPr>
                <w:del w:id="2542" w:author="Wilco Kooijman" w:date="2025-02-26T15:31:00Z" w16du:dateUtc="2025-02-26T14:31:00Z"/>
                <w:sz w:val="16"/>
                <w:szCs w:val="16"/>
              </w:rPr>
            </w:pPr>
            <w:del w:id="2543" w:author="Wilco Kooijman" w:date="2025-02-26T15:31:00Z" w16du:dateUtc="2025-02-26T14:31:00Z">
              <w:r w:rsidRPr="00AD7302" w:rsidDel="00ED61A3">
                <w:rPr>
                  <w:sz w:val="16"/>
                  <w:szCs w:val="16"/>
                </w:rPr>
                <w:delText xml:space="preserve">Indien de </w:delText>
              </w:r>
              <w:r w:rsidDel="00ED61A3">
                <w:rPr>
                  <w:sz w:val="16"/>
                  <w:szCs w:val="16"/>
                </w:rPr>
                <w:delText>storingsmelding de beschikbaarheid van een prioriteit 3 functie van de TLC betreft</w:delText>
              </w:r>
              <w:r w:rsidRPr="00AD7302" w:rsidDel="00ED61A3">
                <w:rPr>
                  <w:sz w:val="16"/>
                  <w:szCs w:val="16"/>
                </w:rPr>
                <w:delText xml:space="preserve">, </w:delText>
              </w:r>
              <w:r w:rsidDel="00ED61A3">
                <w:rPr>
                  <w:sz w:val="16"/>
                  <w:szCs w:val="16"/>
                </w:rPr>
                <w:delText xml:space="preserve">dient de opdrachtnemer </w:delText>
              </w:r>
              <w:r w:rsidRPr="00CE54C2" w:rsidDel="00ED61A3">
                <w:rPr>
                  <w:sz w:val="16"/>
                  <w:szCs w:val="16"/>
                </w:rPr>
                <w:delText>binnen 5 werkdagen</w:delText>
              </w:r>
              <w:r w:rsidDel="00ED61A3">
                <w:rPr>
                  <w:sz w:val="16"/>
                  <w:szCs w:val="16"/>
                </w:rPr>
                <w:delText xml:space="preserve"> na ontvangst van de storingsmelding de </w:delText>
              </w:r>
              <w:r w:rsidRPr="00182E28" w:rsidDel="00ED61A3">
                <w:rPr>
                  <w:sz w:val="16"/>
                  <w:szCs w:val="16"/>
                  <w:highlight w:val="yellow"/>
                </w:rPr>
                <w:delText>terugmelding</w:delText>
              </w:r>
              <w:r w:rsidDel="00ED61A3">
                <w:rPr>
                  <w:sz w:val="16"/>
                  <w:szCs w:val="16"/>
                </w:rPr>
                <w:delText xml:space="preserve"> van ontvangst van de melding aan de melder te geven</w:delText>
              </w:r>
              <w:r w:rsidRPr="00AD7302" w:rsidDel="00ED61A3">
                <w:rPr>
                  <w:sz w:val="16"/>
                  <w:szCs w:val="16"/>
                </w:rPr>
                <w:delText>.</w:delText>
              </w:r>
              <w:r w:rsidDel="00ED61A3">
                <w:rPr>
                  <w:sz w:val="16"/>
                  <w:szCs w:val="16"/>
                </w:rPr>
                <w:delText xml:space="preserve"> Uiterlijk binnen 5 werkdagen na voorlopig herstel (indien van toepasing) en na opheffing van de storing geeft opdrachtnemer hiervan terugmelding aan de melder van de storing. </w:delText>
              </w:r>
              <w:r w:rsidRPr="0096273A" w:rsidDel="00ED61A3">
                <w:rPr>
                  <w:sz w:val="16"/>
                  <w:szCs w:val="16"/>
                </w:rPr>
                <w:delText>Voor elk</w:delText>
              </w:r>
              <w:r w:rsidDel="00ED61A3">
                <w:rPr>
                  <w:sz w:val="16"/>
                  <w:szCs w:val="16"/>
                </w:rPr>
                <w:delText xml:space="preserve">e gebeurtenis </w:delText>
              </w:r>
              <w:r w:rsidRPr="0096273A" w:rsidDel="00ED61A3">
                <w:rPr>
                  <w:sz w:val="16"/>
                  <w:szCs w:val="16"/>
                </w:rPr>
                <w:delText>waarmee de genoemde termijn</w:delText>
              </w:r>
              <w:r w:rsidDel="00ED61A3">
                <w:rPr>
                  <w:sz w:val="16"/>
                  <w:szCs w:val="16"/>
                </w:rPr>
                <w:delText xml:space="preserve"> met </w:delText>
              </w:r>
              <w:r w:rsidRPr="00CE54C2" w:rsidDel="00ED61A3">
                <w:rPr>
                  <w:sz w:val="16"/>
                  <w:szCs w:val="16"/>
                  <w:highlight w:val="yellow"/>
                </w:rPr>
                <w:delText xml:space="preserve">minimaal 1 </w:delText>
              </w:r>
              <w:r w:rsidDel="00ED61A3">
                <w:rPr>
                  <w:sz w:val="16"/>
                  <w:szCs w:val="16"/>
                </w:rPr>
                <w:delText>werkdag</w:delText>
              </w:r>
              <w:r w:rsidRPr="0096273A" w:rsidDel="00ED61A3">
                <w:rPr>
                  <w:sz w:val="16"/>
                  <w:szCs w:val="16"/>
                </w:rPr>
                <w:delText xml:space="preserve"> wordt overschreden kan opdrachtgever een </w:delText>
              </w:r>
              <w:r w:rsidDel="00ED61A3">
                <w:rPr>
                  <w:sz w:val="16"/>
                  <w:szCs w:val="16"/>
                </w:rPr>
                <w:delText>korting</w:delText>
              </w:r>
              <w:r w:rsidRPr="0096273A" w:rsidDel="00ED61A3">
                <w:rPr>
                  <w:sz w:val="16"/>
                  <w:szCs w:val="16"/>
                </w:rPr>
                <w:delText xml:space="preserve"> opleggen van €50,-. </w:delText>
              </w:r>
              <w:r w:rsidDel="00ED61A3">
                <w:rPr>
                  <w:sz w:val="16"/>
                  <w:szCs w:val="16"/>
                </w:rPr>
                <w:delText>Alle</w:delText>
              </w:r>
              <w:r w:rsidRPr="0096273A" w:rsidDel="00ED61A3">
                <w:rPr>
                  <w:sz w:val="16"/>
                  <w:szCs w:val="16"/>
                </w:rPr>
                <w:delText xml:space="preserve"> </w:delText>
              </w:r>
              <w:r w:rsidDel="00ED61A3">
                <w:rPr>
                  <w:sz w:val="16"/>
                  <w:szCs w:val="16"/>
                </w:rPr>
                <w:delText>kortingen</w:delText>
              </w:r>
              <w:r w:rsidRPr="0096273A" w:rsidDel="00ED61A3">
                <w:rPr>
                  <w:sz w:val="16"/>
                  <w:szCs w:val="16"/>
                </w:rPr>
                <w:delText xml:space="preserve"> voor de TLC bij elkaar opgeteld zijn </w:delText>
              </w:r>
              <w:r w:rsidDel="00ED61A3">
                <w:rPr>
                  <w:sz w:val="16"/>
                  <w:szCs w:val="16"/>
                </w:rPr>
                <w:delText xml:space="preserve">per termijn </w:delText>
              </w:r>
              <w:r w:rsidRPr="0096273A" w:rsidDel="00ED61A3">
                <w:rPr>
                  <w:sz w:val="16"/>
                  <w:szCs w:val="16"/>
                </w:rPr>
                <w:delText xml:space="preserve">gemaximeerd tot 50% van de </w:delText>
              </w:r>
              <w:r w:rsidDel="00ED61A3">
                <w:rPr>
                  <w:sz w:val="16"/>
                  <w:szCs w:val="16"/>
                </w:rPr>
                <w:delText>termijn</w:delText>
              </w:r>
              <w:r w:rsidRPr="0096273A" w:rsidDel="00ED61A3">
                <w:rPr>
                  <w:sz w:val="16"/>
                  <w:szCs w:val="16"/>
                </w:rPr>
                <w:delText>vergoeding.</w:delText>
              </w:r>
            </w:del>
          </w:p>
          <w:p w14:paraId="6EBECBDC" w14:textId="2A53DDDB" w:rsidR="00DA4136" w:rsidDel="00ED61A3" w:rsidRDefault="00DA4136" w:rsidP="00DA4136">
            <w:pPr>
              <w:numPr>
                <w:ilvl w:val="0"/>
                <w:numId w:val="8"/>
              </w:numPr>
              <w:rPr>
                <w:del w:id="2544" w:author="Wilco Kooijman" w:date="2025-02-26T15:31:00Z" w16du:dateUtc="2025-02-26T14:31:00Z"/>
                <w:sz w:val="16"/>
                <w:szCs w:val="16"/>
              </w:rPr>
            </w:pPr>
            <w:del w:id="2545" w:author="Wilco Kooijman" w:date="2025-02-26T15:31:00Z" w16du:dateUtc="2025-02-26T14:31:00Z">
              <w:r w:rsidRPr="00512776" w:rsidDel="00ED61A3">
                <w:rPr>
                  <w:sz w:val="16"/>
                  <w:szCs w:val="16"/>
                </w:rPr>
                <w:delText xml:space="preserve">Indien </w:delText>
              </w:r>
              <w:r w:rsidDel="00ED61A3">
                <w:rPr>
                  <w:sz w:val="16"/>
                  <w:szCs w:val="16"/>
                </w:rPr>
                <w:delText xml:space="preserve">de storingsmelding </w:delText>
              </w:r>
              <w:r w:rsidRPr="00512776" w:rsidDel="00ED61A3">
                <w:rPr>
                  <w:sz w:val="16"/>
                  <w:szCs w:val="16"/>
                </w:rPr>
                <w:delText xml:space="preserve">inbreuk op het gebied van Cyber security </w:delText>
              </w:r>
              <w:r w:rsidDel="00ED61A3">
                <w:rPr>
                  <w:sz w:val="16"/>
                  <w:szCs w:val="16"/>
                </w:rPr>
                <w:delText>betreft</w:delText>
              </w:r>
              <w:r w:rsidRPr="00512776" w:rsidDel="00ED61A3">
                <w:rPr>
                  <w:sz w:val="16"/>
                  <w:szCs w:val="16"/>
                </w:rPr>
                <w:delText xml:space="preserve">, dient de </w:delText>
              </w:r>
              <w:r w:rsidDel="00ED61A3">
                <w:rPr>
                  <w:sz w:val="16"/>
                  <w:szCs w:val="16"/>
                </w:rPr>
                <w:delText>TLC</w:delText>
              </w:r>
              <w:r w:rsidRPr="00512776" w:rsidDel="00ED61A3">
                <w:rPr>
                  <w:sz w:val="16"/>
                  <w:szCs w:val="16"/>
                </w:rPr>
                <w:delText xml:space="preserve"> </w:delText>
              </w:r>
              <w:r w:rsidRPr="00CE54C2" w:rsidDel="00ED61A3">
                <w:rPr>
                  <w:sz w:val="16"/>
                  <w:szCs w:val="16"/>
                  <w:highlight w:val="yellow"/>
                </w:rPr>
                <w:delText xml:space="preserve">binnen </w:delText>
              </w:r>
              <w:r w:rsidRPr="00D92DBD" w:rsidDel="00ED61A3">
                <w:rPr>
                  <w:sz w:val="16"/>
                  <w:szCs w:val="16"/>
                  <w:highlight w:val="yellow"/>
                </w:rPr>
                <w:delText>4 uur</w:delText>
              </w:r>
              <w:r w:rsidRPr="00512776" w:rsidDel="00ED61A3">
                <w:rPr>
                  <w:sz w:val="16"/>
                  <w:szCs w:val="16"/>
                </w:rPr>
                <w:delText xml:space="preserve"> </w:delText>
              </w:r>
              <w:r w:rsidDel="00ED61A3">
                <w:rPr>
                  <w:sz w:val="16"/>
                  <w:szCs w:val="16"/>
                </w:rPr>
                <w:delText xml:space="preserve">dusdanig </w:delText>
              </w:r>
              <w:r w:rsidRPr="00512776" w:rsidDel="00ED61A3">
                <w:rPr>
                  <w:sz w:val="16"/>
                  <w:szCs w:val="16"/>
                </w:rPr>
                <w:delText>veilig gesteld te worden</w:delText>
              </w:r>
              <w:r w:rsidDel="00ED61A3">
                <w:delText xml:space="preserve"> </w:delText>
              </w:r>
              <w:r w:rsidRPr="00D6651B" w:rsidDel="00ED61A3">
                <w:rPr>
                  <w:sz w:val="16"/>
                  <w:szCs w:val="16"/>
                </w:rPr>
                <w:delText>dat de gevolgen van de betreffende inbreuk zoveel mogelijk wordt beperkt of idealiter te niet wordt gedaan</w:delText>
              </w:r>
              <w:r w:rsidRPr="00512776" w:rsidDel="00ED61A3">
                <w:rPr>
                  <w:sz w:val="16"/>
                  <w:szCs w:val="16"/>
                </w:rPr>
                <w:delText>.</w:delText>
              </w:r>
            </w:del>
          </w:p>
          <w:p w14:paraId="522E4F50" w14:textId="6E72F359" w:rsidR="00A27CB4" w:rsidDel="00ED61A3" w:rsidRDefault="00A27CB4" w:rsidP="009E3ABB">
            <w:pPr>
              <w:rPr>
                <w:del w:id="2546" w:author="Wilco Kooijman" w:date="2025-02-26T15:31:00Z" w16du:dateUtc="2025-02-26T14:31:00Z"/>
                <w:sz w:val="16"/>
                <w:szCs w:val="16"/>
              </w:rPr>
            </w:pPr>
          </w:p>
          <w:p w14:paraId="1192B04A" w14:textId="6A390BD3" w:rsidR="009E3ABB" w:rsidRPr="00AD7302" w:rsidDel="00ED61A3" w:rsidRDefault="009E3ABB" w:rsidP="009E3ABB">
            <w:pPr>
              <w:rPr>
                <w:del w:id="2547" w:author="Wilco Kooijman" w:date="2025-02-26T15:31:00Z" w16du:dateUtc="2025-02-26T14:31:00Z"/>
                <w:sz w:val="16"/>
                <w:szCs w:val="16"/>
              </w:rPr>
            </w:pPr>
            <w:del w:id="2548" w:author="Wilco Kooijman" w:date="2025-02-26T15:31:00Z" w16du:dateUtc="2025-02-26T14:31:00Z">
              <w:r w:rsidRPr="00AD7302" w:rsidDel="00ED61A3">
                <w:rPr>
                  <w:sz w:val="16"/>
                  <w:szCs w:val="16"/>
                </w:rPr>
                <w:delText xml:space="preserve">Initieel onderzoek en reset </w:delText>
              </w:r>
              <w:r w:rsidR="00596D7D" w:rsidDel="00ED61A3">
                <w:rPr>
                  <w:sz w:val="16"/>
                  <w:szCs w:val="16"/>
                </w:rPr>
                <w:delText>mag</w:delText>
              </w:r>
              <w:r w:rsidR="00596D7D" w:rsidRPr="00AD7302" w:rsidDel="00ED61A3">
                <w:rPr>
                  <w:sz w:val="16"/>
                  <w:szCs w:val="16"/>
                </w:rPr>
                <w:delText xml:space="preserve"> </w:delText>
              </w:r>
              <w:r w:rsidRPr="00AD7302" w:rsidDel="00ED61A3">
                <w:rPr>
                  <w:sz w:val="16"/>
                  <w:szCs w:val="16"/>
                </w:rPr>
                <w:delText xml:space="preserve">op afstand plaatsvinden met in acht name </w:delText>
              </w:r>
              <w:r w:rsidR="00BC3E36" w:rsidRPr="00AD7302" w:rsidDel="00ED61A3">
                <w:rPr>
                  <w:sz w:val="16"/>
                  <w:szCs w:val="16"/>
                </w:rPr>
                <w:delText xml:space="preserve">van </w:delText>
              </w:r>
              <w:r w:rsidR="00BC3E36" w:rsidDel="00ED61A3">
                <w:rPr>
                  <w:sz w:val="16"/>
                  <w:szCs w:val="16"/>
                </w:rPr>
                <w:delText>hetgeen bepaald in bullit 1 tot en met 4</w:delText>
              </w:r>
              <w:r w:rsidR="00BC3E36" w:rsidRPr="00AD7302" w:rsidDel="00ED61A3">
                <w:rPr>
                  <w:sz w:val="16"/>
                  <w:szCs w:val="16"/>
                </w:rPr>
                <w:delText>.</w:delText>
              </w:r>
              <w:r w:rsidRPr="00AD7302" w:rsidDel="00ED61A3">
                <w:rPr>
                  <w:sz w:val="16"/>
                  <w:szCs w:val="16"/>
                </w:rPr>
                <w:delText xml:space="preserve"> </w:delText>
              </w:r>
            </w:del>
          </w:p>
          <w:p w14:paraId="4381CB12" w14:textId="29877C97" w:rsidR="009E3ABB" w:rsidDel="00ED61A3" w:rsidRDefault="009E3ABB" w:rsidP="009E3ABB">
            <w:pPr>
              <w:rPr>
                <w:del w:id="2549" w:author="Wilco Kooijman" w:date="2025-02-26T15:31:00Z" w16du:dateUtc="2025-02-26T14:31:00Z"/>
                <w:sz w:val="16"/>
                <w:szCs w:val="16"/>
              </w:rPr>
            </w:pPr>
          </w:p>
          <w:p w14:paraId="3BF3DE6E" w14:textId="791D1E0D" w:rsidR="00CB6031" w:rsidDel="00ED61A3" w:rsidRDefault="00CB6031" w:rsidP="00CB6031">
            <w:pPr>
              <w:rPr>
                <w:del w:id="2550" w:author="Wilco Kooijman" w:date="2025-02-26T15:31:00Z" w16du:dateUtc="2025-02-26T14:31:00Z"/>
                <w:sz w:val="16"/>
                <w:szCs w:val="16"/>
              </w:rPr>
            </w:pPr>
            <w:del w:id="2551" w:author="Wilco Kooijman" w:date="2025-02-26T15:31:00Z" w16du:dateUtc="2025-02-26T14:31:00Z">
              <w:r w:rsidDel="00ED61A3">
                <w:rPr>
                  <w:sz w:val="16"/>
                  <w:szCs w:val="16"/>
                </w:rPr>
                <w:delText xml:space="preserve">Zodra de storing is opgelost stelt opdrachtnemer de contractant van de </w:delText>
              </w:r>
              <w:r w:rsidR="005637F2" w:rsidDel="00ED61A3">
                <w:rPr>
                  <w:sz w:val="16"/>
                  <w:szCs w:val="16"/>
                </w:rPr>
                <w:delText>Ketencoördinator</w:delText>
              </w:r>
              <w:r w:rsidDel="00ED61A3">
                <w:rPr>
                  <w:sz w:val="16"/>
                  <w:szCs w:val="16"/>
                </w:rPr>
                <w:delText xml:space="preserve"> iVRI </w:delText>
              </w:r>
              <w:r w:rsidR="00AB3D64" w:rsidDel="00ED61A3">
                <w:rPr>
                  <w:sz w:val="16"/>
                  <w:szCs w:val="16"/>
                </w:rPr>
                <w:delText xml:space="preserve">conform de terugmeldtijden zoals benoemd in Sub 3 </w:delText>
              </w:r>
              <w:r w:rsidDel="00ED61A3">
                <w:rPr>
                  <w:sz w:val="16"/>
                  <w:szCs w:val="16"/>
                </w:rPr>
                <w:delText xml:space="preserve"> hiervan op de hoogte.</w:delText>
              </w:r>
            </w:del>
          </w:p>
          <w:p w14:paraId="15A8EC84" w14:textId="6D16CB83" w:rsidR="00CB6031" w:rsidDel="00ED61A3" w:rsidRDefault="00CB6031" w:rsidP="00CB6031">
            <w:pPr>
              <w:rPr>
                <w:del w:id="2552" w:author="Wilco Kooijman" w:date="2025-02-26T15:31:00Z" w16du:dateUtc="2025-02-26T14:31:00Z"/>
                <w:sz w:val="16"/>
                <w:szCs w:val="16"/>
              </w:rPr>
            </w:pPr>
          </w:p>
          <w:p w14:paraId="65584741" w14:textId="79329606" w:rsidR="009E3ABB" w:rsidDel="00ED61A3" w:rsidRDefault="009E3ABB" w:rsidP="009E3ABB">
            <w:pPr>
              <w:rPr>
                <w:del w:id="2553" w:author="Wilco Kooijman" w:date="2025-02-26T15:31:00Z" w16du:dateUtc="2025-02-26T14:31:00Z"/>
                <w:sz w:val="16"/>
                <w:szCs w:val="16"/>
              </w:rPr>
            </w:pPr>
            <w:del w:id="2554" w:author="Wilco Kooijman" w:date="2025-02-26T15:31:00Z" w16du:dateUtc="2025-02-26T14:31:00Z">
              <w:r w:rsidDel="00ED61A3">
                <w:rPr>
                  <w:sz w:val="16"/>
                  <w:szCs w:val="16"/>
                </w:rPr>
                <w:delText xml:space="preserve">Sub </w:delText>
              </w:r>
              <w:r w:rsidR="00297348" w:rsidDel="00ED61A3">
                <w:rPr>
                  <w:sz w:val="16"/>
                  <w:szCs w:val="16"/>
                </w:rPr>
                <w:delText>4</w:delText>
              </w:r>
              <w:r w:rsidDel="00ED61A3">
                <w:rPr>
                  <w:sz w:val="16"/>
                  <w:szCs w:val="16"/>
                </w:rPr>
                <w:delText>:</w:delText>
              </w:r>
            </w:del>
          </w:p>
          <w:p w14:paraId="06B28107" w14:textId="11B17585" w:rsidR="009E3ABB" w:rsidRPr="00AD7302" w:rsidDel="00ED61A3" w:rsidRDefault="009E3ABB" w:rsidP="009E3ABB">
            <w:pPr>
              <w:rPr>
                <w:del w:id="2555" w:author="Wilco Kooijman" w:date="2025-02-26T15:31:00Z" w16du:dateUtc="2025-02-26T14:31:00Z"/>
                <w:sz w:val="16"/>
                <w:szCs w:val="16"/>
              </w:rPr>
            </w:pPr>
            <w:del w:id="2556" w:author="Wilco Kooijman" w:date="2025-02-26T15:31:00Z" w16du:dateUtc="2025-02-26T14:31:00Z">
              <w:r w:rsidRPr="00AD7302" w:rsidDel="00ED61A3">
                <w:rPr>
                  <w:sz w:val="16"/>
                  <w:szCs w:val="16"/>
                </w:rPr>
                <w:delText>Bij een storingsmelding kan de opdrachtgever bepalen, dat het tijdstip van aanvang van de werkzaamheden vooraf door de opdrachtnemer aan de opdrachtgever wordt medegedeeld.</w:delText>
              </w:r>
            </w:del>
          </w:p>
          <w:p w14:paraId="090C990D" w14:textId="5FF63BD1" w:rsidR="009E3ABB" w:rsidRPr="00AD7302" w:rsidDel="00ED61A3" w:rsidRDefault="009E3ABB" w:rsidP="009E3ABB">
            <w:pPr>
              <w:rPr>
                <w:del w:id="2557" w:author="Wilco Kooijman" w:date="2025-02-26T15:31:00Z" w16du:dateUtc="2025-02-26T14:31:00Z"/>
                <w:sz w:val="16"/>
                <w:szCs w:val="16"/>
              </w:rPr>
            </w:pPr>
          </w:p>
          <w:p w14:paraId="52A0EC39" w14:textId="6CFF60AC" w:rsidR="009E3ABB" w:rsidDel="00ED61A3" w:rsidRDefault="009E3ABB" w:rsidP="009E3ABB">
            <w:pPr>
              <w:rPr>
                <w:del w:id="2558" w:author="Wilco Kooijman" w:date="2025-02-26T15:31:00Z" w16du:dateUtc="2025-02-26T14:31:00Z"/>
                <w:sz w:val="16"/>
                <w:szCs w:val="16"/>
              </w:rPr>
            </w:pPr>
            <w:del w:id="2559" w:author="Wilco Kooijman" w:date="2025-02-26T15:31:00Z" w16du:dateUtc="2025-02-26T14:31:00Z">
              <w:r w:rsidDel="00ED61A3">
                <w:rPr>
                  <w:sz w:val="16"/>
                  <w:szCs w:val="16"/>
                </w:rPr>
                <w:delText xml:space="preserve">Sub </w:delText>
              </w:r>
              <w:r w:rsidR="00297348" w:rsidDel="00ED61A3">
                <w:rPr>
                  <w:sz w:val="16"/>
                  <w:szCs w:val="16"/>
                </w:rPr>
                <w:delText>5</w:delText>
              </w:r>
              <w:r w:rsidDel="00ED61A3">
                <w:rPr>
                  <w:sz w:val="16"/>
                  <w:szCs w:val="16"/>
                </w:rPr>
                <w:delText xml:space="preserve">: </w:delText>
              </w:r>
            </w:del>
          </w:p>
          <w:p w14:paraId="61EFA58C" w14:textId="0CC88ADA" w:rsidR="009E3ABB" w:rsidDel="00ED61A3" w:rsidRDefault="00985A97" w:rsidP="009E3ABB">
            <w:pPr>
              <w:rPr>
                <w:del w:id="2560" w:author="Wilco Kooijman" w:date="2025-02-26T15:31:00Z" w16du:dateUtc="2025-02-26T14:31:00Z"/>
                <w:sz w:val="16"/>
                <w:szCs w:val="16"/>
              </w:rPr>
            </w:pPr>
            <w:del w:id="2561" w:author="Wilco Kooijman" w:date="2025-02-26T15:31:00Z" w16du:dateUtc="2025-02-26T14:31:00Z">
              <w:r w:rsidRPr="00AD7302" w:rsidDel="00ED61A3">
                <w:rPr>
                  <w:sz w:val="16"/>
                  <w:szCs w:val="16"/>
                </w:rPr>
                <w:delText>Indien de opdrachtnemer, nadat hij is aangevangen met het opheffen van de storing, de installatie in ongeregelde toestand moet achterlaten als gevolg van het niet direct ter plekke kunnen opheffen van die storing, dient dit aan de opdrachtgever te worden gemeld.</w:delText>
              </w:r>
              <w:r w:rsidDel="00ED61A3">
                <w:rPr>
                  <w:sz w:val="16"/>
                  <w:szCs w:val="16"/>
                </w:rPr>
                <w:delText xml:space="preserve"> Een locatie mag in een dergelijk geval echter nooit in een onveilige situatie achtergelaten worden. </w:delText>
              </w:r>
              <w:r w:rsidR="000C50D6" w:rsidDel="00ED61A3">
                <w:rPr>
                  <w:sz w:val="16"/>
                  <w:szCs w:val="16"/>
                </w:rPr>
                <w:delText xml:space="preserve">Opdrachtnemer </w:delText>
              </w:r>
              <w:r w:rsidDel="00ED61A3">
                <w:rPr>
                  <w:sz w:val="16"/>
                  <w:szCs w:val="16"/>
                </w:rPr>
                <w:delText xml:space="preserve">dient eerst een veilige situatie te </w:delText>
              </w:r>
              <w:r w:rsidR="00402ECF" w:rsidDel="00ED61A3">
                <w:rPr>
                  <w:sz w:val="16"/>
                  <w:szCs w:val="16"/>
                </w:rPr>
                <w:delText xml:space="preserve">creëren </w:delText>
              </w:r>
              <w:r w:rsidDel="00ED61A3">
                <w:rPr>
                  <w:sz w:val="16"/>
                  <w:szCs w:val="16"/>
                </w:rPr>
                <w:delText xml:space="preserve">alvorens de installatie achter te laten. </w:delText>
              </w:r>
            </w:del>
          </w:p>
          <w:p w14:paraId="54453687" w14:textId="04838BC4" w:rsidR="00985A97" w:rsidRPr="00AD7302" w:rsidDel="00ED61A3" w:rsidRDefault="00985A97" w:rsidP="009E3ABB">
            <w:pPr>
              <w:rPr>
                <w:del w:id="2562" w:author="Wilco Kooijman" w:date="2025-02-26T15:31:00Z" w16du:dateUtc="2025-02-26T14:31:00Z"/>
                <w:sz w:val="16"/>
                <w:szCs w:val="16"/>
              </w:rPr>
            </w:pPr>
          </w:p>
          <w:p w14:paraId="41AECCE5" w14:textId="18F211BC" w:rsidR="009E3ABB" w:rsidDel="00ED61A3" w:rsidRDefault="009E3ABB" w:rsidP="009E3ABB">
            <w:pPr>
              <w:rPr>
                <w:del w:id="2563" w:author="Wilco Kooijman" w:date="2025-02-26T15:31:00Z" w16du:dateUtc="2025-02-26T14:31:00Z"/>
                <w:sz w:val="16"/>
                <w:szCs w:val="16"/>
              </w:rPr>
            </w:pPr>
            <w:del w:id="2564" w:author="Wilco Kooijman" w:date="2025-02-26T15:31:00Z" w16du:dateUtc="2025-02-26T14:31:00Z">
              <w:r w:rsidDel="00ED61A3">
                <w:rPr>
                  <w:sz w:val="16"/>
                  <w:szCs w:val="16"/>
                </w:rPr>
                <w:delText xml:space="preserve">Sub </w:delText>
              </w:r>
              <w:r w:rsidR="00947EE8" w:rsidDel="00ED61A3">
                <w:rPr>
                  <w:sz w:val="16"/>
                  <w:szCs w:val="16"/>
                </w:rPr>
                <w:delText>6</w:delText>
              </w:r>
              <w:r w:rsidDel="00ED61A3">
                <w:rPr>
                  <w:sz w:val="16"/>
                  <w:szCs w:val="16"/>
                </w:rPr>
                <w:delText>:</w:delText>
              </w:r>
            </w:del>
          </w:p>
          <w:p w14:paraId="69F74049" w14:textId="4BE62FC9" w:rsidR="009E3ABB" w:rsidRPr="00AD7302" w:rsidDel="00ED61A3" w:rsidRDefault="009E3ABB" w:rsidP="009E3ABB">
            <w:pPr>
              <w:rPr>
                <w:del w:id="2565" w:author="Wilco Kooijman" w:date="2025-02-26T15:31:00Z" w16du:dateUtc="2025-02-26T14:31:00Z"/>
                <w:sz w:val="16"/>
                <w:szCs w:val="16"/>
              </w:rPr>
            </w:pPr>
            <w:del w:id="2566" w:author="Wilco Kooijman" w:date="2025-02-26T15:31:00Z" w16du:dateUtc="2025-02-26T14:31:00Z">
              <w:r w:rsidRPr="00AD7302" w:rsidDel="00ED61A3">
                <w:rPr>
                  <w:sz w:val="16"/>
                  <w:szCs w:val="16"/>
                </w:rPr>
                <w:delText>Tenminste 7 dagen voordat de opdrachtnemer het preventief onderhoud wil gaan uitvoeren</w:delText>
              </w:r>
              <w:r w:rsidR="00627DC5" w:rsidDel="00ED61A3">
                <w:rPr>
                  <w:sz w:val="16"/>
                  <w:szCs w:val="16"/>
                </w:rPr>
                <w:delText xml:space="preserve"> die impact heeft op de beschikbaarheid van de RIS</w:delText>
              </w:r>
              <w:r w:rsidRPr="00AD7302" w:rsidDel="00ED61A3">
                <w:rPr>
                  <w:sz w:val="16"/>
                  <w:szCs w:val="16"/>
                </w:rPr>
                <w:delText xml:space="preserve">, dient overleg te worden gepleegd met de opdrachtgever. Tevens dient de opdrachtnemer voor daadwerkelijke aanvang van de werkzaamheden, dit aan de opdrachtgever te melden. </w:delText>
              </w:r>
              <w:r w:rsidR="00DE375E" w:rsidRPr="57F5923B" w:rsidDel="00ED61A3">
                <w:rPr>
                  <w:sz w:val="16"/>
                  <w:szCs w:val="16"/>
                </w:rPr>
                <w:delText xml:space="preserve">Dit geldt voor werkzaamheden met als zonder impact op de beschikbaarheid van de </w:delText>
              </w:r>
              <w:r w:rsidR="00DE375E" w:rsidDel="00ED61A3">
                <w:rPr>
                  <w:sz w:val="16"/>
                  <w:szCs w:val="16"/>
                </w:rPr>
                <w:delText>RIS</w:delText>
              </w:r>
              <w:r w:rsidR="00DE375E" w:rsidRPr="57F5923B" w:rsidDel="00ED61A3">
                <w:rPr>
                  <w:sz w:val="16"/>
                  <w:szCs w:val="16"/>
                </w:rPr>
                <w:delText xml:space="preserve">. Bij impact op de beschikbaarheid van de TLC is het </w:delText>
              </w:r>
              <w:r w:rsidR="00DA012D" w:rsidDel="00ED61A3">
                <w:rPr>
                  <w:sz w:val="16"/>
                  <w:szCs w:val="16"/>
                </w:rPr>
                <w:delText>z</w:delText>
              </w:r>
              <w:r w:rsidRPr="00AD7302" w:rsidDel="00ED61A3">
                <w:rPr>
                  <w:sz w:val="16"/>
                  <w:szCs w:val="16"/>
                </w:rPr>
                <w:delText>onder voorafgaande toestemming van de opdrachtgever is het niet toegestaan preventief onderhoud uit te voeren. Na afloop van het preventief onderhoud dient de opdrachtnemer zich telefonisch af te melden bij de opdrachtgever, waarbij eventuele geconstateerde bijzonderheden meteen gemeld moeten worden.</w:delText>
              </w:r>
            </w:del>
          </w:p>
          <w:p w14:paraId="4D6A1B38" w14:textId="58C40903" w:rsidR="009E3ABB" w:rsidRPr="00AD7302" w:rsidDel="00ED61A3" w:rsidRDefault="009E3ABB" w:rsidP="009E3ABB">
            <w:pPr>
              <w:rPr>
                <w:del w:id="2567" w:author="Wilco Kooijman" w:date="2025-02-26T15:31:00Z" w16du:dateUtc="2025-02-26T14:31:00Z"/>
                <w:sz w:val="16"/>
                <w:szCs w:val="16"/>
              </w:rPr>
            </w:pPr>
          </w:p>
          <w:p w14:paraId="7AA2FFFE" w14:textId="06CA6929" w:rsidR="009E3ABB" w:rsidDel="00ED61A3" w:rsidRDefault="009E3ABB" w:rsidP="009E3ABB">
            <w:pPr>
              <w:rPr>
                <w:del w:id="2568" w:author="Wilco Kooijman" w:date="2025-02-26T15:31:00Z" w16du:dateUtc="2025-02-26T14:31:00Z"/>
                <w:sz w:val="16"/>
                <w:szCs w:val="16"/>
              </w:rPr>
            </w:pPr>
            <w:del w:id="2569" w:author="Wilco Kooijman" w:date="2025-02-26T15:31:00Z" w16du:dateUtc="2025-02-26T14:31:00Z">
              <w:r w:rsidDel="00ED61A3">
                <w:rPr>
                  <w:sz w:val="16"/>
                  <w:szCs w:val="16"/>
                </w:rPr>
                <w:delText xml:space="preserve">Sub </w:delText>
              </w:r>
              <w:r w:rsidR="00947EE8" w:rsidDel="00ED61A3">
                <w:rPr>
                  <w:sz w:val="16"/>
                  <w:szCs w:val="16"/>
                </w:rPr>
                <w:delText>7</w:delText>
              </w:r>
              <w:r w:rsidDel="00ED61A3">
                <w:rPr>
                  <w:sz w:val="16"/>
                  <w:szCs w:val="16"/>
                </w:rPr>
                <w:delText>:</w:delText>
              </w:r>
            </w:del>
          </w:p>
          <w:p w14:paraId="398DC65D" w14:textId="4B4E7C57" w:rsidR="007D0E66" w:rsidDel="00ED61A3" w:rsidRDefault="009E3ABB" w:rsidP="007D0E66">
            <w:pPr>
              <w:rPr>
                <w:del w:id="2570" w:author="Wilco Kooijman" w:date="2025-02-26T15:31:00Z" w16du:dateUtc="2025-02-26T14:31:00Z"/>
                <w:sz w:val="16"/>
                <w:szCs w:val="16"/>
              </w:rPr>
            </w:pPr>
            <w:del w:id="2571" w:author="Wilco Kooijman" w:date="2025-02-26T15:31:00Z" w16du:dateUtc="2025-02-26T14:31:00Z">
              <w:r w:rsidRPr="00AD7302" w:rsidDel="00ED61A3">
                <w:rPr>
                  <w:sz w:val="16"/>
                  <w:szCs w:val="16"/>
                </w:rPr>
                <w:delText xml:space="preserve">Indien de opdrachtnemer niet of niet binnen </w:delText>
              </w:r>
              <w:r w:rsidRPr="0065130E" w:rsidDel="00ED61A3">
                <w:rPr>
                  <w:sz w:val="16"/>
                  <w:szCs w:val="16"/>
                  <w:highlight w:val="yellow"/>
                </w:rPr>
                <w:delText>2 uur</w:delText>
              </w:r>
              <w:r w:rsidRPr="00AD7302" w:rsidDel="00ED61A3">
                <w:rPr>
                  <w:sz w:val="16"/>
                  <w:szCs w:val="16"/>
                </w:rPr>
                <w:delText xml:space="preserve"> op het afgesproken tijdstip </w:delText>
              </w:r>
              <w:r w:rsidDel="00ED61A3">
                <w:rPr>
                  <w:sz w:val="16"/>
                  <w:szCs w:val="16"/>
                </w:rPr>
                <w:delText xml:space="preserve">gestart is met </w:delText>
              </w:r>
              <w:r w:rsidRPr="00AD7302" w:rsidDel="00ED61A3">
                <w:rPr>
                  <w:sz w:val="16"/>
                  <w:szCs w:val="16"/>
                </w:rPr>
                <w:delText xml:space="preserve">het onderhoud, </w:delText>
              </w:r>
              <w:r w:rsidR="00C5260A" w:rsidDel="00ED61A3">
                <w:rPr>
                  <w:sz w:val="16"/>
                  <w:szCs w:val="16"/>
                </w:rPr>
                <w:delText>kunnen</w:delText>
              </w:r>
              <w:r w:rsidR="00C5260A" w:rsidRPr="00AD7302" w:rsidDel="00ED61A3">
                <w:rPr>
                  <w:sz w:val="16"/>
                  <w:szCs w:val="16"/>
                </w:rPr>
                <w:delText xml:space="preserve"> </w:delText>
              </w:r>
              <w:r w:rsidRPr="00AD7302" w:rsidDel="00ED61A3">
                <w:rPr>
                  <w:sz w:val="16"/>
                  <w:szCs w:val="16"/>
                </w:rPr>
                <w:delText xml:space="preserve">de eventueel door de </w:delText>
              </w:r>
              <w:r w:rsidRPr="00C913CC" w:rsidDel="00ED61A3">
                <w:rPr>
                  <w:sz w:val="16"/>
                  <w:szCs w:val="16"/>
                </w:rPr>
                <w:delText xml:space="preserve">opdrachtgever </w:delText>
              </w:r>
              <w:r w:rsidR="005740D5" w:rsidRPr="00C913CC" w:rsidDel="00ED61A3">
                <w:rPr>
                  <w:sz w:val="16"/>
                  <w:szCs w:val="16"/>
                </w:rPr>
                <w:delText>extra</w:delText>
              </w:r>
              <w:r w:rsidR="005740D5" w:rsidDel="00ED61A3">
                <w:rPr>
                  <w:sz w:val="16"/>
                  <w:szCs w:val="16"/>
                </w:rPr>
                <w:delText xml:space="preserve"> </w:delText>
              </w:r>
              <w:r w:rsidRPr="00AD7302" w:rsidDel="00ED61A3">
                <w:rPr>
                  <w:sz w:val="16"/>
                  <w:szCs w:val="16"/>
                </w:rPr>
                <w:delText>gemaakte</w:delText>
              </w:r>
              <w:r w:rsidR="005740D5" w:rsidDel="00ED61A3">
                <w:rPr>
                  <w:sz w:val="16"/>
                  <w:szCs w:val="16"/>
                </w:rPr>
                <w:delText xml:space="preserve"> </w:delText>
              </w:r>
              <w:r w:rsidRPr="00AD7302" w:rsidDel="00ED61A3">
                <w:rPr>
                  <w:sz w:val="16"/>
                  <w:szCs w:val="16"/>
                </w:rPr>
                <w:delText>kosten</w:delText>
              </w:r>
              <w:r w:rsidR="00F80FD5" w:rsidDel="00ED61A3">
                <w:rPr>
                  <w:sz w:val="16"/>
                  <w:szCs w:val="16"/>
                </w:rPr>
                <w:delText xml:space="preserve"> voor verkeersmaatregelen</w:delText>
              </w:r>
              <w:r w:rsidRPr="00AD7302" w:rsidDel="00ED61A3">
                <w:rPr>
                  <w:sz w:val="16"/>
                  <w:szCs w:val="16"/>
                </w:rPr>
                <w:delText xml:space="preserve"> bij de </w:delText>
              </w:r>
              <w:r w:rsidR="00353674" w:rsidRPr="00AD7302" w:rsidDel="00ED61A3">
                <w:rPr>
                  <w:sz w:val="16"/>
                  <w:szCs w:val="16"/>
                </w:rPr>
                <w:delText>opdracht</w:delText>
              </w:r>
              <w:r w:rsidR="00353674" w:rsidDel="00ED61A3">
                <w:rPr>
                  <w:sz w:val="16"/>
                  <w:szCs w:val="16"/>
                </w:rPr>
                <w:delText>nem</w:delText>
              </w:r>
              <w:r w:rsidR="00353674" w:rsidRPr="00AD7302" w:rsidDel="00ED61A3">
                <w:rPr>
                  <w:sz w:val="16"/>
                  <w:szCs w:val="16"/>
                </w:rPr>
                <w:delText xml:space="preserve">er </w:delText>
              </w:r>
              <w:r w:rsidRPr="00AD7302" w:rsidDel="00ED61A3">
                <w:rPr>
                  <w:sz w:val="16"/>
                  <w:szCs w:val="16"/>
                </w:rPr>
                <w:delText>in</w:delText>
              </w:r>
              <w:r w:rsidDel="00ED61A3">
                <w:rPr>
                  <w:sz w:val="16"/>
                  <w:szCs w:val="16"/>
                </w:rPr>
                <w:delText xml:space="preserve"> </w:delText>
              </w:r>
              <w:r w:rsidRPr="00AD7302" w:rsidDel="00ED61A3">
                <w:rPr>
                  <w:sz w:val="16"/>
                  <w:szCs w:val="16"/>
                </w:rPr>
                <w:delText xml:space="preserve">rekening worden gebracht, tenzij het niet </w:delText>
              </w:r>
              <w:r w:rsidDel="00ED61A3">
                <w:rPr>
                  <w:sz w:val="16"/>
                  <w:szCs w:val="16"/>
                </w:rPr>
                <w:delText xml:space="preserve">starten </w:delText>
              </w:r>
              <w:r w:rsidRPr="00AD7302" w:rsidDel="00ED61A3">
                <w:rPr>
                  <w:sz w:val="16"/>
                  <w:szCs w:val="16"/>
                </w:rPr>
                <w:delText xml:space="preserve">van de opdrachtnemer een gevolg is van overmacht. </w:delText>
              </w:r>
              <w:r w:rsidR="007D0E66" w:rsidDel="00ED61A3">
                <w:rPr>
                  <w:sz w:val="16"/>
                  <w:szCs w:val="16"/>
                </w:rPr>
                <w:delText xml:space="preserve">Dit bedrag dient te worden verrekend op de eerstvolgende factuur van de opdrachtnemer aan opdrachtgever. </w:delText>
              </w:r>
            </w:del>
          </w:p>
          <w:p w14:paraId="05249C89" w14:textId="38CB6CB4" w:rsidR="003E42A9" w:rsidRPr="00AD7302" w:rsidDel="00ED61A3" w:rsidRDefault="007D0E66" w:rsidP="003E42A9">
            <w:pPr>
              <w:rPr>
                <w:del w:id="2572" w:author="Wilco Kooijman" w:date="2025-02-26T15:31:00Z" w16du:dateUtc="2025-02-26T14:31:00Z"/>
                <w:sz w:val="16"/>
                <w:szCs w:val="16"/>
              </w:rPr>
            </w:pPr>
            <w:del w:id="2573" w:author="Wilco Kooijman" w:date="2025-02-26T15:31:00Z" w16du:dateUtc="2025-02-26T14:31:00Z">
              <w:r w:rsidRPr="00AD7302" w:rsidDel="00ED61A3">
                <w:rPr>
                  <w:sz w:val="16"/>
                  <w:szCs w:val="16"/>
                </w:rPr>
                <w:delText xml:space="preserve">Indien de opdrachtnemer niet binnen </w:delText>
              </w:r>
              <w:r w:rsidRPr="00D440DD" w:rsidDel="00ED61A3">
                <w:rPr>
                  <w:sz w:val="16"/>
                  <w:szCs w:val="16"/>
                  <w:highlight w:val="yellow"/>
                </w:rPr>
                <w:delText>2 uur</w:delText>
              </w:r>
              <w:r w:rsidRPr="00AD7302" w:rsidDel="00ED61A3">
                <w:rPr>
                  <w:sz w:val="16"/>
                  <w:szCs w:val="16"/>
                </w:rPr>
                <w:delText xml:space="preserve"> na het afgesproken tijdstip met de werkzaamheden kan aanvangen, of tijdens de uitvoering de werkzaamheden moet onderbreken resp</w:delText>
              </w:r>
              <w:r w:rsidDel="00ED61A3">
                <w:rPr>
                  <w:sz w:val="16"/>
                  <w:szCs w:val="16"/>
                </w:rPr>
                <w:delText>ectievelijk</w:delText>
              </w:r>
              <w:r w:rsidRPr="00AD7302" w:rsidDel="00ED61A3">
                <w:rPr>
                  <w:sz w:val="16"/>
                  <w:szCs w:val="16"/>
                </w:rPr>
                <w:delText xml:space="preserve"> beëindigen, </w:delText>
              </w:r>
              <w:r w:rsidDel="00ED61A3">
                <w:rPr>
                  <w:sz w:val="16"/>
                  <w:szCs w:val="16"/>
                </w:rPr>
                <w:delText>een en ander</w:delText>
              </w:r>
              <w:r w:rsidRPr="00AD7302" w:rsidDel="00ED61A3">
                <w:rPr>
                  <w:sz w:val="16"/>
                  <w:szCs w:val="16"/>
                </w:rPr>
                <w:delText xml:space="preserve"> als gevolg van handelen of nalatigheid van de opdrachtgever, kan de opdrachtnemer de kosten als gevolg van wachttijden in rekening brengen</w:delText>
              </w:r>
              <w:r w:rsidR="00494EDD" w:rsidDel="00ED61A3">
                <w:rPr>
                  <w:sz w:val="16"/>
                  <w:szCs w:val="16"/>
                </w:rPr>
                <w:delText>.</w:delText>
              </w:r>
              <w:r w:rsidR="003E42A9" w:rsidDel="00ED61A3">
                <w:rPr>
                  <w:sz w:val="16"/>
                  <w:szCs w:val="16"/>
                </w:rPr>
                <w:delText xml:space="preserve"> Eventuele calamiteiten die het werken aan de iVRI niet mogelijk maken vallen hier buiten.</w:delText>
              </w:r>
            </w:del>
          </w:p>
          <w:p w14:paraId="5A43AC82" w14:textId="6F15F620" w:rsidR="009E3ABB" w:rsidDel="00ED61A3" w:rsidRDefault="009E3ABB" w:rsidP="007D0E66">
            <w:pPr>
              <w:rPr>
                <w:del w:id="2574" w:author="Wilco Kooijman" w:date="2025-02-26T15:31:00Z" w16du:dateUtc="2025-02-26T14:31:00Z"/>
                <w:sz w:val="16"/>
                <w:szCs w:val="16"/>
              </w:rPr>
            </w:pPr>
          </w:p>
          <w:p w14:paraId="57BE65AE" w14:textId="00241026" w:rsidR="005740D5" w:rsidDel="00ED61A3" w:rsidRDefault="005740D5" w:rsidP="005740D5">
            <w:pPr>
              <w:rPr>
                <w:del w:id="2575" w:author="Wilco Kooijman" w:date="2025-02-26T15:31:00Z" w16du:dateUtc="2025-02-26T14:31:00Z"/>
                <w:sz w:val="16"/>
                <w:szCs w:val="16"/>
              </w:rPr>
            </w:pPr>
            <w:del w:id="2576" w:author="Wilco Kooijman" w:date="2025-02-26T15:31:00Z" w16du:dateUtc="2025-02-26T14:31:00Z">
              <w:r w:rsidRPr="006A2567" w:rsidDel="00ED61A3">
                <w:rPr>
                  <w:sz w:val="16"/>
                  <w:szCs w:val="16"/>
                </w:rPr>
                <w:delText xml:space="preserve">Indien het opdrachtnemer door overmacht of uitloop van werkzaamheden niet gaat lukken om uiterlijk </w:delText>
              </w:r>
              <w:r w:rsidRPr="006A2567" w:rsidDel="00ED61A3">
                <w:rPr>
                  <w:sz w:val="16"/>
                  <w:szCs w:val="16"/>
                  <w:highlight w:val="yellow"/>
                </w:rPr>
                <w:delText>2 uur</w:delText>
              </w:r>
              <w:r w:rsidRPr="006A2567" w:rsidDel="00ED61A3">
                <w:rPr>
                  <w:sz w:val="16"/>
                  <w:szCs w:val="16"/>
                </w:rPr>
                <w:delText xml:space="preserve"> na het afgesproken tijdstip aanwezig te zijn, dient opdrachtnemer dit uiterlijk 2 uur voor het afgesproken tijdstip bij opdrachtgever te melden.</w:delText>
              </w:r>
            </w:del>
          </w:p>
          <w:p w14:paraId="5A32BB1B" w14:textId="028C252D" w:rsidR="005740D5" w:rsidRPr="00AD7302" w:rsidDel="00ED61A3" w:rsidRDefault="005740D5" w:rsidP="007D0E66">
            <w:pPr>
              <w:rPr>
                <w:del w:id="2577" w:author="Wilco Kooijman" w:date="2025-02-26T15:31:00Z" w16du:dateUtc="2025-02-26T14:31:00Z"/>
                <w:sz w:val="16"/>
                <w:szCs w:val="16"/>
              </w:rPr>
            </w:pPr>
          </w:p>
          <w:p w14:paraId="2899521C" w14:textId="64D5AA49" w:rsidR="007A3B61" w:rsidDel="00ED61A3" w:rsidRDefault="007A3B61" w:rsidP="007A3B61">
            <w:pPr>
              <w:rPr>
                <w:del w:id="2578" w:author="Wilco Kooijman" w:date="2025-02-26T15:31:00Z" w16du:dateUtc="2025-02-26T14:31:00Z"/>
                <w:sz w:val="16"/>
                <w:szCs w:val="16"/>
              </w:rPr>
            </w:pPr>
            <w:del w:id="2579" w:author="Wilco Kooijman" w:date="2025-02-26T15:31:00Z" w16du:dateUtc="2025-02-26T14:31:00Z">
              <w:r w:rsidDel="00ED61A3">
                <w:rPr>
                  <w:sz w:val="16"/>
                  <w:szCs w:val="16"/>
                </w:rPr>
                <w:delText>Sub 8:</w:delText>
              </w:r>
            </w:del>
          </w:p>
          <w:p w14:paraId="1CEFC142" w14:textId="38D8DA8A" w:rsidR="007A3B61" w:rsidRPr="00AD7302" w:rsidDel="00ED61A3" w:rsidRDefault="007A3B61" w:rsidP="007A3B61">
            <w:pPr>
              <w:rPr>
                <w:del w:id="2580" w:author="Wilco Kooijman" w:date="2025-02-26T15:31:00Z" w16du:dateUtc="2025-02-26T14:31:00Z"/>
                <w:sz w:val="16"/>
                <w:szCs w:val="16"/>
              </w:rPr>
            </w:pPr>
            <w:del w:id="2581" w:author="Wilco Kooijman" w:date="2025-02-26T15:31:00Z" w16du:dateUtc="2025-02-26T14:31:00Z">
              <w:r w:rsidDel="00ED61A3">
                <w:rPr>
                  <w:sz w:val="16"/>
                  <w:szCs w:val="16"/>
                </w:rPr>
                <w:delText xml:space="preserve">De planning van het preventief onderhoud kan uiterlijk </w:delText>
              </w:r>
              <w:r w:rsidRPr="006A2567" w:rsidDel="00ED61A3">
                <w:rPr>
                  <w:sz w:val="16"/>
                  <w:szCs w:val="16"/>
                </w:rPr>
                <w:delText>24 uur</w:delText>
              </w:r>
              <w:r w:rsidDel="00ED61A3">
                <w:rPr>
                  <w:sz w:val="16"/>
                  <w:szCs w:val="16"/>
                </w:rPr>
                <w:delText xml:space="preserve"> voor aanvang van de werkzaamheden worden aangepast. Indien de aanpassing korter dan deze periode plaatsvindt, heeft opdrachtgever danwel opdrachtnemer recht hetgeen beschreven in sub 10 van toepassing te verklaren.</w:delText>
              </w:r>
            </w:del>
          </w:p>
          <w:p w14:paraId="49400E34" w14:textId="7244C25C" w:rsidR="009E3ABB" w:rsidRPr="00AD7302" w:rsidDel="00ED61A3" w:rsidRDefault="009E3ABB" w:rsidP="009E3ABB">
            <w:pPr>
              <w:rPr>
                <w:del w:id="2582" w:author="Wilco Kooijman" w:date="2025-02-26T15:31:00Z" w16du:dateUtc="2025-02-26T14:31:00Z"/>
                <w:sz w:val="16"/>
                <w:szCs w:val="16"/>
              </w:rPr>
            </w:pPr>
          </w:p>
          <w:p w14:paraId="396DC90B" w14:textId="67CE5F17" w:rsidR="009E3ABB" w:rsidDel="00ED61A3" w:rsidRDefault="009E3ABB" w:rsidP="009E3ABB">
            <w:pPr>
              <w:rPr>
                <w:del w:id="2583" w:author="Wilco Kooijman" w:date="2025-02-26T15:31:00Z" w16du:dateUtc="2025-02-26T14:31:00Z"/>
                <w:sz w:val="16"/>
                <w:szCs w:val="16"/>
              </w:rPr>
            </w:pPr>
            <w:del w:id="2584" w:author="Wilco Kooijman" w:date="2025-02-26T15:31:00Z" w16du:dateUtc="2025-02-26T14:31:00Z">
              <w:r w:rsidDel="00ED61A3">
                <w:rPr>
                  <w:sz w:val="16"/>
                  <w:szCs w:val="16"/>
                </w:rPr>
                <w:delText xml:space="preserve">Sub </w:delText>
              </w:r>
              <w:r w:rsidR="007A3B61" w:rsidDel="00ED61A3">
                <w:rPr>
                  <w:sz w:val="16"/>
                  <w:szCs w:val="16"/>
                </w:rPr>
                <w:delText>9</w:delText>
              </w:r>
              <w:r w:rsidDel="00ED61A3">
                <w:rPr>
                  <w:sz w:val="16"/>
                  <w:szCs w:val="16"/>
                </w:rPr>
                <w:delText>:</w:delText>
              </w:r>
            </w:del>
          </w:p>
          <w:p w14:paraId="43C670E7" w14:textId="1C56419A" w:rsidR="009E3ABB" w:rsidRPr="00AD7302" w:rsidDel="00ED61A3" w:rsidRDefault="009E3ABB" w:rsidP="009E3ABB">
            <w:pPr>
              <w:rPr>
                <w:del w:id="2585" w:author="Wilco Kooijman" w:date="2025-02-26T15:31:00Z" w16du:dateUtc="2025-02-26T14:31:00Z"/>
                <w:sz w:val="16"/>
                <w:szCs w:val="16"/>
              </w:rPr>
            </w:pPr>
            <w:del w:id="2586" w:author="Wilco Kooijman" w:date="2025-02-26T15:31:00Z" w16du:dateUtc="2025-02-26T14:31:00Z">
              <w:r w:rsidRPr="00AD7302" w:rsidDel="00ED61A3">
                <w:rPr>
                  <w:sz w:val="16"/>
                  <w:szCs w:val="16"/>
                </w:rPr>
                <w:delText>De opdrachtgever zal de opdrachtnemer schriftelijk mededelen welke personen of instanties eveneens de bevoegdheid hebben tot het melden van storingen bij de opdrachtnemer.</w:delText>
              </w:r>
            </w:del>
          </w:p>
          <w:p w14:paraId="2EE639D1" w14:textId="341F731C" w:rsidR="009E3ABB" w:rsidRPr="00AD7302" w:rsidDel="00ED61A3" w:rsidRDefault="009E3ABB" w:rsidP="009E3ABB">
            <w:pPr>
              <w:rPr>
                <w:del w:id="2587" w:author="Wilco Kooijman" w:date="2025-02-26T15:31:00Z" w16du:dateUtc="2025-02-26T14:31:00Z"/>
                <w:sz w:val="16"/>
                <w:szCs w:val="16"/>
              </w:rPr>
            </w:pPr>
          </w:p>
          <w:p w14:paraId="5144CFFB" w14:textId="4601A331" w:rsidR="009E3ABB" w:rsidDel="00ED61A3" w:rsidRDefault="009E3ABB" w:rsidP="009E3ABB">
            <w:pPr>
              <w:rPr>
                <w:del w:id="2588" w:author="Wilco Kooijman" w:date="2025-02-26T15:31:00Z" w16du:dateUtc="2025-02-26T14:31:00Z"/>
                <w:sz w:val="16"/>
                <w:szCs w:val="16"/>
              </w:rPr>
            </w:pPr>
            <w:del w:id="2589" w:author="Wilco Kooijman" w:date="2025-02-26T15:31:00Z" w16du:dateUtc="2025-02-26T14:31:00Z">
              <w:r w:rsidDel="00ED61A3">
                <w:rPr>
                  <w:sz w:val="16"/>
                  <w:szCs w:val="16"/>
                </w:rPr>
                <w:delText xml:space="preserve">Sub </w:delText>
              </w:r>
              <w:r w:rsidR="007A3B61" w:rsidDel="00ED61A3">
                <w:rPr>
                  <w:sz w:val="16"/>
                  <w:szCs w:val="16"/>
                </w:rPr>
                <w:delText>10</w:delText>
              </w:r>
              <w:r w:rsidDel="00ED61A3">
                <w:rPr>
                  <w:sz w:val="16"/>
                  <w:szCs w:val="16"/>
                </w:rPr>
                <w:delText>:</w:delText>
              </w:r>
            </w:del>
          </w:p>
          <w:p w14:paraId="57EBADD8" w14:textId="6149AFE9" w:rsidR="009E3ABB" w:rsidRPr="00AD7302" w:rsidDel="00ED61A3" w:rsidRDefault="00177089" w:rsidP="009E3ABB">
            <w:pPr>
              <w:rPr>
                <w:del w:id="2590" w:author="Wilco Kooijman" w:date="2025-02-26T15:31:00Z" w16du:dateUtc="2025-02-26T14:31:00Z"/>
                <w:sz w:val="16"/>
                <w:szCs w:val="16"/>
              </w:rPr>
            </w:pPr>
            <w:del w:id="2591" w:author="Wilco Kooijman" w:date="2025-02-26T15:31:00Z" w16du:dateUtc="2025-02-26T14:31:00Z">
              <w:r w:rsidDel="00ED61A3">
                <w:rPr>
                  <w:sz w:val="16"/>
                  <w:szCs w:val="16"/>
                </w:rPr>
                <w:delText xml:space="preserve">Opdrachtnemer is gezamenlijk met </w:delText>
              </w:r>
              <w:r w:rsidR="00411CCC" w:rsidDel="00ED61A3">
                <w:rPr>
                  <w:sz w:val="16"/>
                  <w:szCs w:val="16"/>
                </w:rPr>
                <w:delText>Ketencoördinator iVRI</w:delText>
              </w:r>
              <w:r w:rsidDel="00ED61A3">
                <w:rPr>
                  <w:sz w:val="16"/>
                  <w:szCs w:val="16"/>
                </w:rPr>
                <w:delText xml:space="preserve"> en eventuele andere </w:delText>
              </w:r>
              <w:r w:rsidRPr="005E6B23" w:rsidDel="00ED61A3">
                <w:rPr>
                  <w:sz w:val="16"/>
                  <w:szCs w:val="16"/>
                </w:rPr>
                <w:delText>tweedelijns beheer en onderhoudspartij</w:delText>
              </w:r>
              <w:r w:rsidDel="00ED61A3">
                <w:rPr>
                  <w:sz w:val="16"/>
                  <w:szCs w:val="16"/>
                </w:rPr>
                <w:delText xml:space="preserve">en verantwoordelijk voor de beschikbaarheid van de gehele iVRI. </w:delText>
              </w:r>
              <w:r w:rsidR="009E3ABB" w:rsidRPr="00AD7302" w:rsidDel="00ED61A3">
                <w:rPr>
                  <w:sz w:val="16"/>
                  <w:szCs w:val="16"/>
                </w:rPr>
                <w:delText xml:space="preserve">Indien de opdrachtnemer na een door of namens de opdrachtgever gedane storingsmelding </w:delText>
              </w:r>
              <w:r w:rsidR="009E3ABB" w:rsidRPr="002A700A" w:rsidDel="00ED61A3">
                <w:rPr>
                  <w:sz w:val="16"/>
                  <w:szCs w:val="16"/>
                </w:rPr>
                <w:delText xml:space="preserve">aan de </w:delText>
              </w:r>
              <w:r w:rsidDel="00ED61A3">
                <w:rPr>
                  <w:sz w:val="16"/>
                  <w:szCs w:val="16"/>
                </w:rPr>
                <w:delText xml:space="preserve">iVRI </w:delText>
              </w:r>
              <w:r w:rsidR="009E3ABB" w:rsidRPr="002A700A" w:rsidDel="00ED61A3">
                <w:rPr>
                  <w:sz w:val="16"/>
                  <w:szCs w:val="16"/>
                </w:rPr>
                <w:delText>geen storing</w:delText>
              </w:r>
              <w:r w:rsidR="009E3ABB" w:rsidRPr="00AD7302" w:rsidDel="00ED61A3">
                <w:rPr>
                  <w:sz w:val="16"/>
                  <w:szCs w:val="16"/>
                </w:rPr>
                <w:delText xml:space="preserve"> constateert, of een storing constateert waarvan het herstel niet tot zijn verplichtingen behoort, kunnen de door de opdrachtnemer gemaakte kosten in rekening worden </w:delText>
              </w:r>
              <w:r w:rsidR="00BF2E23" w:rsidRPr="00AD7302" w:rsidDel="00ED61A3">
                <w:rPr>
                  <w:sz w:val="16"/>
                  <w:szCs w:val="16"/>
                </w:rPr>
                <w:delText>gebracht</w:delText>
              </w:r>
              <w:r w:rsidR="00BF2E23" w:rsidRPr="007E43BF" w:rsidDel="00ED61A3">
                <w:rPr>
                  <w:sz w:val="16"/>
                  <w:szCs w:val="16"/>
                </w:rPr>
                <w:delText>, mits deze buiten de kaders van redelijkheid en billijkheid van de installatieverantwoordelijkheid</w:delText>
              </w:r>
              <w:r w:rsidR="00BF2E23" w:rsidDel="00ED61A3">
                <w:rPr>
                  <w:sz w:val="16"/>
                  <w:szCs w:val="16"/>
                </w:rPr>
                <w:delText xml:space="preserve"> vallen</w:delText>
              </w:r>
              <w:r w:rsidR="009E3ABB" w:rsidRPr="00AD7302" w:rsidDel="00ED61A3">
                <w:rPr>
                  <w:sz w:val="16"/>
                  <w:szCs w:val="16"/>
                </w:rPr>
                <w:delText>.</w:delText>
              </w:r>
              <w:r w:rsidR="00600825" w:rsidDel="00ED61A3">
                <w:rPr>
                  <w:sz w:val="16"/>
                  <w:szCs w:val="16"/>
                </w:rPr>
                <w:delText xml:space="preserve"> Evenredig aan artikel </w:delText>
              </w:r>
              <w:r w:rsidR="00244972" w:rsidDel="00ED61A3">
                <w:rPr>
                  <w:sz w:val="16"/>
                  <w:szCs w:val="16"/>
                </w:rPr>
                <w:delText>4</w:delText>
              </w:r>
              <w:r w:rsidR="00600825" w:rsidDel="00ED61A3">
                <w:rPr>
                  <w:sz w:val="16"/>
                  <w:szCs w:val="16"/>
                </w:rPr>
                <w:delText>.2 sub 1 lid d.</w:delText>
              </w:r>
            </w:del>
          </w:p>
          <w:p w14:paraId="07791342" w14:textId="62EE5EE6" w:rsidR="009E3ABB" w:rsidRPr="00AD7302" w:rsidDel="00ED61A3" w:rsidRDefault="009E3ABB" w:rsidP="009E3ABB">
            <w:pPr>
              <w:rPr>
                <w:del w:id="2592" w:author="Wilco Kooijman" w:date="2025-02-26T15:31:00Z" w16du:dateUtc="2025-02-26T14:31:00Z"/>
                <w:sz w:val="16"/>
                <w:szCs w:val="16"/>
              </w:rPr>
            </w:pPr>
          </w:p>
          <w:p w14:paraId="4AE49202" w14:textId="27CFE877" w:rsidR="009E3ABB" w:rsidDel="00ED61A3" w:rsidRDefault="009E3ABB" w:rsidP="009E3ABB">
            <w:pPr>
              <w:rPr>
                <w:del w:id="2593" w:author="Wilco Kooijman" w:date="2025-02-26T15:31:00Z" w16du:dateUtc="2025-02-26T14:31:00Z"/>
                <w:sz w:val="16"/>
                <w:szCs w:val="16"/>
              </w:rPr>
            </w:pPr>
            <w:del w:id="2594" w:author="Wilco Kooijman" w:date="2025-02-26T15:31:00Z" w16du:dateUtc="2025-02-26T14:31:00Z">
              <w:r w:rsidDel="00ED61A3">
                <w:rPr>
                  <w:sz w:val="16"/>
                  <w:szCs w:val="16"/>
                </w:rPr>
                <w:delText>Sub 1</w:delText>
              </w:r>
              <w:r w:rsidR="007A3B61" w:rsidDel="00ED61A3">
                <w:rPr>
                  <w:sz w:val="16"/>
                  <w:szCs w:val="16"/>
                </w:rPr>
                <w:delText>1</w:delText>
              </w:r>
              <w:r w:rsidDel="00ED61A3">
                <w:rPr>
                  <w:sz w:val="16"/>
                  <w:szCs w:val="16"/>
                </w:rPr>
                <w:delText>:</w:delText>
              </w:r>
            </w:del>
          </w:p>
          <w:p w14:paraId="33537AFD" w14:textId="59C4BF49" w:rsidR="000F6DF7" w:rsidDel="00ED61A3" w:rsidRDefault="000F6DF7" w:rsidP="000F6DF7">
            <w:pPr>
              <w:rPr>
                <w:del w:id="2595" w:author="Wilco Kooijman" w:date="2025-02-26T15:31:00Z" w16du:dateUtc="2025-02-26T14:31:00Z"/>
                <w:sz w:val="16"/>
                <w:szCs w:val="16"/>
              </w:rPr>
            </w:pPr>
            <w:del w:id="2596" w:author="Wilco Kooijman" w:date="2025-02-26T15:31:00Z" w16du:dateUtc="2025-02-26T14:31:00Z">
              <w:r w:rsidRPr="00AD7302" w:rsidDel="00ED61A3">
                <w:rPr>
                  <w:sz w:val="16"/>
                  <w:szCs w:val="16"/>
                </w:rPr>
                <w:delText>Direct na het opheffen van een storing moet, op een door de opdrachtgever bij de aanvang van het contract aan te geven wijze</w:delText>
              </w:r>
              <w:r w:rsidDel="00ED61A3">
                <w:rPr>
                  <w:sz w:val="16"/>
                  <w:szCs w:val="16"/>
                </w:rPr>
                <w:delText xml:space="preserve"> en naar door opdrachtgever aan te wijzen partijen</w:delText>
              </w:r>
              <w:r w:rsidRPr="00AD7302" w:rsidDel="00ED61A3">
                <w:rPr>
                  <w:sz w:val="16"/>
                  <w:szCs w:val="16"/>
                </w:rPr>
                <w:delText>, een gereedmelding van de storing geschieden.</w:delText>
              </w:r>
            </w:del>
          </w:p>
          <w:p w14:paraId="24A20C9C" w14:textId="32294203" w:rsidR="000F6DF7" w:rsidDel="00ED61A3" w:rsidRDefault="000F6DF7" w:rsidP="000F6DF7">
            <w:pPr>
              <w:rPr>
                <w:del w:id="2597" w:author="Wilco Kooijman" w:date="2025-02-26T15:31:00Z" w16du:dateUtc="2025-02-26T14:31:00Z"/>
                <w:sz w:val="16"/>
                <w:szCs w:val="16"/>
              </w:rPr>
            </w:pPr>
            <w:del w:id="2598" w:author="Wilco Kooijman" w:date="2025-02-26T15:31:00Z" w16du:dateUtc="2025-02-26T14:31:00Z">
              <w:r w:rsidDel="00ED61A3">
                <w:rPr>
                  <w:sz w:val="16"/>
                  <w:szCs w:val="16"/>
                </w:rPr>
                <w:delText>Dit betreffen in ieder geval</w:delText>
              </w:r>
              <w:r w:rsidR="00856704" w:rsidDel="00ED61A3">
                <w:rPr>
                  <w:sz w:val="16"/>
                  <w:szCs w:val="16"/>
                </w:rPr>
                <w:delText xml:space="preserve"> </w:delText>
              </w:r>
              <w:r w:rsidDel="00ED61A3">
                <w:rPr>
                  <w:sz w:val="16"/>
                  <w:szCs w:val="16"/>
                </w:rPr>
                <w:delText xml:space="preserve">de volgende partijen:  </w:delText>
              </w:r>
            </w:del>
          </w:p>
          <w:p w14:paraId="54D0C2F3" w14:textId="11EA862E" w:rsidR="00120A37" w:rsidDel="00ED61A3" w:rsidRDefault="005637F2" w:rsidP="00943EE0">
            <w:pPr>
              <w:numPr>
                <w:ilvl w:val="0"/>
                <w:numId w:val="8"/>
              </w:numPr>
              <w:rPr>
                <w:del w:id="2599" w:author="Wilco Kooijman" w:date="2025-02-26T15:31:00Z" w16du:dateUtc="2025-02-26T14:31:00Z"/>
                <w:sz w:val="16"/>
                <w:szCs w:val="16"/>
              </w:rPr>
            </w:pPr>
            <w:del w:id="2600" w:author="Wilco Kooijman" w:date="2025-02-26T15:31:00Z" w16du:dateUtc="2025-02-26T14:31:00Z">
              <w:r w:rsidDel="00ED61A3">
                <w:rPr>
                  <w:sz w:val="16"/>
                  <w:szCs w:val="16"/>
                </w:rPr>
                <w:delText>Ketencoördinator</w:delText>
              </w:r>
              <w:r w:rsidR="006F7236" w:rsidDel="00ED61A3">
                <w:rPr>
                  <w:sz w:val="16"/>
                  <w:szCs w:val="16"/>
                </w:rPr>
                <w:delText xml:space="preserve"> iVRI</w:delText>
              </w:r>
              <w:r w:rsidR="00120A37" w:rsidDel="00ED61A3">
                <w:rPr>
                  <w:sz w:val="16"/>
                  <w:szCs w:val="16"/>
                </w:rPr>
                <w:delText>;</w:delText>
              </w:r>
            </w:del>
          </w:p>
          <w:p w14:paraId="77CA8832" w14:textId="09C511C2" w:rsidR="000F6DF7" w:rsidDel="00ED61A3" w:rsidRDefault="000F6DF7" w:rsidP="00943EE0">
            <w:pPr>
              <w:numPr>
                <w:ilvl w:val="0"/>
                <w:numId w:val="8"/>
              </w:numPr>
              <w:rPr>
                <w:del w:id="2601" w:author="Wilco Kooijman" w:date="2025-02-26T15:31:00Z" w16du:dateUtc="2025-02-26T14:31:00Z"/>
                <w:sz w:val="16"/>
                <w:szCs w:val="16"/>
              </w:rPr>
            </w:pPr>
            <w:del w:id="2602" w:author="Wilco Kooijman" w:date="2025-02-26T15:31:00Z" w16du:dateUtc="2025-02-26T14:31:00Z">
              <w:r w:rsidDel="00ED61A3">
                <w:rPr>
                  <w:sz w:val="16"/>
                  <w:szCs w:val="16"/>
                </w:rPr>
                <w:delText>Opdrachtgever;</w:delText>
              </w:r>
            </w:del>
          </w:p>
          <w:p w14:paraId="39769B8D" w14:textId="76F7311C" w:rsidR="00734C9C" w:rsidDel="00ED61A3" w:rsidRDefault="00734C9C" w:rsidP="00943EE0">
            <w:pPr>
              <w:numPr>
                <w:ilvl w:val="0"/>
                <w:numId w:val="8"/>
              </w:numPr>
              <w:rPr>
                <w:del w:id="2603" w:author="Wilco Kooijman" w:date="2025-02-26T15:31:00Z" w16du:dateUtc="2025-02-26T14:31:00Z"/>
                <w:sz w:val="16"/>
                <w:szCs w:val="16"/>
              </w:rPr>
            </w:pPr>
            <w:del w:id="2604" w:author="Wilco Kooijman" w:date="2025-02-26T15:31:00Z" w16du:dateUtc="2025-02-26T14:31:00Z">
              <w:r w:rsidDel="00ED61A3">
                <w:rPr>
                  <w:sz w:val="16"/>
                  <w:szCs w:val="16"/>
                </w:rPr>
                <w:delText>1</w:delText>
              </w:r>
              <w:r w:rsidRPr="001F4434" w:rsidDel="00ED61A3">
                <w:rPr>
                  <w:sz w:val="16"/>
                  <w:szCs w:val="16"/>
                  <w:vertAlign w:val="superscript"/>
                </w:rPr>
                <w:delText>e</w:delText>
              </w:r>
              <w:r w:rsidDel="00ED61A3">
                <w:rPr>
                  <w:sz w:val="16"/>
                  <w:szCs w:val="16"/>
                </w:rPr>
                <w:delText xml:space="preserve"> lijns onderhoudspartij;</w:delText>
              </w:r>
            </w:del>
          </w:p>
          <w:p w14:paraId="3DC2380F" w14:textId="25098BFA" w:rsidR="009E3ABB" w:rsidRPr="000F6DF7" w:rsidDel="00ED61A3" w:rsidRDefault="000F6DF7" w:rsidP="00943EE0">
            <w:pPr>
              <w:numPr>
                <w:ilvl w:val="0"/>
                <w:numId w:val="8"/>
              </w:numPr>
              <w:rPr>
                <w:del w:id="2605" w:author="Wilco Kooijman" w:date="2025-02-26T15:31:00Z" w16du:dateUtc="2025-02-26T14:31:00Z"/>
                <w:sz w:val="16"/>
                <w:szCs w:val="16"/>
              </w:rPr>
            </w:pPr>
            <w:del w:id="2606" w:author="Wilco Kooijman" w:date="2025-02-26T15:31:00Z" w16du:dateUtc="2025-02-26T14:31:00Z">
              <w:r w:rsidDel="00ED61A3">
                <w:rPr>
                  <w:sz w:val="16"/>
                  <w:szCs w:val="16"/>
                </w:rPr>
                <w:delText xml:space="preserve">Overige </w:delText>
              </w:r>
              <w:r w:rsidR="003C6E66" w:rsidDel="00ED61A3">
                <w:rPr>
                  <w:sz w:val="16"/>
                  <w:szCs w:val="16"/>
                </w:rPr>
                <w:delText>tweede</w:delText>
              </w:r>
              <w:r w:rsidRPr="00AD29C1" w:rsidDel="00ED61A3">
                <w:rPr>
                  <w:sz w:val="16"/>
                  <w:szCs w:val="16"/>
                </w:rPr>
                <w:delText>lijns onderhoudspartijen</w:delText>
              </w:r>
              <w:r w:rsidR="00120A37" w:rsidDel="00ED61A3">
                <w:rPr>
                  <w:sz w:val="16"/>
                  <w:szCs w:val="16"/>
                </w:rPr>
                <w:delText xml:space="preserve"> die betrokken zijn bij de betreffende storing.</w:delText>
              </w:r>
            </w:del>
          </w:p>
          <w:p w14:paraId="22D226CA" w14:textId="7A4BAF49" w:rsidR="009E3ABB" w:rsidDel="00ED61A3" w:rsidRDefault="009E3ABB" w:rsidP="009E3ABB">
            <w:pPr>
              <w:rPr>
                <w:del w:id="2607" w:author="Wilco Kooijman" w:date="2025-02-26T15:31:00Z" w16du:dateUtc="2025-02-26T14:31:00Z"/>
                <w:sz w:val="16"/>
                <w:szCs w:val="16"/>
              </w:rPr>
            </w:pPr>
          </w:p>
          <w:p w14:paraId="7DFA79F6" w14:textId="29F6C91A" w:rsidR="00C8535D" w:rsidDel="00ED61A3" w:rsidRDefault="00C8535D" w:rsidP="00C8535D">
            <w:pPr>
              <w:rPr>
                <w:del w:id="2608" w:author="Wilco Kooijman" w:date="2025-02-26T15:31:00Z" w16du:dateUtc="2025-02-26T14:31:00Z"/>
                <w:sz w:val="16"/>
                <w:szCs w:val="16"/>
              </w:rPr>
            </w:pPr>
            <w:del w:id="2609" w:author="Wilco Kooijman" w:date="2025-02-26T15:31:00Z" w16du:dateUtc="2025-02-26T14:31:00Z">
              <w:r w:rsidRPr="33650C23" w:rsidDel="00ED61A3">
                <w:rPr>
                  <w:sz w:val="16"/>
                  <w:szCs w:val="16"/>
                </w:rPr>
                <w:delText xml:space="preserve">Sub </w:delText>
              </w:r>
              <w:r w:rsidDel="00ED61A3">
                <w:rPr>
                  <w:sz w:val="16"/>
                  <w:szCs w:val="16"/>
                </w:rPr>
                <w:delText>1</w:delText>
              </w:r>
              <w:r w:rsidR="007A3B61" w:rsidDel="00ED61A3">
                <w:rPr>
                  <w:sz w:val="16"/>
                  <w:szCs w:val="16"/>
                </w:rPr>
                <w:delText>2</w:delText>
              </w:r>
              <w:r w:rsidRPr="33650C23" w:rsidDel="00ED61A3">
                <w:rPr>
                  <w:sz w:val="16"/>
                  <w:szCs w:val="16"/>
                </w:rPr>
                <w:delText>:</w:delText>
              </w:r>
            </w:del>
          </w:p>
          <w:p w14:paraId="0D25CF20" w14:textId="344CB03C" w:rsidR="00C8535D" w:rsidDel="00ED61A3" w:rsidRDefault="00C8535D" w:rsidP="00C8535D">
            <w:pPr>
              <w:rPr>
                <w:del w:id="2610" w:author="Wilco Kooijman" w:date="2025-02-26T15:31:00Z" w16du:dateUtc="2025-02-26T14:31:00Z"/>
                <w:sz w:val="16"/>
                <w:szCs w:val="16"/>
              </w:rPr>
            </w:pPr>
            <w:del w:id="2611" w:author="Wilco Kooijman" w:date="2025-02-26T15:31:00Z" w16du:dateUtc="2025-02-26T14:31:00Z">
              <w:r w:rsidRPr="33650C23" w:rsidDel="00ED61A3">
                <w:rPr>
                  <w:sz w:val="16"/>
                  <w:szCs w:val="16"/>
                </w:rPr>
                <w:delText xml:space="preserve">Opdrachtnemer </w:delText>
              </w:r>
              <w:r w:rsidDel="00ED61A3">
                <w:rPr>
                  <w:sz w:val="16"/>
                  <w:szCs w:val="16"/>
                </w:rPr>
                <w:delText>krijgt maandelijks</w:delText>
              </w:r>
              <w:r w:rsidRPr="33650C23" w:rsidDel="00ED61A3">
                <w:rPr>
                  <w:sz w:val="16"/>
                  <w:szCs w:val="16"/>
                </w:rPr>
                <w:delText xml:space="preserve"> een berekening van de beschikbaarheid van de voorafgaande </w:delText>
              </w:r>
              <w:r w:rsidR="00257BDC" w:rsidDel="00ED61A3">
                <w:rPr>
                  <w:sz w:val="16"/>
                  <w:szCs w:val="16"/>
                </w:rPr>
                <w:delText>3</w:delText>
              </w:r>
              <w:r w:rsidR="00CF3A51" w:rsidDel="00ED61A3">
                <w:rPr>
                  <w:sz w:val="16"/>
                  <w:szCs w:val="16"/>
                </w:rPr>
                <w:delText xml:space="preserve"> </w:delText>
              </w:r>
              <w:r w:rsidRPr="33650C23" w:rsidDel="00ED61A3">
                <w:rPr>
                  <w:sz w:val="16"/>
                  <w:szCs w:val="16"/>
                </w:rPr>
                <w:delText>maand</w:delText>
              </w:r>
              <w:r w:rsidR="00CF3A51" w:rsidDel="00ED61A3">
                <w:rPr>
                  <w:sz w:val="16"/>
                  <w:szCs w:val="16"/>
                </w:rPr>
                <w:delText>en</w:delText>
              </w:r>
              <w:r w:rsidRPr="33650C23" w:rsidDel="00ED61A3">
                <w:rPr>
                  <w:sz w:val="16"/>
                  <w:szCs w:val="16"/>
                </w:rPr>
                <w:delText xml:space="preserve"> aan</w:delText>
              </w:r>
              <w:r w:rsidDel="00ED61A3">
                <w:rPr>
                  <w:sz w:val="16"/>
                  <w:szCs w:val="16"/>
                </w:rPr>
                <w:delText>geleverd van de ketencoördinator. Het is aan opdrachtnemer te verifiëren of deze beschikbaarheid juist is.</w:delText>
              </w:r>
            </w:del>
          </w:p>
          <w:p w14:paraId="5EED6F6A" w14:textId="641F1BE1" w:rsidR="00C8535D" w:rsidRPr="00903770" w:rsidDel="004057E8" w:rsidRDefault="00C8535D" w:rsidP="009E3ABB">
            <w:pPr>
              <w:rPr>
                <w:del w:id="2612" w:author="Wilco Kooijman" w:date="2025-02-26T15:40:00Z" w16du:dateUtc="2025-02-26T14:40:00Z"/>
                <w:sz w:val="16"/>
                <w:szCs w:val="16"/>
              </w:rPr>
            </w:pPr>
          </w:p>
        </w:tc>
      </w:tr>
      <w:tr w:rsidR="00505822" w:rsidRPr="00903770" w:rsidDel="004057E8" w14:paraId="4962BD6A" w14:textId="4AAED928" w:rsidTr="009F46E8">
        <w:trPr>
          <w:gridBefore w:val="1"/>
          <w:wBefore w:w="40" w:type="pct"/>
          <w:del w:id="2613" w:author="Wilco Kooijman" w:date="2025-02-26T15:40:00Z"/>
        </w:trPr>
        <w:tc>
          <w:tcPr>
            <w:tcW w:w="1268" w:type="pct"/>
            <w:gridSpan w:val="2"/>
          </w:tcPr>
          <w:p w14:paraId="5E3BCAB5" w14:textId="1FF6FC86" w:rsidR="009E3ABB" w:rsidRPr="00903770" w:rsidDel="004057E8" w:rsidRDefault="009E3ABB" w:rsidP="009E3ABB">
            <w:pPr>
              <w:rPr>
                <w:del w:id="2614" w:author="Wilco Kooijman" w:date="2025-02-26T15:40:00Z" w16du:dateUtc="2025-02-26T14:40:00Z"/>
                <w:sz w:val="16"/>
                <w:szCs w:val="16"/>
              </w:rPr>
            </w:pPr>
          </w:p>
        </w:tc>
        <w:tc>
          <w:tcPr>
            <w:tcW w:w="516" w:type="pct"/>
          </w:tcPr>
          <w:p w14:paraId="36DC6CFA" w14:textId="6142538E" w:rsidR="009E3ABB" w:rsidRPr="00903770" w:rsidDel="004057E8" w:rsidRDefault="009E3ABB" w:rsidP="009E3ABB">
            <w:pPr>
              <w:rPr>
                <w:del w:id="2615" w:author="Wilco Kooijman" w:date="2025-02-26T15:40:00Z" w16du:dateUtc="2025-02-26T14:40:00Z"/>
                <w:sz w:val="16"/>
                <w:szCs w:val="16"/>
              </w:rPr>
            </w:pPr>
            <w:del w:id="2616" w:author="Wilco Kooijman" w:date="2025-02-26T15:31:00Z" w16du:dateUtc="2025-02-26T14:31:00Z">
              <w:r w:rsidRPr="00903770" w:rsidDel="00ED61A3">
                <w:rPr>
                  <w:sz w:val="16"/>
                  <w:szCs w:val="16"/>
                </w:rPr>
                <w:delText xml:space="preserve">Artikel </w:delText>
              </w:r>
              <w:r w:rsidR="00DE4381" w:rsidDel="00ED61A3">
                <w:rPr>
                  <w:sz w:val="16"/>
                  <w:szCs w:val="16"/>
                </w:rPr>
                <w:delText>4</w:delText>
              </w:r>
              <w:r w:rsidRPr="00903770" w:rsidDel="00ED61A3">
                <w:rPr>
                  <w:sz w:val="16"/>
                  <w:szCs w:val="16"/>
                </w:rPr>
                <w:delText>.6: Voortgangsrapport</w:delText>
              </w:r>
            </w:del>
          </w:p>
        </w:tc>
        <w:tc>
          <w:tcPr>
            <w:tcW w:w="3176" w:type="pct"/>
            <w:gridSpan w:val="2"/>
          </w:tcPr>
          <w:p w14:paraId="414D89E3" w14:textId="37D913D5" w:rsidR="009E3ABB" w:rsidDel="00ED61A3" w:rsidRDefault="009E3ABB" w:rsidP="009E3ABB">
            <w:pPr>
              <w:rPr>
                <w:del w:id="2617" w:author="Wilco Kooijman" w:date="2025-02-26T15:31:00Z" w16du:dateUtc="2025-02-26T14:31:00Z"/>
                <w:sz w:val="16"/>
                <w:szCs w:val="16"/>
              </w:rPr>
            </w:pPr>
            <w:del w:id="2618" w:author="Wilco Kooijman" w:date="2025-02-26T15:31:00Z" w16du:dateUtc="2025-02-26T14:31:00Z">
              <w:r w:rsidDel="00ED61A3">
                <w:rPr>
                  <w:sz w:val="16"/>
                  <w:szCs w:val="16"/>
                </w:rPr>
                <w:delText>Sub 1:</w:delText>
              </w:r>
            </w:del>
          </w:p>
          <w:p w14:paraId="2B7A749D" w14:textId="6A61E7A3" w:rsidR="009E3ABB" w:rsidRPr="004B25B9" w:rsidDel="00ED61A3" w:rsidRDefault="009E3ABB" w:rsidP="009E3ABB">
            <w:pPr>
              <w:rPr>
                <w:del w:id="2619" w:author="Wilco Kooijman" w:date="2025-02-26T15:31:00Z" w16du:dateUtc="2025-02-26T14:31:00Z"/>
                <w:sz w:val="16"/>
                <w:szCs w:val="16"/>
              </w:rPr>
            </w:pPr>
            <w:del w:id="2620" w:author="Wilco Kooijman" w:date="2025-02-26T15:31:00Z" w16du:dateUtc="2025-02-26T14:31:00Z">
              <w:r w:rsidRPr="006913A3" w:rsidDel="00ED61A3">
                <w:rPr>
                  <w:sz w:val="16"/>
                  <w:szCs w:val="16"/>
                </w:rPr>
                <w:delText>Binnen twee weken na een werkzaamheid</w:delText>
              </w:r>
              <w:r w:rsidR="00352C3E" w:rsidDel="00ED61A3">
                <w:rPr>
                  <w:sz w:val="16"/>
                  <w:szCs w:val="16"/>
                </w:rPr>
                <w:delText xml:space="preserve"> </w:delText>
              </w:r>
              <w:r w:rsidRPr="006913A3" w:rsidDel="00ED61A3">
                <w:rPr>
                  <w:sz w:val="16"/>
                  <w:szCs w:val="16"/>
                </w:rPr>
                <w:delText xml:space="preserve">aan de </w:delText>
              </w:r>
              <w:r w:rsidDel="00ED61A3">
                <w:rPr>
                  <w:sz w:val="16"/>
                  <w:szCs w:val="16"/>
                </w:rPr>
                <w:delText>RIS</w:delText>
              </w:r>
              <w:r w:rsidRPr="006913A3" w:rsidDel="00ED61A3">
                <w:rPr>
                  <w:sz w:val="16"/>
                  <w:szCs w:val="16"/>
                </w:rPr>
                <w:delText xml:space="preserve"> moet</w:delText>
              </w:r>
              <w:r w:rsidRPr="004B25B9" w:rsidDel="00ED61A3">
                <w:rPr>
                  <w:sz w:val="16"/>
                  <w:szCs w:val="16"/>
                </w:rPr>
                <w:delText xml:space="preserve"> een voortgangsrapport (digitaal) aan de </w:delText>
              </w:r>
              <w:r w:rsidDel="00ED61A3">
                <w:rPr>
                  <w:sz w:val="16"/>
                  <w:szCs w:val="16"/>
                </w:rPr>
                <w:delText xml:space="preserve">contractant van de </w:delText>
              </w:r>
              <w:r w:rsidR="005637F2" w:rsidDel="00ED61A3">
                <w:rPr>
                  <w:sz w:val="16"/>
                  <w:szCs w:val="16"/>
                </w:rPr>
                <w:delText>Ketencoördinator</w:delText>
              </w:r>
              <w:r w:rsidR="006F7236" w:rsidDel="00ED61A3">
                <w:rPr>
                  <w:sz w:val="16"/>
                  <w:szCs w:val="16"/>
                </w:rPr>
                <w:delText xml:space="preserve"> iVRI</w:delText>
              </w:r>
              <w:r w:rsidR="006F7236" w:rsidRPr="004B25B9" w:rsidDel="00ED61A3">
                <w:rPr>
                  <w:sz w:val="16"/>
                  <w:szCs w:val="16"/>
                </w:rPr>
                <w:delText xml:space="preserve"> </w:delText>
              </w:r>
              <w:r w:rsidRPr="004B25B9" w:rsidDel="00ED61A3">
                <w:rPr>
                  <w:sz w:val="16"/>
                  <w:szCs w:val="16"/>
                </w:rPr>
                <w:delText>worden aangeboden.</w:delText>
              </w:r>
              <w:r w:rsidR="00F0554E" w:rsidDel="00ED61A3">
                <w:rPr>
                  <w:sz w:val="16"/>
                  <w:szCs w:val="16"/>
                </w:rPr>
                <w:delText xml:space="preserve"> Indien opdrachtnemer voor deze iVRI of raamovereenkomst reeds een maandelijkse rapportageverplichting heeft (denk aan de beschikbaarheidsrapportageplicht voor de ketencoördinator), mag deze voortgangsrapportage met deze verplichting gecombineerd worden.</w:delText>
              </w:r>
            </w:del>
          </w:p>
          <w:p w14:paraId="13D86B67" w14:textId="4900405D" w:rsidR="009E3ABB" w:rsidRPr="004B25B9" w:rsidDel="00ED61A3" w:rsidRDefault="009E3ABB" w:rsidP="009E3ABB">
            <w:pPr>
              <w:rPr>
                <w:del w:id="2621" w:author="Wilco Kooijman" w:date="2025-02-26T15:31:00Z" w16du:dateUtc="2025-02-26T14:31:00Z"/>
                <w:sz w:val="16"/>
                <w:szCs w:val="16"/>
              </w:rPr>
            </w:pPr>
          </w:p>
          <w:p w14:paraId="709D0304" w14:textId="30EB30FC" w:rsidR="009E3ABB" w:rsidDel="00ED61A3" w:rsidRDefault="009E3ABB" w:rsidP="009E3ABB">
            <w:pPr>
              <w:rPr>
                <w:del w:id="2622" w:author="Wilco Kooijman" w:date="2025-02-26T15:31:00Z" w16du:dateUtc="2025-02-26T14:31:00Z"/>
                <w:sz w:val="16"/>
                <w:szCs w:val="16"/>
              </w:rPr>
            </w:pPr>
            <w:del w:id="2623" w:author="Wilco Kooijman" w:date="2025-02-26T15:31:00Z" w16du:dateUtc="2025-02-26T14:31:00Z">
              <w:r w:rsidDel="00ED61A3">
                <w:rPr>
                  <w:sz w:val="16"/>
                  <w:szCs w:val="16"/>
                </w:rPr>
                <w:delText>Sub 2:</w:delText>
              </w:r>
            </w:del>
          </w:p>
          <w:p w14:paraId="52899DEC" w14:textId="2F1C7F19" w:rsidR="009E3ABB" w:rsidRPr="00347D77" w:rsidDel="00ED61A3" w:rsidRDefault="009E3ABB" w:rsidP="009E3ABB">
            <w:pPr>
              <w:rPr>
                <w:del w:id="2624" w:author="Wilco Kooijman" w:date="2025-02-26T15:31:00Z" w16du:dateUtc="2025-02-26T14:31:00Z"/>
                <w:sz w:val="16"/>
                <w:szCs w:val="16"/>
              </w:rPr>
            </w:pPr>
            <w:del w:id="2625" w:author="Wilco Kooijman" w:date="2025-02-26T15:31:00Z" w16du:dateUtc="2025-02-26T14:31:00Z">
              <w:r w:rsidRPr="004B25B9" w:rsidDel="00ED61A3">
                <w:rPr>
                  <w:sz w:val="16"/>
                  <w:szCs w:val="16"/>
                </w:rPr>
                <w:delText xml:space="preserve">In het </w:delText>
              </w:r>
              <w:r w:rsidRPr="00347D77" w:rsidDel="00ED61A3">
                <w:rPr>
                  <w:sz w:val="16"/>
                  <w:szCs w:val="16"/>
                </w:rPr>
                <w:delText>voortgangsrapport dienen ten minste te zijn opgenomen:</w:delText>
              </w:r>
            </w:del>
          </w:p>
          <w:p w14:paraId="2FF3BFFC" w14:textId="479382B0" w:rsidR="009E3ABB" w:rsidRPr="00347D77" w:rsidDel="00ED61A3" w:rsidRDefault="009E3ABB" w:rsidP="00682DFE">
            <w:pPr>
              <w:numPr>
                <w:ilvl w:val="0"/>
                <w:numId w:val="25"/>
              </w:numPr>
              <w:rPr>
                <w:del w:id="2626" w:author="Wilco Kooijman" w:date="2025-02-26T15:31:00Z" w16du:dateUtc="2025-02-26T14:31:00Z"/>
                <w:sz w:val="16"/>
                <w:szCs w:val="16"/>
              </w:rPr>
            </w:pPr>
            <w:del w:id="2627" w:author="Wilco Kooijman" w:date="2025-02-26T15:31:00Z" w16du:dateUtc="2025-02-26T14:31:00Z">
              <w:r w:rsidRPr="00347D77" w:rsidDel="00ED61A3">
                <w:rPr>
                  <w:sz w:val="16"/>
                  <w:szCs w:val="16"/>
                </w:rPr>
                <w:delText>een korte omschrijving van de eventueel uitgevoerde herstelwerkzaamheden aan de RIS met vermelding van de daarbij eventueel vervangen onderdelen. In geval van schade dient tevens vermeld te worden waardoor deze schade vermoedelijk is veroorzaakt;</w:delText>
              </w:r>
            </w:del>
          </w:p>
          <w:p w14:paraId="35190615" w14:textId="60FEE2EB" w:rsidR="009E3ABB" w:rsidRPr="004B25B9" w:rsidDel="00ED61A3" w:rsidRDefault="009E3ABB" w:rsidP="00682DFE">
            <w:pPr>
              <w:numPr>
                <w:ilvl w:val="0"/>
                <w:numId w:val="25"/>
              </w:numPr>
              <w:rPr>
                <w:del w:id="2628" w:author="Wilco Kooijman" w:date="2025-02-26T15:31:00Z" w16du:dateUtc="2025-02-26T14:31:00Z"/>
                <w:sz w:val="16"/>
                <w:szCs w:val="16"/>
              </w:rPr>
            </w:pPr>
            <w:del w:id="2629" w:author="Wilco Kooijman" w:date="2025-02-26T15:31:00Z" w16du:dateUtc="2025-02-26T14:31:00Z">
              <w:r w:rsidRPr="00347D77" w:rsidDel="00ED61A3">
                <w:rPr>
                  <w:sz w:val="16"/>
                  <w:szCs w:val="16"/>
                </w:rPr>
                <w:delText xml:space="preserve">de melding als bedoeld in artikel </w:delText>
              </w:r>
              <w:r w:rsidR="00244972" w:rsidDel="00ED61A3">
                <w:rPr>
                  <w:sz w:val="16"/>
                  <w:szCs w:val="16"/>
                </w:rPr>
                <w:delText>4</w:delText>
              </w:r>
              <w:r w:rsidR="00682DFE" w:rsidDel="00ED61A3">
                <w:rPr>
                  <w:sz w:val="16"/>
                  <w:szCs w:val="16"/>
                </w:rPr>
                <w:delText>.</w:delText>
              </w:r>
              <w:r w:rsidRPr="00347D77" w:rsidDel="00ED61A3">
                <w:rPr>
                  <w:sz w:val="16"/>
                  <w:szCs w:val="16"/>
                </w:rPr>
                <w:delText xml:space="preserve">2, sub </w:delText>
              </w:r>
              <w:r w:rsidR="00CB09C3" w:rsidDel="00ED61A3">
                <w:rPr>
                  <w:sz w:val="16"/>
                  <w:szCs w:val="16"/>
                </w:rPr>
                <w:delText>3</w:delText>
              </w:r>
              <w:r w:rsidRPr="00347D77" w:rsidDel="00ED61A3">
                <w:rPr>
                  <w:sz w:val="16"/>
                  <w:szCs w:val="16"/>
                </w:rPr>
                <w:delText xml:space="preserve"> (indien</w:delText>
              </w:r>
              <w:r w:rsidRPr="004B25B9" w:rsidDel="00ED61A3">
                <w:rPr>
                  <w:sz w:val="16"/>
                  <w:szCs w:val="16"/>
                </w:rPr>
                <w:delText xml:space="preserve"> van toepassing)</w:delText>
              </w:r>
              <w:r w:rsidR="00D701C7" w:rsidDel="00ED61A3">
                <w:rPr>
                  <w:sz w:val="16"/>
                  <w:szCs w:val="16"/>
                </w:rPr>
                <w:delText>.</w:delText>
              </w:r>
            </w:del>
          </w:p>
          <w:p w14:paraId="1C0B1DCF" w14:textId="333FECF7" w:rsidR="009E3ABB" w:rsidRPr="004B25B9" w:rsidDel="00ED61A3" w:rsidRDefault="009E3ABB" w:rsidP="00682DFE">
            <w:pPr>
              <w:numPr>
                <w:ilvl w:val="0"/>
                <w:numId w:val="25"/>
              </w:numPr>
              <w:rPr>
                <w:del w:id="2630" w:author="Wilco Kooijman" w:date="2025-02-26T15:31:00Z" w16du:dateUtc="2025-02-26T14:31:00Z"/>
                <w:sz w:val="16"/>
                <w:szCs w:val="16"/>
              </w:rPr>
            </w:pPr>
            <w:del w:id="2631" w:author="Wilco Kooijman" w:date="2025-02-26T15:31:00Z" w16du:dateUtc="2025-02-26T14:31:00Z">
              <w:r w:rsidRPr="004B25B9" w:rsidDel="00ED61A3">
                <w:rPr>
                  <w:sz w:val="16"/>
                  <w:szCs w:val="16"/>
                </w:rPr>
                <w:delText>de datum en tijdstip waarop een eventuele storingsmelding werd ontvangen</w:delText>
              </w:r>
              <w:r w:rsidR="00D701C7" w:rsidDel="00ED61A3">
                <w:rPr>
                  <w:sz w:val="16"/>
                  <w:szCs w:val="16"/>
                </w:rPr>
                <w:delText>.</w:delText>
              </w:r>
            </w:del>
          </w:p>
          <w:p w14:paraId="7183614B" w14:textId="6388FE15" w:rsidR="009E3ABB" w:rsidRPr="004B25B9" w:rsidDel="00ED61A3" w:rsidRDefault="009E3ABB" w:rsidP="00682DFE">
            <w:pPr>
              <w:numPr>
                <w:ilvl w:val="0"/>
                <w:numId w:val="25"/>
              </w:numPr>
              <w:rPr>
                <w:del w:id="2632" w:author="Wilco Kooijman" w:date="2025-02-26T15:31:00Z" w16du:dateUtc="2025-02-26T14:31:00Z"/>
                <w:sz w:val="16"/>
                <w:szCs w:val="16"/>
              </w:rPr>
            </w:pPr>
            <w:del w:id="2633" w:author="Wilco Kooijman" w:date="2025-02-26T15:31:00Z" w16du:dateUtc="2025-02-26T14:31:00Z">
              <w:r w:rsidRPr="004B25B9" w:rsidDel="00ED61A3">
                <w:rPr>
                  <w:sz w:val="16"/>
                  <w:szCs w:val="16"/>
                </w:rPr>
                <w:delText>de datum en tijdstip waarop de werkzaamheden zijn verricht.</w:delText>
              </w:r>
            </w:del>
          </w:p>
          <w:p w14:paraId="583864F1" w14:textId="603BE20E" w:rsidR="009E3ABB" w:rsidRPr="004B25B9" w:rsidDel="00ED61A3" w:rsidRDefault="009E3ABB" w:rsidP="00682DFE">
            <w:pPr>
              <w:numPr>
                <w:ilvl w:val="0"/>
                <w:numId w:val="25"/>
              </w:numPr>
              <w:rPr>
                <w:del w:id="2634" w:author="Wilco Kooijman" w:date="2025-02-26T15:31:00Z" w16du:dateUtc="2025-02-26T14:31:00Z"/>
                <w:sz w:val="16"/>
                <w:szCs w:val="16"/>
              </w:rPr>
            </w:pPr>
            <w:del w:id="2635" w:author="Wilco Kooijman" w:date="2025-02-26T15:31:00Z" w16du:dateUtc="2025-02-26T14:31:00Z">
              <w:r w:rsidRPr="004B25B9" w:rsidDel="00ED61A3">
                <w:rPr>
                  <w:sz w:val="16"/>
                  <w:szCs w:val="16"/>
                </w:rPr>
                <w:delText xml:space="preserve">de </w:delText>
              </w:r>
              <w:r w:rsidR="00D701C7" w:rsidDel="00ED61A3">
                <w:rPr>
                  <w:sz w:val="16"/>
                  <w:szCs w:val="16"/>
                </w:rPr>
                <w:delText>datum en tijdstip waarop de storing is opgelost en daarmee de betreffende RIS functie weer beschikbaar is gekomen.</w:delText>
              </w:r>
            </w:del>
          </w:p>
          <w:p w14:paraId="06856492" w14:textId="78AB3E38" w:rsidR="009E3ABB" w:rsidRPr="004B25B9" w:rsidDel="00ED61A3" w:rsidRDefault="009E3ABB" w:rsidP="00682DFE">
            <w:pPr>
              <w:numPr>
                <w:ilvl w:val="0"/>
                <w:numId w:val="25"/>
              </w:numPr>
              <w:rPr>
                <w:del w:id="2636" w:author="Wilco Kooijman" w:date="2025-02-26T15:31:00Z" w16du:dateUtc="2025-02-26T14:31:00Z"/>
                <w:sz w:val="16"/>
                <w:szCs w:val="16"/>
              </w:rPr>
            </w:pPr>
            <w:del w:id="2637" w:author="Wilco Kooijman" w:date="2025-02-26T15:31:00Z" w16du:dateUtc="2025-02-26T14:31:00Z">
              <w:r w:rsidRPr="004B25B9" w:rsidDel="00ED61A3">
                <w:rPr>
                  <w:sz w:val="16"/>
                  <w:szCs w:val="16"/>
                </w:rPr>
                <w:delText xml:space="preserve">de door opdrachtnemer aangezegde op te leggen </w:delText>
              </w:r>
              <w:r w:rsidR="00E73CC0" w:rsidDel="00ED61A3">
                <w:rPr>
                  <w:sz w:val="16"/>
                  <w:szCs w:val="16"/>
                </w:rPr>
                <w:delText>kortingen</w:delText>
              </w:r>
              <w:r w:rsidRPr="004B25B9" w:rsidDel="00ED61A3">
                <w:rPr>
                  <w:sz w:val="16"/>
                  <w:szCs w:val="16"/>
                </w:rPr>
                <w:delText>.</w:delText>
              </w:r>
            </w:del>
          </w:p>
          <w:p w14:paraId="466FE18C" w14:textId="5C7ED2B8" w:rsidR="009E3ABB" w:rsidRPr="004B25B9" w:rsidDel="00ED61A3" w:rsidRDefault="009E3ABB" w:rsidP="009E3ABB">
            <w:pPr>
              <w:rPr>
                <w:del w:id="2638" w:author="Wilco Kooijman" w:date="2025-02-26T15:31:00Z" w16du:dateUtc="2025-02-26T14:31:00Z"/>
                <w:sz w:val="16"/>
                <w:szCs w:val="16"/>
              </w:rPr>
            </w:pPr>
          </w:p>
          <w:p w14:paraId="4D2C8DA7" w14:textId="56856FFA" w:rsidR="009E3ABB" w:rsidRPr="004B25B9" w:rsidDel="00ED61A3" w:rsidRDefault="009E3ABB" w:rsidP="009E3ABB">
            <w:pPr>
              <w:rPr>
                <w:del w:id="2639" w:author="Wilco Kooijman" w:date="2025-02-26T15:31:00Z" w16du:dateUtc="2025-02-26T14:31:00Z"/>
                <w:sz w:val="16"/>
                <w:szCs w:val="16"/>
              </w:rPr>
            </w:pPr>
            <w:del w:id="2640" w:author="Wilco Kooijman" w:date="2025-02-26T15:31:00Z" w16du:dateUtc="2025-02-26T14:31:00Z">
              <w:r w:rsidRPr="004B25B9" w:rsidDel="00ED61A3">
                <w:rPr>
                  <w:sz w:val="16"/>
                  <w:szCs w:val="16"/>
                </w:rPr>
                <w:delText>Na het uitvoeren van werkzaamheden ten</w:delText>
              </w:r>
              <w:r w:rsidDel="00ED61A3">
                <w:rPr>
                  <w:sz w:val="16"/>
                  <w:szCs w:val="16"/>
                </w:rPr>
                <w:delText xml:space="preserve"> </w:delText>
              </w:r>
              <w:r w:rsidRPr="004B25B9" w:rsidDel="00ED61A3">
                <w:rPr>
                  <w:sz w:val="16"/>
                  <w:szCs w:val="16"/>
                </w:rPr>
                <w:delText>gevolge van een storing</w:delText>
              </w:r>
              <w:r w:rsidR="00EF0662" w:rsidDel="00ED61A3">
                <w:rPr>
                  <w:sz w:val="16"/>
                  <w:szCs w:val="16"/>
                </w:rPr>
                <w:delText xml:space="preserve"> </w:delText>
              </w:r>
              <w:r w:rsidR="00C13586" w:rsidDel="00ED61A3">
                <w:rPr>
                  <w:sz w:val="16"/>
                  <w:szCs w:val="16"/>
                </w:rPr>
                <w:delText xml:space="preserve">dient </w:delText>
              </w:r>
              <w:r w:rsidRPr="004B25B9" w:rsidDel="00ED61A3">
                <w:rPr>
                  <w:sz w:val="16"/>
                  <w:szCs w:val="16"/>
                </w:rPr>
                <w:delText>een</w:delText>
              </w:r>
              <w:r w:rsidR="00C13586" w:rsidDel="00ED61A3">
                <w:rPr>
                  <w:sz w:val="16"/>
                  <w:szCs w:val="16"/>
                </w:rPr>
                <w:delText>zelfde</w:delText>
              </w:r>
              <w:r w:rsidRPr="004B25B9" w:rsidDel="00ED61A3">
                <w:rPr>
                  <w:sz w:val="16"/>
                  <w:szCs w:val="16"/>
                </w:rPr>
                <w:delText xml:space="preserve"> voortgangsrapport </w:delText>
              </w:r>
              <w:r w:rsidR="00177089" w:rsidDel="00ED61A3">
                <w:rPr>
                  <w:sz w:val="16"/>
                  <w:szCs w:val="16"/>
                </w:rPr>
                <w:delText>te worden aangeboden</w:delText>
              </w:r>
              <w:r w:rsidRPr="004B25B9" w:rsidDel="00ED61A3">
                <w:rPr>
                  <w:sz w:val="16"/>
                  <w:szCs w:val="16"/>
                </w:rPr>
                <w:delText>.</w:delText>
              </w:r>
            </w:del>
          </w:p>
          <w:p w14:paraId="414318AF" w14:textId="5825A981" w:rsidR="009E3ABB" w:rsidRPr="004B25B9" w:rsidDel="00ED61A3" w:rsidRDefault="009E3ABB" w:rsidP="009E3ABB">
            <w:pPr>
              <w:rPr>
                <w:del w:id="2641" w:author="Wilco Kooijman" w:date="2025-02-26T15:31:00Z" w16du:dateUtc="2025-02-26T14:31:00Z"/>
                <w:sz w:val="16"/>
                <w:szCs w:val="16"/>
              </w:rPr>
            </w:pPr>
          </w:p>
          <w:p w14:paraId="4616C352" w14:textId="5878E140" w:rsidR="009E3ABB" w:rsidDel="00ED61A3" w:rsidRDefault="009E3ABB" w:rsidP="009E3ABB">
            <w:pPr>
              <w:rPr>
                <w:del w:id="2642" w:author="Wilco Kooijman" w:date="2025-02-26T15:31:00Z" w16du:dateUtc="2025-02-26T14:31:00Z"/>
                <w:sz w:val="16"/>
                <w:szCs w:val="16"/>
              </w:rPr>
            </w:pPr>
            <w:del w:id="2643" w:author="Wilco Kooijman" w:date="2025-02-26T15:31:00Z" w16du:dateUtc="2025-02-26T14:31:00Z">
              <w:r w:rsidDel="00ED61A3">
                <w:rPr>
                  <w:sz w:val="16"/>
                  <w:szCs w:val="16"/>
                </w:rPr>
                <w:delText>Sub 3:</w:delText>
              </w:r>
            </w:del>
          </w:p>
          <w:p w14:paraId="72500125" w14:textId="762C3A58" w:rsidR="009E3ABB" w:rsidRPr="006913A3" w:rsidDel="00ED61A3" w:rsidRDefault="009E3ABB" w:rsidP="009E3ABB">
            <w:pPr>
              <w:rPr>
                <w:del w:id="2644" w:author="Wilco Kooijman" w:date="2025-02-26T15:31:00Z" w16du:dateUtc="2025-02-26T14:31:00Z"/>
                <w:sz w:val="16"/>
                <w:szCs w:val="16"/>
              </w:rPr>
            </w:pPr>
            <w:del w:id="2645" w:author="Wilco Kooijman" w:date="2025-02-26T15:31:00Z" w16du:dateUtc="2025-02-26T14:31:00Z">
              <w:r w:rsidRPr="004B25B9" w:rsidDel="00ED61A3">
                <w:rPr>
                  <w:sz w:val="16"/>
                  <w:szCs w:val="16"/>
                </w:rPr>
                <w:delText>Op de</w:delText>
              </w:r>
              <w:r w:rsidDel="00ED61A3">
                <w:rPr>
                  <w:sz w:val="16"/>
                  <w:szCs w:val="16"/>
                </w:rPr>
                <w:delText xml:space="preserve"> (digitale)</w:delText>
              </w:r>
              <w:r w:rsidRPr="004B25B9" w:rsidDel="00ED61A3">
                <w:rPr>
                  <w:sz w:val="16"/>
                  <w:szCs w:val="16"/>
                </w:rPr>
                <w:delText xml:space="preserve"> logkaart dienen de </w:delText>
              </w:r>
              <w:r w:rsidRPr="006913A3" w:rsidDel="00ED61A3">
                <w:rPr>
                  <w:sz w:val="16"/>
                  <w:szCs w:val="16"/>
                </w:rPr>
                <w:delText xml:space="preserve">aan de </w:delText>
              </w:r>
              <w:r w:rsidDel="00ED61A3">
                <w:rPr>
                  <w:sz w:val="16"/>
                  <w:szCs w:val="16"/>
                </w:rPr>
                <w:delText>RIS</w:delText>
              </w:r>
              <w:r w:rsidRPr="006913A3" w:rsidDel="00ED61A3">
                <w:rPr>
                  <w:sz w:val="16"/>
                  <w:szCs w:val="16"/>
                </w:rPr>
                <w:delText xml:space="preserve"> verrichte werkzaamheden beknopt te worden opgetekend onder vermelding van datum en tijdstip van aanvang en voltooiing van de uitvoering alsmede naam en paraaf van de betrokkene.</w:delText>
              </w:r>
            </w:del>
          </w:p>
          <w:p w14:paraId="0248D8EA" w14:textId="19C7295F" w:rsidR="009E3ABB" w:rsidRPr="006913A3" w:rsidDel="00ED61A3" w:rsidRDefault="009E3ABB" w:rsidP="009E3ABB">
            <w:pPr>
              <w:rPr>
                <w:del w:id="2646" w:author="Wilco Kooijman" w:date="2025-02-26T15:31:00Z" w16du:dateUtc="2025-02-26T14:31:00Z"/>
                <w:sz w:val="16"/>
                <w:szCs w:val="16"/>
              </w:rPr>
            </w:pPr>
          </w:p>
          <w:p w14:paraId="3FB62ED9" w14:textId="54EB139C" w:rsidR="009E3ABB" w:rsidRPr="006913A3" w:rsidDel="00ED61A3" w:rsidRDefault="009E3ABB" w:rsidP="009E3ABB">
            <w:pPr>
              <w:rPr>
                <w:del w:id="2647" w:author="Wilco Kooijman" w:date="2025-02-26T15:31:00Z" w16du:dateUtc="2025-02-26T14:31:00Z"/>
                <w:sz w:val="16"/>
                <w:szCs w:val="16"/>
              </w:rPr>
            </w:pPr>
            <w:del w:id="2648" w:author="Wilco Kooijman" w:date="2025-02-26T15:31:00Z" w16du:dateUtc="2025-02-26T14:31:00Z">
              <w:r w:rsidRPr="006913A3" w:rsidDel="00ED61A3">
                <w:rPr>
                  <w:sz w:val="16"/>
                  <w:szCs w:val="16"/>
                </w:rPr>
                <w:delText>Sub 4:</w:delText>
              </w:r>
            </w:del>
          </w:p>
          <w:p w14:paraId="4B300A42" w14:textId="4EF93DAD" w:rsidR="009E3ABB" w:rsidRPr="004B25B9" w:rsidDel="00ED61A3" w:rsidRDefault="009E3ABB" w:rsidP="009E3ABB">
            <w:pPr>
              <w:rPr>
                <w:del w:id="2649" w:author="Wilco Kooijman" w:date="2025-02-26T15:31:00Z" w16du:dateUtc="2025-02-26T14:31:00Z"/>
                <w:sz w:val="16"/>
                <w:szCs w:val="16"/>
              </w:rPr>
            </w:pPr>
            <w:del w:id="2650" w:author="Wilco Kooijman" w:date="2025-02-26T15:31:00Z" w16du:dateUtc="2025-02-26T14:31:00Z">
              <w:r w:rsidRPr="006913A3" w:rsidDel="00ED61A3">
                <w:rPr>
                  <w:sz w:val="16"/>
                  <w:szCs w:val="16"/>
                </w:rPr>
                <w:delText xml:space="preserve">Indien onderdelen van de </w:delText>
              </w:r>
              <w:r w:rsidDel="00ED61A3">
                <w:rPr>
                  <w:sz w:val="16"/>
                  <w:szCs w:val="16"/>
                </w:rPr>
                <w:delText>RIS</w:delText>
              </w:r>
              <w:r w:rsidRPr="006913A3" w:rsidDel="00ED61A3">
                <w:rPr>
                  <w:sz w:val="16"/>
                  <w:szCs w:val="16"/>
                </w:rPr>
                <w:delText xml:space="preserve"> vervange</w:delText>
              </w:r>
              <w:r w:rsidRPr="004B25B9" w:rsidDel="00ED61A3">
                <w:rPr>
                  <w:sz w:val="16"/>
                  <w:szCs w:val="16"/>
                </w:rPr>
                <w:delText xml:space="preserve">n worden, </w:delText>
              </w:r>
              <w:r w:rsidR="00A10D20" w:rsidDel="00ED61A3">
                <w:rPr>
                  <w:sz w:val="16"/>
                  <w:szCs w:val="16"/>
                </w:rPr>
                <w:delText xml:space="preserve">is het aan de opdrachtnemer om deugdelijke vervangende onderdelen te gebruiken zodat voldaan blijft worden aan de </w:delText>
              </w:r>
              <w:r w:rsidR="00805448" w:rsidDel="00ED61A3">
                <w:rPr>
                  <w:sz w:val="16"/>
                  <w:szCs w:val="16"/>
                </w:rPr>
                <w:delText>geëiste</w:delText>
              </w:r>
              <w:r w:rsidR="00A10D20" w:rsidDel="00ED61A3">
                <w:rPr>
                  <w:sz w:val="16"/>
                  <w:szCs w:val="16"/>
                </w:rPr>
                <w:delText xml:space="preserve"> beschikbaarheid</w:delText>
              </w:r>
              <w:r w:rsidRPr="004B25B9" w:rsidDel="00ED61A3">
                <w:rPr>
                  <w:sz w:val="16"/>
                  <w:szCs w:val="16"/>
                </w:rPr>
                <w:delText xml:space="preserve">. </w:delText>
              </w:r>
              <w:r w:rsidR="008F773F" w:rsidDel="00ED61A3">
                <w:rPr>
                  <w:sz w:val="16"/>
                  <w:szCs w:val="16"/>
                </w:rPr>
                <w:delText xml:space="preserve">Voor vervangende onderdelen gelden </w:delText>
              </w:r>
              <w:r w:rsidR="006A7EE7" w:rsidDel="00ED61A3">
                <w:rPr>
                  <w:sz w:val="16"/>
                  <w:szCs w:val="16"/>
                </w:rPr>
                <w:delText xml:space="preserve">minimaal </w:delText>
              </w:r>
              <w:r w:rsidR="008F773F" w:rsidDel="00ED61A3">
                <w:rPr>
                  <w:sz w:val="16"/>
                  <w:szCs w:val="16"/>
                </w:rPr>
                <w:delText xml:space="preserve">dezelfde eisen als gesteld in de </w:delText>
              </w:r>
              <w:r w:rsidR="00C13586" w:rsidDel="00ED61A3">
                <w:rPr>
                  <w:sz w:val="16"/>
                  <w:szCs w:val="16"/>
                </w:rPr>
                <w:delText>initiële</w:delText>
              </w:r>
              <w:r w:rsidR="008F773F" w:rsidDel="00ED61A3">
                <w:rPr>
                  <w:sz w:val="16"/>
                  <w:szCs w:val="16"/>
                </w:rPr>
                <w:delText xml:space="preserve"> levering (denk hierbij aan garantie</w:delText>
              </w:r>
              <w:r w:rsidR="004F34EE" w:rsidDel="00ED61A3">
                <w:rPr>
                  <w:sz w:val="16"/>
                  <w:szCs w:val="16"/>
                </w:rPr>
                <w:delText>, duurzaamheid en circulariteit</w:delText>
              </w:r>
              <w:r w:rsidR="005740D6" w:rsidDel="00ED61A3">
                <w:rPr>
                  <w:sz w:val="16"/>
                  <w:szCs w:val="16"/>
                </w:rPr>
                <w:delText>).</w:delText>
              </w:r>
            </w:del>
          </w:p>
          <w:p w14:paraId="0D066524" w14:textId="488C553D" w:rsidR="009E3ABB" w:rsidRPr="00903770" w:rsidDel="004057E8" w:rsidRDefault="009E3ABB" w:rsidP="009E3ABB">
            <w:pPr>
              <w:rPr>
                <w:del w:id="2651" w:author="Wilco Kooijman" w:date="2025-02-26T15:40:00Z" w16du:dateUtc="2025-02-26T14:40:00Z"/>
                <w:sz w:val="16"/>
                <w:szCs w:val="16"/>
              </w:rPr>
            </w:pPr>
          </w:p>
        </w:tc>
      </w:tr>
      <w:tr w:rsidR="00746121" w:rsidRPr="00903770" w:rsidDel="004057E8" w14:paraId="2832A824" w14:textId="4FCFBEEA" w:rsidTr="009F46E8">
        <w:trPr>
          <w:gridBefore w:val="1"/>
          <w:wBefore w:w="40" w:type="pct"/>
          <w:del w:id="2652" w:author="Wilco Kooijman" w:date="2025-02-26T15:40:00Z"/>
        </w:trPr>
        <w:tc>
          <w:tcPr>
            <w:tcW w:w="1268" w:type="pct"/>
            <w:gridSpan w:val="2"/>
          </w:tcPr>
          <w:p w14:paraId="295CACB7" w14:textId="30CD9EC3" w:rsidR="00746121" w:rsidRPr="00903770" w:rsidDel="004057E8" w:rsidRDefault="00746121" w:rsidP="00746121">
            <w:pPr>
              <w:rPr>
                <w:del w:id="2653" w:author="Wilco Kooijman" w:date="2025-02-26T15:40:00Z" w16du:dateUtc="2025-02-26T14:40:00Z"/>
                <w:sz w:val="16"/>
                <w:szCs w:val="16"/>
              </w:rPr>
            </w:pPr>
          </w:p>
        </w:tc>
        <w:tc>
          <w:tcPr>
            <w:tcW w:w="516" w:type="pct"/>
          </w:tcPr>
          <w:p w14:paraId="635AB402" w14:textId="5B506067" w:rsidR="00746121" w:rsidRPr="00903770" w:rsidDel="004057E8" w:rsidRDefault="00746121" w:rsidP="00746121">
            <w:pPr>
              <w:rPr>
                <w:del w:id="2654" w:author="Wilco Kooijman" w:date="2025-02-26T15:40:00Z" w16du:dateUtc="2025-02-26T14:40:00Z"/>
                <w:sz w:val="16"/>
                <w:szCs w:val="16"/>
              </w:rPr>
            </w:pPr>
            <w:del w:id="2655" w:author="Wilco Kooijman" w:date="2025-02-26T15:31:00Z" w16du:dateUtc="2025-02-26T14:31:00Z">
              <w:r w:rsidRPr="005573AD" w:rsidDel="00ED61A3">
                <w:rPr>
                  <w:sz w:val="16"/>
                  <w:szCs w:val="16"/>
                </w:rPr>
                <w:delText xml:space="preserve">Artikel </w:delText>
              </w:r>
              <w:r w:rsidR="00DE4381" w:rsidDel="00ED61A3">
                <w:rPr>
                  <w:sz w:val="16"/>
                  <w:szCs w:val="16"/>
                </w:rPr>
                <w:delText>4</w:delText>
              </w:r>
              <w:r w:rsidRPr="005573AD" w:rsidDel="00ED61A3">
                <w:rPr>
                  <w:sz w:val="16"/>
                  <w:szCs w:val="16"/>
                </w:rPr>
                <w:delText>.</w:delText>
              </w:r>
              <w:r w:rsidDel="00ED61A3">
                <w:rPr>
                  <w:sz w:val="16"/>
                  <w:szCs w:val="16"/>
                </w:rPr>
                <w:delText>7</w:delText>
              </w:r>
              <w:r w:rsidRPr="005573AD" w:rsidDel="00ED61A3">
                <w:rPr>
                  <w:sz w:val="16"/>
                  <w:szCs w:val="16"/>
                </w:rPr>
                <w:delText>: Software updates</w:delText>
              </w:r>
            </w:del>
          </w:p>
        </w:tc>
        <w:tc>
          <w:tcPr>
            <w:tcW w:w="3176" w:type="pct"/>
            <w:gridSpan w:val="2"/>
          </w:tcPr>
          <w:p w14:paraId="3B8D2080" w14:textId="45BBB9B0" w:rsidR="00746121" w:rsidRPr="00616DDF" w:rsidDel="00ED61A3" w:rsidRDefault="00746121" w:rsidP="00746121">
            <w:pPr>
              <w:rPr>
                <w:del w:id="2656" w:author="Wilco Kooijman" w:date="2025-02-26T15:31:00Z" w16du:dateUtc="2025-02-26T14:31:00Z"/>
                <w:sz w:val="16"/>
                <w:szCs w:val="16"/>
              </w:rPr>
            </w:pPr>
            <w:del w:id="2657" w:author="Wilco Kooijman" w:date="2025-02-26T15:31:00Z" w16du:dateUtc="2025-02-26T14:31:00Z">
              <w:r w:rsidRPr="00616DDF" w:rsidDel="00ED61A3">
                <w:rPr>
                  <w:sz w:val="16"/>
                  <w:szCs w:val="16"/>
                </w:rPr>
                <w:delText>Sub 1:</w:delText>
              </w:r>
            </w:del>
          </w:p>
          <w:p w14:paraId="3024A81E" w14:textId="1082D62C" w:rsidR="00746121" w:rsidRPr="00616DDF" w:rsidDel="00ED61A3" w:rsidRDefault="00746121" w:rsidP="00746121">
            <w:pPr>
              <w:rPr>
                <w:del w:id="2658" w:author="Wilco Kooijman" w:date="2025-02-26T15:31:00Z" w16du:dateUtc="2025-02-26T14:31:00Z"/>
                <w:sz w:val="16"/>
                <w:szCs w:val="16"/>
              </w:rPr>
            </w:pPr>
            <w:del w:id="2659" w:author="Wilco Kooijman" w:date="2025-02-26T15:31:00Z" w16du:dateUtc="2025-02-26T14:31:00Z">
              <w:r w:rsidRPr="00616DDF" w:rsidDel="00ED61A3">
                <w:rPr>
                  <w:sz w:val="16"/>
                  <w:szCs w:val="16"/>
                </w:rPr>
                <w:delText xml:space="preserve">Opdrachtnemer heeft een inspanningsverplichting om alle verplichte software updates voor de </w:delText>
              </w:r>
              <w:r w:rsidR="00DE4381" w:rsidRPr="00616DDF" w:rsidDel="00ED61A3">
                <w:rPr>
                  <w:sz w:val="16"/>
                  <w:szCs w:val="16"/>
                </w:rPr>
                <w:delText>RIS</w:delText>
              </w:r>
              <w:r w:rsidRPr="00616DDF" w:rsidDel="00ED61A3">
                <w:rPr>
                  <w:sz w:val="16"/>
                  <w:szCs w:val="16"/>
                </w:rPr>
                <w:delText>, als gevolg van de diverse artikelen binnen dit onderhoudscontract, zoveel mogelijk te bundelen tot één moment van updates per jaar. Deze bepaling geldt niet ten aanzien van updates en upgrades die in het kader van veiligheid of andere zwaarwegende belangen direct of met spoed moeten worden uitgevoerd.</w:delText>
              </w:r>
            </w:del>
          </w:p>
          <w:p w14:paraId="0E3AD527" w14:textId="065F10BB" w:rsidR="00746121" w:rsidRPr="00616DDF" w:rsidDel="00ED61A3" w:rsidRDefault="00746121" w:rsidP="00E27804">
            <w:pPr>
              <w:rPr>
                <w:del w:id="2660" w:author="Wilco Kooijman" w:date="2025-02-26T15:31:00Z" w16du:dateUtc="2025-02-26T14:31:00Z"/>
                <w:sz w:val="16"/>
                <w:szCs w:val="16"/>
              </w:rPr>
            </w:pPr>
          </w:p>
          <w:p w14:paraId="43E8C6B6" w14:textId="262737EB" w:rsidR="00CB2845" w:rsidRPr="00616DDF" w:rsidDel="00ED61A3" w:rsidRDefault="00CB2845" w:rsidP="00CB2845">
            <w:pPr>
              <w:rPr>
                <w:del w:id="2661" w:author="Wilco Kooijman" w:date="2025-02-26T15:31:00Z" w16du:dateUtc="2025-02-26T14:31:00Z"/>
                <w:sz w:val="16"/>
                <w:szCs w:val="16"/>
              </w:rPr>
            </w:pPr>
            <w:del w:id="2662" w:author="Wilco Kooijman" w:date="2025-02-26T15:31:00Z" w16du:dateUtc="2025-02-26T14:31:00Z">
              <w:r w:rsidRPr="00616DDF" w:rsidDel="00ED61A3">
                <w:rPr>
                  <w:sz w:val="16"/>
                  <w:szCs w:val="16"/>
                </w:rPr>
                <w:delText>Sub 2:</w:delText>
              </w:r>
            </w:del>
          </w:p>
          <w:p w14:paraId="541C197F" w14:textId="17F5A3C1" w:rsidR="00CB2845" w:rsidRPr="00616DDF" w:rsidDel="00ED61A3" w:rsidRDefault="00CB2845" w:rsidP="00CB2845">
            <w:pPr>
              <w:rPr>
                <w:del w:id="2663" w:author="Wilco Kooijman" w:date="2025-02-26T15:31:00Z" w16du:dateUtc="2025-02-26T14:31:00Z"/>
                <w:sz w:val="16"/>
                <w:szCs w:val="16"/>
              </w:rPr>
            </w:pPr>
            <w:del w:id="2664" w:author="Wilco Kooijman" w:date="2025-02-26T15:31:00Z" w16du:dateUtc="2025-02-26T14:31:00Z">
              <w:r w:rsidRPr="00616DDF" w:rsidDel="00ED61A3">
                <w:rPr>
                  <w:sz w:val="16"/>
                  <w:szCs w:val="16"/>
                </w:rPr>
                <w:delText xml:space="preserve">De opdrachtnemer dient voor de werkzaamheden als gevolg van het aanpassen van de </w:delText>
              </w:r>
              <w:r w:rsidR="00D251A7" w:rsidRPr="00616DDF" w:rsidDel="00ED61A3">
                <w:rPr>
                  <w:sz w:val="16"/>
                  <w:szCs w:val="16"/>
                </w:rPr>
                <w:delText>RIS</w:delText>
              </w:r>
              <w:r w:rsidRPr="00616DDF" w:rsidDel="00ED61A3">
                <w:rPr>
                  <w:sz w:val="16"/>
                  <w:szCs w:val="16"/>
                </w:rPr>
                <w:delText xml:space="preserve"> op verzoek van opdrachtgever (bijvoorbeeld door het toevoegen van een signaalgroep, aanpassen rijstrookindeling en dergelijke) vooraf een prijsopgave te doen aan opdrachtgever. Pas na opdrachtverlening wordt de update doorgevoerd. </w:delText>
              </w:r>
            </w:del>
          </w:p>
          <w:p w14:paraId="550AEDC2" w14:textId="4597E3A0" w:rsidR="00CB2845" w:rsidRPr="00616DDF" w:rsidDel="00ED61A3" w:rsidRDefault="00CB2845" w:rsidP="00CB2845">
            <w:pPr>
              <w:rPr>
                <w:del w:id="2665" w:author="Wilco Kooijman" w:date="2025-02-26T15:31:00Z" w16du:dateUtc="2025-02-26T14:31:00Z"/>
                <w:sz w:val="16"/>
                <w:szCs w:val="16"/>
              </w:rPr>
            </w:pPr>
          </w:p>
          <w:p w14:paraId="1F501667" w14:textId="14FE7D69" w:rsidR="00CB2845" w:rsidRPr="00616DDF" w:rsidDel="00ED61A3" w:rsidRDefault="00CB2845" w:rsidP="00CB2845">
            <w:pPr>
              <w:pStyle w:val="paragraph"/>
              <w:spacing w:before="0" w:beforeAutospacing="0" w:after="0" w:afterAutospacing="0"/>
              <w:textAlignment w:val="baseline"/>
              <w:rPr>
                <w:del w:id="2666" w:author="Wilco Kooijman" w:date="2025-02-26T15:31:00Z" w16du:dateUtc="2025-02-26T14:31:00Z"/>
                <w:rStyle w:val="normaltextrun"/>
                <w:rFonts w:ascii="Calibri" w:hAnsi="Calibri" w:cs="Calibri"/>
                <w:sz w:val="16"/>
                <w:szCs w:val="16"/>
              </w:rPr>
            </w:pPr>
            <w:del w:id="2667" w:author="Wilco Kooijman" w:date="2025-02-26T15:31:00Z" w16du:dateUtc="2025-02-26T14:31:00Z">
              <w:r w:rsidRPr="00616DDF" w:rsidDel="00ED61A3">
                <w:rPr>
                  <w:rStyle w:val="normaltextrun"/>
                  <w:rFonts w:ascii="Calibri" w:hAnsi="Calibri" w:cs="Calibri"/>
                  <w:sz w:val="16"/>
                  <w:szCs w:val="16"/>
                </w:rPr>
                <w:delText>Sub 3:</w:delText>
              </w:r>
            </w:del>
          </w:p>
          <w:p w14:paraId="5E78289C" w14:textId="4CBA32EB" w:rsidR="00CB2845" w:rsidRPr="00616DDF" w:rsidDel="00ED61A3" w:rsidRDefault="00CB2845" w:rsidP="00CB2845">
            <w:pPr>
              <w:pStyle w:val="paragraph"/>
              <w:spacing w:before="0" w:beforeAutospacing="0" w:after="0" w:afterAutospacing="0"/>
              <w:textAlignment w:val="baseline"/>
              <w:rPr>
                <w:del w:id="2668" w:author="Wilco Kooijman" w:date="2025-02-26T15:31:00Z" w16du:dateUtc="2025-02-26T14:31:00Z"/>
                <w:rFonts w:ascii="Segoe UI" w:hAnsi="Segoe UI" w:cs="Segoe UI"/>
                <w:sz w:val="18"/>
                <w:szCs w:val="18"/>
              </w:rPr>
            </w:pPr>
            <w:del w:id="2669" w:author="Wilco Kooijman" w:date="2025-02-26T15:31:00Z" w16du:dateUtc="2025-02-26T14:31:00Z">
              <w:r w:rsidRPr="00616DDF" w:rsidDel="00ED61A3">
                <w:rPr>
                  <w:rStyle w:val="normaltextrun"/>
                  <w:rFonts w:ascii="Calibri" w:hAnsi="Calibri" w:cs="Calibri"/>
                  <w:sz w:val="16"/>
                  <w:szCs w:val="16"/>
                </w:rPr>
                <w:delText xml:space="preserve">Opdrachtnemer is bij een update te allen tijde verplicht af te stemmen met de </w:delText>
              </w:r>
              <w:r w:rsidR="005637F2" w:rsidDel="00ED61A3">
                <w:rPr>
                  <w:rStyle w:val="normaltextrun"/>
                  <w:rFonts w:ascii="Calibri" w:hAnsi="Calibri" w:cs="Calibri"/>
                  <w:sz w:val="16"/>
                  <w:szCs w:val="16"/>
                </w:rPr>
                <w:delText>K</w:delText>
              </w:r>
              <w:r w:rsidR="005637F2" w:rsidRPr="00217F64" w:rsidDel="00ED61A3">
                <w:rPr>
                  <w:rStyle w:val="normaltextrun"/>
                  <w:rFonts w:ascii="Calibri" w:hAnsi="Calibri" w:cs="Calibri"/>
                  <w:sz w:val="16"/>
                  <w:szCs w:val="16"/>
                </w:rPr>
                <w:delText>eten</w:delText>
              </w:r>
              <w:r w:rsidR="00217F64" w:rsidRPr="00217F64" w:rsidDel="00ED61A3">
                <w:rPr>
                  <w:rStyle w:val="normaltextrun"/>
                  <w:rFonts w:ascii="Calibri" w:hAnsi="Calibri" w:cs="Calibri"/>
                  <w:sz w:val="16"/>
                  <w:szCs w:val="16"/>
                </w:rPr>
                <w:delText>coördinator</w:delText>
              </w:r>
              <w:r w:rsidRPr="00616DDF" w:rsidDel="00ED61A3">
                <w:rPr>
                  <w:rStyle w:val="normaltextrun"/>
                  <w:rFonts w:ascii="Calibri" w:hAnsi="Calibri" w:cs="Calibri"/>
                  <w:sz w:val="16"/>
                  <w:szCs w:val="16"/>
                </w:rPr>
                <w:delText xml:space="preserve"> in verband met de beschikbaarheid van de </w:delText>
              </w:r>
              <w:r w:rsidRPr="00616DDF" w:rsidDel="00ED61A3">
                <w:rPr>
                  <w:rStyle w:val="spellingerror"/>
                  <w:rFonts w:ascii="Calibri" w:hAnsi="Calibri" w:cs="Calibri"/>
                  <w:sz w:val="16"/>
                  <w:szCs w:val="16"/>
                </w:rPr>
                <w:delText>iVRI</w:delText>
              </w:r>
              <w:r w:rsidRPr="00616DDF" w:rsidDel="00ED61A3">
                <w:rPr>
                  <w:rStyle w:val="normaltextrun"/>
                  <w:rFonts w:ascii="Calibri" w:hAnsi="Calibri" w:cs="Calibri"/>
                  <w:sz w:val="16"/>
                  <w:szCs w:val="16"/>
                </w:rPr>
                <w:delText xml:space="preserve"> in de keten en de integrale werking van de </w:delText>
              </w:r>
              <w:r w:rsidRPr="00616DDF" w:rsidDel="00ED61A3">
                <w:rPr>
                  <w:rStyle w:val="spellingerror"/>
                  <w:rFonts w:ascii="Calibri" w:hAnsi="Calibri" w:cs="Calibri"/>
                  <w:sz w:val="16"/>
                  <w:szCs w:val="16"/>
                </w:rPr>
                <w:delText>iVRI</w:delText>
              </w:r>
              <w:r w:rsidRPr="00616DDF" w:rsidDel="00ED61A3">
                <w:rPr>
                  <w:rStyle w:val="normaltextrun"/>
                  <w:rFonts w:ascii="Calibri" w:hAnsi="Calibri" w:cs="Calibri"/>
                  <w:sz w:val="16"/>
                  <w:szCs w:val="16"/>
                </w:rPr>
                <w:delText>.</w:delText>
              </w:r>
            </w:del>
          </w:p>
          <w:p w14:paraId="29B88E2A" w14:textId="358F26C9" w:rsidR="00CB2845" w:rsidRPr="00616DDF" w:rsidDel="004057E8" w:rsidRDefault="00CB2845" w:rsidP="00E27804">
            <w:pPr>
              <w:rPr>
                <w:del w:id="2670" w:author="Wilco Kooijman" w:date="2025-02-26T15:40:00Z" w16du:dateUtc="2025-02-26T14:40:00Z"/>
                <w:sz w:val="16"/>
                <w:szCs w:val="16"/>
              </w:rPr>
            </w:pPr>
          </w:p>
        </w:tc>
      </w:tr>
      <w:tr w:rsidR="001A7792" w:rsidRPr="00903770" w:rsidDel="004057E8" w14:paraId="19E8A5EA" w14:textId="0CE1DF11" w:rsidTr="009F46E8">
        <w:trPr>
          <w:gridBefore w:val="1"/>
          <w:wBefore w:w="40" w:type="pct"/>
          <w:del w:id="2671" w:author="Wilco Kooijman" w:date="2025-02-26T15:40:00Z"/>
        </w:trPr>
        <w:tc>
          <w:tcPr>
            <w:tcW w:w="1268" w:type="pct"/>
            <w:gridSpan w:val="2"/>
          </w:tcPr>
          <w:p w14:paraId="0F204711" w14:textId="6FDC054D" w:rsidR="001A7792" w:rsidRPr="00903770" w:rsidDel="004057E8" w:rsidRDefault="001A7792" w:rsidP="00746121">
            <w:pPr>
              <w:rPr>
                <w:del w:id="2672" w:author="Wilco Kooijman" w:date="2025-02-26T15:40:00Z" w16du:dateUtc="2025-02-26T14:40:00Z"/>
                <w:sz w:val="16"/>
                <w:szCs w:val="16"/>
              </w:rPr>
            </w:pPr>
          </w:p>
        </w:tc>
        <w:tc>
          <w:tcPr>
            <w:tcW w:w="516" w:type="pct"/>
          </w:tcPr>
          <w:p w14:paraId="6452FDB0" w14:textId="66C44332" w:rsidR="001A7792" w:rsidRPr="005573AD" w:rsidDel="004057E8" w:rsidRDefault="001A7792" w:rsidP="00746121">
            <w:pPr>
              <w:rPr>
                <w:del w:id="2673" w:author="Wilco Kooijman" w:date="2025-02-26T15:40:00Z" w16du:dateUtc="2025-02-26T14:40:00Z"/>
                <w:sz w:val="16"/>
                <w:szCs w:val="16"/>
              </w:rPr>
            </w:pPr>
          </w:p>
        </w:tc>
        <w:tc>
          <w:tcPr>
            <w:tcW w:w="3176" w:type="pct"/>
            <w:gridSpan w:val="2"/>
          </w:tcPr>
          <w:p w14:paraId="5EDB30B6" w14:textId="1252C87B" w:rsidR="001A7792" w:rsidDel="004057E8" w:rsidRDefault="001A7792" w:rsidP="00746121">
            <w:pPr>
              <w:rPr>
                <w:del w:id="2674" w:author="Wilco Kooijman" w:date="2025-02-26T15:40:00Z" w16du:dateUtc="2025-02-26T14:40:00Z"/>
                <w:sz w:val="16"/>
                <w:szCs w:val="16"/>
              </w:rPr>
            </w:pPr>
          </w:p>
        </w:tc>
      </w:tr>
      <w:tr w:rsidR="0079200E" w:rsidRPr="00E0124D" w14:paraId="78771330" w14:textId="77777777" w:rsidTr="009F46E8">
        <w:trPr>
          <w:gridBefore w:val="1"/>
          <w:gridAfter w:val="1"/>
          <w:wBefore w:w="40" w:type="pct"/>
          <w:wAfter w:w="359" w:type="pct"/>
        </w:trPr>
        <w:tc>
          <w:tcPr>
            <w:tcW w:w="452" w:type="pct"/>
          </w:tcPr>
          <w:p w14:paraId="0E672004" w14:textId="1912ECE7" w:rsidR="00E0124D" w:rsidRPr="006A2567" w:rsidRDefault="00E0124D" w:rsidP="00746121">
            <w:pPr>
              <w:rPr>
                <w:b/>
                <w:bCs/>
                <w:sz w:val="16"/>
                <w:szCs w:val="16"/>
              </w:rPr>
            </w:pPr>
            <w:r w:rsidRPr="006A2567">
              <w:rPr>
                <w:b/>
                <w:bCs/>
                <w:sz w:val="16"/>
                <w:szCs w:val="16"/>
              </w:rPr>
              <w:t xml:space="preserve">5. </w:t>
            </w:r>
            <w:r w:rsidR="005A0ABE">
              <w:rPr>
                <w:b/>
                <w:bCs/>
                <w:sz w:val="16"/>
                <w:szCs w:val="16"/>
              </w:rPr>
              <w:t>U</w:t>
            </w:r>
            <w:r w:rsidRPr="006A2567">
              <w:rPr>
                <w:b/>
                <w:bCs/>
                <w:sz w:val="16"/>
                <w:szCs w:val="16"/>
              </w:rPr>
              <w:t>pdates</w:t>
            </w:r>
          </w:p>
        </w:tc>
        <w:tc>
          <w:tcPr>
            <w:tcW w:w="816" w:type="pct"/>
          </w:tcPr>
          <w:p w14:paraId="2543F373" w14:textId="77777777" w:rsidR="00E0124D" w:rsidRPr="006A2567" w:rsidRDefault="00E0124D" w:rsidP="00746121">
            <w:pPr>
              <w:rPr>
                <w:b/>
                <w:bCs/>
                <w:sz w:val="16"/>
                <w:szCs w:val="16"/>
              </w:rPr>
            </w:pPr>
          </w:p>
        </w:tc>
        <w:tc>
          <w:tcPr>
            <w:tcW w:w="3333" w:type="pct"/>
            <w:gridSpan w:val="2"/>
          </w:tcPr>
          <w:p w14:paraId="3ADF4CE2" w14:textId="77777777" w:rsidR="00E0124D" w:rsidRPr="006A2567" w:rsidRDefault="00E0124D" w:rsidP="00746121">
            <w:pPr>
              <w:rPr>
                <w:b/>
                <w:bCs/>
                <w:sz w:val="16"/>
                <w:szCs w:val="16"/>
              </w:rPr>
            </w:pPr>
          </w:p>
        </w:tc>
      </w:tr>
      <w:tr w:rsidR="0079200E" w:rsidRPr="004B51AB" w14:paraId="07E34770" w14:textId="77777777" w:rsidTr="009F46E8">
        <w:trPr>
          <w:gridBefore w:val="1"/>
          <w:gridAfter w:val="1"/>
          <w:wBefore w:w="40" w:type="pct"/>
          <w:wAfter w:w="359" w:type="pct"/>
        </w:trPr>
        <w:tc>
          <w:tcPr>
            <w:tcW w:w="452" w:type="pct"/>
          </w:tcPr>
          <w:p w14:paraId="3E0E8B7F" w14:textId="77777777" w:rsidR="004B51AB" w:rsidRPr="006A2567" w:rsidRDefault="004B51AB" w:rsidP="004B51AB">
            <w:pPr>
              <w:rPr>
                <w:sz w:val="16"/>
                <w:szCs w:val="16"/>
                <w:lang w:val="en-US"/>
              </w:rPr>
            </w:pPr>
          </w:p>
        </w:tc>
        <w:tc>
          <w:tcPr>
            <w:tcW w:w="816" w:type="pct"/>
          </w:tcPr>
          <w:p w14:paraId="4F0A562F" w14:textId="63692612" w:rsidR="004B51AB" w:rsidRPr="006A2567" w:rsidRDefault="004B51AB" w:rsidP="004B51AB">
            <w:pPr>
              <w:rPr>
                <w:sz w:val="16"/>
                <w:szCs w:val="16"/>
                <w:lang w:val="en-US"/>
              </w:rPr>
            </w:pPr>
            <w:r w:rsidRPr="2E147878">
              <w:rPr>
                <w:sz w:val="16"/>
                <w:szCs w:val="16"/>
              </w:rPr>
              <w:t>Artikel 5.1: Software/firmware updates</w:t>
            </w:r>
          </w:p>
        </w:tc>
        <w:tc>
          <w:tcPr>
            <w:tcW w:w="3333" w:type="pct"/>
            <w:gridSpan w:val="2"/>
          </w:tcPr>
          <w:p w14:paraId="70C6DCC7" w14:textId="77777777" w:rsidR="004B51AB" w:rsidRDefault="004B51AB" w:rsidP="004B51AB">
            <w:pPr>
              <w:rPr>
                <w:sz w:val="16"/>
                <w:szCs w:val="16"/>
              </w:rPr>
            </w:pPr>
            <w:r>
              <w:rPr>
                <w:sz w:val="16"/>
                <w:szCs w:val="16"/>
              </w:rPr>
              <w:t>Dit artikel heeft betrekking op de volgende iVRI componenten:</w:t>
            </w:r>
          </w:p>
          <w:p w14:paraId="1810C35E" w14:textId="77777777" w:rsidR="004B51AB" w:rsidRPr="00ED61A3" w:rsidRDefault="004B51AB" w:rsidP="004B51AB">
            <w:pPr>
              <w:numPr>
                <w:ilvl w:val="0"/>
                <w:numId w:val="8"/>
              </w:numPr>
              <w:rPr>
                <w:sz w:val="16"/>
                <w:szCs w:val="16"/>
                <w:rPrChange w:id="2675" w:author="Wilco Kooijman" w:date="2025-02-26T15:31:00Z" w16du:dateUtc="2025-02-26T14:31:00Z">
                  <w:rPr>
                    <w:sz w:val="16"/>
                    <w:szCs w:val="16"/>
                    <w:highlight w:val="yellow"/>
                  </w:rPr>
                </w:rPrChange>
              </w:rPr>
            </w:pPr>
            <w:r w:rsidRPr="00ED61A3">
              <w:rPr>
                <w:sz w:val="16"/>
                <w:szCs w:val="16"/>
                <w:rPrChange w:id="2676" w:author="Wilco Kooijman" w:date="2025-02-26T15:31:00Z" w16du:dateUtc="2025-02-26T14:31:00Z">
                  <w:rPr>
                    <w:sz w:val="16"/>
                    <w:szCs w:val="16"/>
                    <w:highlight w:val="yellow"/>
                  </w:rPr>
                </w:rPrChange>
              </w:rPr>
              <w:t>TLC</w:t>
            </w:r>
          </w:p>
          <w:p w14:paraId="5623B767" w14:textId="4C404F4A" w:rsidR="004B51AB" w:rsidRPr="00ED61A3" w:rsidDel="00ED61A3" w:rsidRDefault="004B51AB" w:rsidP="004B51AB">
            <w:pPr>
              <w:numPr>
                <w:ilvl w:val="0"/>
                <w:numId w:val="8"/>
              </w:numPr>
              <w:rPr>
                <w:del w:id="2677" w:author="Wilco Kooijman" w:date="2025-02-26T15:31:00Z" w16du:dateUtc="2025-02-26T14:31:00Z"/>
                <w:sz w:val="16"/>
                <w:szCs w:val="16"/>
                <w:rPrChange w:id="2678" w:author="Wilco Kooijman" w:date="2025-02-26T15:31:00Z" w16du:dateUtc="2025-02-26T14:31:00Z">
                  <w:rPr>
                    <w:del w:id="2679" w:author="Wilco Kooijman" w:date="2025-02-26T15:31:00Z" w16du:dateUtc="2025-02-26T14:31:00Z"/>
                    <w:sz w:val="16"/>
                    <w:szCs w:val="16"/>
                    <w:highlight w:val="yellow"/>
                  </w:rPr>
                </w:rPrChange>
              </w:rPr>
            </w:pPr>
            <w:del w:id="2680" w:author="Wilco Kooijman" w:date="2025-02-26T15:31:00Z" w16du:dateUtc="2025-02-26T14:31:00Z">
              <w:r w:rsidRPr="00ED61A3" w:rsidDel="00ED61A3">
                <w:rPr>
                  <w:sz w:val="16"/>
                  <w:szCs w:val="16"/>
                  <w:rPrChange w:id="2681" w:author="Wilco Kooijman" w:date="2025-02-26T15:31:00Z" w16du:dateUtc="2025-02-26T14:31:00Z">
                    <w:rPr>
                      <w:sz w:val="16"/>
                      <w:szCs w:val="16"/>
                      <w:highlight w:val="yellow"/>
                    </w:rPr>
                  </w:rPrChange>
                </w:rPr>
                <w:delText>ITS applicatie(s)</w:delText>
              </w:r>
            </w:del>
          </w:p>
          <w:p w14:paraId="333FC47C" w14:textId="4A825F6C" w:rsidR="004B51AB" w:rsidRPr="00ED61A3" w:rsidDel="00ED61A3" w:rsidRDefault="004B51AB" w:rsidP="004B51AB">
            <w:pPr>
              <w:numPr>
                <w:ilvl w:val="0"/>
                <w:numId w:val="8"/>
              </w:numPr>
              <w:rPr>
                <w:del w:id="2682" w:author="Wilco Kooijman" w:date="2025-02-26T15:31:00Z" w16du:dateUtc="2025-02-26T14:31:00Z"/>
                <w:sz w:val="16"/>
                <w:szCs w:val="16"/>
                <w:lang w:val="en-US"/>
                <w:rPrChange w:id="2683" w:author="Wilco Kooijman" w:date="2025-02-26T15:31:00Z" w16du:dateUtc="2025-02-26T14:31:00Z">
                  <w:rPr>
                    <w:del w:id="2684" w:author="Wilco Kooijman" w:date="2025-02-26T15:31:00Z" w16du:dateUtc="2025-02-26T14:31:00Z"/>
                    <w:sz w:val="16"/>
                    <w:szCs w:val="16"/>
                    <w:highlight w:val="yellow"/>
                    <w:lang w:val="en-US"/>
                  </w:rPr>
                </w:rPrChange>
              </w:rPr>
            </w:pPr>
            <w:del w:id="2685" w:author="Wilco Kooijman" w:date="2025-02-26T15:31:00Z" w16du:dateUtc="2025-02-26T14:31:00Z">
              <w:r w:rsidRPr="00ED61A3" w:rsidDel="00ED61A3">
                <w:rPr>
                  <w:sz w:val="16"/>
                  <w:szCs w:val="16"/>
                  <w:lang w:val="en-US"/>
                  <w:rPrChange w:id="2686" w:author="Wilco Kooijman" w:date="2025-02-26T15:31:00Z" w16du:dateUtc="2025-02-26T14:31:00Z">
                    <w:rPr>
                      <w:sz w:val="16"/>
                      <w:szCs w:val="16"/>
                      <w:highlight w:val="yellow"/>
                      <w:lang w:val="en-US"/>
                    </w:rPr>
                  </w:rPrChange>
                </w:rPr>
                <w:delText>RIS</w:delText>
              </w:r>
            </w:del>
          </w:p>
          <w:p w14:paraId="0C0A9180" w14:textId="21B7AFBE" w:rsidR="004B51AB" w:rsidRPr="00ED61A3" w:rsidRDefault="004B51AB" w:rsidP="004B51AB">
            <w:pPr>
              <w:rPr>
                <w:sz w:val="16"/>
                <w:szCs w:val="16"/>
              </w:rPr>
            </w:pPr>
          </w:p>
          <w:p w14:paraId="2AE9A363" w14:textId="4C3E3BF7" w:rsidR="00AA524E" w:rsidRPr="00ED61A3" w:rsidRDefault="00F83302" w:rsidP="004B51AB">
            <w:pPr>
              <w:rPr>
                <w:sz w:val="16"/>
                <w:szCs w:val="16"/>
              </w:rPr>
            </w:pPr>
            <w:r w:rsidRPr="00ED61A3">
              <w:rPr>
                <w:sz w:val="16"/>
                <w:szCs w:val="16"/>
              </w:rPr>
              <w:t>De standaarden waar in dit artikel naar verwezen wordt betreffen alle iVRI standaarden zoals vastgesteld door de Strategic Committee en door CROW gepubliceerd op de kennisbank van het CROW.</w:t>
            </w:r>
          </w:p>
          <w:p w14:paraId="571DF6CD" w14:textId="77777777" w:rsidR="003B03FF" w:rsidRPr="00ED61A3" w:rsidRDefault="003B03FF" w:rsidP="003B03FF">
            <w:pPr>
              <w:rPr>
                <w:sz w:val="16"/>
                <w:szCs w:val="16"/>
              </w:rPr>
            </w:pPr>
            <w:r w:rsidRPr="00ED61A3">
              <w:rPr>
                <w:sz w:val="16"/>
                <w:szCs w:val="16"/>
              </w:rPr>
              <w:t>De wet- en regelgeving waar in dit artikel naar verwezen wordt betreffen in ieder geval, maar niet limitatief:</w:t>
            </w:r>
          </w:p>
          <w:p w14:paraId="3391FE19" w14:textId="77777777" w:rsidR="003B03FF" w:rsidRPr="00ED61A3" w:rsidRDefault="003B03FF" w:rsidP="003B03FF">
            <w:pPr>
              <w:numPr>
                <w:ilvl w:val="0"/>
                <w:numId w:val="8"/>
              </w:numPr>
              <w:rPr>
                <w:sz w:val="16"/>
                <w:szCs w:val="16"/>
                <w:rPrChange w:id="2687" w:author="Wilco Kooijman" w:date="2025-02-26T15:31:00Z" w16du:dateUtc="2025-02-26T14:31:00Z">
                  <w:rPr>
                    <w:sz w:val="16"/>
                    <w:szCs w:val="16"/>
                    <w:highlight w:val="yellow"/>
                  </w:rPr>
                </w:rPrChange>
              </w:rPr>
            </w:pPr>
            <w:r w:rsidRPr="00ED61A3">
              <w:rPr>
                <w:sz w:val="16"/>
                <w:szCs w:val="16"/>
                <w:rPrChange w:id="2688" w:author="Wilco Kooijman" w:date="2025-02-26T15:31:00Z" w16du:dateUtc="2025-02-26T14:31:00Z">
                  <w:rPr>
                    <w:sz w:val="16"/>
                    <w:szCs w:val="16"/>
                    <w:highlight w:val="yellow"/>
                  </w:rPr>
                </w:rPrChange>
              </w:rPr>
              <w:t>Algemene Verordening Gegevensbescherming (AVG)</w:t>
            </w:r>
          </w:p>
          <w:p w14:paraId="02CDE6F1" w14:textId="77777777" w:rsidR="003B03FF" w:rsidRPr="00ED61A3" w:rsidRDefault="003B03FF" w:rsidP="003B03FF">
            <w:pPr>
              <w:numPr>
                <w:ilvl w:val="0"/>
                <w:numId w:val="8"/>
              </w:numPr>
              <w:rPr>
                <w:sz w:val="16"/>
                <w:szCs w:val="16"/>
                <w:rPrChange w:id="2689" w:author="Wilco Kooijman" w:date="2025-02-26T15:31:00Z" w16du:dateUtc="2025-02-26T14:31:00Z">
                  <w:rPr>
                    <w:sz w:val="16"/>
                    <w:szCs w:val="16"/>
                    <w:highlight w:val="yellow"/>
                  </w:rPr>
                </w:rPrChange>
              </w:rPr>
            </w:pPr>
            <w:r w:rsidRPr="00ED61A3">
              <w:rPr>
                <w:sz w:val="16"/>
                <w:szCs w:val="16"/>
                <w:rPrChange w:id="2690" w:author="Wilco Kooijman" w:date="2025-02-26T15:31:00Z" w16du:dateUtc="2025-02-26T14:31:00Z">
                  <w:rPr>
                    <w:sz w:val="16"/>
                    <w:szCs w:val="16"/>
                    <w:highlight w:val="yellow"/>
                  </w:rPr>
                </w:rPrChange>
              </w:rPr>
              <w:t>Baseline Informatiebeveiliging Overheden (BIO) (Het betreft hier de op de iVRI van toepassingen zijnde wet- en regelgeving in de BIO, vastgesteld door de SC)</w:t>
            </w:r>
          </w:p>
          <w:p w14:paraId="75292EDD" w14:textId="77777777" w:rsidR="003B03FF" w:rsidRPr="00ED61A3" w:rsidRDefault="003B03FF" w:rsidP="003B03FF">
            <w:pPr>
              <w:rPr>
                <w:sz w:val="16"/>
                <w:szCs w:val="16"/>
              </w:rPr>
            </w:pPr>
            <w:r w:rsidRPr="00ED61A3">
              <w:rPr>
                <w:sz w:val="16"/>
                <w:szCs w:val="16"/>
              </w:rPr>
              <w:t>De normen waar in dit artikel naar verwezen wordt betreffen (niet limitatief):</w:t>
            </w:r>
          </w:p>
          <w:p w14:paraId="47F7C2E1" w14:textId="77777777" w:rsidR="003B03FF" w:rsidRPr="00ED61A3" w:rsidRDefault="003B03FF" w:rsidP="003B03FF">
            <w:pPr>
              <w:numPr>
                <w:ilvl w:val="0"/>
                <w:numId w:val="8"/>
              </w:numPr>
              <w:rPr>
                <w:sz w:val="16"/>
                <w:szCs w:val="16"/>
                <w:rPrChange w:id="2691" w:author="Wilco Kooijman" w:date="2025-02-26T15:31:00Z" w16du:dateUtc="2025-02-26T14:31:00Z">
                  <w:rPr>
                    <w:sz w:val="16"/>
                    <w:szCs w:val="16"/>
                    <w:highlight w:val="yellow"/>
                  </w:rPr>
                </w:rPrChange>
              </w:rPr>
            </w:pPr>
            <w:r w:rsidRPr="00ED61A3">
              <w:rPr>
                <w:sz w:val="16"/>
                <w:szCs w:val="16"/>
                <w:rPrChange w:id="2692" w:author="Wilco Kooijman" w:date="2025-02-26T15:31:00Z" w16du:dateUtc="2025-02-26T14:31:00Z">
                  <w:rPr>
                    <w:sz w:val="16"/>
                    <w:szCs w:val="16"/>
                    <w:highlight w:val="yellow"/>
                  </w:rPr>
                </w:rPrChange>
              </w:rPr>
              <w:t>ISO27001</w:t>
            </w:r>
          </w:p>
          <w:p w14:paraId="595CC04A" w14:textId="77777777" w:rsidR="003B03FF" w:rsidRDefault="003B03FF" w:rsidP="004B51AB">
            <w:pPr>
              <w:rPr>
                <w:sz w:val="16"/>
                <w:szCs w:val="16"/>
              </w:rPr>
            </w:pPr>
          </w:p>
          <w:p w14:paraId="2E218FE2" w14:textId="25CDDED4" w:rsidR="006D5BE0" w:rsidRDefault="004B51AB" w:rsidP="004B51AB">
            <w:pPr>
              <w:rPr>
                <w:sz w:val="16"/>
                <w:szCs w:val="16"/>
              </w:rPr>
            </w:pPr>
            <w:r>
              <w:rPr>
                <w:sz w:val="16"/>
                <w:szCs w:val="16"/>
              </w:rPr>
              <w:t>Sub 1:</w:t>
            </w:r>
            <w:r>
              <w:rPr>
                <w:sz w:val="16"/>
                <w:szCs w:val="16"/>
              </w:rPr>
              <w:br/>
              <w:t xml:space="preserve">Opdrachtnemer verzorgt dat de </w:t>
            </w:r>
            <w:r w:rsidRPr="3279491B">
              <w:rPr>
                <w:sz w:val="16"/>
                <w:szCs w:val="16"/>
              </w:rPr>
              <w:t xml:space="preserve">betreffende </w:t>
            </w:r>
            <w:del w:id="2693" w:author="Wilco Kooijman" w:date="2025-02-26T15:31:00Z" w16du:dateUtc="2025-02-26T14:31:00Z">
              <w:r w:rsidRPr="3279491B" w:rsidDel="00ED61A3">
                <w:rPr>
                  <w:sz w:val="16"/>
                  <w:szCs w:val="16"/>
                  <w:highlight w:val="yellow"/>
                </w:rPr>
                <w:delText>&lt;iVRI COMPONENTEN&gt;</w:delText>
              </w:r>
              <w:r w:rsidRPr="3279491B" w:rsidDel="00ED61A3">
                <w:rPr>
                  <w:sz w:val="16"/>
                  <w:szCs w:val="16"/>
                </w:rPr>
                <w:delText xml:space="preserve"> </w:delText>
              </w:r>
            </w:del>
            <w:ins w:id="2694" w:author="Wilco Kooijman" w:date="2025-02-26T15:31:00Z" w16du:dateUtc="2025-02-26T14:31:00Z">
              <w:r w:rsidR="00ED61A3">
                <w:rPr>
                  <w:sz w:val="16"/>
                  <w:szCs w:val="16"/>
                </w:rPr>
                <w:t>TLC</w:t>
              </w:r>
            </w:ins>
            <w:r>
              <w:rPr>
                <w:sz w:val="16"/>
                <w:szCs w:val="16"/>
              </w:rPr>
              <w:t xml:space="preserve"> te allen tijde</w:t>
            </w:r>
            <w:r w:rsidR="006D5BE0">
              <w:rPr>
                <w:sz w:val="16"/>
                <w:szCs w:val="16"/>
              </w:rPr>
              <w:t>:</w:t>
            </w:r>
          </w:p>
          <w:p w14:paraId="7B7D57E1" w14:textId="4149F9C3" w:rsidR="006D5BE0" w:rsidRDefault="007A0CB8" w:rsidP="006D5BE0">
            <w:pPr>
              <w:pStyle w:val="Lijstalinea"/>
              <w:numPr>
                <w:ilvl w:val="0"/>
                <w:numId w:val="45"/>
              </w:numPr>
              <w:rPr>
                <w:sz w:val="16"/>
                <w:szCs w:val="16"/>
              </w:rPr>
            </w:pPr>
            <w:r>
              <w:rPr>
                <w:sz w:val="16"/>
                <w:szCs w:val="16"/>
              </w:rPr>
              <w:t>V</w:t>
            </w:r>
            <w:r w:rsidR="004B51AB" w:rsidRPr="006A2567">
              <w:rPr>
                <w:sz w:val="16"/>
                <w:szCs w:val="16"/>
              </w:rPr>
              <w:t>oorzien zijn een geldig iVRI certificaat</w:t>
            </w:r>
            <w:r w:rsidR="008D1CB3">
              <w:rPr>
                <w:sz w:val="16"/>
                <w:szCs w:val="16"/>
              </w:rPr>
              <w:t xml:space="preserve"> en daarmee </w:t>
            </w:r>
            <w:r w:rsidR="00AA493D">
              <w:rPr>
                <w:sz w:val="16"/>
                <w:szCs w:val="16"/>
              </w:rPr>
              <w:t>werken conform de</w:t>
            </w:r>
            <w:r w:rsidR="00270B2A">
              <w:rPr>
                <w:sz w:val="16"/>
                <w:szCs w:val="16"/>
              </w:rPr>
              <w:t xml:space="preserve"> toegestane versies van de</w:t>
            </w:r>
            <w:r w:rsidR="00AA493D">
              <w:rPr>
                <w:sz w:val="16"/>
                <w:szCs w:val="16"/>
              </w:rPr>
              <w:t xml:space="preserve"> standaarden</w:t>
            </w:r>
            <w:r w:rsidR="00D45376">
              <w:rPr>
                <w:sz w:val="16"/>
                <w:szCs w:val="16"/>
              </w:rPr>
              <w:t>;</w:t>
            </w:r>
          </w:p>
          <w:p w14:paraId="2E728CCE" w14:textId="77777777" w:rsidR="00D45376" w:rsidRDefault="006D5BE0" w:rsidP="006D5BE0">
            <w:pPr>
              <w:pStyle w:val="Lijstalinea"/>
              <w:numPr>
                <w:ilvl w:val="0"/>
                <w:numId w:val="45"/>
              </w:numPr>
              <w:rPr>
                <w:sz w:val="16"/>
                <w:szCs w:val="16"/>
              </w:rPr>
            </w:pPr>
            <w:r>
              <w:rPr>
                <w:sz w:val="16"/>
                <w:szCs w:val="16"/>
              </w:rPr>
              <w:t>Voldoen aan alle geldende wet- en regelgeving</w:t>
            </w:r>
            <w:r w:rsidR="00D45376">
              <w:rPr>
                <w:sz w:val="16"/>
                <w:szCs w:val="16"/>
              </w:rPr>
              <w:t>;</w:t>
            </w:r>
          </w:p>
          <w:p w14:paraId="0C7C9CB1" w14:textId="16B31F17" w:rsidR="004B51AB" w:rsidRPr="006A2567" w:rsidRDefault="00D45376" w:rsidP="006A2567">
            <w:pPr>
              <w:pStyle w:val="Lijstalinea"/>
              <w:numPr>
                <w:ilvl w:val="0"/>
                <w:numId w:val="45"/>
              </w:numPr>
              <w:rPr>
                <w:sz w:val="16"/>
                <w:szCs w:val="16"/>
              </w:rPr>
            </w:pPr>
            <w:r>
              <w:rPr>
                <w:sz w:val="16"/>
                <w:szCs w:val="16"/>
              </w:rPr>
              <w:t xml:space="preserve">Kunnen functioneren binnen aan </w:t>
            </w:r>
            <w:r w:rsidR="007A0CB8">
              <w:rPr>
                <w:sz w:val="16"/>
                <w:szCs w:val="16"/>
              </w:rPr>
              <w:t>de organisatie van Opdrachtgever geldende normen.</w:t>
            </w:r>
            <w:r w:rsidR="004B51AB" w:rsidRPr="006A2567">
              <w:rPr>
                <w:sz w:val="16"/>
                <w:szCs w:val="16"/>
              </w:rPr>
              <w:t xml:space="preserve"> </w:t>
            </w:r>
          </w:p>
          <w:p w14:paraId="2393E6D4" w14:textId="77777777" w:rsidR="004B51AB" w:rsidRDefault="004B51AB" w:rsidP="004B51AB">
            <w:pPr>
              <w:rPr>
                <w:sz w:val="16"/>
                <w:szCs w:val="16"/>
              </w:rPr>
            </w:pPr>
          </w:p>
          <w:p w14:paraId="4FEAAB97" w14:textId="7D1307E6" w:rsidR="004B51AB" w:rsidRDefault="004B51AB" w:rsidP="004B51AB">
            <w:pPr>
              <w:rPr>
                <w:sz w:val="16"/>
                <w:szCs w:val="16"/>
              </w:rPr>
            </w:pPr>
            <w:r w:rsidRPr="3279491B">
              <w:rPr>
                <w:sz w:val="16"/>
                <w:szCs w:val="16"/>
              </w:rPr>
              <w:t>Sub 2:</w:t>
            </w:r>
            <w:r>
              <w:br/>
            </w:r>
            <w:r w:rsidRPr="3279491B">
              <w:rPr>
                <w:sz w:val="16"/>
                <w:szCs w:val="16"/>
              </w:rPr>
              <w:t>Indien vereist voor het vo</w:t>
            </w:r>
            <w:r w:rsidR="007A0CB8">
              <w:rPr>
                <w:sz w:val="16"/>
                <w:szCs w:val="16"/>
              </w:rPr>
              <w:t xml:space="preserve">ldoen aan hetgeen genoemd in </w:t>
            </w:r>
            <w:r w:rsidR="00AF1D0F">
              <w:rPr>
                <w:sz w:val="16"/>
                <w:szCs w:val="16"/>
              </w:rPr>
              <w:t>artikel 5.1, sub 1</w:t>
            </w:r>
            <w:r w:rsidRPr="3279491B">
              <w:rPr>
                <w:sz w:val="16"/>
                <w:szCs w:val="16"/>
              </w:rPr>
              <w:t xml:space="preserve"> voert de opdrachtnemer eenmaal per drie jaar software- en/of firmware updates uit op alle betreffende </w:t>
            </w:r>
            <w:del w:id="2695" w:author="Wilco Kooijman" w:date="2025-02-26T15:31:00Z" w16du:dateUtc="2025-02-26T14:31:00Z">
              <w:r w:rsidRPr="3279491B" w:rsidDel="00ED61A3">
                <w:rPr>
                  <w:sz w:val="16"/>
                  <w:szCs w:val="16"/>
                  <w:highlight w:val="yellow"/>
                </w:rPr>
                <w:delText>&lt;iVRI COMPONENTEN&gt;</w:delText>
              </w:r>
            </w:del>
            <w:ins w:id="2696" w:author="Wilco Kooijman" w:date="2025-02-26T15:31:00Z" w16du:dateUtc="2025-02-26T14:31:00Z">
              <w:r w:rsidR="00ED61A3">
                <w:rPr>
                  <w:sz w:val="16"/>
                  <w:szCs w:val="16"/>
                </w:rPr>
                <w:t>TLC</w:t>
              </w:r>
            </w:ins>
            <w:del w:id="2697" w:author="Wilco Kooijman" w:date="2025-02-26T15:31:00Z" w16du:dateUtc="2025-02-26T14:31:00Z">
              <w:r w:rsidRPr="3279491B" w:rsidDel="00ED61A3">
                <w:rPr>
                  <w:sz w:val="16"/>
                  <w:szCs w:val="16"/>
                </w:rPr>
                <w:delText xml:space="preserve"> </w:delText>
              </w:r>
            </w:del>
            <w:r w:rsidRPr="3279491B">
              <w:rPr>
                <w:sz w:val="16"/>
                <w:szCs w:val="16"/>
              </w:rPr>
              <w:t xml:space="preserve">. </w:t>
            </w:r>
            <w:r w:rsidR="006F0F21">
              <w:rPr>
                <w:sz w:val="16"/>
                <w:szCs w:val="16"/>
              </w:rPr>
              <w:t>Indien opdrachtgever buiten de verplichting om eenmaal per drie jaar een update te doen aan opdrachtnemer verzoekt nogmaals een update te doen, zijn deze werkzaamheden voor kosten van opdrachtgever. Het staat opdrachtnemer vrij om op eigen initiatief vaker dan eenmaal per drie jaar een update te doen. Dit dient voorafgaand afgestemd te worden met opdrachtgever en de kosten zijn voor rekening van opdrachtnemer</w:t>
            </w:r>
            <w:r w:rsidR="006F0F21" w:rsidRPr="00D07DE9">
              <w:rPr>
                <w:sz w:val="16"/>
                <w:szCs w:val="16"/>
              </w:rPr>
              <w:t>.</w:t>
            </w:r>
            <w:r w:rsidR="00BF1CE2" w:rsidRPr="00D07DE9">
              <w:rPr>
                <w:sz w:val="16"/>
                <w:szCs w:val="16"/>
              </w:rPr>
              <w:t xml:space="preserve"> Planning en impact van de update </w:t>
            </w:r>
            <w:r w:rsidR="007A54E1" w:rsidRPr="00D07DE9">
              <w:rPr>
                <w:sz w:val="16"/>
                <w:szCs w:val="16"/>
              </w:rPr>
              <w:t xml:space="preserve">op de beschikbaarheid van de iVRI worden vooraf met opdrachtgever afgestemd alvorens tot </w:t>
            </w:r>
            <w:r w:rsidR="00644AE8" w:rsidRPr="00D07DE9">
              <w:rPr>
                <w:sz w:val="16"/>
                <w:szCs w:val="16"/>
              </w:rPr>
              <w:t>het uitvoeren van de update overgegaan kan worden.</w:t>
            </w:r>
            <w:r w:rsidR="006B7FFE">
              <w:rPr>
                <w:sz w:val="16"/>
                <w:szCs w:val="16"/>
              </w:rPr>
              <w:t xml:space="preserve"> </w:t>
            </w:r>
            <w:r w:rsidR="0051394F">
              <w:rPr>
                <w:sz w:val="16"/>
                <w:szCs w:val="16"/>
              </w:rPr>
              <w:br/>
            </w:r>
          </w:p>
          <w:p w14:paraId="78C59366" w14:textId="0485BA6E" w:rsidR="004B51AB" w:rsidRDefault="00C835A0" w:rsidP="004B51AB">
            <w:pPr>
              <w:rPr>
                <w:sz w:val="16"/>
                <w:szCs w:val="16"/>
              </w:rPr>
            </w:pPr>
            <w:r>
              <w:rPr>
                <w:sz w:val="16"/>
                <w:szCs w:val="16"/>
              </w:rPr>
              <w:t xml:space="preserve">Als leverancier van gecertificeerde iVRI componenten </w:t>
            </w:r>
            <w:r w:rsidR="00053CB1">
              <w:rPr>
                <w:sz w:val="16"/>
                <w:szCs w:val="16"/>
              </w:rPr>
              <w:t xml:space="preserve">heeft opdrachtnemer een eigen verantwoordelijkheid </w:t>
            </w:r>
            <w:r w:rsidR="00965F62">
              <w:rPr>
                <w:sz w:val="16"/>
                <w:szCs w:val="16"/>
              </w:rPr>
              <w:t xml:space="preserve">geïnformeerd te zijn over de </w:t>
            </w:r>
            <w:r w:rsidR="00C54194">
              <w:rPr>
                <w:sz w:val="16"/>
                <w:szCs w:val="16"/>
              </w:rPr>
              <w:t>vastgestelde wijzigingen in de landelijke standaarden. Hiervoor kan opdrachtnemer aansluiten en actief deelnemen aan de CA</w:t>
            </w:r>
            <w:r w:rsidR="006C5EEB">
              <w:rPr>
                <w:sz w:val="16"/>
                <w:szCs w:val="16"/>
              </w:rPr>
              <w:t xml:space="preserve">B (Change Advisory Board) iVRI. </w:t>
            </w:r>
            <w:r w:rsidR="009B0CE8">
              <w:rPr>
                <w:sz w:val="16"/>
                <w:szCs w:val="16"/>
              </w:rPr>
              <w:t>Impact, risico’s en bezwaren op voorgestelde wijzigingen kunnen in deze CAB worden ingebracht</w:t>
            </w:r>
            <w:r w:rsidR="00EF3C73">
              <w:rPr>
                <w:sz w:val="16"/>
                <w:szCs w:val="16"/>
              </w:rPr>
              <w:t xml:space="preserve"> en worden daarmee meege</w:t>
            </w:r>
            <w:r w:rsidR="00AB24EE">
              <w:rPr>
                <w:sz w:val="16"/>
                <w:szCs w:val="16"/>
              </w:rPr>
              <w:t xml:space="preserve">nomen in de ontwikkeling van de wijzigingen en de adviesvorming ter voorbereiding op de </w:t>
            </w:r>
            <w:r w:rsidR="00FF7DAD">
              <w:rPr>
                <w:sz w:val="16"/>
                <w:szCs w:val="16"/>
              </w:rPr>
              <w:t>besluitvorming.</w:t>
            </w:r>
            <w:r w:rsidR="00C254BD">
              <w:rPr>
                <w:sz w:val="16"/>
                <w:szCs w:val="16"/>
              </w:rPr>
              <w:br/>
              <w:t xml:space="preserve">Wanneer wijzigingen grote impact hebben op </w:t>
            </w:r>
            <w:r w:rsidR="0005164E">
              <w:rPr>
                <w:sz w:val="16"/>
                <w:szCs w:val="16"/>
              </w:rPr>
              <w:t xml:space="preserve">ontwikkeling en/of uitrol is het mogelijk deze wijziging te agenderen </w:t>
            </w:r>
            <w:r w:rsidR="004A7A11">
              <w:rPr>
                <w:sz w:val="16"/>
                <w:szCs w:val="16"/>
              </w:rPr>
              <w:t>bij het publiek private directeurenoverleg.</w:t>
            </w:r>
          </w:p>
          <w:p w14:paraId="4E5372D4" w14:textId="77777777" w:rsidR="0067025C" w:rsidRDefault="0067025C" w:rsidP="004B51AB">
            <w:pPr>
              <w:rPr>
                <w:sz w:val="16"/>
                <w:szCs w:val="16"/>
              </w:rPr>
            </w:pPr>
          </w:p>
          <w:p w14:paraId="20727CDC" w14:textId="38B3CA60" w:rsidR="0067025C" w:rsidRDefault="00167F6A" w:rsidP="004B51AB">
            <w:pPr>
              <w:rPr>
                <w:sz w:val="16"/>
                <w:szCs w:val="16"/>
              </w:rPr>
            </w:pPr>
            <w:r w:rsidRPr="00C913CC">
              <w:rPr>
                <w:sz w:val="16"/>
                <w:szCs w:val="16"/>
              </w:rPr>
              <w:t xml:space="preserve">Indien wijzigingen in wet- en regelgeving of geldende normen </w:t>
            </w:r>
            <w:r w:rsidR="00EA19D3" w:rsidRPr="00C913CC">
              <w:rPr>
                <w:sz w:val="16"/>
                <w:szCs w:val="16"/>
              </w:rPr>
              <w:t>zich voordoen</w:t>
            </w:r>
            <w:r w:rsidR="00815382" w:rsidRPr="00C913CC">
              <w:rPr>
                <w:sz w:val="16"/>
                <w:szCs w:val="16"/>
              </w:rPr>
              <w:t xml:space="preserve">, </w:t>
            </w:r>
            <w:r w:rsidR="009D3118" w:rsidRPr="00C913CC">
              <w:rPr>
                <w:sz w:val="16"/>
                <w:szCs w:val="16"/>
              </w:rPr>
              <w:t xml:space="preserve">wordt dit </w:t>
            </w:r>
            <w:r w:rsidR="0051311B" w:rsidRPr="00C913CC">
              <w:rPr>
                <w:sz w:val="16"/>
                <w:szCs w:val="16"/>
              </w:rPr>
              <w:t>geagendeerd</w:t>
            </w:r>
            <w:r w:rsidR="009D3118" w:rsidRPr="00C913CC">
              <w:rPr>
                <w:sz w:val="16"/>
                <w:szCs w:val="16"/>
              </w:rPr>
              <w:t xml:space="preserve"> in de CAB.</w:t>
            </w:r>
            <w:r w:rsidR="000436E8" w:rsidRPr="00C913CC">
              <w:rPr>
                <w:sz w:val="16"/>
                <w:szCs w:val="16"/>
              </w:rPr>
              <w:t xml:space="preserve"> De impact op de landelijke iVRI standaarden en de </w:t>
            </w:r>
            <w:del w:id="2698" w:author="Wilco Kooijman" w:date="2025-04-08T12:20:00Z" w16du:dateUtc="2025-04-08T10:20:00Z">
              <w:r w:rsidR="0061037D" w:rsidRPr="00C913CC" w:rsidDel="00A63A04">
                <w:rPr>
                  <w:sz w:val="16"/>
                  <w:szCs w:val="16"/>
                </w:rPr>
                <w:delText>&lt;iVRI-COMPONENTEN&gt;</w:delText>
              </w:r>
            </w:del>
            <w:ins w:id="2699" w:author="Wilco Kooijman" w:date="2025-04-08T12:20:00Z" w16du:dateUtc="2025-04-08T10:20:00Z">
              <w:r w:rsidR="00A63A04">
                <w:rPr>
                  <w:sz w:val="16"/>
                  <w:szCs w:val="16"/>
                </w:rPr>
                <w:t>TLC</w:t>
              </w:r>
            </w:ins>
            <w:r w:rsidR="0061037D" w:rsidRPr="00C913CC">
              <w:rPr>
                <w:sz w:val="16"/>
                <w:szCs w:val="16"/>
              </w:rPr>
              <w:t xml:space="preserve"> in het algemeen wordt hier</w:t>
            </w:r>
            <w:r w:rsidR="00CA0D16" w:rsidRPr="00C913CC">
              <w:rPr>
                <w:sz w:val="16"/>
                <w:szCs w:val="16"/>
              </w:rPr>
              <w:t xml:space="preserve">bij met alle betrokkenen besproken. De CAB zal advies uitbrengen hoe met deze impact om te gaan. Het is vervolgens aan de opdrachtnemer dit advies mee te nemen </w:t>
            </w:r>
            <w:r w:rsidR="001760D4" w:rsidRPr="00C913CC">
              <w:rPr>
                <w:sz w:val="16"/>
                <w:szCs w:val="16"/>
              </w:rPr>
              <w:t xml:space="preserve">naar de opdrachtgever ter bespreking van de impact op </w:t>
            </w:r>
            <w:r w:rsidR="000E328F" w:rsidRPr="00C913CC">
              <w:rPr>
                <w:sz w:val="16"/>
                <w:szCs w:val="16"/>
              </w:rPr>
              <w:t xml:space="preserve">de </w:t>
            </w:r>
            <w:del w:id="2700" w:author="Wilco Kooijman" w:date="2025-04-08T12:20:00Z" w16du:dateUtc="2025-04-08T10:20:00Z">
              <w:r w:rsidR="000E328F" w:rsidRPr="00C913CC" w:rsidDel="00A63A04">
                <w:rPr>
                  <w:sz w:val="16"/>
                  <w:szCs w:val="16"/>
                </w:rPr>
                <w:delText>&lt;iVRI-COMPONENTEN&gt;</w:delText>
              </w:r>
            </w:del>
            <w:ins w:id="2701" w:author="Wilco Kooijman" w:date="2025-04-08T12:20:00Z" w16du:dateUtc="2025-04-08T10:20:00Z">
              <w:r w:rsidR="00A63A04">
                <w:rPr>
                  <w:sz w:val="16"/>
                  <w:szCs w:val="16"/>
                </w:rPr>
                <w:t>TLC</w:t>
              </w:r>
            </w:ins>
            <w:r w:rsidR="003C2F9C" w:rsidRPr="00C913CC">
              <w:rPr>
                <w:sz w:val="16"/>
                <w:szCs w:val="16"/>
              </w:rPr>
              <w:t xml:space="preserve"> en de omgang hiermee.</w:t>
            </w:r>
            <w:r w:rsidR="003B158A" w:rsidRPr="00C913CC">
              <w:rPr>
                <w:sz w:val="16"/>
                <w:szCs w:val="16"/>
              </w:rPr>
              <w:t xml:space="preserve"> Indien </w:t>
            </w:r>
            <w:r w:rsidR="00AB6CAD" w:rsidRPr="00C913CC">
              <w:rPr>
                <w:sz w:val="16"/>
                <w:szCs w:val="16"/>
              </w:rPr>
              <w:t xml:space="preserve">er voor een update van deze aard noodzakelijkerwijs afgeweken dient te worden van de hierboven beschreven frequentie, </w:t>
            </w:r>
            <w:r w:rsidR="006059DE" w:rsidRPr="00C913CC">
              <w:rPr>
                <w:sz w:val="16"/>
                <w:szCs w:val="16"/>
              </w:rPr>
              <w:t>mogen de kosten separaat verrekend worden.</w:t>
            </w:r>
          </w:p>
          <w:p w14:paraId="4EB49E33" w14:textId="77777777" w:rsidR="004B51AB" w:rsidRDefault="004B51AB" w:rsidP="004B51AB">
            <w:pPr>
              <w:rPr>
                <w:sz w:val="16"/>
                <w:szCs w:val="16"/>
              </w:rPr>
            </w:pPr>
          </w:p>
          <w:p w14:paraId="645E95D8" w14:textId="0EEBC768" w:rsidR="00A62FB4" w:rsidRDefault="00D76EF0" w:rsidP="004B51AB">
            <w:pPr>
              <w:rPr>
                <w:sz w:val="16"/>
                <w:szCs w:val="16"/>
              </w:rPr>
            </w:pPr>
            <w:r>
              <w:rPr>
                <w:sz w:val="16"/>
                <w:szCs w:val="16"/>
              </w:rPr>
              <w:t>Sub 3:</w:t>
            </w:r>
          </w:p>
          <w:p w14:paraId="633090F4" w14:textId="3E153955" w:rsidR="00D76EF0" w:rsidRDefault="00D76EF0" w:rsidP="004B51AB">
            <w:pPr>
              <w:rPr>
                <w:sz w:val="16"/>
                <w:szCs w:val="16"/>
              </w:rPr>
            </w:pPr>
            <w:r>
              <w:rPr>
                <w:sz w:val="16"/>
                <w:szCs w:val="16"/>
              </w:rPr>
              <w:t>De verplichting zoals benoemd in Sub2. geld niet voor:</w:t>
            </w:r>
          </w:p>
          <w:p w14:paraId="68FDF0DA" w14:textId="1BF171B4" w:rsidR="00D76EF0" w:rsidRPr="006A2567" w:rsidRDefault="00D76EF0" w:rsidP="006A2567">
            <w:pPr>
              <w:pStyle w:val="Lijstalinea"/>
              <w:numPr>
                <w:ilvl w:val="0"/>
                <w:numId w:val="29"/>
              </w:numPr>
              <w:rPr>
                <w:sz w:val="16"/>
                <w:szCs w:val="16"/>
              </w:rPr>
            </w:pPr>
            <w:r w:rsidRPr="006A2567">
              <w:rPr>
                <w:sz w:val="16"/>
                <w:szCs w:val="16"/>
              </w:rPr>
              <w:t>Functionele wijzigingen en wijzigingen in de configuratie van een iVRI component, die niet samenhangen met een wijziging in de standaarden en daarmee blijvend voldoen aan sub 1. Eis 1.</w:t>
            </w:r>
          </w:p>
          <w:p w14:paraId="6034A066" w14:textId="281A0AD5" w:rsidR="00D76EF0" w:rsidRPr="006A2567" w:rsidRDefault="006F6C40" w:rsidP="006A2567">
            <w:pPr>
              <w:pStyle w:val="Lijstalinea"/>
              <w:numPr>
                <w:ilvl w:val="0"/>
                <w:numId w:val="29"/>
              </w:numPr>
              <w:rPr>
                <w:sz w:val="16"/>
                <w:szCs w:val="16"/>
              </w:rPr>
            </w:pPr>
            <w:r>
              <w:rPr>
                <w:sz w:val="16"/>
                <w:szCs w:val="16"/>
              </w:rPr>
              <w:t xml:space="preserve">Door opdrachtgever aangeleverde iVRI componenten of delen hiervan. </w:t>
            </w:r>
            <w:r w:rsidR="00D53CA2">
              <w:rPr>
                <w:sz w:val="16"/>
                <w:szCs w:val="16"/>
              </w:rPr>
              <w:t xml:space="preserve">Voldoen aan Sub 1. is </w:t>
            </w:r>
            <w:r w:rsidR="00EF5E83">
              <w:rPr>
                <w:sz w:val="16"/>
                <w:szCs w:val="16"/>
              </w:rPr>
              <w:t>hiervoor een verantwoordelijkheid van opdrachtgever.</w:t>
            </w:r>
          </w:p>
          <w:p w14:paraId="027BFBC7" w14:textId="77777777" w:rsidR="00A62FB4" w:rsidRDefault="00A62FB4" w:rsidP="004B51AB">
            <w:pPr>
              <w:rPr>
                <w:sz w:val="16"/>
                <w:szCs w:val="16"/>
              </w:rPr>
            </w:pPr>
          </w:p>
          <w:p w14:paraId="0225E4F8" w14:textId="77777777" w:rsidR="004B51AB" w:rsidRDefault="004B51AB" w:rsidP="004B51AB">
            <w:pPr>
              <w:rPr>
                <w:sz w:val="16"/>
                <w:szCs w:val="16"/>
              </w:rPr>
            </w:pPr>
            <w:r>
              <w:rPr>
                <w:sz w:val="16"/>
                <w:szCs w:val="16"/>
              </w:rPr>
              <w:t>Sub 4:</w:t>
            </w:r>
          </w:p>
          <w:p w14:paraId="02CDBACA" w14:textId="30A1DCDA" w:rsidR="004B51AB" w:rsidRDefault="004B51AB" w:rsidP="004B51AB">
            <w:pPr>
              <w:rPr>
                <w:sz w:val="16"/>
                <w:szCs w:val="16"/>
              </w:rPr>
            </w:pPr>
            <w:r w:rsidRPr="2E147878">
              <w:rPr>
                <w:sz w:val="16"/>
                <w:szCs w:val="16"/>
              </w:rPr>
              <w:t xml:space="preserve">Opdrachtnemer heeft een inspanningsverplichting om alle verplichte updates van de betreffende </w:t>
            </w:r>
            <w:del w:id="2702" w:author="Wilco Kooijman" w:date="2025-02-26T15:32:00Z" w16du:dateUtc="2025-02-26T14:32:00Z">
              <w:r w:rsidRPr="2E147878" w:rsidDel="00ED61A3">
                <w:rPr>
                  <w:sz w:val="16"/>
                  <w:szCs w:val="16"/>
                  <w:highlight w:val="yellow"/>
                </w:rPr>
                <w:delText>&lt;iVRI COMPONENTEN&gt;</w:delText>
              </w:r>
            </w:del>
            <w:ins w:id="2703" w:author="Wilco Kooijman" w:date="2025-02-26T15:32:00Z" w16du:dateUtc="2025-02-26T14:32:00Z">
              <w:r w:rsidR="00ED61A3">
                <w:rPr>
                  <w:sz w:val="16"/>
                  <w:szCs w:val="16"/>
                </w:rPr>
                <w:t>TLC</w:t>
              </w:r>
            </w:ins>
            <w:r w:rsidRPr="2E147878">
              <w:rPr>
                <w:sz w:val="16"/>
                <w:szCs w:val="16"/>
              </w:rPr>
              <w:t>, als gevolg van de diverse artikelen binnen dit beheer- en onderhoudscontract, zoveel mogelijk te bundelen tot één moment van updates per jaar. Deze bepaling geldt niet ten aanzien van updates en upgrades die in het kader van veiligheid of andere zwaarwegende belangen direct of met spoed moeten worden uitgevoerd.</w:t>
            </w:r>
          </w:p>
          <w:p w14:paraId="29838FCF" w14:textId="2C0E6DDC" w:rsidR="004B51AB" w:rsidRDefault="004B51AB" w:rsidP="004B51AB">
            <w:pPr>
              <w:rPr>
                <w:sz w:val="16"/>
                <w:szCs w:val="16"/>
              </w:rPr>
            </w:pPr>
          </w:p>
          <w:p w14:paraId="40994EAA" w14:textId="6DE5ED38" w:rsidR="009C3F86" w:rsidRDefault="009C3F86" w:rsidP="004B51AB">
            <w:pPr>
              <w:rPr>
                <w:sz w:val="16"/>
                <w:szCs w:val="16"/>
              </w:rPr>
            </w:pPr>
            <w:r>
              <w:rPr>
                <w:sz w:val="16"/>
                <w:szCs w:val="16"/>
              </w:rPr>
              <w:t>Sub</w:t>
            </w:r>
            <w:r w:rsidR="00536FF0">
              <w:rPr>
                <w:sz w:val="16"/>
                <w:szCs w:val="16"/>
              </w:rPr>
              <w:t>5:</w:t>
            </w:r>
          </w:p>
          <w:p w14:paraId="28CA7442" w14:textId="5AE1A092" w:rsidR="00536FF0" w:rsidRDefault="00536FF0" w:rsidP="004B51AB">
            <w:pPr>
              <w:rPr>
                <w:sz w:val="16"/>
                <w:szCs w:val="16"/>
              </w:rPr>
            </w:pPr>
            <w:r>
              <w:rPr>
                <w:sz w:val="16"/>
                <w:szCs w:val="16"/>
              </w:rPr>
              <w:t xml:space="preserve">Indien </w:t>
            </w:r>
            <w:r w:rsidR="00FB1299">
              <w:rPr>
                <w:sz w:val="16"/>
                <w:szCs w:val="16"/>
              </w:rPr>
              <w:t xml:space="preserve">één of meerdere van de </w:t>
            </w:r>
            <w:del w:id="2704" w:author="Wilco Kooijman" w:date="2025-02-26T15:32:00Z" w16du:dateUtc="2025-02-26T14:32:00Z">
              <w:r w:rsidR="00FB1299" w:rsidRPr="3279491B" w:rsidDel="00ED61A3">
                <w:rPr>
                  <w:sz w:val="16"/>
                  <w:szCs w:val="16"/>
                  <w:highlight w:val="yellow"/>
                </w:rPr>
                <w:delText>&lt;iVRI COMPONENTEN&gt;</w:delText>
              </w:r>
            </w:del>
            <w:ins w:id="2705" w:author="Wilco Kooijman" w:date="2025-02-26T15:32:00Z" w16du:dateUtc="2025-02-26T14:32:00Z">
              <w:r w:rsidR="00ED61A3">
                <w:rPr>
                  <w:sz w:val="16"/>
                  <w:szCs w:val="16"/>
                </w:rPr>
                <w:t>TLC</w:t>
              </w:r>
            </w:ins>
            <w:r w:rsidR="00FB1299">
              <w:rPr>
                <w:sz w:val="16"/>
                <w:szCs w:val="16"/>
              </w:rPr>
              <w:t xml:space="preserve"> vaker dan </w:t>
            </w:r>
            <w:r w:rsidR="003010A2">
              <w:rPr>
                <w:sz w:val="16"/>
                <w:szCs w:val="16"/>
              </w:rPr>
              <w:t>de in artikel 5.1, sub2 beschreven frequentie van een update moet worden voorzien</w:t>
            </w:r>
            <w:r w:rsidR="00881199">
              <w:rPr>
                <w:sz w:val="16"/>
                <w:szCs w:val="16"/>
              </w:rPr>
              <w:t xml:space="preserve">, dient hiervoor de noodzaak aangetoond te worden door opdrachtnemer. </w:t>
            </w:r>
            <w:r w:rsidR="007B1D94">
              <w:rPr>
                <w:sz w:val="16"/>
                <w:szCs w:val="16"/>
              </w:rPr>
              <w:t>Noodzakelijke updates buiten de in artikel 5.1, sub</w:t>
            </w:r>
            <w:r w:rsidR="005A0ABE">
              <w:rPr>
                <w:sz w:val="16"/>
                <w:szCs w:val="16"/>
              </w:rPr>
              <w:t>2 beschreven frequentie mogen separaat verrekend worden.</w:t>
            </w:r>
          </w:p>
          <w:p w14:paraId="4C35E687" w14:textId="77777777" w:rsidR="009C3F86" w:rsidRDefault="009C3F86" w:rsidP="004B51AB">
            <w:pPr>
              <w:rPr>
                <w:sz w:val="16"/>
                <w:szCs w:val="16"/>
              </w:rPr>
            </w:pPr>
          </w:p>
          <w:p w14:paraId="3730BA0F" w14:textId="0F074F2D" w:rsidR="004B51AB" w:rsidRPr="00616DDF" w:rsidRDefault="004B51AB" w:rsidP="004B51AB">
            <w:pPr>
              <w:pStyle w:val="paragraph"/>
              <w:spacing w:before="0" w:beforeAutospacing="0" w:after="0" w:afterAutospacing="0"/>
              <w:textAlignment w:val="baseline"/>
              <w:rPr>
                <w:rFonts w:ascii="Segoe UI" w:hAnsi="Segoe UI" w:cs="Segoe UI"/>
                <w:sz w:val="18"/>
                <w:szCs w:val="18"/>
              </w:rPr>
            </w:pPr>
            <w:r w:rsidRPr="00616DDF">
              <w:rPr>
                <w:rStyle w:val="normaltextrun"/>
                <w:rFonts w:ascii="Calibri" w:hAnsi="Calibri" w:cs="Calibri"/>
                <w:sz w:val="16"/>
                <w:szCs w:val="16"/>
              </w:rPr>
              <w:lastRenderedPageBreak/>
              <w:t xml:space="preserve">Sub </w:t>
            </w:r>
            <w:r w:rsidR="00CE6C2A">
              <w:rPr>
                <w:rStyle w:val="normaltextrun"/>
                <w:rFonts w:ascii="Calibri" w:hAnsi="Calibri" w:cs="Calibri"/>
                <w:sz w:val="16"/>
                <w:szCs w:val="16"/>
              </w:rPr>
              <w:t>6</w:t>
            </w:r>
            <w:r w:rsidRPr="00616DDF">
              <w:rPr>
                <w:rStyle w:val="normaltextrun"/>
                <w:rFonts w:ascii="Calibri" w:hAnsi="Calibri" w:cs="Calibri"/>
                <w:sz w:val="16"/>
                <w:szCs w:val="16"/>
              </w:rPr>
              <w:t>:</w:t>
            </w:r>
          </w:p>
          <w:p w14:paraId="635E96AE" w14:textId="77777777" w:rsidR="004B51AB" w:rsidRPr="00616DDF" w:rsidRDefault="004B51AB" w:rsidP="004B51AB">
            <w:pPr>
              <w:pStyle w:val="paragraph"/>
              <w:spacing w:before="0" w:beforeAutospacing="0" w:after="0" w:afterAutospacing="0"/>
              <w:textAlignment w:val="baseline"/>
              <w:rPr>
                <w:rFonts w:ascii="Segoe UI" w:hAnsi="Segoe UI" w:cs="Segoe UI"/>
                <w:sz w:val="18"/>
                <w:szCs w:val="18"/>
              </w:rPr>
            </w:pPr>
            <w:r w:rsidRPr="00616DDF">
              <w:rPr>
                <w:rStyle w:val="normaltextrun"/>
                <w:rFonts w:ascii="Calibri" w:hAnsi="Calibri" w:cs="Calibri"/>
                <w:sz w:val="16"/>
                <w:szCs w:val="16"/>
              </w:rPr>
              <w:t>Opdrachtnemer is bij een update te allen tijde verplicht af te stemmen met de</w:t>
            </w:r>
            <w:r>
              <w:rPr>
                <w:rStyle w:val="normaltextrun"/>
                <w:rFonts w:ascii="Calibri" w:hAnsi="Calibri" w:cs="Calibri"/>
                <w:sz w:val="16"/>
                <w:szCs w:val="16"/>
              </w:rPr>
              <w:t xml:space="preserve"> </w:t>
            </w:r>
            <w:r w:rsidRPr="00217F64">
              <w:rPr>
                <w:rStyle w:val="normaltextrun"/>
                <w:rFonts w:ascii="Calibri" w:hAnsi="Calibri" w:cs="Calibri"/>
                <w:sz w:val="16"/>
                <w:szCs w:val="16"/>
              </w:rPr>
              <w:t>Ketencoördinator</w:t>
            </w:r>
            <w:r w:rsidRPr="00616DDF">
              <w:rPr>
                <w:rStyle w:val="normaltextrun"/>
                <w:rFonts w:ascii="Calibri" w:hAnsi="Calibri" w:cs="Calibri"/>
                <w:sz w:val="16"/>
                <w:szCs w:val="16"/>
              </w:rPr>
              <w:t xml:space="preserve"> in verband met de beschikbaarheid van de </w:t>
            </w:r>
            <w:r w:rsidRPr="00616DDF">
              <w:rPr>
                <w:rStyle w:val="spellingerror"/>
                <w:rFonts w:ascii="Calibri" w:hAnsi="Calibri" w:cs="Calibri"/>
                <w:sz w:val="16"/>
                <w:szCs w:val="16"/>
              </w:rPr>
              <w:t>iVRI</w:t>
            </w:r>
            <w:r w:rsidRPr="00616DDF">
              <w:rPr>
                <w:rStyle w:val="normaltextrun"/>
                <w:rFonts w:ascii="Calibri" w:hAnsi="Calibri" w:cs="Calibri"/>
                <w:sz w:val="16"/>
                <w:szCs w:val="16"/>
              </w:rPr>
              <w:t xml:space="preserve"> in de keten en de integrale werking van de </w:t>
            </w:r>
            <w:r w:rsidRPr="00616DDF">
              <w:rPr>
                <w:rStyle w:val="spellingerror"/>
                <w:rFonts w:ascii="Calibri" w:hAnsi="Calibri" w:cs="Calibri"/>
                <w:sz w:val="16"/>
                <w:szCs w:val="16"/>
              </w:rPr>
              <w:t>iVRI</w:t>
            </w:r>
            <w:r w:rsidRPr="00616DDF">
              <w:rPr>
                <w:rStyle w:val="normaltextrun"/>
                <w:rFonts w:ascii="Calibri" w:hAnsi="Calibri" w:cs="Calibri"/>
                <w:sz w:val="16"/>
                <w:szCs w:val="16"/>
              </w:rPr>
              <w:t>.</w:t>
            </w:r>
          </w:p>
          <w:p w14:paraId="5A993B1D" w14:textId="77777777" w:rsidR="004B51AB" w:rsidRPr="004B51AB" w:rsidRDefault="004B51AB" w:rsidP="004B51AB">
            <w:pPr>
              <w:rPr>
                <w:sz w:val="16"/>
                <w:szCs w:val="16"/>
              </w:rPr>
            </w:pPr>
          </w:p>
        </w:tc>
      </w:tr>
      <w:tr w:rsidR="0079200E" w:rsidRPr="004B51AB" w14:paraId="236182B4" w14:textId="77777777" w:rsidTr="009F46E8">
        <w:trPr>
          <w:gridBefore w:val="1"/>
          <w:gridAfter w:val="1"/>
          <w:wBefore w:w="40" w:type="pct"/>
          <w:wAfter w:w="359" w:type="pct"/>
        </w:trPr>
        <w:tc>
          <w:tcPr>
            <w:tcW w:w="452" w:type="pct"/>
          </w:tcPr>
          <w:p w14:paraId="3D77B8E4" w14:textId="77777777" w:rsidR="005A0ABE" w:rsidRPr="006A2567" w:rsidRDefault="005A0ABE" w:rsidP="005A0ABE">
            <w:pPr>
              <w:rPr>
                <w:sz w:val="16"/>
                <w:szCs w:val="16"/>
              </w:rPr>
            </w:pPr>
          </w:p>
        </w:tc>
        <w:tc>
          <w:tcPr>
            <w:tcW w:w="816" w:type="pct"/>
          </w:tcPr>
          <w:p w14:paraId="34FCDC38" w14:textId="41D766A9" w:rsidR="005A0ABE" w:rsidRPr="2E147878" w:rsidRDefault="005A0ABE" w:rsidP="005A0ABE">
            <w:pPr>
              <w:rPr>
                <w:sz w:val="16"/>
                <w:szCs w:val="16"/>
              </w:rPr>
            </w:pPr>
            <w:r w:rsidRPr="2E147878">
              <w:rPr>
                <w:sz w:val="16"/>
                <w:szCs w:val="16"/>
              </w:rPr>
              <w:t xml:space="preserve">Artikel 5.2: TLS certificaten </w:t>
            </w:r>
          </w:p>
        </w:tc>
        <w:tc>
          <w:tcPr>
            <w:tcW w:w="3333" w:type="pct"/>
            <w:gridSpan w:val="2"/>
          </w:tcPr>
          <w:p w14:paraId="7F8A4951" w14:textId="77777777" w:rsidR="005A0ABE" w:rsidRDefault="005A0ABE" w:rsidP="005A0ABE">
            <w:pPr>
              <w:rPr>
                <w:sz w:val="16"/>
                <w:szCs w:val="16"/>
              </w:rPr>
            </w:pPr>
            <w:r>
              <w:rPr>
                <w:sz w:val="16"/>
                <w:szCs w:val="16"/>
              </w:rPr>
              <w:t>Dit artikel heeft betrekking op de volgende iVRI componenten:</w:t>
            </w:r>
          </w:p>
          <w:p w14:paraId="772BA627" w14:textId="77777777" w:rsidR="005A0ABE" w:rsidRPr="00ED61A3" w:rsidRDefault="005A0ABE" w:rsidP="005A0ABE">
            <w:pPr>
              <w:numPr>
                <w:ilvl w:val="0"/>
                <w:numId w:val="8"/>
              </w:numPr>
              <w:rPr>
                <w:sz w:val="16"/>
                <w:szCs w:val="16"/>
                <w:rPrChange w:id="2706" w:author="Wilco Kooijman" w:date="2025-02-26T15:32:00Z" w16du:dateUtc="2025-02-26T14:32:00Z">
                  <w:rPr>
                    <w:sz w:val="16"/>
                    <w:szCs w:val="16"/>
                    <w:highlight w:val="yellow"/>
                  </w:rPr>
                </w:rPrChange>
              </w:rPr>
            </w:pPr>
            <w:r w:rsidRPr="00ED61A3">
              <w:rPr>
                <w:sz w:val="16"/>
                <w:szCs w:val="16"/>
                <w:rPrChange w:id="2707" w:author="Wilco Kooijman" w:date="2025-02-26T15:32:00Z" w16du:dateUtc="2025-02-26T14:32:00Z">
                  <w:rPr>
                    <w:sz w:val="16"/>
                    <w:szCs w:val="16"/>
                    <w:highlight w:val="yellow"/>
                  </w:rPr>
                </w:rPrChange>
              </w:rPr>
              <w:t>TLC</w:t>
            </w:r>
          </w:p>
          <w:p w14:paraId="60921E93" w14:textId="1051CA8D" w:rsidR="005A0ABE" w:rsidRPr="00ED61A3" w:rsidDel="00ED61A3" w:rsidRDefault="005A0ABE">
            <w:pPr>
              <w:rPr>
                <w:del w:id="2708" w:author="Wilco Kooijman" w:date="2025-02-26T15:32:00Z" w16du:dateUtc="2025-02-26T14:32:00Z"/>
                <w:sz w:val="16"/>
                <w:szCs w:val="16"/>
                <w:rPrChange w:id="2709" w:author="Wilco Kooijman" w:date="2025-02-26T15:32:00Z" w16du:dateUtc="2025-02-26T14:32:00Z">
                  <w:rPr>
                    <w:del w:id="2710" w:author="Wilco Kooijman" w:date="2025-02-26T15:32:00Z" w16du:dateUtc="2025-02-26T14:32:00Z"/>
                    <w:sz w:val="16"/>
                    <w:szCs w:val="16"/>
                    <w:highlight w:val="yellow"/>
                  </w:rPr>
                </w:rPrChange>
              </w:rPr>
              <w:pPrChange w:id="2711" w:author="Wilco Kooijman" w:date="2025-02-26T15:32:00Z" w16du:dateUtc="2025-02-26T14:32:00Z">
                <w:pPr>
                  <w:numPr>
                    <w:numId w:val="8"/>
                  </w:numPr>
                  <w:ind w:left="360" w:hanging="360"/>
                </w:pPr>
              </w:pPrChange>
            </w:pPr>
            <w:del w:id="2712" w:author="Wilco Kooijman" w:date="2025-02-26T15:32:00Z" w16du:dateUtc="2025-02-26T14:32:00Z">
              <w:r w:rsidRPr="00ED61A3" w:rsidDel="00ED61A3">
                <w:rPr>
                  <w:sz w:val="16"/>
                  <w:szCs w:val="16"/>
                  <w:rPrChange w:id="2713" w:author="Wilco Kooijman" w:date="2025-02-26T15:32:00Z" w16du:dateUtc="2025-02-26T14:32:00Z">
                    <w:rPr>
                      <w:sz w:val="16"/>
                      <w:szCs w:val="16"/>
                      <w:highlight w:val="yellow"/>
                    </w:rPr>
                  </w:rPrChange>
                </w:rPr>
                <w:delText>ITS applicatie(s)</w:delText>
              </w:r>
            </w:del>
          </w:p>
          <w:p w14:paraId="3E31ABB5" w14:textId="6531D7F7" w:rsidR="005A0ABE" w:rsidRPr="00ED61A3" w:rsidDel="00ED61A3" w:rsidRDefault="005A0ABE">
            <w:pPr>
              <w:rPr>
                <w:del w:id="2714" w:author="Wilco Kooijman" w:date="2025-02-26T15:32:00Z" w16du:dateUtc="2025-02-26T14:32:00Z"/>
                <w:sz w:val="16"/>
                <w:szCs w:val="16"/>
                <w:lang w:val="en-US"/>
                <w:rPrChange w:id="2715" w:author="Wilco Kooijman" w:date="2025-02-26T15:32:00Z" w16du:dateUtc="2025-02-26T14:32:00Z">
                  <w:rPr>
                    <w:del w:id="2716" w:author="Wilco Kooijman" w:date="2025-02-26T15:32:00Z" w16du:dateUtc="2025-02-26T14:32:00Z"/>
                    <w:sz w:val="16"/>
                    <w:szCs w:val="16"/>
                    <w:highlight w:val="yellow"/>
                    <w:lang w:val="en-US"/>
                  </w:rPr>
                </w:rPrChange>
              </w:rPr>
              <w:pPrChange w:id="2717" w:author="Wilco Kooijman" w:date="2025-02-26T15:32:00Z" w16du:dateUtc="2025-02-26T14:32:00Z">
                <w:pPr>
                  <w:numPr>
                    <w:numId w:val="8"/>
                  </w:numPr>
                  <w:ind w:left="360" w:hanging="360"/>
                </w:pPr>
              </w:pPrChange>
            </w:pPr>
            <w:del w:id="2718" w:author="Wilco Kooijman" w:date="2025-02-26T15:32:00Z" w16du:dateUtc="2025-02-26T14:32:00Z">
              <w:r w:rsidRPr="00ED61A3" w:rsidDel="00ED61A3">
                <w:rPr>
                  <w:sz w:val="16"/>
                  <w:szCs w:val="16"/>
                  <w:lang w:val="en-US"/>
                  <w:rPrChange w:id="2719" w:author="Wilco Kooijman" w:date="2025-02-26T15:32:00Z" w16du:dateUtc="2025-02-26T14:32:00Z">
                    <w:rPr>
                      <w:sz w:val="16"/>
                      <w:szCs w:val="16"/>
                      <w:highlight w:val="yellow"/>
                      <w:lang w:val="en-US"/>
                    </w:rPr>
                  </w:rPrChange>
                </w:rPr>
                <w:delText xml:space="preserve">RIS </w:delText>
              </w:r>
            </w:del>
          </w:p>
          <w:p w14:paraId="12950843" w14:textId="77777777" w:rsidR="005A0ABE" w:rsidRPr="00ED61A3" w:rsidRDefault="005A0ABE" w:rsidP="00ED61A3">
            <w:pPr>
              <w:rPr>
                <w:sz w:val="16"/>
                <w:szCs w:val="16"/>
                <w:lang w:val="en-US"/>
              </w:rPr>
            </w:pPr>
          </w:p>
          <w:p w14:paraId="7A6AAD15" w14:textId="30915B9F" w:rsidR="005A0ABE" w:rsidRDefault="005A0ABE" w:rsidP="005A0ABE">
            <w:pPr>
              <w:rPr>
                <w:sz w:val="16"/>
                <w:szCs w:val="16"/>
              </w:rPr>
            </w:pPr>
            <w:r w:rsidRPr="00ED61A3">
              <w:rPr>
                <w:sz w:val="16"/>
                <w:szCs w:val="16"/>
              </w:rPr>
              <w:t>Sub 1:</w:t>
            </w:r>
            <w:r>
              <w:rPr>
                <w:sz w:val="16"/>
                <w:szCs w:val="16"/>
              </w:rPr>
              <w:t xml:space="preserve"> </w:t>
            </w:r>
            <w:r>
              <w:rPr>
                <w:sz w:val="16"/>
                <w:szCs w:val="16"/>
              </w:rPr>
              <w:br/>
              <w:t xml:space="preserve">De opdrachtnemer is gedurende de looptijd van het contract verantwoordelijk voor de geldigheid van het TLS certificaat op de betreffende  </w:t>
            </w:r>
            <w:del w:id="2720" w:author="Wilco Kooijman" w:date="2025-02-26T15:32:00Z" w16du:dateUtc="2025-02-26T14:32:00Z">
              <w:r w:rsidRPr="00106900" w:rsidDel="00ED61A3">
                <w:rPr>
                  <w:sz w:val="16"/>
                  <w:szCs w:val="16"/>
                  <w:highlight w:val="yellow"/>
                </w:rPr>
                <w:delText>&lt;iVRI COMPONENTEN&gt;</w:delText>
              </w:r>
              <w:r w:rsidDel="00ED61A3">
                <w:rPr>
                  <w:sz w:val="16"/>
                  <w:szCs w:val="16"/>
                </w:rPr>
                <w:delText>.</w:delText>
              </w:r>
            </w:del>
            <w:ins w:id="2721" w:author="Wilco Kooijman" w:date="2025-02-26T15:32:00Z" w16du:dateUtc="2025-02-26T14:32:00Z">
              <w:r w:rsidR="00ED61A3">
                <w:rPr>
                  <w:sz w:val="16"/>
                  <w:szCs w:val="16"/>
                </w:rPr>
                <w:t>TLC.</w:t>
              </w:r>
            </w:ins>
            <w:r w:rsidR="00311526">
              <w:rPr>
                <w:sz w:val="16"/>
                <w:szCs w:val="16"/>
              </w:rPr>
              <w:t xml:space="preserve"> </w:t>
            </w:r>
            <w:r>
              <w:rPr>
                <w:sz w:val="16"/>
                <w:szCs w:val="16"/>
              </w:rPr>
              <w:t>Op het moment dat TLS certificaten gewijzigd moeten worden, moet dit in overleg gedaan worden met de leverancier aan de andere zijde van de verbinding. De Ketencoördinator iVRI voert hierover coördinatie.</w:t>
            </w:r>
          </w:p>
          <w:p w14:paraId="63991E91" w14:textId="77777777" w:rsidR="005A0ABE" w:rsidRDefault="005A0ABE" w:rsidP="005A0ABE">
            <w:pPr>
              <w:rPr>
                <w:sz w:val="16"/>
                <w:szCs w:val="16"/>
              </w:rPr>
            </w:pPr>
          </w:p>
        </w:tc>
      </w:tr>
      <w:tr w:rsidR="0079200E" w:rsidRPr="004B51AB" w14:paraId="38F85F73" w14:textId="77777777" w:rsidTr="009F46E8">
        <w:trPr>
          <w:gridBefore w:val="1"/>
          <w:gridAfter w:val="1"/>
          <w:wBefore w:w="40" w:type="pct"/>
          <w:wAfter w:w="359" w:type="pct"/>
        </w:trPr>
        <w:tc>
          <w:tcPr>
            <w:tcW w:w="452" w:type="pct"/>
          </w:tcPr>
          <w:p w14:paraId="26E76D4F" w14:textId="77777777" w:rsidR="005E2E3C" w:rsidRPr="00ED61A3" w:rsidRDefault="005E2E3C" w:rsidP="005E2E3C">
            <w:pPr>
              <w:rPr>
                <w:sz w:val="16"/>
                <w:szCs w:val="16"/>
                <w:rPrChange w:id="2722" w:author="Wilco Kooijman" w:date="2025-02-26T15:32:00Z" w16du:dateUtc="2025-02-26T14:32:00Z">
                  <w:rPr>
                    <w:sz w:val="16"/>
                    <w:szCs w:val="16"/>
                    <w:lang w:val="en-US"/>
                  </w:rPr>
                </w:rPrChange>
              </w:rPr>
            </w:pPr>
          </w:p>
        </w:tc>
        <w:tc>
          <w:tcPr>
            <w:tcW w:w="816" w:type="pct"/>
          </w:tcPr>
          <w:p w14:paraId="17593277" w14:textId="71C2A2DB" w:rsidR="005E2E3C" w:rsidRPr="2E147878" w:rsidRDefault="005E2E3C" w:rsidP="005E2E3C">
            <w:pPr>
              <w:rPr>
                <w:sz w:val="16"/>
                <w:szCs w:val="16"/>
              </w:rPr>
            </w:pPr>
            <w:r w:rsidRPr="2E147878">
              <w:rPr>
                <w:sz w:val="16"/>
                <w:szCs w:val="16"/>
              </w:rPr>
              <w:t>Artikel 5.3: Van toepassing zijnde bepalingen</w:t>
            </w:r>
          </w:p>
        </w:tc>
        <w:tc>
          <w:tcPr>
            <w:tcW w:w="3333" w:type="pct"/>
            <w:gridSpan w:val="2"/>
          </w:tcPr>
          <w:p w14:paraId="52EEA923" w14:textId="77777777" w:rsidR="005E2E3C" w:rsidRDefault="005E2E3C" w:rsidP="005E2E3C">
            <w:pPr>
              <w:rPr>
                <w:sz w:val="16"/>
                <w:szCs w:val="16"/>
              </w:rPr>
            </w:pPr>
            <w:r>
              <w:rPr>
                <w:sz w:val="16"/>
                <w:szCs w:val="16"/>
              </w:rPr>
              <w:t>Sub 1:</w:t>
            </w:r>
          </w:p>
          <w:p w14:paraId="28DB8E0A" w14:textId="77777777" w:rsidR="005E2E3C" w:rsidRDefault="005E2E3C" w:rsidP="005E2E3C">
            <w:pPr>
              <w:rPr>
                <w:sz w:val="16"/>
                <w:szCs w:val="16"/>
              </w:rPr>
            </w:pPr>
            <w:r w:rsidRPr="2E147878">
              <w:rPr>
                <w:sz w:val="16"/>
                <w:szCs w:val="16"/>
              </w:rPr>
              <w:t xml:space="preserve">Opdrachtgever draagt er zorg voor dat de iVRI is aangesloten op een netwerkverbinding, conform de landelijk vastgestelde aansluiteisen. </w:t>
            </w:r>
          </w:p>
          <w:p w14:paraId="09E4E5CF" w14:textId="77777777" w:rsidR="005E2E3C" w:rsidRDefault="005E2E3C" w:rsidP="005E2E3C">
            <w:pPr>
              <w:rPr>
                <w:sz w:val="16"/>
                <w:szCs w:val="16"/>
              </w:rPr>
            </w:pPr>
            <w:r>
              <w:rPr>
                <w:sz w:val="16"/>
                <w:szCs w:val="16"/>
              </w:rPr>
              <w:t xml:space="preserve">Opdrachtgever zorgt ervoor dat opdrachtnemer toegang heeft tot dit netwerk voor zover nodig </w:t>
            </w:r>
            <w:r w:rsidRPr="00C54795">
              <w:rPr>
                <w:sz w:val="16"/>
                <w:szCs w:val="16"/>
              </w:rPr>
              <w:t>om op afstand te kunnen</w:t>
            </w:r>
            <w:r>
              <w:rPr>
                <w:sz w:val="16"/>
                <w:szCs w:val="16"/>
              </w:rPr>
              <w:t xml:space="preserve"> handelen conform het gestelde in dit contract.</w:t>
            </w:r>
          </w:p>
          <w:p w14:paraId="2D50F750" w14:textId="77777777" w:rsidR="005E2E3C" w:rsidRDefault="005E2E3C" w:rsidP="005E2E3C">
            <w:pPr>
              <w:rPr>
                <w:sz w:val="16"/>
                <w:szCs w:val="16"/>
              </w:rPr>
            </w:pPr>
            <w:r>
              <w:rPr>
                <w:sz w:val="16"/>
                <w:szCs w:val="16"/>
              </w:rPr>
              <w:t>Indien geen 24/7 toegang tot het netwerk en de iVRI componenten verzorgd kan worden, telt de tijd totdat toegang verkregen is tot de iVRI en de iVRI componenten niet mee als niet-beschikbaarheid.</w:t>
            </w:r>
          </w:p>
          <w:p w14:paraId="53F1ACA3" w14:textId="77777777" w:rsidR="005E2E3C" w:rsidRDefault="005E2E3C" w:rsidP="005E2E3C">
            <w:pPr>
              <w:rPr>
                <w:sz w:val="16"/>
                <w:szCs w:val="16"/>
              </w:rPr>
            </w:pPr>
          </w:p>
        </w:tc>
      </w:tr>
      <w:tr w:rsidR="0079200E" w:rsidRPr="004B51AB" w14:paraId="4924F479" w14:textId="77777777" w:rsidTr="009F46E8">
        <w:trPr>
          <w:gridBefore w:val="1"/>
          <w:gridAfter w:val="1"/>
          <w:wBefore w:w="40" w:type="pct"/>
          <w:wAfter w:w="359" w:type="pct"/>
        </w:trPr>
        <w:tc>
          <w:tcPr>
            <w:tcW w:w="452" w:type="pct"/>
          </w:tcPr>
          <w:p w14:paraId="0514B725" w14:textId="77777777" w:rsidR="005E2E3C" w:rsidRPr="006A2567" w:rsidRDefault="005E2E3C" w:rsidP="005E2E3C">
            <w:pPr>
              <w:rPr>
                <w:sz w:val="16"/>
                <w:szCs w:val="16"/>
              </w:rPr>
            </w:pPr>
          </w:p>
        </w:tc>
        <w:tc>
          <w:tcPr>
            <w:tcW w:w="816" w:type="pct"/>
          </w:tcPr>
          <w:p w14:paraId="06C2AB16" w14:textId="77777777" w:rsidR="005E2E3C" w:rsidRPr="006A2567" w:rsidRDefault="005E2E3C" w:rsidP="005E2E3C">
            <w:pPr>
              <w:rPr>
                <w:sz w:val="16"/>
                <w:szCs w:val="16"/>
              </w:rPr>
            </w:pPr>
          </w:p>
        </w:tc>
        <w:tc>
          <w:tcPr>
            <w:tcW w:w="3333" w:type="pct"/>
            <w:gridSpan w:val="2"/>
          </w:tcPr>
          <w:p w14:paraId="752A2EA4" w14:textId="77777777" w:rsidR="005E2E3C" w:rsidRPr="006A2567" w:rsidRDefault="005E2E3C" w:rsidP="005E2E3C">
            <w:pPr>
              <w:rPr>
                <w:sz w:val="16"/>
                <w:szCs w:val="16"/>
              </w:rPr>
            </w:pPr>
          </w:p>
        </w:tc>
      </w:tr>
      <w:tr w:rsidR="005E2E3C" w:rsidRPr="00903770" w14:paraId="44E37CBA" w14:textId="77777777" w:rsidTr="009F46E8">
        <w:trPr>
          <w:gridBefore w:val="1"/>
          <w:wBefore w:w="40" w:type="pct"/>
        </w:trPr>
        <w:tc>
          <w:tcPr>
            <w:tcW w:w="1268" w:type="pct"/>
            <w:gridSpan w:val="2"/>
            <w:shd w:val="clear" w:color="auto" w:fill="FFF2CC" w:themeFill="accent4" w:themeFillTint="33"/>
          </w:tcPr>
          <w:p w14:paraId="211C15BC" w14:textId="3CC0FDBE" w:rsidR="005E2E3C" w:rsidRPr="00903770" w:rsidRDefault="005E2E3C" w:rsidP="005E2E3C">
            <w:pPr>
              <w:rPr>
                <w:b/>
                <w:bCs/>
                <w:sz w:val="16"/>
                <w:szCs w:val="16"/>
              </w:rPr>
            </w:pPr>
            <w:r w:rsidRPr="2E147878">
              <w:rPr>
                <w:b/>
                <w:bCs/>
                <w:sz w:val="16"/>
                <w:szCs w:val="16"/>
              </w:rPr>
              <w:t>6. Wet- en regelgeving</w:t>
            </w:r>
          </w:p>
        </w:tc>
        <w:tc>
          <w:tcPr>
            <w:tcW w:w="516" w:type="pct"/>
            <w:shd w:val="clear" w:color="auto" w:fill="FFF2CC" w:themeFill="accent4" w:themeFillTint="33"/>
          </w:tcPr>
          <w:p w14:paraId="4D7A833F" w14:textId="77777777" w:rsidR="005E2E3C" w:rsidRPr="00903770" w:rsidRDefault="005E2E3C" w:rsidP="005E2E3C">
            <w:pPr>
              <w:rPr>
                <w:b/>
                <w:bCs/>
                <w:sz w:val="16"/>
                <w:szCs w:val="16"/>
              </w:rPr>
            </w:pPr>
          </w:p>
        </w:tc>
        <w:tc>
          <w:tcPr>
            <w:tcW w:w="3176" w:type="pct"/>
            <w:gridSpan w:val="2"/>
            <w:shd w:val="clear" w:color="auto" w:fill="FFF2CC" w:themeFill="accent4" w:themeFillTint="33"/>
          </w:tcPr>
          <w:p w14:paraId="7009D955" w14:textId="77777777" w:rsidR="005E2E3C" w:rsidRPr="00903770" w:rsidRDefault="005E2E3C" w:rsidP="005E2E3C">
            <w:pPr>
              <w:rPr>
                <w:b/>
                <w:bCs/>
                <w:sz w:val="16"/>
                <w:szCs w:val="16"/>
              </w:rPr>
            </w:pPr>
          </w:p>
        </w:tc>
      </w:tr>
      <w:tr w:rsidR="005E2E3C" w:rsidRPr="00903770" w14:paraId="295E3A1B" w14:textId="77777777" w:rsidTr="009F46E8">
        <w:trPr>
          <w:gridBefore w:val="1"/>
          <w:wBefore w:w="40" w:type="pct"/>
        </w:trPr>
        <w:tc>
          <w:tcPr>
            <w:tcW w:w="1268" w:type="pct"/>
            <w:gridSpan w:val="2"/>
          </w:tcPr>
          <w:p w14:paraId="1D3E0322" w14:textId="77777777" w:rsidR="005E2E3C" w:rsidRPr="00903770" w:rsidRDefault="005E2E3C" w:rsidP="005E2E3C">
            <w:pPr>
              <w:rPr>
                <w:sz w:val="16"/>
                <w:szCs w:val="16"/>
              </w:rPr>
            </w:pPr>
          </w:p>
        </w:tc>
        <w:tc>
          <w:tcPr>
            <w:tcW w:w="516" w:type="pct"/>
          </w:tcPr>
          <w:p w14:paraId="6F0B0032" w14:textId="131F84C6" w:rsidR="005E2E3C" w:rsidRDefault="005E2E3C" w:rsidP="005E2E3C">
            <w:pPr>
              <w:rPr>
                <w:sz w:val="16"/>
                <w:szCs w:val="16"/>
              </w:rPr>
            </w:pPr>
            <w:r w:rsidRPr="2E147878">
              <w:rPr>
                <w:sz w:val="16"/>
                <w:szCs w:val="16"/>
              </w:rPr>
              <w:t>Artikel 6.</w:t>
            </w:r>
            <w:r w:rsidR="00097EA5">
              <w:rPr>
                <w:sz w:val="16"/>
                <w:szCs w:val="16"/>
              </w:rPr>
              <w:t>1</w:t>
            </w:r>
            <w:r w:rsidRPr="2E147878">
              <w:rPr>
                <w:sz w:val="16"/>
                <w:szCs w:val="16"/>
              </w:rPr>
              <w:t>: Privacy</w:t>
            </w:r>
          </w:p>
          <w:p w14:paraId="14137DFF" w14:textId="77777777" w:rsidR="005E2E3C" w:rsidRPr="00903770" w:rsidRDefault="005E2E3C" w:rsidP="005E2E3C">
            <w:pPr>
              <w:rPr>
                <w:sz w:val="16"/>
                <w:szCs w:val="16"/>
              </w:rPr>
            </w:pPr>
          </w:p>
        </w:tc>
        <w:tc>
          <w:tcPr>
            <w:tcW w:w="3176" w:type="pct"/>
            <w:gridSpan w:val="2"/>
          </w:tcPr>
          <w:p w14:paraId="4AD54E9E" w14:textId="6DAAC212" w:rsidR="005E2E3C" w:rsidRDefault="005E2E3C" w:rsidP="005E2E3C">
            <w:pPr>
              <w:rPr>
                <w:sz w:val="16"/>
                <w:szCs w:val="16"/>
              </w:rPr>
            </w:pPr>
            <w:r w:rsidRPr="2E147878">
              <w:rPr>
                <w:sz w:val="16"/>
                <w:szCs w:val="16"/>
              </w:rPr>
              <w:t xml:space="preserve">Sub 1: </w:t>
            </w:r>
            <w:r>
              <w:br/>
            </w:r>
            <w:r w:rsidRPr="2E147878">
              <w:rPr>
                <w:sz w:val="16"/>
                <w:szCs w:val="16"/>
              </w:rPr>
              <w:t xml:space="preserve">Opdrachtnemer dient gedurende de looptijd van dit </w:t>
            </w:r>
            <w:r w:rsidRPr="00ED61A3">
              <w:rPr>
                <w:sz w:val="16"/>
                <w:szCs w:val="16"/>
              </w:rPr>
              <w:t xml:space="preserve">contract </w:t>
            </w:r>
            <w:r w:rsidRPr="00ED61A3">
              <w:rPr>
                <w:sz w:val="16"/>
                <w:szCs w:val="16"/>
                <w:rPrChange w:id="2723" w:author="Wilco Kooijman" w:date="2025-02-26T15:32:00Z" w16du:dateUtc="2025-02-26T14:32:00Z">
                  <w:rPr>
                    <w:sz w:val="16"/>
                    <w:szCs w:val="16"/>
                    <w:highlight w:val="yellow"/>
                  </w:rPr>
                </w:rPrChange>
              </w:rPr>
              <w:t xml:space="preserve">maximaal één keer per drie </w:t>
            </w:r>
            <w:r w:rsidRPr="00ED61A3">
              <w:rPr>
                <w:sz w:val="16"/>
                <w:szCs w:val="16"/>
              </w:rPr>
              <w:t>jaar medewerking te verlenen aan het afsluiten van een nieuwe of aangepaste verwerkersovereenkomst tussen opdrachtgever en opdrachtnemer</w:t>
            </w:r>
            <w:r w:rsidRPr="2E147878">
              <w:rPr>
                <w:sz w:val="16"/>
                <w:szCs w:val="16"/>
              </w:rPr>
              <w:t xml:space="preserve">. </w:t>
            </w:r>
          </w:p>
          <w:p w14:paraId="7435D8F7" w14:textId="77777777" w:rsidR="005E2E3C" w:rsidRDefault="005E2E3C" w:rsidP="005E2E3C">
            <w:pPr>
              <w:rPr>
                <w:sz w:val="16"/>
                <w:szCs w:val="16"/>
              </w:rPr>
            </w:pPr>
          </w:p>
          <w:p w14:paraId="50D16634" w14:textId="77777777" w:rsidR="005E2E3C" w:rsidRDefault="005E2E3C" w:rsidP="005E2E3C">
            <w:pPr>
              <w:rPr>
                <w:sz w:val="16"/>
                <w:szCs w:val="16"/>
              </w:rPr>
            </w:pPr>
            <w:r>
              <w:rPr>
                <w:sz w:val="16"/>
                <w:szCs w:val="16"/>
              </w:rPr>
              <w:t xml:space="preserve">Indien het op grond van toepasselijke regelgeving vaker noodzakelijk is om een aanpassing van de verwerkersovereenkomst door te voeren, </w:t>
            </w:r>
            <w:r w:rsidRPr="00AD7302">
              <w:rPr>
                <w:sz w:val="16"/>
                <w:szCs w:val="16"/>
              </w:rPr>
              <w:t xml:space="preserve">kunnen de door de opdrachtnemer gemaakte kosten in rekening worden </w:t>
            </w:r>
            <w:r w:rsidRPr="007E43BF">
              <w:rPr>
                <w:sz w:val="16"/>
                <w:szCs w:val="16"/>
              </w:rPr>
              <w:t>gebracht</w:t>
            </w:r>
            <w:r>
              <w:rPr>
                <w:sz w:val="16"/>
                <w:szCs w:val="16"/>
              </w:rPr>
              <w:t xml:space="preserve">. </w:t>
            </w:r>
          </w:p>
          <w:p w14:paraId="0C4AB714" w14:textId="77777777" w:rsidR="005E2E3C" w:rsidRPr="00903770" w:rsidRDefault="005E2E3C" w:rsidP="005E2E3C">
            <w:pPr>
              <w:rPr>
                <w:sz w:val="16"/>
                <w:szCs w:val="16"/>
              </w:rPr>
            </w:pPr>
          </w:p>
        </w:tc>
      </w:tr>
      <w:tr w:rsidR="005E2E3C" w:rsidRPr="00903770" w14:paraId="5230F577" w14:textId="77777777" w:rsidTr="009F46E8">
        <w:trPr>
          <w:gridBefore w:val="1"/>
          <w:wBefore w:w="40" w:type="pct"/>
        </w:trPr>
        <w:tc>
          <w:tcPr>
            <w:tcW w:w="1268" w:type="pct"/>
            <w:gridSpan w:val="2"/>
          </w:tcPr>
          <w:p w14:paraId="1EE7EE5C" w14:textId="77777777" w:rsidR="005E2E3C" w:rsidRPr="00206749" w:rsidRDefault="005E2E3C" w:rsidP="005E2E3C">
            <w:pPr>
              <w:rPr>
                <w:sz w:val="16"/>
                <w:szCs w:val="16"/>
                <w:highlight w:val="magenta"/>
              </w:rPr>
            </w:pPr>
          </w:p>
        </w:tc>
        <w:tc>
          <w:tcPr>
            <w:tcW w:w="516" w:type="pct"/>
          </w:tcPr>
          <w:p w14:paraId="42AFFD03" w14:textId="3B354B50" w:rsidR="005E2E3C" w:rsidRPr="001A33D8" w:rsidRDefault="005E2E3C" w:rsidP="005E2E3C">
            <w:pPr>
              <w:rPr>
                <w:sz w:val="16"/>
                <w:szCs w:val="16"/>
              </w:rPr>
            </w:pPr>
            <w:r w:rsidRPr="2E147878">
              <w:rPr>
                <w:sz w:val="16"/>
                <w:szCs w:val="16"/>
              </w:rPr>
              <w:t>Artikel 6.</w:t>
            </w:r>
            <w:r w:rsidR="00097EA5">
              <w:rPr>
                <w:sz w:val="16"/>
                <w:szCs w:val="16"/>
              </w:rPr>
              <w:t>2</w:t>
            </w:r>
            <w:r w:rsidRPr="2E147878">
              <w:rPr>
                <w:sz w:val="16"/>
                <w:szCs w:val="16"/>
              </w:rPr>
              <w:t>: Security</w:t>
            </w:r>
          </w:p>
        </w:tc>
        <w:tc>
          <w:tcPr>
            <w:tcW w:w="3176" w:type="pct"/>
            <w:gridSpan w:val="2"/>
          </w:tcPr>
          <w:p w14:paraId="748A41C4" w14:textId="0D93DF8A" w:rsidR="005E2E3C" w:rsidRPr="001A33D8" w:rsidRDefault="005E2E3C" w:rsidP="005E2E3C">
            <w:pPr>
              <w:rPr>
                <w:sz w:val="16"/>
                <w:szCs w:val="16"/>
              </w:rPr>
            </w:pPr>
            <w:r w:rsidRPr="001A33D8">
              <w:rPr>
                <w:sz w:val="16"/>
                <w:szCs w:val="16"/>
              </w:rPr>
              <w:t xml:space="preserve">Sub 1: </w:t>
            </w:r>
            <w:r w:rsidRPr="001A33D8">
              <w:rPr>
                <w:sz w:val="16"/>
                <w:szCs w:val="16"/>
              </w:rPr>
              <w:br/>
            </w:r>
            <w:r w:rsidRPr="00897A1A">
              <w:rPr>
                <w:sz w:val="16"/>
                <w:szCs w:val="16"/>
              </w:rPr>
              <w:t>Opdrachtnemer dient gedurende de looptijd van deze overeenkomst medewerking te verlenen aan het doorvoeren van de benodigde wijzigingen in zijn organisatie en werkprocessen als gevolg van aanpassingen in de Baseline Informatiebeveiliging Overheden (BIO).</w:t>
            </w:r>
            <w:r w:rsidR="003C0070" w:rsidRPr="00897A1A">
              <w:rPr>
                <w:sz w:val="16"/>
                <w:szCs w:val="16"/>
              </w:rPr>
              <w:t xml:space="preserve"> </w:t>
            </w:r>
            <w:r w:rsidR="00E90DAF" w:rsidRPr="006A2567">
              <w:rPr>
                <w:sz w:val="16"/>
                <w:szCs w:val="16"/>
              </w:rPr>
              <w:t xml:space="preserve">Wanneer dit zich voordoet </w:t>
            </w:r>
            <w:r w:rsidR="00DA4E93" w:rsidRPr="006A2567">
              <w:rPr>
                <w:sz w:val="16"/>
                <w:szCs w:val="16"/>
              </w:rPr>
              <w:t xml:space="preserve">treedt opdrachtgever in overleg met opdrachtnemer voor het vaststellen van de </w:t>
            </w:r>
            <w:r w:rsidR="00900B25" w:rsidRPr="006A2567">
              <w:rPr>
                <w:sz w:val="16"/>
                <w:szCs w:val="16"/>
              </w:rPr>
              <w:t xml:space="preserve">door te voeren wijziging en de daarbij behorende impact. </w:t>
            </w:r>
            <w:r w:rsidR="00B17B7D" w:rsidRPr="006A2567">
              <w:rPr>
                <w:sz w:val="16"/>
                <w:szCs w:val="16"/>
              </w:rPr>
              <w:t>Aangezien de BIO een landelijk</w:t>
            </w:r>
            <w:r w:rsidR="00A23034" w:rsidRPr="006A2567">
              <w:rPr>
                <w:sz w:val="16"/>
                <w:szCs w:val="16"/>
              </w:rPr>
              <w:t xml:space="preserve"> vastgestelde richtlijn is </w:t>
            </w:r>
            <w:r w:rsidR="00F72764" w:rsidRPr="006A2567">
              <w:rPr>
                <w:sz w:val="16"/>
                <w:szCs w:val="16"/>
              </w:rPr>
              <w:t>wordt de wijziging tevens ingebracht in de CAB iVRI</w:t>
            </w:r>
            <w:r w:rsidR="00F373AA" w:rsidRPr="006A2567">
              <w:rPr>
                <w:sz w:val="16"/>
                <w:szCs w:val="16"/>
              </w:rPr>
              <w:t xml:space="preserve"> om de </w:t>
            </w:r>
            <w:r w:rsidR="00900823" w:rsidRPr="006A2567">
              <w:rPr>
                <w:sz w:val="16"/>
                <w:szCs w:val="16"/>
              </w:rPr>
              <w:t>globale impact voor alle publieke en private partijen vast te stellen, inclusief een mogelijke oplossingsrichting</w:t>
            </w:r>
            <w:r w:rsidR="00F72764" w:rsidRPr="006A2567">
              <w:rPr>
                <w:sz w:val="16"/>
                <w:szCs w:val="16"/>
              </w:rPr>
              <w:t>.</w:t>
            </w:r>
            <w:r w:rsidR="00F72764" w:rsidRPr="00897A1A">
              <w:rPr>
                <w:sz w:val="16"/>
                <w:szCs w:val="16"/>
              </w:rPr>
              <w:t xml:space="preserve"> Indien</w:t>
            </w:r>
            <w:r w:rsidR="00F72764">
              <w:rPr>
                <w:sz w:val="16"/>
                <w:szCs w:val="16"/>
              </w:rPr>
              <w:t xml:space="preserve"> kosten gemaakt dienen te worden die specifiek zijn voor deze overeenkomst</w:t>
            </w:r>
            <w:r w:rsidR="00142B0B">
              <w:rPr>
                <w:sz w:val="16"/>
                <w:szCs w:val="16"/>
              </w:rPr>
              <w:t xml:space="preserve"> (en niet generiek over meerdere overeenkomsten bij meerdere opdrachtgevers)</w:t>
            </w:r>
            <w:r w:rsidR="00897A1A">
              <w:rPr>
                <w:sz w:val="16"/>
                <w:szCs w:val="16"/>
              </w:rPr>
              <w:t>, dan</w:t>
            </w:r>
            <w:r w:rsidR="006D3B61">
              <w:rPr>
                <w:sz w:val="16"/>
                <w:szCs w:val="16"/>
              </w:rPr>
              <w:t xml:space="preserve"> </w:t>
            </w:r>
            <w:r w:rsidR="007B6D87">
              <w:rPr>
                <w:sz w:val="16"/>
                <w:szCs w:val="16"/>
              </w:rPr>
              <w:t xml:space="preserve">is opdrachtnemer </w:t>
            </w:r>
            <w:r w:rsidR="00DA38D5">
              <w:rPr>
                <w:sz w:val="16"/>
                <w:szCs w:val="16"/>
              </w:rPr>
              <w:t xml:space="preserve">gerechtigd </w:t>
            </w:r>
            <w:r w:rsidR="007B6D87">
              <w:rPr>
                <w:sz w:val="16"/>
                <w:szCs w:val="16"/>
              </w:rPr>
              <w:t>deze kosten, met een maximum</w:t>
            </w:r>
            <w:r w:rsidR="00355E1E">
              <w:rPr>
                <w:sz w:val="16"/>
                <w:szCs w:val="16"/>
              </w:rPr>
              <w:t xml:space="preserve"> bedrag ter grootte</w:t>
            </w:r>
            <w:r w:rsidR="007B6D87">
              <w:rPr>
                <w:sz w:val="16"/>
                <w:szCs w:val="16"/>
              </w:rPr>
              <w:t xml:space="preserve"> van </w:t>
            </w:r>
            <w:r w:rsidR="00DA38D5">
              <w:rPr>
                <w:sz w:val="16"/>
                <w:szCs w:val="16"/>
              </w:rPr>
              <w:t xml:space="preserve">de jaarlijkse vergoeding en onder </w:t>
            </w:r>
            <w:r w:rsidR="00136974">
              <w:rPr>
                <w:sz w:val="16"/>
                <w:szCs w:val="16"/>
              </w:rPr>
              <w:t xml:space="preserve">gedetailleerde specificatie, in rekening te brengen bij opdrachtgever. Indien de kosten dit maximum </w:t>
            </w:r>
            <w:r w:rsidR="00BE0E50">
              <w:rPr>
                <w:sz w:val="16"/>
                <w:szCs w:val="16"/>
              </w:rPr>
              <w:t>overschrijden</w:t>
            </w:r>
            <w:r w:rsidR="00897A1A">
              <w:rPr>
                <w:sz w:val="16"/>
                <w:szCs w:val="16"/>
              </w:rPr>
              <w:t xml:space="preserve"> treedt opdrachtgever met opdrachtnemer in overleg over een vergoeding voor deze kosten.</w:t>
            </w:r>
          </w:p>
          <w:p w14:paraId="7709E8B2" w14:textId="77777777" w:rsidR="005E2E3C" w:rsidRPr="001A33D8" w:rsidRDefault="005E2E3C" w:rsidP="005E2E3C">
            <w:pPr>
              <w:rPr>
                <w:sz w:val="16"/>
                <w:szCs w:val="16"/>
              </w:rPr>
            </w:pPr>
          </w:p>
        </w:tc>
      </w:tr>
      <w:tr w:rsidR="005E2E3C" w:rsidRPr="00903770" w14:paraId="0AA4BED7" w14:textId="77777777" w:rsidTr="009F46E8">
        <w:trPr>
          <w:gridBefore w:val="1"/>
          <w:wBefore w:w="40" w:type="pct"/>
        </w:trPr>
        <w:tc>
          <w:tcPr>
            <w:tcW w:w="1268" w:type="pct"/>
            <w:gridSpan w:val="2"/>
            <w:shd w:val="clear" w:color="auto" w:fill="FFF2CC" w:themeFill="accent4" w:themeFillTint="33"/>
          </w:tcPr>
          <w:p w14:paraId="7348D30B" w14:textId="160CFC94" w:rsidR="005E2E3C" w:rsidRPr="00903770" w:rsidRDefault="005E2E3C" w:rsidP="005E2E3C">
            <w:pPr>
              <w:rPr>
                <w:b/>
                <w:bCs/>
                <w:sz w:val="16"/>
                <w:szCs w:val="16"/>
              </w:rPr>
            </w:pPr>
            <w:r w:rsidRPr="2E147878">
              <w:rPr>
                <w:b/>
                <w:bCs/>
                <w:sz w:val="16"/>
                <w:szCs w:val="16"/>
              </w:rPr>
              <w:t xml:space="preserve">7. </w:t>
            </w:r>
            <w:r w:rsidR="000D11FD">
              <w:rPr>
                <w:b/>
                <w:bCs/>
                <w:sz w:val="16"/>
                <w:szCs w:val="16"/>
              </w:rPr>
              <w:t>N</w:t>
            </w:r>
            <w:r w:rsidRPr="2E147878">
              <w:rPr>
                <w:b/>
                <w:bCs/>
                <w:sz w:val="16"/>
                <w:szCs w:val="16"/>
              </w:rPr>
              <w:t>ormen</w:t>
            </w:r>
          </w:p>
        </w:tc>
        <w:tc>
          <w:tcPr>
            <w:tcW w:w="516" w:type="pct"/>
            <w:shd w:val="clear" w:color="auto" w:fill="FFF2CC" w:themeFill="accent4" w:themeFillTint="33"/>
          </w:tcPr>
          <w:p w14:paraId="4BD5331F" w14:textId="77777777" w:rsidR="005E2E3C" w:rsidRPr="00903770" w:rsidRDefault="005E2E3C" w:rsidP="005E2E3C">
            <w:pPr>
              <w:rPr>
                <w:b/>
                <w:bCs/>
                <w:sz w:val="16"/>
                <w:szCs w:val="16"/>
              </w:rPr>
            </w:pPr>
          </w:p>
        </w:tc>
        <w:tc>
          <w:tcPr>
            <w:tcW w:w="3176" w:type="pct"/>
            <w:gridSpan w:val="2"/>
            <w:shd w:val="clear" w:color="auto" w:fill="FFF2CC" w:themeFill="accent4" w:themeFillTint="33"/>
          </w:tcPr>
          <w:p w14:paraId="4D171C47" w14:textId="77777777" w:rsidR="005E2E3C" w:rsidRPr="00903770" w:rsidRDefault="005E2E3C" w:rsidP="005E2E3C">
            <w:pPr>
              <w:rPr>
                <w:b/>
                <w:bCs/>
                <w:sz w:val="16"/>
                <w:szCs w:val="16"/>
              </w:rPr>
            </w:pPr>
          </w:p>
        </w:tc>
      </w:tr>
      <w:tr w:rsidR="005E2E3C" w:rsidRPr="00903770" w14:paraId="0DEAA744" w14:textId="77777777" w:rsidTr="009F46E8">
        <w:trPr>
          <w:gridBefore w:val="1"/>
          <w:wBefore w:w="40" w:type="pct"/>
        </w:trPr>
        <w:tc>
          <w:tcPr>
            <w:tcW w:w="1268" w:type="pct"/>
            <w:gridSpan w:val="2"/>
          </w:tcPr>
          <w:p w14:paraId="11E46141" w14:textId="77777777" w:rsidR="005E2E3C" w:rsidRPr="00903770" w:rsidRDefault="005E2E3C" w:rsidP="005E2E3C">
            <w:pPr>
              <w:rPr>
                <w:sz w:val="16"/>
                <w:szCs w:val="16"/>
              </w:rPr>
            </w:pPr>
          </w:p>
        </w:tc>
        <w:tc>
          <w:tcPr>
            <w:tcW w:w="516" w:type="pct"/>
          </w:tcPr>
          <w:p w14:paraId="0173BBF4" w14:textId="091DA696" w:rsidR="005E2E3C" w:rsidRPr="00903770" w:rsidRDefault="005E2E3C" w:rsidP="005E2E3C">
            <w:pPr>
              <w:rPr>
                <w:sz w:val="16"/>
                <w:szCs w:val="16"/>
              </w:rPr>
            </w:pPr>
            <w:r w:rsidRPr="2E147878">
              <w:rPr>
                <w:sz w:val="16"/>
                <w:szCs w:val="16"/>
              </w:rPr>
              <w:t>Artikel 7.</w:t>
            </w:r>
            <w:r w:rsidR="00BA5A2C">
              <w:rPr>
                <w:sz w:val="16"/>
                <w:szCs w:val="16"/>
              </w:rPr>
              <w:t>1</w:t>
            </w:r>
            <w:r w:rsidRPr="2E147878">
              <w:rPr>
                <w:sz w:val="16"/>
                <w:szCs w:val="16"/>
              </w:rPr>
              <w:t>: Certificering en toets normering ISO27001</w:t>
            </w:r>
          </w:p>
        </w:tc>
        <w:tc>
          <w:tcPr>
            <w:tcW w:w="3176" w:type="pct"/>
            <w:gridSpan w:val="2"/>
          </w:tcPr>
          <w:p w14:paraId="4FFE421A" w14:textId="0661E3BD" w:rsidR="005E2E3C" w:rsidRDefault="005E2E3C" w:rsidP="005E2E3C">
            <w:pPr>
              <w:rPr>
                <w:sz w:val="16"/>
                <w:szCs w:val="16"/>
              </w:rPr>
            </w:pPr>
            <w:r>
              <w:rPr>
                <w:sz w:val="16"/>
                <w:szCs w:val="16"/>
              </w:rPr>
              <w:t>Sub 1:</w:t>
            </w:r>
            <w:r>
              <w:rPr>
                <w:sz w:val="16"/>
                <w:szCs w:val="16"/>
              </w:rPr>
              <w:br/>
              <w:t>De opdrachtnemer dient ISO27001 gecertificeerd te zijn</w:t>
            </w:r>
            <w:r w:rsidR="0043793D">
              <w:rPr>
                <w:sz w:val="16"/>
                <w:szCs w:val="16"/>
              </w:rPr>
              <w:t xml:space="preserve"> voor de werkzaamheden gerelateerd aan dit contract</w:t>
            </w:r>
            <w:r>
              <w:rPr>
                <w:sz w:val="16"/>
                <w:szCs w:val="16"/>
              </w:rPr>
              <w:t xml:space="preserve"> en moet dit te allen tijde kunnen aantonen, doch </w:t>
            </w:r>
            <w:r w:rsidRPr="00ED61A3">
              <w:rPr>
                <w:sz w:val="16"/>
                <w:szCs w:val="16"/>
              </w:rPr>
              <w:t xml:space="preserve">uiterlijk binnen </w:t>
            </w:r>
            <w:r w:rsidRPr="00ED61A3">
              <w:rPr>
                <w:sz w:val="16"/>
                <w:szCs w:val="16"/>
                <w:rPrChange w:id="2724" w:author="Wilco Kooijman" w:date="2025-02-26T15:32:00Z" w16du:dateUtc="2025-02-26T14:32:00Z">
                  <w:rPr>
                    <w:sz w:val="16"/>
                    <w:szCs w:val="16"/>
                    <w:highlight w:val="yellow"/>
                  </w:rPr>
                </w:rPrChange>
              </w:rPr>
              <w:t>1 week</w:t>
            </w:r>
            <w:r w:rsidRPr="00ED61A3">
              <w:rPr>
                <w:sz w:val="16"/>
                <w:szCs w:val="16"/>
              </w:rPr>
              <w:t xml:space="preserve"> na verzoek</w:t>
            </w:r>
            <w:r>
              <w:rPr>
                <w:sz w:val="16"/>
                <w:szCs w:val="16"/>
              </w:rPr>
              <w:t xml:space="preserve"> van opdrachtgever. </w:t>
            </w:r>
          </w:p>
          <w:p w14:paraId="683ABDB4" w14:textId="77777777" w:rsidR="005E2E3C" w:rsidRDefault="005E2E3C" w:rsidP="005E2E3C">
            <w:pPr>
              <w:rPr>
                <w:sz w:val="16"/>
                <w:szCs w:val="16"/>
              </w:rPr>
            </w:pPr>
          </w:p>
          <w:p w14:paraId="308C9B07" w14:textId="77777777" w:rsidR="005E2E3C" w:rsidRDefault="005E2E3C" w:rsidP="005E2E3C">
            <w:pPr>
              <w:rPr>
                <w:sz w:val="16"/>
                <w:szCs w:val="16"/>
              </w:rPr>
            </w:pPr>
            <w:r>
              <w:rPr>
                <w:sz w:val="16"/>
                <w:szCs w:val="16"/>
              </w:rPr>
              <w:t xml:space="preserve">Sub 2: </w:t>
            </w:r>
            <w:r>
              <w:rPr>
                <w:sz w:val="16"/>
                <w:szCs w:val="16"/>
              </w:rPr>
              <w:br/>
              <w:t>Opdrachtnemer moet er rekening mee houden dat maximaal eenmaal per jaar landelijk een toets op de certificering van ISO27001 plaats mag vinden voor alle overheden gezamenlijk. De opdrachtnemer dient aan deze toets alle medewerking te verlenen. Opdrachtgever informeert opdrachtnemer tijdig over deze toets en de scope van deze toets.</w:t>
            </w:r>
          </w:p>
          <w:p w14:paraId="1D241FF4" w14:textId="77777777" w:rsidR="005E2E3C" w:rsidRPr="00C276FF" w:rsidRDefault="005E2E3C" w:rsidP="005E2E3C">
            <w:pPr>
              <w:ind w:left="360"/>
              <w:rPr>
                <w:sz w:val="16"/>
                <w:szCs w:val="16"/>
              </w:rPr>
            </w:pPr>
          </w:p>
        </w:tc>
      </w:tr>
      <w:tr w:rsidR="005E2E3C" w:rsidRPr="00903770" w:rsidDel="004057E8" w14:paraId="549CFDBF" w14:textId="7613B512" w:rsidTr="009F46E8">
        <w:trPr>
          <w:gridBefore w:val="1"/>
          <w:wBefore w:w="40" w:type="pct"/>
          <w:del w:id="2725" w:author="Wilco Kooijman" w:date="2025-02-26T15:40:00Z"/>
        </w:trPr>
        <w:tc>
          <w:tcPr>
            <w:tcW w:w="1268" w:type="pct"/>
            <w:gridSpan w:val="2"/>
            <w:shd w:val="clear" w:color="auto" w:fill="FFF2CC" w:themeFill="accent4" w:themeFillTint="33"/>
          </w:tcPr>
          <w:p w14:paraId="0A0F8A43" w14:textId="59D674E7" w:rsidR="005E2E3C" w:rsidRPr="00903770" w:rsidDel="004057E8" w:rsidRDefault="005E2E3C" w:rsidP="005E2E3C">
            <w:pPr>
              <w:rPr>
                <w:del w:id="2726" w:author="Wilco Kooijman" w:date="2025-02-26T15:40:00Z" w16du:dateUtc="2025-02-26T14:40:00Z"/>
                <w:b/>
                <w:bCs/>
                <w:sz w:val="16"/>
                <w:szCs w:val="16"/>
              </w:rPr>
            </w:pPr>
            <w:del w:id="2727" w:author="Wilco Kooijman" w:date="2025-02-26T15:32:00Z" w16du:dateUtc="2025-02-26T14:32:00Z">
              <w:r w:rsidRPr="2E147878" w:rsidDel="00ED61A3">
                <w:rPr>
                  <w:b/>
                  <w:bCs/>
                  <w:sz w:val="16"/>
                  <w:szCs w:val="16"/>
                </w:rPr>
                <w:delText>9. Topologie bestanden</w:delText>
              </w:r>
            </w:del>
          </w:p>
        </w:tc>
        <w:tc>
          <w:tcPr>
            <w:tcW w:w="516" w:type="pct"/>
            <w:shd w:val="clear" w:color="auto" w:fill="FFF2CC" w:themeFill="accent4" w:themeFillTint="33"/>
          </w:tcPr>
          <w:p w14:paraId="1137D195" w14:textId="134FA4C0" w:rsidR="005E2E3C" w:rsidRPr="00903770" w:rsidDel="004057E8" w:rsidRDefault="005E2E3C" w:rsidP="005E2E3C">
            <w:pPr>
              <w:rPr>
                <w:del w:id="2728" w:author="Wilco Kooijman" w:date="2025-02-26T15:40:00Z" w16du:dateUtc="2025-02-26T14:40:00Z"/>
                <w:b/>
                <w:bCs/>
                <w:sz w:val="16"/>
                <w:szCs w:val="16"/>
              </w:rPr>
            </w:pPr>
          </w:p>
        </w:tc>
        <w:tc>
          <w:tcPr>
            <w:tcW w:w="3176" w:type="pct"/>
            <w:gridSpan w:val="2"/>
            <w:shd w:val="clear" w:color="auto" w:fill="FFF2CC" w:themeFill="accent4" w:themeFillTint="33"/>
          </w:tcPr>
          <w:p w14:paraId="256FFF2C" w14:textId="717023A0" w:rsidR="005E2E3C" w:rsidRPr="00903770" w:rsidDel="004057E8" w:rsidRDefault="005E2E3C" w:rsidP="005E2E3C">
            <w:pPr>
              <w:rPr>
                <w:del w:id="2729" w:author="Wilco Kooijman" w:date="2025-02-26T15:40:00Z" w16du:dateUtc="2025-02-26T14:40:00Z"/>
                <w:b/>
                <w:bCs/>
                <w:sz w:val="16"/>
                <w:szCs w:val="16"/>
              </w:rPr>
            </w:pPr>
          </w:p>
        </w:tc>
      </w:tr>
      <w:tr w:rsidR="005E2E3C" w:rsidRPr="00903770" w:rsidDel="004057E8" w14:paraId="303472B3" w14:textId="64408AB0" w:rsidTr="009F46E8">
        <w:trPr>
          <w:gridBefore w:val="1"/>
          <w:wBefore w:w="40" w:type="pct"/>
          <w:del w:id="2730" w:author="Wilco Kooijman" w:date="2025-02-26T15:40:00Z"/>
        </w:trPr>
        <w:tc>
          <w:tcPr>
            <w:tcW w:w="1268" w:type="pct"/>
            <w:gridSpan w:val="2"/>
          </w:tcPr>
          <w:p w14:paraId="25BF5C29" w14:textId="6D166ECB" w:rsidR="005E2E3C" w:rsidRPr="00903770" w:rsidDel="004057E8" w:rsidRDefault="005E2E3C" w:rsidP="005E2E3C">
            <w:pPr>
              <w:rPr>
                <w:del w:id="2731" w:author="Wilco Kooijman" w:date="2025-02-26T15:40:00Z" w16du:dateUtc="2025-02-26T14:40:00Z"/>
                <w:sz w:val="16"/>
                <w:szCs w:val="16"/>
              </w:rPr>
            </w:pPr>
          </w:p>
        </w:tc>
        <w:tc>
          <w:tcPr>
            <w:tcW w:w="516" w:type="pct"/>
          </w:tcPr>
          <w:p w14:paraId="393F4738" w14:textId="10A55A4F" w:rsidR="005E2E3C" w:rsidRPr="00903770" w:rsidDel="004057E8" w:rsidRDefault="005E2E3C" w:rsidP="005E2E3C">
            <w:pPr>
              <w:rPr>
                <w:del w:id="2732" w:author="Wilco Kooijman" w:date="2025-02-26T15:40:00Z" w16du:dateUtc="2025-02-26T14:40:00Z"/>
                <w:sz w:val="16"/>
                <w:szCs w:val="16"/>
              </w:rPr>
            </w:pPr>
            <w:del w:id="2733" w:author="Wilco Kooijman" w:date="2025-02-26T15:32:00Z" w16du:dateUtc="2025-02-26T14:32:00Z">
              <w:r w:rsidRPr="2E147878" w:rsidDel="00ED61A3">
                <w:rPr>
                  <w:sz w:val="16"/>
                  <w:szCs w:val="16"/>
                </w:rPr>
                <w:delText>Artikel 9.1: Doorvoeren aanpassingen topologiebestand</w:delText>
              </w:r>
            </w:del>
          </w:p>
        </w:tc>
        <w:tc>
          <w:tcPr>
            <w:tcW w:w="3176" w:type="pct"/>
            <w:gridSpan w:val="2"/>
          </w:tcPr>
          <w:p w14:paraId="4B9BFD45" w14:textId="0A101D3D" w:rsidR="005E2E3C" w:rsidDel="00ED61A3" w:rsidRDefault="005E2E3C" w:rsidP="005E2E3C">
            <w:pPr>
              <w:rPr>
                <w:del w:id="2734" w:author="Wilco Kooijman" w:date="2025-02-26T15:32:00Z" w16du:dateUtc="2025-02-26T14:32:00Z"/>
                <w:sz w:val="16"/>
                <w:szCs w:val="16"/>
              </w:rPr>
            </w:pPr>
            <w:del w:id="2735" w:author="Wilco Kooijman" w:date="2025-02-26T15:32:00Z" w16du:dateUtc="2025-02-26T14:32:00Z">
              <w:r w:rsidDel="00ED61A3">
                <w:rPr>
                  <w:sz w:val="16"/>
                  <w:szCs w:val="16"/>
                </w:rPr>
                <w:delText>Sub 1:</w:delText>
              </w:r>
            </w:del>
          </w:p>
          <w:p w14:paraId="3A50164F" w14:textId="4B5F1D86" w:rsidR="005E2E3C" w:rsidDel="00ED61A3" w:rsidRDefault="005E2E3C" w:rsidP="005E2E3C">
            <w:pPr>
              <w:rPr>
                <w:del w:id="2736" w:author="Wilco Kooijman" w:date="2025-02-26T15:32:00Z" w16du:dateUtc="2025-02-26T14:32:00Z"/>
                <w:sz w:val="16"/>
                <w:szCs w:val="16"/>
              </w:rPr>
            </w:pPr>
            <w:del w:id="2737" w:author="Wilco Kooijman" w:date="2025-02-26T15:32:00Z" w16du:dateUtc="2025-02-26T14:32:00Z">
              <w:r w:rsidRPr="2E147878" w:rsidDel="00ED61A3">
                <w:rPr>
                  <w:sz w:val="16"/>
                  <w:szCs w:val="16"/>
                </w:rPr>
                <w:delText xml:space="preserve">De opdrachtnemer draagt op aangeven van de opdrachtgever zorg voor het </w:delText>
              </w:r>
              <w:r w:rsidRPr="2E147878" w:rsidDel="00ED61A3">
                <w:rPr>
                  <w:sz w:val="16"/>
                  <w:szCs w:val="16"/>
                  <w:highlight w:val="yellow"/>
                </w:rPr>
                <w:delText xml:space="preserve">binnen </w:delText>
              </w:r>
              <w:r w:rsidR="006E0785" w:rsidDel="00ED61A3">
                <w:rPr>
                  <w:sz w:val="16"/>
                  <w:szCs w:val="16"/>
                  <w:highlight w:val="yellow"/>
                </w:rPr>
                <w:delText>8</w:delText>
              </w:r>
              <w:r w:rsidRPr="2E147878" w:rsidDel="00ED61A3">
                <w:rPr>
                  <w:sz w:val="16"/>
                  <w:szCs w:val="16"/>
                  <w:highlight w:val="yellow"/>
                </w:rPr>
                <w:delText xml:space="preserve"> weken</w:delText>
              </w:r>
              <w:r w:rsidRPr="2E147878" w:rsidDel="00ED61A3">
                <w:rPr>
                  <w:sz w:val="16"/>
                  <w:szCs w:val="16"/>
                </w:rPr>
                <w:delText xml:space="preserve"> na ontvangen van de nieuwe revisietekening van opdrachtgever, aanpassen en implementeren van een goedgekeurd topologiebestand in de RIS.</w:delText>
              </w:r>
            </w:del>
          </w:p>
          <w:p w14:paraId="2D74B12A" w14:textId="1AFC896E" w:rsidR="005E2E3C" w:rsidDel="00ED61A3" w:rsidRDefault="005E2E3C" w:rsidP="005E2E3C">
            <w:pPr>
              <w:rPr>
                <w:del w:id="2738" w:author="Wilco Kooijman" w:date="2025-02-26T15:32:00Z" w16du:dateUtc="2025-02-26T14:32:00Z"/>
                <w:sz w:val="16"/>
                <w:szCs w:val="16"/>
              </w:rPr>
            </w:pPr>
          </w:p>
          <w:p w14:paraId="70BD5147" w14:textId="2343712C" w:rsidR="005E2E3C" w:rsidDel="00ED61A3" w:rsidRDefault="005E2E3C" w:rsidP="005E2E3C">
            <w:pPr>
              <w:rPr>
                <w:del w:id="2739" w:author="Wilco Kooijman" w:date="2025-02-26T15:32:00Z" w16du:dateUtc="2025-02-26T14:32:00Z"/>
                <w:sz w:val="16"/>
                <w:szCs w:val="16"/>
              </w:rPr>
            </w:pPr>
            <w:del w:id="2740" w:author="Wilco Kooijman" w:date="2025-02-26T15:32:00Z" w16du:dateUtc="2025-02-26T14:32:00Z">
              <w:r w:rsidRPr="2E147878" w:rsidDel="00ED61A3">
                <w:rPr>
                  <w:sz w:val="16"/>
                  <w:szCs w:val="16"/>
                </w:rPr>
                <w:delText>Onder goedkeuring wordt in dit artikel verstaan het goedkeuren van het topologiebestand door de door het Ministerie van Infrastructuur en Waterstaat hiertoe aangewezen partij. Opdrachtnemer dient op verzoek bewijs van deze goedkeuring te kunnen overleggen.</w:delText>
              </w:r>
            </w:del>
          </w:p>
          <w:p w14:paraId="29E3F366" w14:textId="6D5959A8" w:rsidR="005E2E3C" w:rsidDel="00ED61A3" w:rsidRDefault="005E2E3C" w:rsidP="005E2E3C">
            <w:pPr>
              <w:rPr>
                <w:del w:id="2741" w:author="Wilco Kooijman" w:date="2025-02-26T15:32:00Z" w16du:dateUtc="2025-02-26T14:32:00Z"/>
                <w:sz w:val="16"/>
                <w:szCs w:val="16"/>
              </w:rPr>
            </w:pPr>
          </w:p>
          <w:p w14:paraId="28FD6B65" w14:textId="59BABDEC" w:rsidR="005E2E3C" w:rsidDel="00ED61A3" w:rsidRDefault="005E2E3C" w:rsidP="005E2E3C">
            <w:pPr>
              <w:rPr>
                <w:del w:id="2742" w:author="Wilco Kooijman" w:date="2025-02-26T15:32:00Z" w16du:dateUtc="2025-02-26T14:32:00Z"/>
                <w:sz w:val="16"/>
                <w:szCs w:val="16"/>
              </w:rPr>
            </w:pPr>
            <w:del w:id="2743" w:author="Wilco Kooijman" w:date="2025-02-26T15:32:00Z" w16du:dateUtc="2025-02-26T14:32:00Z">
              <w:r w:rsidDel="00ED61A3">
                <w:rPr>
                  <w:sz w:val="16"/>
                  <w:szCs w:val="16"/>
                </w:rPr>
                <w:delText>De door het Ministerie van Infrastructuur en Waterstaat aangewezen partij controleert een aanpassing binnen 10 werkdagen.</w:delText>
              </w:r>
            </w:del>
          </w:p>
          <w:p w14:paraId="1D0DC547" w14:textId="6C14E8E3" w:rsidR="005E2E3C" w:rsidDel="00ED61A3" w:rsidRDefault="005E2E3C" w:rsidP="005E2E3C">
            <w:pPr>
              <w:rPr>
                <w:del w:id="2744" w:author="Wilco Kooijman" w:date="2025-02-26T15:32:00Z" w16du:dateUtc="2025-02-26T14:32:00Z"/>
                <w:sz w:val="16"/>
                <w:szCs w:val="16"/>
              </w:rPr>
            </w:pPr>
          </w:p>
          <w:p w14:paraId="3456087D" w14:textId="58470B34" w:rsidR="005E2E3C" w:rsidDel="00ED61A3" w:rsidRDefault="005E2E3C" w:rsidP="005E2E3C">
            <w:pPr>
              <w:rPr>
                <w:del w:id="2745" w:author="Wilco Kooijman" w:date="2025-02-26T15:32:00Z" w16du:dateUtc="2025-02-26T14:32:00Z"/>
                <w:sz w:val="16"/>
                <w:szCs w:val="16"/>
              </w:rPr>
            </w:pPr>
            <w:del w:id="2746" w:author="Wilco Kooijman" w:date="2025-02-26T15:32:00Z" w16du:dateUtc="2025-02-26T14:32:00Z">
              <w:r w:rsidDel="00ED61A3">
                <w:rPr>
                  <w:sz w:val="16"/>
                  <w:szCs w:val="16"/>
                </w:rPr>
                <w:delText xml:space="preserve">Elke wijziging en implementatie van een gewijzigd topologiebestand mag in rekening worden gebracht op basis van de </w:delText>
              </w:r>
              <w:r w:rsidR="00AC2EEE" w:rsidDel="00ED61A3">
                <w:rPr>
                  <w:sz w:val="16"/>
                  <w:szCs w:val="16"/>
                </w:rPr>
                <w:delText>overeengekomen stuksprijzen ten tijden van het vaststellen van deze overeenkomst</w:delText>
              </w:r>
              <w:r w:rsidR="00E3206D" w:rsidDel="00ED61A3">
                <w:rPr>
                  <w:sz w:val="16"/>
                  <w:szCs w:val="16"/>
                </w:rPr>
                <w:delText>, inclusief recht op indexatie.</w:delText>
              </w:r>
              <w:r w:rsidR="005723ED" w:rsidDel="00ED61A3">
                <w:rPr>
                  <w:sz w:val="16"/>
                  <w:szCs w:val="16"/>
                </w:rPr>
                <w:delText xml:space="preserve"> Dit b</w:delText>
              </w:r>
              <w:r w:rsidR="00926546" w:rsidDel="00ED61A3">
                <w:rPr>
                  <w:sz w:val="16"/>
                  <w:szCs w:val="16"/>
                </w:rPr>
                <w:delText>etreft inclusief de kosten voor de goedkeuring van het topologiebestand.</w:delText>
              </w:r>
              <w:r w:rsidDel="00ED61A3">
                <w:rPr>
                  <w:sz w:val="16"/>
                  <w:szCs w:val="16"/>
                </w:rPr>
                <w:delText>.</w:delText>
              </w:r>
            </w:del>
          </w:p>
          <w:p w14:paraId="63907920" w14:textId="3885AF7F" w:rsidR="005E2E3C" w:rsidDel="00ED61A3" w:rsidRDefault="005E2E3C" w:rsidP="005E2E3C">
            <w:pPr>
              <w:rPr>
                <w:del w:id="2747" w:author="Wilco Kooijman" w:date="2025-02-26T15:32:00Z" w16du:dateUtc="2025-02-26T14:32:00Z"/>
                <w:sz w:val="16"/>
                <w:szCs w:val="16"/>
              </w:rPr>
            </w:pPr>
          </w:p>
          <w:p w14:paraId="3883B909" w14:textId="51571A88" w:rsidR="005E2E3C" w:rsidDel="00ED61A3" w:rsidRDefault="005E2E3C" w:rsidP="005E2E3C">
            <w:pPr>
              <w:rPr>
                <w:del w:id="2748" w:author="Wilco Kooijman" w:date="2025-02-26T15:32:00Z" w16du:dateUtc="2025-02-26T14:32:00Z"/>
                <w:sz w:val="16"/>
                <w:szCs w:val="16"/>
              </w:rPr>
            </w:pPr>
            <w:del w:id="2749" w:author="Wilco Kooijman" w:date="2025-02-26T15:32:00Z" w16du:dateUtc="2025-02-26T14:32:00Z">
              <w:r w:rsidRPr="2E147878" w:rsidDel="00ED61A3">
                <w:rPr>
                  <w:sz w:val="16"/>
                  <w:szCs w:val="16"/>
                </w:rPr>
                <w:delText xml:space="preserve">De eisen waar een topologiebestand aan moet voldoen zijn vastgelegd in de standaarden zoals vastgesteld door de Strategic Committee en door CROW gepubliceerd in de kennisbank van CROW. </w:delText>
              </w:r>
            </w:del>
          </w:p>
          <w:p w14:paraId="305E6423" w14:textId="32864637" w:rsidR="005E2E3C" w:rsidRPr="00502007" w:rsidDel="004057E8" w:rsidRDefault="005E2E3C" w:rsidP="005E2E3C">
            <w:pPr>
              <w:rPr>
                <w:del w:id="2750" w:author="Wilco Kooijman" w:date="2025-02-26T15:40:00Z" w16du:dateUtc="2025-02-26T14:40:00Z"/>
                <w:sz w:val="16"/>
                <w:szCs w:val="16"/>
              </w:rPr>
            </w:pPr>
          </w:p>
        </w:tc>
      </w:tr>
      <w:tr w:rsidR="005E2E3C" w:rsidRPr="00903770" w:rsidDel="004057E8" w14:paraId="5B130D09" w14:textId="70EFBC20" w:rsidTr="009F46E8">
        <w:trPr>
          <w:gridBefore w:val="1"/>
          <w:wBefore w:w="40" w:type="pct"/>
          <w:del w:id="2751" w:author="Wilco Kooijman" w:date="2025-02-26T15:40:00Z"/>
        </w:trPr>
        <w:tc>
          <w:tcPr>
            <w:tcW w:w="1268" w:type="pct"/>
            <w:gridSpan w:val="2"/>
          </w:tcPr>
          <w:p w14:paraId="67210AA7" w14:textId="1B15728F" w:rsidR="005E2E3C" w:rsidRPr="00903770" w:rsidDel="004057E8" w:rsidRDefault="005E2E3C" w:rsidP="005E2E3C">
            <w:pPr>
              <w:rPr>
                <w:del w:id="2752" w:author="Wilco Kooijman" w:date="2025-02-26T15:40:00Z" w16du:dateUtc="2025-02-26T14:40:00Z"/>
                <w:sz w:val="16"/>
                <w:szCs w:val="16"/>
              </w:rPr>
            </w:pPr>
          </w:p>
        </w:tc>
        <w:tc>
          <w:tcPr>
            <w:tcW w:w="516" w:type="pct"/>
          </w:tcPr>
          <w:p w14:paraId="79A28966" w14:textId="20D88BA7" w:rsidR="005E2E3C" w:rsidRPr="00903770" w:rsidDel="004057E8" w:rsidRDefault="005E2E3C" w:rsidP="005E2E3C">
            <w:pPr>
              <w:rPr>
                <w:del w:id="2753" w:author="Wilco Kooijman" w:date="2025-02-26T15:40:00Z" w16du:dateUtc="2025-02-26T14:40:00Z"/>
                <w:sz w:val="16"/>
                <w:szCs w:val="16"/>
              </w:rPr>
            </w:pPr>
          </w:p>
        </w:tc>
        <w:tc>
          <w:tcPr>
            <w:tcW w:w="3176" w:type="pct"/>
            <w:gridSpan w:val="2"/>
          </w:tcPr>
          <w:p w14:paraId="6B7DFB00" w14:textId="2E7245E2" w:rsidR="005E2E3C" w:rsidRPr="00903770" w:rsidDel="004057E8" w:rsidRDefault="005E2E3C" w:rsidP="005E2E3C">
            <w:pPr>
              <w:rPr>
                <w:del w:id="2754" w:author="Wilco Kooijman" w:date="2025-02-26T15:40:00Z" w16du:dateUtc="2025-02-26T14:40:00Z"/>
                <w:sz w:val="16"/>
                <w:szCs w:val="16"/>
              </w:rPr>
            </w:pPr>
          </w:p>
        </w:tc>
      </w:tr>
      <w:tr w:rsidR="009F46E8" w:rsidRPr="00903770" w14:paraId="487FA06E" w14:textId="77777777" w:rsidTr="009F46E8">
        <w:tc>
          <w:tcPr>
            <w:tcW w:w="1308" w:type="pct"/>
            <w:gridSpan w:val="3"/>
            <w:shd w:val="clear" w:color="auto" w:fill="FFF2CC" w:themeFill="accent4" w:themeFillTint="33"/>
          </w:tcPr>
          <w:p w14:paraId="64E51885" w14:textId="1A4A411D" w:rsidR="009F46E8" w:rsidRPr="00502648" w:rsidRDefault="009F46E8" w:rsidP="00ED2641">
            <w:pPr>
              <w:rPr>
                <w:b/>
                <w:bCs/>
                <w:strike/>
                <w:sz w:val="16"/>
                <w:szCs w:val="16"/>
                <w:rPrChange w:id="2755" w:author="Wilco Kooijman" w:date="2025-04-08T12:14:00Z" w16du:dateUtc="2025-04-08T10:14:00Z">
                  <w:rPr>
                    <w:b/>
                    <w:bCs/>
                    <w:sz w:val="16"/>
                    <w:szCs w:val="16"/>
                  </w:rPr>
                </w:rPrChange>
              </w:rPr>
            </w:pPr>
            <w:r w:rsidRPr="00502648">
              <w:rPr>
                <w:b/>
                <w:bCs/>
                <w:strike/>
                <w:sz w:val="16"/>
                <w:szCs w:val="16"/>
                <w:rPrChange w:id="2756" w:author="Wilco Kooijman" w:date="2025-04-08T12:14:00Z" w16du:dateUtc="2025-04-08T10:14:00Z">
                  <w:rPr>
                    <w:b/>
                    <w:bCs/>
                    <w:sz w:val="16"/>
                    <w:szCs w:val="16"/>
                  </w:rPr>
                </w:rPrChange>
              </w:rPr>
              <w:t>10. PBC</w:t>
            </w:r>
          </w:p>
        </w:tc>
        <w:tc>
          <w:tcPr>
            <w:tcW w:w="516" w:type="pct"/>
            <w:shd w:val="clear" w:color="auto" w:fill="FFF2CC" w:themeFill="accent4" w:themeFillTint="33"/>
          </w:tcPr>
          <w:p w14:paraId="43EA949C" w14:textId="77777777" w:rsidR="009F46E8" w:rsidRPr="00502648" w:rsidRDefault="009F46E8" w:rsidP="00ED2641">
            <w:pPr>
              <w:rPr>
                <w:b/>
                <w:bCs/>
                <w:strike/>
                <w:sz w:val="16"/>
                <w:szCs w:val="16"/>
                <w:rPrChange w:id="2757" w:author="Wilco Kooijman" w:date="2025-04-08T12:14:00Z" w16du:dateUtc="2025-04-08T10:14:00Z">
                  <w:rPr>
                    <w:b/>
                    <w:bCs/>
                    <w:sz w:val="16"/>
                    <w:szCs w:val="16"/>
                  </w:rPr>
                </w:rPrChange>
              </w:rPr>
            </w:pPr>
          </w:p>
        </w:tc>
        <w:tc>
          <w:tcPr>
            <w:tcW w:w="3176" w:type="pct"/>
            <w:gridSpan w:val="2"/>
            <w:shd w:val="clear" w:color="auto" w:fill="FFF2CC" w:themeFill="accent4" w:themeFillTint="33"/>
          </w:tcPr>
          <w:p w14:paraId="19540CE6" w14:textId="77777777" w:rsidR="009F46E8" w:rsidRPr="00502648" w:rsidRDefault="009F46E8" w:rsidP="00ED2641">
            <w:pPr>
              <w:rPr>
                <w:b/>
                <w:bCs/>
                <w:strike/>
                <w:sz w:val="16"/>
                <w:szCs w:val="16"/>
                <w:rPrChange w:id="2758" w:author="Wilco Kooijman" w:date="2025-04-08T12:14:00Z" w16du:dateUtc="2025-04-08T10:14:00Z">
                  <w:rPr>
                    <w:b/>
                    <w:bCs/>
                    <w:sz w:val="16"/>
                    <w:szCs w:val="16"/>
                  </w:rPr>
                </w:rPrChange>
              </w:rPr>
            </w:pPr>
          </w:p>
        </w:tc>
      </w:tr>
      <w:tr w:rsidR="009F46E8" w:rsidRPr="00502007" w14:paraId="025D4DCD" w14:textId="77777777" w:rsidTr="009F46E8">
        <w:tc>
          <w:tcPr>
            <w:tcW w:w="1308" w:type="pct"/>
            <w:gridSpan w:val="3"/>
          </w:tcPr>
          <w:p w14:paraId="633A83BC" w14:textId="77777777" w:rsidR="009F46E8" w:rsidRPr="00502648" w:rsidRDefault="009F46E8" w:rsidP="00ED2641">
            <w:pPr>
              <w:rPr>
                <w:strike/>
                <w:sz w:val="16"/>
                <w:szCs w:val="16"/>
                <w:rPrChange w:id="2759" w:author="Wilco Kooijman" w:date="2025-04-08T12:14:00Z" w16du:dateUtc="2025-04-08T10:14:00Z">
                  <w:rPr>
                    <w:sz w:val="16"/>
                    <w:szCs w:val="16"/>
                  </w:rPr>
                </w:rPrChange>
              </w:rPr>
            </w:pPr>
          </w:p>
        </w:tc>
        <w:tc>
          <w:tcPr>
            <w:tcW w:w="516" w:type="pct"/>
          </w:tcPr>
          <w:p w14:paraId="56DCB317" w14:textId="22F33863" w:rsidR="009F46E8" w:rsidRPr="00502648" w:rsidRDefault="009F46E8" w:rsidP="00ED2641">
            <w:pPr>
              <w:rPr>
                <w:strike/>
                <w:sz w:val="16"/>
                <w:szCs w:val="16"/>
                <w:rPrChange w:id="2760" w:author="Wilco Kooijman" w:date="2025-04-08T12:14:00Z" w16du:dateUtc="2025-04-08T10:14:00Z">
                  <w:rPr>
                    <w:sz w:val="16"/>
                    <w:szCs w:val="16"/>
                  </w:rPr>
                </w:rPrChange>
              </w:rPr>
            </w:pPr>
            <w:r w:rsidRPr="00502648">
              <w:rPr>
                <w:strike/>
                <w:sz w:val="16"/>
                <w:szCs w:val="16"/>
                <w:rPrChange w:id="2761" w:author="Wilco Kooijman" w:date="2025-04-08T12:14:00Z" w16du:dateUtc="2025-04-08T10:14:00Z">
                  <w:rPr>
                    <w:sz w:val="16"/>
                    <w:szCs w:val="16"/>
                  </w:rPr>
                </w:rPrChange>
              </w:rPr>
              <w:t>Artikel 10.1: Beheren PBC configuratie</w:t>
            </w:r>
          </w:p>
        </w:tc>
        <w:tc>
          <w:tcPr>
            <w:tcW w:w="3176" w:type="pct"/>
            <w:gridSpan w:val="2"/>
          </w:tcPr>
          <w:p w14:paraId="6BCF537E" w14:textId="77777777" w:rsidR="009F46E8" w:rsidRPr="00502648" w:rsidRDefault="009F46E8" w:rsidP="00ED2641">
            <w:pPr>
              <w:rPr>
                <w:strike/>
                <w:sz w:val="16"/>
                <w:szCs w:val="16"/>
                <w:rPrChange w:id="2762" w:author="Wilco Kooijman" w:date="2025-04-08T12:14:00Z" w16du:dateUtc="2025-04-08T10:14:00Z">
                  <w:rPr>
                    <w:sz w:val="16"/>
                    <w:szCs w:val="16"/>
                  </w:rPr>
                </w:rPrChange>
              </w:rPr>
            </w:pPr>
            <w:r w:rsidRPr="00502648">
              <w:rPr>
                <w:strike/>
                <w:sz w:val="16"/>
                <w:szCs w:val="16"/>
                <w:rPrChange w:id="2763" w:author="Wilco Kooijman" w:date="2025-04-08T12:14:00Z" w16du:dateUtc="2025-04-08T10:14:00Z">
                  <w:rPr>
                    <w:sz w:val="16"/>
                    <w:szCs w:val="16"/>
                  </w:rPr>
                </w:rPrChange>
              </w:rPr>
              <w:t>Sub 1:</w:t>
            </w:r>
          </w:p>
          <w:p w14:paraId="0BC2F652" w14:textId="755E4FE5" w:rsidR="009F46E8" w:rsidRPr="00502648" w:rsidRDefault="009F46E8" w:rsidP="00ED2641">
            <w:pPr>
              <w:rPr>
                <w:strike/>
                <w:sz w:val="16"/>
                <w:szCs w:val="16"/>
                <w:rPrChange w:id="2764" w:author="Wilco Kooijman" w:date="2025-04-08T12:14:00Z" w16du:dateUtc="2025-04-08T10:14:00Z">
                  <w:rPr>
                    <w:sz w:val="16"/>
                    <w:szCs w:val="16"/>
                  </w:rPr>
                </w:rPrChange>
              </w:rPr>
            </w:pPr>
            <w:r w:rsidRPr="00502648">
              <w:rPr>
                <w:strike/>
                <w:sz w:val="16"/>
                <w:szCs w:val="16"/>
                <w:rPrChange w:id="2765" w:author="Wilco Kooijman" w:date="2025-04-08T12:14:00Z" w16du:dateUtc="2025-04-08T10:14:00Z">
                  <w:rPr>
                    <w:sz w:val="16"/>
                    <w:szCs w:val="16"/>
                  </w:rPr>
                </w:rPrChange>
              </w:rPr>
              <w:t>De opdrachtnemer draagt op aangeven van de opdrachtgever zorg voor het</w:t>
            </w:r>
            <w:r w:rsidR="0017050F" w:rsidRPr="00502648">
              <w:rPr>
                <w:strike/>
                <w:sz w:val="16"/>
                <w:szCs w:val="16"/>
                <w:rPrChange w:id="2766" w:author="Wilco Kooijman" w:date="2025-04-08T12:14:00Z" w16du:dateUtc="2025-04-08T10:14:00Z">
                  <w:rPr>
                    <w:sz w:val="16"/>
                    <w:szCs w:val="16"/>
                  </w:rPr>
                </w:rPrChange>
              </w:rPr>
              <w:t>,</w:t>
            </w:r>
            <w:r w:rsidRPr="00502648">
              <w:rPr>
                <w:strike/>
                <w:sz w:val="16"/>
                <w:szCs w:val="16"/>
                <w:rPrChange w:id="2767" w:author="Wilco Kooijman" w:date="2025-04-08T12:14:00Z" w16du:dateUtc="2025-04-08T10:14:00Z">
                  <w:rPr>
                    <w:sz w:val="16"/>
                    <w:szCs w:val="16"/>
                  </w:rPr>
                </w:rPrChange>
              </w:rPr>
              <w:t xml:space="preserve"> </w:t>
            </w:r>
            <w:r w:rsidRPr="00502648">
              <w:rPr>
                <w:strike/>
                <w:sz w:val="16"/>
                <w:szCs w:val="16"/>
                <w:rPrChange w:id="2768" w:author="Wilco Kooijman" w:date="2025-04-08T12:14:00Z" w16du:dateUtc="2025-04-08T10:14:00Z">
                  <w:rPr>
                    <w:sz w:val="16"/>
                    <w:szCs w:val="16"/>
                    <w:highlight w:val="yellow"/>
                  </w:rPr>
                </w:rPrChange>
              </w:rPr>
              <w:t xml:space="preserve">binnen </w:t>
            </w:r>
            <w:r w:rsidR="000B56D7" w:rsidRPr="00502648">
              <w:rPr>
                <w:strike/>
                <w:sz w:val="16"/>
                <w:szCs w:val="16"/>
                <w:rPrChange w:id="2769" w:author="Wilco Kooijman" w:date="2025-04-08T12:14:00Z" w16du:dateUtc="2025-04-08T10:14:00Z">
                  <w:rPr>
                    <w:sz w:val="16"/>
                    <w:szCs w:val="16"/>
                    <w:highlight w:val="yellow"/>
                  </w:rPr>
                </w:rPrChange>
              </w:rPr>
              <w:t>2</w:t>
            </w:r>
            <w:r w:rsidRPr="00502648">
              <w:rPr>
                <w:strike/>
                <w:sz w:val="16"/>
                <w:szCs w:val="16"/>
                <w:rPrChange w:id="2770" w:author="Wilco Kooijman" w:date="2025-04-08T12:14:00Z" w16du:dateUtc="2025-04-08T10:14:00Z">
                  <w:rPr>
                    <w:sz w:val="16"/>
                    <w:szCs w:val="16"/>
                    <w:highlight w:val="yellow"/>
                  </w:rPr>
                </w:rPrChange>
              </w:rPr>
              <w:t xml:space="preserve"> weken</w:t>
            </w:r>
            <w:r w:rsidRPr="00502648">
              <w:rPr>
                <w:strike/>
                <w:sz w:val="16"/>
                <w:szCs w:val="16"/>
                <w:rPrChange w:id="2771" w:author="Wilco Kooijman" w:date="2025-04-08T12:14:00Z" w16du:dateUtc="2025-04-08T10:14:00Z">
                  <w:rPr>
                    <w:sz w:val="16"/>
                    <w:szCs w:val="16"/>
                  </w:rPr>
                </w:rPrChange>
              </w:rPr>
              <w:t xml:space="preserve"> na ontvangen van </w:t>
            </w:r>
            <w:r w:rsidR="000B56D7" w:rsidRPr="00502648">
              <w:rPr>
                <w:strike/>
                <w:sz w:val="16"/>
                <w:szCs w:val="16"/>
                <w:rPrChange w:id="2772" w:author="Wilco Kooijman" w:date="2025-04-08T12:14:00Z" w16du:dateUtc="2025-04-08T10:14:00Z">
                  <w:rPr>
                    <w:sz w:val="16"/>
                    <w:szCs w:val="16"/>
                  </w:rPr>
                </w:rPrChange>
              </w:rPr>
              <w:t>gewenste aanpassingen</w:t>
            </w:r>
            <w:r w:rsidR="00B96085" w:rsidRPr="00502648">
              <w:rPr>
                <w:strike/>
                <w:sz w:val="16"/>
                <w:szCs w:val="16"/>
                <w:rPrChange w:id="2773" w:author="Wilco Kooijman" w:date="2025-04-08T12:14:00Z" w16du:dateUtc="2025-04-08T10:14:00Z">
                  <w:rPr>
                    <w:sz w:val="16"/>
                    <w:szCs w:val="16"/>
                  </w:rPr>
                </w:rPrChange>
              </w:rPr>
              <w:t xml:space="preserve">, </w:t>
            </w:r>
            <w:r w:rsidR="00B2232C" w:rsidRPr="00502648">
              <w:rPr>
                <w:strike/>
                <w:sz w:val="16"/>
                <w:szCs w:val="16"/>
                <w:rPrChange w:id="2774" w:author="Wilco Kooijman" w:date="2025-04-08T12:14:00Z" w16du:dateUtc="2025-04-08T10:14:00Z">
                  <w:rPr>
                    <w:sz w:val="16"/>
                    <w:szCs w:val="16"/>
                  </w:rPr>
                </w:rPrChange>
              </w:rPr>
              <w:t>doorvoeren</w:t>
            </w:r>
            <w:r w:rsidR="000B56D7" w:rsidRPr="00502648">
              <w:rPr>
                <w:strike/>
                <w:sz w:val="16"/>
                <w:szCs w:val="16"/>
                <w:rPrChange w:id="2775" w:author="Wilco Kooijman" w:date="2025-04-08T12:14:00Z" w16du:dateUtc="2025-04-08T10:14:00Z">
                  <w:rPr>
                    <w:sz w:val="16"/>
                    <w:szCs w:val="16"/>
                  </w:rPr>
                </w:rPrChange>
              </w:rPr>
              <w:t xml:space="preserve"> in de PBC conf</w:t>
            </w:r>
            <w:r w:rsidR="00B81795" w:rsidRPr="00502648">
              <w:rPr>
                <w:strike/>
                <w:sz w:val="16"/>
                <w:szCs w:val="16"/>
                <w:rPrChange w:id="2776" w:author="Wilco Kooijman" w:date="2025-04-08T12:14:00Z" w16du:dateUtc="2025-04-08T10:14:00Z">
                  <w:rPr>
                    <w:sz w:val="16"/>
                    <w:szCs w:val="16"/>
                  </w:rPr>
                </w:rPrChange>
              </w:rPr>
              <w:t>iguratie.</w:t>
            </w:r>
          </w:p>
          <w:p w14:paraId="517070D8" w14:textId="77777777" w:rsidR="009F46E8" w:rsidRPr="00502648" w:rsidRDefault="009F46E8" w:rsidP="00ED2641">
            <w:pPr>
              <w:rPr>
                <w:strike/>
                <w:sz w:val="16"/>
                <w:szCs w:val="16"/>
                <w:rPrChange w:id="2777" w:author="Wilco Kooijman" w:date="2025-04-08T12:14:00Z" w16du:dateUtc="2025-04-08T10:14:00Z">
                  <w:rPr>
                    <w:sz w:val="16"/>
                    <w:szCs w:val="16"/>
                  </w:rPr>
                </w:rPrChange>
              </w:rPr>
            </w:pPr>
          </w:p>
          <w:p w14:paraId="61A5EC21" w14:textId="16395FF3" w:rsidR="009F46E8" w:rsidRPr="00502648" w:rsidRDefault="00B2232C" w:rsidP="00ED2641">
            <w:pPr>
              <w:rPr>
                <w:strike/>
                <w:sz w:val="16"/>
                <w:szCs w:val="16"/>
                <w:rPrChange w:id="2778" w:author="Wilco Kooijman" w:date="2025-04-08T12:14:00Z" w16du:dateUtc="2025-04-08T10:14:00Z">
                  <w:rPr>
                    <w:sz w:val="16"/>
                    <w:szCs w:val="16"/>
                  </w:rPr>
                </w:rPrChange>
              </w:rPr>
            </w:pPr>
            <w:r w:rsidRPr="00502648">
              <w:rPr>
                <w:strike/>
                <w:sz w:val="16"/>
                <w:szCs w:val="16"/>
                <w:rPrChange w:id="2779" w:author="Wilco Kooijman" w:date="2025-04-08T12:14:00Z" w16du:dateUtc="2025-04-08T10:14:00Z">
                  <w:rPr>
                    <w:sz w:val="16"/>
                    <w:szCs w:val="16"/>
                  </w:rPr>
                </w:rPrChange>
              </w:rPr>
              <w:t xml:space="preserve">Opdrachtnemer is verplicht hierbij te verifieren </w:t>
            </w:r>
            <w:r w:rsidR="00A44A15" w:rsidRPr="00502648">
              <w:rPr>
                <w:strike/>
                <w:sz w:val="16"/>
                <w:szCs w:val="16"/>
                <w:rPrChange w:id="2780" w:author="Wilco Kooijman" w:date="2025-04-08T12:14:00Z" w16du:dateUtc="2025-04-08T10:14:00Z">
                  <w:rPr>
                    <w:sz w:val="16"/>
                    <w:szCs w:val="16"/>
                  </w:rPr>
                </w:rPrChange>
              </w:rPr>
              <w:t xml:space="preserve">dat deze aanpassingen overeenkomen met de functionele werking van de ITS-applicatie. </w:t>
            </w:r>
            <w:r w:rsidR="00473D2C" w:rsidRPr="00502648">
              <w:rPr>
                <w:strike/>
                <w:sz w:val="16"/>
                <w:szCs w:val="16"/>
                <w:rPrChange w:id="2781" w:author="Wilco Kooijman" w:date="2025-04-08T12:14:00Z" w16du:dateUtc="2025-04-08T10:14:00Z">
                  <w:rPr>
                    <w:sz w:val="16"/>
                    <w:szCs w:val="16"/>
                  </w:rPr>
                </w:rPrChange>
              </w:rPr>
              <w:t>Indien dit niet het geval is, doet opdrachtnemer hiervan melding bij opdrachtgever en worden de aanpassingen niet doorgevoerd.</w:t>
            </w:r>
          </w:p>
          <w:p w14:paraId="356089C7" w14:textId="77777777" w:rsidR="009F46E8" w:rsidRPr="00502648" w:rsidRDefault="009F46E8" w:rsidP="00ED2641">
            <w:pPr>
              <w:rPr>
                <w:strike/>
                <w:sz w:val="16"/>
                <w:szCs w:val="16"/>
                <w:rPrChange w:id="2782" w:author="Wilco Kooijman" w:date="2025-04-08T12:14:00Z" w16du:dateUtc="2025-04-08T10:14:00Z">
                  <w:rPr>
                    <w:sz w:val="16"/>
                    <w:szCs w:val="16"/>
                  </w:rPr>
                </w:rPrChange>
              </w:rPr>
            </w:pPr>
          </w:p>
          <w:p w14:paraId="04A9A804" w14:textId="17990BE4" w:rsidR="009F46E8" w:rsidRPr="00502648" w:rsidRDefault="009F46E8" w:rsidP="00ED2641">
            <w:pPr>
              <w:rPr>
                <w:strike/>
                <w:sz w:val="16"/>
                <w:szCs w:val="16"/>
                <w:rPrChange w:id="2783" w:author="Wilco Kooijman" w:date="2025-04-08T12:14:00Z" w16du:dateUtc="2025-04-08T10:14:00Z">
                  <w:rPr>
                    <w:sz w:val="16"/>
                    <w:szCs w:val="16"/>
                  </w:rPr>
                </w:rPrChange>
              </w:rPr>
            </w:pPr>
            <w:r w:rsidRPr="00502648">
              <w:rPr>
                <w:strike/>
                <w:sz w:val="16"/>
                <w:szCs w:val="16"/>
                <w:rPrChange w:id="2784" w:author="Wilco Kooijman" w:date="2025-04-08T12:14:00Z" w16du:dateUtc="2025-04-08T10:14:00Z">
                  <w:rPr>
                    <w:sz w:val="16"/>
                    <w:szCs w:val="16"/>
                  </w:rPr>
                </w:rPrChange>
              </w:rPr>
              <w:t xml:space="preserve">Elke </w:t>
            </w:r>
            <w:r w:rsidR="00B87FAA" w:rsidRPr="00502648">
              <w:rPr>
                <w:strike/>
                <w:sz w:val="16"/>
                <w:szCs w:val="16"/>
                <w:rPrChange w:id="2785" w:author="Wilco Kooijman" w:date="2025-04-08T12:14:00Z" w16du:dateUtc="2025-04-08T10:14:00Z">
                  <w:rPr>
                    <w:sz w:val="16"/>
                    <w:szCs w:val="16"/>
                  </w:rPr>
                </w:rPrChange>
              </w:rPr>
              <w:t>aanpassing</w:t>
            </w:r>
            <w:r w:rsidR="009D1CA7" w:rsidRPr="00502648">
              <w:rPr>
                <w:strike/>
                <w:sz w:val="16"/>
                <w:szCs w:val="16"/>
                <w:rPrChange w:id="2786" w:author="Wilco Kooijman" w:date="2025-04-08T12:14:00Z" w16du:dateUtc="2025-04-08T10:14:00Z">
                  <w:rPr>
                    <w:sz w:val="16"/>
                    <w:szCs w:val="16"/>
                  </w:rPr>
                </w:rPrChange>
              </w:rPr>
              <w:t xml:space="preserve"> aan</w:t>
            </w:r>
            <w:r w:rsidR="00B87FAA" w:rsidRPr="00502648">
              <w:rPr>
                <w:strike/>
                <w:sz w:val="16"/>
                <w:szCs w:val="16"/>
                <w:rPrChange w:id="2787" w:author="Wilco Kooijman" w:date="2025-04-08T12:14:00Z" w16du:dateUtc="2025-04-08T10:14:00Z">
                  <w:rPr>
                    <w:sz w:val="16"/>
                    <w:szCs w:val="16"/>
                  </w:rPr>
                </w:rPrChange>
              </w:rPr>
              <w:t xml:space="preserve"> of toevoeging</w:t>
            </w:r>
            <w:r w:rsidRPr="00502648">
              <w:rPr>
                <w:strike/>
                <w:sz w:val="16"/>
                <w:szCs w:val="16"/>
                <w:rPrChange w:id="2788" w:author="Wilco Kooijman" w:date="2025-04-08T12:14:00Z" w16du:dateUtc="2025-04-08T10:14:00Z">
                  <w:rPr>
                    <w:sz w:val="16"/>
                    <w:szCs w:val="16"/>
                  </w:rPr>
                </w:rPrChange>
              </w:rPr>
              <w:t xml:space="preserve"> van een </w:t>
            </w:r>
            <w:r w:rsidR="00B30220" w:rsidRPr="00502648">
              <w:rPr>
                <w:strike/>
                <w:sz w:val="16"/>
                <w:szCs w:val="16"/>
                <w:rPrChange w:id="2789" w:author="Wilco Kooijman" w:date="2025-04-08T12:14:00Z" w16du:dateUtc="2025-04-08T10:14:00Z">
                  <w:rPr>
                    <w:sz w:val="16"/>
                    <w:szCs w:val="16"/>
                  </w:rPr>
                </w:rPrChange>
              </w:rPr>
              <w:t>regel in de PBC</w:t>
            </w:r>
            <w:r w:rsidRPr="00502648">
              <w:rPr>
                <w:strike/>
                <w:sz w:val="16"/>
                <w:szCs w:val="16"/>
                <w:rPrChange w:id="2790" w:author="Wilco Kooijman" w:date="2025-04-08T12:14:00Z" w16du:dateUtc="2025-04-08T10:14:00Z">
                  <w:rPr>
                    <w:sz w:val="16"/>
                    <w:szCs w:val="16"/>
                  </w:rPr>
                </w:rPrChange>
              </w:rPr>
              <w:t xml:space="preserve"> mag in rekening worden gebracht op basis van de overeengekomen stuksprijzen ten tijden van het vaststellen van deze overeenkomst, inclusief recht op indexatie.</w:t>
            </w:r>
          </w:p>
          <w:p w14:paraId="51DC0FF7" w14:textId="77777777" w:rsidR="009F46E8" w:rsidRPr="00502648" w:rsidRDefault="009F46E8" w:rsidP="00ED2641">
            <w:pPr>
              <w:rPr>
                <w:strike/>
                <w:sz w:val="16"/>
                <w:szCs w:val="16"/>
                <w:rPrChange w:id="2791" w:author="Wilco Kooijman" w:date="2025-04-08T12:14:00Z" w16du:dateUtc="2025-04-08T10:14:00Z">
                  <w:rPr>
                    <w:sz w:val="16"/>
                    <w:szCs w:val="16"/>
                  </w:rPr>
                </w:rPrChange>
              </w:rPr>
            </w:pPr>
          </w:p>
        </w:tc>
      </w:tr>
    </w:tbl>
    <w:p w14:paraId="04E7EA9D" w14:textId="77777777" w:rsidR="00A67F75" w:rsidRDefault="00A67F75" w:rsidP="00A67F75"/>
    <w:p w14:paraId="1F0B9C71" w14:textId="2663F5F8" w:rsidR="006A2567" w:rsidRDefault="006A2567">
      <w:r>
        <w:br w:type="page"/>
      </w:r>
    </w:p>
    <w:p w14:paraId="63DFFE90" w14:textId="77777777" w:rsidR="00FE6A4F" w:rsidRDefault="00FE6A4F"/>
    <w:p w14:paraId="55C857FE" w14:textId="4139B032" w:rsidR="00FE6A4F" w:rsidRDefault="00364B9D">
      <w:pPr>
        <w:rPr>
          <w:ins w:id="2792" w:author="Wilco Kooijman" w:date="2025-02-26T15:33:00Z" w16du:dateUtc="2025-02-26T14:33:00Z"/>
        </w:rPr>
      </w:pPr>
      <w:r>
        <w:t xml:space="preserve">Bijlage 1: </w:t>
      </w:r>
      <w:r w:rsidR="00B10B4C">
        <w:t xml:space="preserve">iVRI’s behorende bij </w:t>
      </w:r>
      <w:r w:rsidR="00153727">
        <w:t>dit beheer- en onderhoudscontract</w:t>
      </w:r>
      <w:del w:id="2793" w:author="Wilco Kooijman" w:date="2025-02-26T15:33:00Z" w16du:dateUtc="2025-02-26T14:33:00Z">
        <w:r w:rsidR="00153727" w:rsidDel="00ED61A3">
          <w:delText xml:space="preserve"> (toe te passen in het geval één contract toegepast wordt voor</w:delText>
        </w:r>
        <w:r w:rsidR="00E45CEF" w:rsidDel="00ED61A3">
          <w:delText xml:space="preserve"> iVRI componenten bij</w:delText>
        </w:r>
        <w:r w:rsidR="00153727" w:rsidDel="00ED61A3">
          <w:delText xml:space="preserve"> meerdere iVRI</w:delText>
        </w:r>
        <w:r w:rsidR="00E45CEF" w:rsidDel="00ED61A3">
          <w:delText>’</w:delText>
        </w:r>
        <w:r w:rsidR="00153727" w:rsidDel="00ED61A3">
          <w:delText>s)</w:delText>
        </w:r>
      </w:del>
    </w:p>
    <w:p w14:paraId="6EF355CC" w14:textId="3C86A42E" w:rsidR="00A212F3" w:rsidRDefault="00A212F3">
      <w:pPr>
        <w:rPr>
          <w:ins w:id="2794" w:author="Wilco Kooijman" w:date="2025-02-26T15:33:00Z" w16du:dateUtc="2025-02-26T14:33:00Z"/>
        </w:rPr>
      </w:pPr>
      <w:ins w:id="2795" w:author="Wilco Kooijman" w:date="2025-02-26T15:33:00Z" w16du:dateUtc="2025-02-26T14:33:00Z">
        <w:r w:rsidRPr="004211B6">
          <w:rPr>
            <w:strike/>
            <w:rPrChange w:id="2796" w:author="Wilco Kooijman" w:date="2025-04-08T12:00:00Z" w16du:dateUtc="2025-04-08T10:00:00Z">
              <w:rPr/>
            </w:rPrChange>
          </w:rPr>
          <w:t>Ketencoördinatie en t</w:t>
        </w:r>
      </w:ins>
      <w:ins w:id="2797" w:author="Wilco Kooijman" w:date="2025-04-08T12:01:00Z" w16du:dateUtc="2025-04-08T10:01:00Z">
        <w:r w:rsidR="004211B6">
          <w:t>T</w:t>
        </w:r>
      </w:ins>
      <w:ins w:id="2798" w:author="Wilco Kooijman" w:date="2025-02-26T15:33:00Z" w16du:dateUtc="2025-02-26T14:33:00Z">
        <w:r>
          <w:t xml:space="preserve">weedelijns onderhoud TLC </w:t>
        </w:r>
        <w:r w:rsidRPr="004211B6">
          <w:rPr>
            <w:strike/>
            <w:rPrChange w:id="2799" w:author="Wilco Kooijman" w:date="2025-04-08T12:01:00Z" w16du:dateUtc="2025-04-08T10:01:00Z">
              <w:rPr/>
            </w:rPrChange>
          </w:rPr>
          <w:t>en ITSap</w:t>
        </w:r>
      </w:ins>
      <w:ins w:id="2800" w:author="Wilco Kooijman" w:date="2025-02-26T15:34:00Z" w16du:dateUtc="2025-02-26T14:34:00Z">
        <w:r w:rsidRPr="004211B6">
          <w:rPr>
            <w:strike/>
            <w:rPrChange w:id="2801" w:author="Wilco Kooijman" w:date="2025-04-08T12:01:00Z" w16du:dateUtc="2025-04-08T10:01:00Z">
              <w:rPr/>
            </w:rPrChange>
          </w:rPr>
          <w:t>p (aangeleverd)</w:t>
        </w:r>
      </w:ins>
    </w:p>
    <w:p w14:paraId="41B8F347" w14:textId="24115749" w:rsidR="00A212F3" w:rsidRDefault="00A212F3" w:rsidP="00A212F3">
      <w:pPr>
        <w:rPr>
          <w:ins w:id="2802" w:author="Wilco Kooijman" w:date="2025-02-26T15:33:00Z" w16du:dateUtc="2025-02-26T14:33:00Z"/>
        </w:rPr>
      </w:pPr>
      <w:ins w:id="2803" w:author="Wilco Kooijman" w:date="2025-02-26T15:33:00Z" w16du:dateUtc="2025-02-26T14:33:00Z">
        <w:r>
          <w:t>VRI 01</w:t>
        </w:r>
        <w:r>
          <w:tab/>
        </w:r>
        <w:r>
          <w:tab/>
          <w:t>Haarmanweg - Rooseveltlaan</w:t>
        </w:r>
      </w:ins>
    </w:p>
    <w:p w14:paraId="6F59C322" w14:textId="4426EC22" w:rsidR="00A212F3" w:rsidRDefault="00A212F3" w:rsidP="00A212F3">
      <w:pPr>
        <w:rPr>
          <w:ins w:id="2804" w:author="Wilco Kooijman" w:date="2025-02-26T15:33:00Z" w16du:dateUtc="2025-02-26T14:33:00Z"/>
        </w:rPr>
      </w:pPr>
      <w:ins w:id="2805" w:author="Wilco Kooijman" w:date="2025-02-26T15:33:00Z" w16du:dateUtc="2025-02-26T14:33:00Z">
        <w:r>
          <w:t>VRI 02</w:t>
        </w:r>
        <w:r>
          <w:tab/>
        </w:r>
        <w:r>
          <w:tab/>
          <w:t>VOP Rooseveltlaan</w:t>
        </w:r>
      </w:ins>
    </w:p>
    <w:p w14:paraId="619FCF1C" w14:textId="3D0A0D7B" w:rsidR="00A212F3" w:rsidRDefault="00A212F3" w:rsidP="00A212F3">
      <w:pPr>
        <w:rPr>
          <w:ins w:id="2806" w:author="Wilco Kooijman" w:date="2025-02-26T15:33:00Z" w16du:dateUtc="2025-02-26T14:33:00Z"/>
        </w:rPr>
      </w:pPr>
      <w:ins w:id="2807" w:author="Wilco Kooijman" w:date="2025-02-26T15:33:00Z" w16du:dateUtc="2025-02-26T14:33:00Z">
        <w:r>
          <w:t>VRI 03</w:t>
        </w:r>
        <w:r>
          <w:tab/>
        </w:r>
        <w:r>
          <w:tab/>
          <w:t>Guido Gezellestraat - Alvarezlaan</w:t>
        </w:r>
      </w:ins>
    </w:p>
    <w:p w14:paraId="4AD94468" w14:textId="44AEF662" w:rsidR="00A212F3" w:rsidRDefault="00A212F3" w:rsidP="00A212F3">
      <w:pPr>
        <w:rPr>
          <w:ins w:id="2808" w:author="Wilco Kooijman" w:date="2025-02-26T15:33:00Z" w16du:dateUtc="2025-02-26T14:33:00Z"/>
        </w:rPr>
      </w:pPr>
      <w:ins w:id="2809" w:author="Wilco Kooijman" w:date="2025-02-26T15:33:00Z" w16du:dateUtc="2025-02-26T14:33:00Z">
        <w:r>
          <w:t>VRI 04</w:t>
        </w:r>
        <w:r>
          <w:tab/>
        </w:r>
        <w:r>
          <w:tab/>
          <w:t>Zuidlandstraat - Axelsestraat</w:t>
        </w:r>
      </w:ins>
    </w:p>
    <w:p w14:paraId="0C221E74" w14:textId="423E4904" w:rsidR="00A212F3" w:rsidRDefault="00A212F3" w:rsidP="00A212F3">
      <w:pPr>
        <w:rPr>
          <w:ins w:id="2810" w:author="Wilco Kooijman" w:date="2025-02-26T15:33:00Z" w16du:dateUtc="2025-02-26T14:33:00Z"/>
        </w:rPr>
      </w:pPr>
      <w:ins w:id="2811" w:author="Wilco Kooijman" w:date="2025-02-26T15:33:00Z" w16du:dateUtc="2025-02-26T14:33:00Z">
        <w:r>
          <w:t>VRI 05</w:t>
        </w:r>
        <w:r>
          <w:tab/>
        </w:r>
        <w:r>
          <w:tab/>
          <w:t>Guido Gezellestraat - Fred. van Eedenstraat</w:t>
        </w:r>
      </w:ins>
    </w:p>
    <w:p w14:paraId="3C2D76B8" w14:textId="6D733C81" w:rsidR="00ED61A3" w:rsidRDefault="00A212F3" w:rsidP="00A212F3">
      <w:ins w:id="2812" w:author="Wilco Kooijman" w:date="2025-02-26T15:33:00Z" w16du:dateUtc="2025-02-26T14:33:00Z">
        <w:r>
          <w:t>VRI 06</w:t>
        </w:r>
        <w:r>
          <w:tab/>
        </w:r>
        <w:r>
          <w:tab/>
          <w:t>Guido Gezellestraat - Vliestraat</w:t>
        </w:r>
      </w:ins>
    </w:p>
    <w:p w14:paraId="22BF8064" w14:textId="5DB6A1D5" w:rsidR="00446C59" w:rsidDel="00A212F3" w:rsidRDefault="00446C59">
      <w:pPr>
        <w:rPr>
          <w:del w:id="2813" w:author="Wilco Kooijman" w:date="2025-02-26T15:34:00Z" w16du:dateUtc="2025-02-26T14:34:00Z"/>
        </w:rPr>
      </w:pPr>
      <w:del w:id="2814" w:author="Wilco Kooijman" w:date="2025-02-26T15:34:00Z" w16du:dateUtc="2025-02-26T14:34:00Z">
        <w:r w:rsidDel="00A212F3">
          <w:delText>Tabel toe te voegen met overzicht en specificatie van de, binnen dit contract, te onderhouden iVRI componenten</w:delText>
        </w:r>
      </w:del>
    </w:p>
    <w:p w14:paraId="016896B0" w14:textId="50EE6DA1" w:rsidR="00DC2CA4" w:rsidDel="00A212F3" w:rsidRDefault="0029348E">
      <w:pPr>
        <w:rPr>
          <w:del w:id="2815" w:author="Wilco Kooijman" w:date="2025-02-26T15:34:00Z" w16du:dateUtc="2025-02-26T14:34:00Z"/>
        </w:rPr>
      </w:pPr>
      <w:del w:id="2816" w:author="Wilco Kooijman" w:date="2025-02-26T15:34:00Z" w16du:dateUtc="2025-02-26T14:34:00Z">
        <w:r w:rsidDel="00A212F3">
          <w:delText xml:space="preserve">Bijlage 2: </w:delText>
        </w:r>
        <w:r w:rsidR="000E49F6" w:rsidDel="00A212F3">
          <w:delText xml:space="preserve">Startdatum contractperiode </w:delText>
        </w:r>
        <w:r w:rsidR="00584CD8" w:rsidDel="00A212F3">
          <w:delText>iVRI</w:delText>
        </w:r>
        <w:r w:rsidR="00E45CEF" w:rsidDel="00A212F3">
          <w:delText>-component per iVRI (toe te pas</w:delText>
        </w:r>
        <w:r w:rsidR="003872EA" w:rsidDel="00A212F3">
          <w:delText xml:space="preserve"> (toe te passen in het geval één contract toegepast wordt voor iVRI componenten bij meerdere iVRI’s)</w:delText>
        </w:r>
      </w:del>
    </w:p>
    <w:p w14:paraId="4CCA7FAC" w14:textId="332BF7F6" w:rsidR="003872EA" w:rsidDel="00A212F3" w:rsidRDefault="003872EA">
      <w:pPr>
        <w:rPr>
          <w:del w:id="2817" w:author="Wilco Kooijman" w:date="2025-02-26T15:34:00Z" w16du:dateUtc="2025-02-26T14:34:00Z"/>
        </w:rPr>
      </w:pPr>
      <w:del w:id="2818" w:author="Wilco Kooijman" w:date="2025-02-26T15:34:00Z" w16du:dateUtc="2025-02-26T14:34:00Z">
        <w:r w:rsidDel="00A212F3">
          <w:delText xml:space="preserve">Tabel toe te voegen met overzicht van de te onderhouden iVRI componenten </w:delText>
        </w:r>
        <w:r w:rsidR="00657042" w:rsidDel="00A212F3">
          <w:delText>en de bijbehorende startdatum contractperiode</w:delText>
        </w:r>
      </w:del>
    </w:p>
    <w:p w14:paraId="7F79C49C" w14:textId="51D3221C" w:rsidR="002752A2" w:rsidRDefault="002752A2">
      <w:r>
        <w:t>Bijlage 3</w:t>
      </w:r>
      <w:r w:rsidR="00E00FE4">
        <w:t>: Vastgestelde prioriteit iVRI’s</w:t>
      </w:r>
    </w:p>
    <w:p w14:paraId="363EAB19" w14:textId="75EDBF9D" w:rsidR="00E00FE4" w:rsidRDefault="00E00FE4">
      <w:del w:id="2819" w:author="Wilco Kooijman" w:date="2025-02-26T15:34:00Z" w16du:dateUtc="2025-02-26T14:34:00Z">
        <w:r w:rsidDel="00A212F3">
          <w:delText>Tabel toe te voegen met overzicht van de vastgestelde prioriteit per specifieke iVR</w:delText>
        </w:r>
        <w:r w:rsidR="000B299C" w:rsidDel="00A212F3">
          <w:delText>I</w:delText>
        </w:r>
      </w:del>
      <w:ins w:id="2820" w:author="Wilco Kooijman" w:date="2025-02-26T15:35:00Z" w16du:dateUtc="2025-02-26T14:35:00Z">
        <w:r w:rsidR="00F6799B" w:rsidRPr="00F6799B">
          <w:rPr>
            <w:noProof/>
          </w:rPr>
          <w:t xml:space="preserve"> </w:t>
        </w:r>
        <w:r w:rsidR="00F6799B" w:rsidRPr="00F6799B">
          <w:rPr>
            <w:noProof/>
          </w:rPr>
          <w:drawing>
            <wp:inline distT="0" distB="0" distL="0" distR="0" wp14:anchorId="292F6114" wp14:editId="1E62DFC3">
              <wp:extent cx="8891270" cy="6887210"/>
              <wp:effectExtent l="0" t="0" r="5080" b="8890"/>
              <wp:docPr id="1688571517"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71517" name="Afbeelding 1" descr="Afbeelding met tekst, schermopname, nummer, Lettertype&#10;&#10;Door AI gegenereerde inhoud is mogelijk onjuist."/>
                      <pic:cNvPicPr/>
                    </pic:nvPicPr>
                    <pic:blipFill>
                      <a:blip r:embed="rId11"/>
                      <a:stretch>
                        <a:fillRect/>
                      </a:stretch>
                    </pic:blipFill>
                    <pic:spPr>
                      <a:xfrm>
                        <a:off x="0" y="0"/>
                        <a:ext cx="8891270" cy="6887210"/>
                      </a:xfrm>
                      <a:prstGeom prst="rect">
                        <a:avLst/>
                      </a:prstGeom>
                    </pic:spPr>
                  </pic:pic>
                </a:graphicData>
              </a:graphic>
            </wp:inline>
          </w:drawing>
        </w:r>
      </w:ins>
    </w:p>
    <w:sectPr w:rsidR="00E00FE4" w:rsidSect="006A2567">
      <w:footerReference w:type="default" r:id="rId12"/>
      <w:pgSz w:w="16838" w:h="23811" w:code="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7B41" w14:textId="77777777" w:rsidR="00854DDA" w:rsidRDefault="00854DDA" w:rsidP="00BB0C1C">
      <w:pPr>
        <w:spacing w:after="0" w:line="240" w:lineRule="auto"/>
      </w:pPr>
      <w:r>
        <w:separator/>
      </w:r>
    </w:p>
  </w:endnote>
  <w:endnote w:type="continuationSeparator" w:id="0">
    <w:p w14:paraId="404C9FA1" w14:textId="77777777" w:rsidR="00854DDA" w:rsidRDefault="00854DDA" w:rsidP="00BB0C1C">
      <w:pPr>
        <w:spacing w:after="0" w:line="240" w:lineRule="auto"/>
      </w:pPr>
      <w:r>
        <w:continuationSeparator/>
      </w:r>
    </w:p>
  </w:endnote>
  <w:endnote w:type="continuationNotice" w:id="1">
    <w:p w14:paraId="251E7AF2" w14:textId="77777777" w:rsidR="00854DDA" w:rsidRDefault="00854D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003801"/>
      <w:docPartObj>
        <w:docPartGallery w:val="Page Numbers (Bottom of Page)"/>
        <w:docPartUnique/>
      </w:docPartObj>
    </w:sdtPr>
    <w:sdtContent>
      <w:p w14:paraId="5FFAD6DD" w14:textId="3421E9E3" w:rsidR="00477575" w:rsidRDefault="00477575">
        <w:pPr>
          <w:pStyle w:val="Voettekst"/>
          <w:jc w:val="right"/>
        </w:pPr>
        <w:r>
          <w:fldChar w:fldCharType="begin"/>
        </w:r>
        <w:r>
          <w:instrText>PAGE   \* MERGEFORMAT</w:instrText>
        </w:r>
        <w:r>
          <w:fldChar w:fldCharType="separate"/>
        </w:r>
        <w:r>
          <w:t>2</w:t>
        </w:r>
        <w:r>
          <w:fldChar w:fldCharType="end"/>
        </w:r>
      </w:p>
    </w:sdtContent>
  </w:sdt>
  <w:p w14:paraId="4A402BEE" w14:textId="77777777" w:rsidR="00477575" w:rsidRDefault="004775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5279" w14:textId="77777777" w:rsidR="00854DDA" w:rsidRDefault="00854DDA" w:rsidP="00BB0C1C">
      <w:pPr>
        <w:spacing w:after="0" w:line="240" w:lineRule="auto"/>
      </w:pPr>
      <w:r>
        <w:separator/>
      </w:r>
    </w:p>
  </w:footnote>
  <w:footnote w:type="continuationSeparator" w:id="0">
    <w:p w14:paraId="6E599FE2" w14:textId="77777777" w:rsidR="00854DDA" w:rsidRDefault="00854DDA" w:rsidP="00BB0C1C">
      <w:pPr>
        <w:spacing w:after="0" w:line="240" w:lineRule="auto"/>
      </w:pPr>
      <w:r>
        <w:continuationSeparator/>
      </w:r>
    </w:p>
  </w:footnote>
  <w:footnote w:type="continuationNotice" w:id="1">
    <w:p w14:paraId="60219BAA" w14:textId="77777777" w:rsidR="00854DDA" w:rsidRDefault="00854D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12E"/>
    <w:multiLevelType w:val="hybridMultilevel"/>
    <w:tmpl w:val="C7C6A8FA"/>
    <w:lvl w:ilvl="0" w:tplc="04130005">
      <w:start w:val="1"/>
      <w:numFmt w:val="bullet"/>
      <w:lvlText w:val=""/>
      <w:lvlJc w:val="left"/>
      <w:pPr>
        <w:ind w:left="360" w:hanging="360"/>
      </w:pPr>
      <w:rPr>
        <w:rFonts w:ascii="Wingdings" w:hAnsi="Wingdings" w:hint="default"/>
      </w:rPr>
    </w:lvl>
    <w:lvl w:ilvl="1" w:tplc="402EA914">
      <w:numFmt w:val="bullet"/>
      <w:lvlText w:val=""/>
      <w:lvlJc w:val="left"/>
      <w:pPr>
        <w:ind w:left="1080" w:hanging="360"/>
      </w:pPr>
      <w:rPr>
        <w:rFonts w:ascii="Symbol" w:eastAsia="Times New Roman" w:hAnsi="Symbo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166584F"/>
    <w:multiLevelType w:val="hybridMultilevel"/>
    <w:tmpl w:val="25268F62"/>
    <w:lvl w:ilvl="0" w:tplc="4BA8DD80">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07AD2"/>
    <w:multiLevelType w:val="hybridMultilevel"/>
    <w:tmpl w:val="4A947DCC"/>
    <w:lvl w:ilvl="0" w:tplc="04130017">
      <w:start w:val="1"/>
      <w:numFmt w:val="lowerLetter"/>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9F2A1A"/>
    <w:multiLevelType w:val="hybridMultilevel"/>
    <w:tmpl w:val="DF94D916"/>
    <w:lvl w:ilvl="0" w:tplc="0809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F850684"/>
    <w:multiLevelType w:val="hybridMultilevel"/>
    <w:tmpl w:val="2884A90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46067D0"/>
    <w:multiLevelType w:val="hybridMultilevel"/>
    <w:tmpl w:val="A2AE708C"/>
    <w:lvl w:ilvl="0" w:tplc="C57CDEA6">
      <w:start w:val="2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DE16D5"/>
    <w:multiLevelType w:val="hybridMultilevel"/>
    <w:tmpl w:val="48C4DB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6D23334"/>
    <w:multiLevelType w:val="hybridMultilevel"/>
    <w:tmpl w:val="32E83440"/>
    <w:lvl w:ilvl="0" w:tplc="0809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79F69FB"/>
    <w:multiLevelType w:val="hybridMultilevel"/>
    <w:tmpl w:val="30F44D82"/>
    <w:lvl w:ilvl="0" w:tplc="04130005">
      <w:start w:val="1"/>
      <w:numFmt w:val="bullet"/>
      <w:lvlText w:val=""/>
      <w:lvlJc w:val="left"/>
      <w:pPr>
        <w:ind w:left="927"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0401E5"/>
    <w:multiLevelType w:val="hybridMultilevel"/>
    <w:tmpl w:val="A986E31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A002ADE"/>
    <w:multiLevelType w:val="hybridMultilevel"/>
    <w:tmpl w:val="48C4DB60"/>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EB963BB"/>
    <w:multiLevelType w:val="hybridMultilevel"/>
    <w:tmpl w:val="A384A7D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8437E3"/>
    <w:multiLevelType w:val="hybridMultilevel"/>
    <w:tmpl w:val="0180E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FC504C5"/>
    <w:multiLevelType w:val="hybridMultilevel"/>
    <w:tmpl w:val="72B4CF1E"/>
    <w:lvl w:ilvl="0" w:tplc="574C7A7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0745EE"/>
    <w:multiLevelType w:val="hybridMultilevel"/>
    <w:tmpl w:val="4A947DCC"/>
    <w:lvl w:ilvl="0" w:tplc="04130017">
      <w:start w:val="1"/>
      <w:numFmt w:val="lowerLetter"/>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26E0C0C"/>
    <w:multiLevelType w:val="hybridMultilevel"/>
    <w:tmpl w:val="BBC288C4"/>
    <w:lvl w:ilvl="0" w:tplc="0413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38E2B40"/>
    <w:multiLevelType w:val="hybridMultilevel"/>
    <w:tmpl w:val="48C4DB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38E371A"/>
    <w:multiLevelType w:val="hybridMultilevel"/>
    <w:tmpl w:val="47EEF5F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53C196E"/>
    <w:multiLevelType w:val="hybridMultilevel"/>
    <w:tmpl w:val="EC6C7736"/>
    <w:lvl w:ilvl="0" w:tplc="53C068B8">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CEA4E01"/>
    <w:multiLevelType w:val="hybridMultilevel"/>
    <w:tmpl w:val="6B120FB0"/>
    <w:lvl w:ilvl="0" w:tplc="A9325FD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AD59CA"/>
    <w:multiLevelType w:val="hybridMultilevel"/>
    <w:tmpl w:val="0180E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90412CD"/>
    <w:multiLevelType w:val="hybridMultilevel"/>
    <w:tmpl w:val="FFFFFFFF"/>
    <w:lvl w:ilvl="0" w:tplc="E1BA2DF6">
      <w:start w:val="1"/>
      <w:numFmt w:val="decimal"/>
      <w:lvlText w:val="%1."/>
      <w:lvlJc w:val="left"/>
      <w:pPr>
        <w:ind w:left="720" w:hanging="360"/>
      </w:pPr>
    </w:lvl>
    <w:lvl w:ilvl="1" w:tplc="A86A5ADC">
      <w:start w:val="1"/>
      <w:numFmt w:val="lowerLetter"/>
      <w:lvlText w:val="%2."/>
      <w:lvlJc w:val="left"/>
      <w:pPr>
        <w:ind w:left="1440" w:hanging="360"/>
      </w:pPr>
    </w:lvl>
    <w:lvl w:ilvl="2" w:tplc="2C006C38">
      <w:start w:val="1"/>
      <w:numFmt w:val="lowerRoman"/>
      <w:lvlText w:val="%3."/>
      <w:lvlJc w:val="right"/>
      <w:pPr>
        <w:ind w:left="2160" w:hanging="180"/>
      </w:pPr>
    </w:lvl>
    <w:lvl w:ilvl="3" w:tplc="233C2AAA">
      <w:start w:val="1"/>
      <w:numFmt w:val="decimal"/>
      <w:lvlText w:val="%4."/>
      <w:lvlJc w:val="left"/>
      <w:pPr>
        <w:ind w:left="2880" w:hanging="360"/>
      </w:pPr>
    </w:lvl>
    <w:lvl w:ilvl="4" w:tplc="47D05186">
      <w:start w:val="1"/>
      <w:numFmt w:val="lowerLetter"/>
      <w:lvlText w:val="%5."/>
      <w:lvlJc w:val="left"/>
      <w:pPr>
        <w:ind w:left="3600" w:hanging="360"/>
      </w:pPr>
    </w:lvl>
    <w:lvl w:ilvl="5" w:tplc="FB8610C2">
      <w:start w:val="1"/>
      <w:numFmt w:val="lowerRoman"/>
      <w:lvlText w:val="%6."/>
      <w:lvlJc w:val="right"/>
      <w:pPr>
        <w:ind w:left="4320" w:hanging="180"/>
      </w:pPr>
    </w:lvl>
    <w:lvl w:ilvl="6" w:tplc="3448315E">
      <w:start w:val="1"/>
      <w:numFmt w:val="decimal"/>
      <w:lvlText w:val="%7."/>
      <w:lvlJc w:val="left"/>
      <w:pPr>
        <w:ind w:left="5040" w:hanging="360"/>
      </w:pPr>
    </w:lvl>
    <w:lvl w:ilvl="7" w:tplc="3F841EAC">
      <w:start w:val="1"/>
      <w:numFmt w:val="lowerLetter"/>
      <w:lvlText w:val="%8."/>
      <w:lvlJc w:val="left"/>
      <w:pPr>
        <w:ind w:left="5760" w:hanging="360"/>
      </w:pPr>
    </w:lvl>
    <w:lvl w:ilvl="8" w:tplc="334400D2">
      <w:start w:val="1"/>
      <w:numFmt w:val="lowerRoman"/>
      <w:lvlText w:val="%9."/>
      <w:lvlJc w:val="right"/>
      <w:pPr>
        <w:ind w:left="6480" w:hanging="180"/>
      </w:pPr>
    </w:lvl>
  </w:abstractNum>
  <w:abstractNum w:abstractNumId="22" w15:restartNumberingAfterBreak="0">
    <w:nsid w:val="3ACA134B"/>
    <w:multiLevelType w:val="multilevel"/>
    <w:tmpl w:val="B4FCD5D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C70BC"/>
    <w:multiLevelType w:val="hybridMultilevel"/>
    <w:tmpl w:val="0180E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2910778"/>
    <w:multiLevelType w:val="hybridMultilevel"/>
    <w:tmpl w:val="57DE5F42"/>
    <w:lvl w:ilvl="0" w:tplc="988825BC">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8680D85"/>
    <w:multiLevelType w:val="hybridMultilevel"/>
    <w:tmpl w:val="C7A0FF6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88B4C26"/>
    <w:multiLevelType w:val="hybridMultilevel"/>
    <w:tmpl w:val="484A9462"/>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D946357"/>
    <w:multiLevelType w:val="hybridMultilevel"/>
    <w:tmpl w:val="E788D85E"/>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F037E89"/>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2054A1C"/>
    <w:multiLevelType w:val="hybridMultilevel"/>
    <w:tmpl w:val="4A947DCC"/>
    <w:lvl w:ilvl="0" w:tplc="04130017">
      <w:start w:val="1"/>
      <w:numFmt w:val="lowerLetter"/>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9512F87"/>
    <w:multiLevelType w:val="hybridMultilevel"/>
    <w:tmpl w:val="0C74F870"/>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1" w15:restartNumberingAfterBreak="0">
    <w:nsid w:val="5BA34D01"/>
    <w:multiLevelType w:val="hybridMultilevel"/>
    <w:tmpl w:val="E788D85E"/>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1DD1DB5"/>
    <w:multiLevelType w:val="hybridMultilevel"/>
    <w:tmpl w:val="C9B0E37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340AF0"/>
    <w:multiLevelType w:val="hybridMultilevel"/>
    <w:tmpl w:val="B172D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3A1A4B"/>
    <w:multiLevelType w:val="hybridMultilevel"/>
    <w:tmpl w:val="E5407CBA"/>
    <w:lvl w:ilvl="0" w:tplc="C57CDEA6">
      <w:start w:val="2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4564C5"/>
    <w:multiLevelType w:val="hybridMultilevel"/>
    <w:tmpl w:val="1382DB88"/>
    <w:lvl w:ilvl="0" w:tplc="4084975C">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8764F5D"/>
    <w:multiLevelType w:val="hybridMultilevel"/>
    <w:tmpl w:val="B0CC35C0"/>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9150DF8"/>
    <w:multiLevelType w:val="hybridMultilevel"/>
    <w:tmpl w:val="0180EA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EA86C4C"/>
    <w:multiLevelType w:val="hybridMultilevel"/>
    <w:tmpl w:val="BC129F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2CD74AC"/>
    <w:multiLevelType w:val="hybridMultilevel"/>
    <w:tmpl w:val="9754F2E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50E68B0"/>
    <w:multiLevelType w:val="hybridMultilevel"/>
    <w:tmpl w:val="484A9462"/>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56740E3"/>
    <w:multiLevelType w:val="hybridMultilevel"/>
    <w:tmpl w:val="EFDC897A"/>
    <w:lvl w:ilvl="0" w:tplc="C57CDEA6">
      <w:start w:val="2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664EE1"/>
    <w:multiLevelType w:val="hybridMultilevel"/>
    <w:tmpl w:val="C7A0FF6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8510847"/>
    <w:multiLevelType w:val="hybridMultilevel"/>
    <w:tmpl w:val="48C4DB60"/>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BD26B96"/>
    <w:multiLevelType w:val="hybridMultilevel"/>
    <w:tmpl w:val="E788D85E"/>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BED0D32"/>
    <w:multiLevelType w:val="hybridMultilevel"/>
    <w:tmpl w:val="4A947DCC"/>
    <w:lvl w:ilvl="0" w:tplc="04130017">
      <w:start w:val="1"/>
      <w:numFmt w:val="lowerLetter"/>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10877646">
    <w:abstractNumId w:val="2"/>
  </w:num>
  <w:num w:numId="2" w16cid:durableId="2106731921">
    <w:abstractNumId w:val="19"/>
  </w:num>
  <w:num w:numId="3" w16cid:durableId="1106388184">
    <w:abstractNumId w:val="9"/>
  </w:num>
  <w:num w:numId="4" w16cid:durableId="838543786">
    <w:abstractNumId w:val="4"/>
  </w:num>
  <w:num w:numId="5" w16cid:durableId="1846901053">
    <w:abstractNumId w:val="6"/>
  </w:num>
  <w:num w:numId="6" w16cid:durableId="2028556319">
    <w:abstractNumId w:val="36"/>
  </w:num>
  <w:num w:numId="7" w16cid:durableId="978611834">
    <w:abstractNumId w:val="39"/>
  </w:num>
  <w:num w:numId="8" w16cid:durableId="1658074304">
    <w:abstractNumId w:val="0"/>
  </w:num>
  <w:num w:numId="9" w16cid:durableId="265037676">
    <w:abstractNumId w:val="23"/>
  </w:num>
  <w:num w:numId="10" w16cid:durableId="2136555852">
    <w:abstractNumId w:val="33"/>
  </w:num>
  <w:num w:numId="11" w16cid:durableId="862131142">
    <w:abstractNumId w:val="8"/>
  </w:num>
  <w:num w:numId="12" w16cid:durableId="1213812411">
    <w:abstractNumId w:val="25"/>
  </w:num>
  <w:num w:numId="13" w16cid:durableId="1894730688">
    <w:abstractNumId w:val="42"/>
  </w:num>
  <w:num w:numId="14" w16cid:durableId="493375001">
    <w:abstractNumId w:val="16"/>
  </w:num>
  <w:num w:numId="15" w16cid:durableId="892159767">
    <w:abstractNumId w:val="29"/>
  </w:num>
  <w:num w:numId="16" w16cid:durableId="857739724">
    <w:abstractNumId w:val="10"/>
  </w:num>
  <w:num w:numId="17" w16cid:durableId="553810617">
    <w:abstractNumId w:val="14"/>
  </w:num>
  <w:num w:numId="18" w16cid:durableId="842745906">
    <w:abstractNumId w:val="31"/>
  </w:num>
  <w:num w:numId="19" w16cid:durableId="729883535">
    <w:abstractNumId w:val="44"/>
  </w:num>
  <w:num w:numId="20" w16cid:durableId="1486580826">
    <w:abstractNumId w:val="24"/>
  </w:num>
  <w:num w:numId="21" w16cid:durableId="875390222">
    <w:abstractNumId w:val="26"/>
  </w:num>
  <w:num w:numId="22" w16cid:durableId="995261155">
    <w:abstractNumId w:val="17"/>
  </w:num>
  <w:num w:numId="23" w16cid:durableId="425420280">
    <w:abstractNumId w:val="38"/>
  </w:num>
  <w:num w:numId="24" w16cid:durableId="1719426595">
    <w:abstractNumId w:val="32"/>
  </w:num>
  <w:num w:numId="25" w16cid:durableId="1388794774">
    <w:abstractNumId w:val="37"/>
  </w:num>
  <w:num w:numId="26" w16cid:durableId="1234118164">
    <w:abstractNumId w:val="20"/>
  </w:num>
  <w:num w:numId="27" w16cid:durableId="1801537899">
    <w:abstractNumId w:val="27"/>
  </w:num>
  <w:num w:numId="28" w16cid:durableId="2107967034">
    <w:abstractNumId w:val="40"/>
  </w:num>
  <w:num w:numId="29" w16cid:durableId="1667781565">
    <w:abstractNumId w:val="1"/>
  </w:num>
  <w:num w:numId="30" w16cid:durableId="61684291">
    <w:abstractNumId w:val="15"/>
  </w:num>
  <w:num w:numId="31" w16cid:durableId="1292514846">
    <w:abstractNumId w:val="11"/>
  </w:num>
  <w:num w:numId="32" w16cid:durableId="1312633443">
    <w:abstractNumId w:val="3"/>
  </w:num>
  <w:num w:numId="33" w16cid:durableId="559560599">
    <w:abstractNumId w:val="22"/>
  </w:num>
  <w:num w:numId="34" w16cid:durableId="1340622905">
    <w:abstractNumId w:val="7"/>
  </w:num>
  <w:num w:numId="35" w16cid:durableId="553737607">
    <w:abstractNumId w:val="45"/>
  </w:num>
  <w:num w:numId="36" w16cid:durableId="720134724">
    <w:abstractNumId w:val="30"/>
  </w:num>
  <w:num w:numId="37" w16cid:durableId="227157950">
    <w:abstractNumId w:val="12"/>
  </w:num>
  <w:num w:numId="38" w16cid:durableId="929654614">
    <w:abstractNumId w:val="43"/>
  </w:num>
  <w:num w:numId="39" w16cid:durableId="1666318548">
    <w:abstractNumId w:val="21"/>
  </w:num>
  <w:num w:numId="40" w16cid:durableId="1663698203">
    <w:abstractNumId w:val="34"/>
  </w:num>
  <w:num w:numId="41" w16cid:durableId="600576585">
    <w:abstractNumId w:val="5"/>
  </w:num>
  <w:num w:numId="42" w16cid:durableId="541676109">
    <w:abstractNumId w:val="41"/>
  </w:num>
  <w:num w:numId="43" w16cid:durableId="1734810122">
    <w:abstractNumId w:val="41"/>
  </w:num>
  <w:num w:numId="44" w16cid:durableId="934485816">
    <w:abstractNumId w:val="13"/>
  </w:num>
  <w:num w:numId="45" w16cid:durableId="554699732">
    <w:abstractNumId w:val="28"/>
  </w:num>
  <w:num w:numId="46" w16cid:durableId="682978818">
    <w:abstractNumId w:val="35"/>
  </w:num>
  <w:num w:numId="47" w16cid:durableId="1250891236">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co Kooijman">
    <w15:presenceInfo w15:providerId="AD" w15:userId="S::wilcokooijman@dtv.nl::91154061-40f2-4965-bc6f-cf3ada96a5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762"/>
    <w:rsid w:val="00000049"/>
    <w:rsid w:val="00000A43"/>
    <w:rsid w:val="0000175E"/>
    <w:rsid w:val="00003E0E"/>
    <w:rsid w:val="00004FEE"/>
    <w:rsid w:val="00005AD6"/>
    <w:rsid w:val="00005C37"/>
    <w:rsid w:val="0000690F"/>
    <w:rsid w:val="00006D00"/>
    <w:rsid w:val="0000740C"/>
    <w:rsid w:val="00007802"/>
    <w:rsid w:val="0001032A"/>
    <w:rsid w:val="00010341"/>
    <w:rsid w:val="00010D09"/>
    <w:rsid w:val="00011F9D"/>
    <w:rsid w:val="0001224C"/>
    <w:rsid w:val="000122A1"/>
    <w:rsid w:val="0001323B"/>
    <w:rsid w:val="0001368D"/>
    <w:rsid w:val="00013A0E"/>
    <w:rsid w:val="00013D09"/>
    <w:rsid w:val="0001426B"/>
    <w:rsid w:val="00014A56"/>
    <w:rsid w:val="00017F83"/>
    <w:rsid w:val="00020429"/>
    <w:rsid w:val="00020560"/>
    <w:rsid w:val="0002068F"/>
    <w:rsid w:val="000207F2"/>
    <w:rsid w:val="00020E53"/>
    <w:rsid w:val="00021340"/>
    <w:rsid w:val="0002155E"/>
    <w:rsid w:val="000218FE"/>
    <w:rsid w:val="00022243"/>
    <w:rsid w:val="000228C7"/>
    <w:rsid w:val="00022E94"/>
    <w:rsid w:val="00023E6A"/>
    <w:rsid w:val="00024095"/>
    <w:rsid w:val="00024B7E"/>
    <w:rsid w:val="00024D6F"/>
    <w:rsid w:val="00024FD1"/>
    <w:rsid w:val="0002553F"/>
    <w:rsid w:val="00025633"/>
    <w:rsid w:val="00025B02"/>
    <w:rsid w:val="00025D67"/>
    <w:rsid w:val="000266D7"/>
    <w:rsid w:val="000268C3"/>
    <w:rsid w:val="00026E9E"/>
    <w:rsid w:val="00026EA0"/>
    <w:rsid w:val="00027762"/>
    <w:rsid w:val="00030A26"/>
    <w:rsid w:val="00030FA6"/>
    <w:rsid w:val="000314C4"/>
    <w:rsid w:val="0003179B"/>
    <w:rsid w:val="0003217B"/>
    <w:rsid w:val="000337BE"/>
    <w:rsid w:val="00033D1A"/>
    <w:rsid w:val="00033FAD"/>
    <w:rsid w:val="00034298"/>
    <w:rsid w:val="000351CC"/>
    <w:rsid w:val="000361F5"/>
    <w:rsid w:val="00037B34"/>
    <w:rsid w:val="00037BB4"/>
    <w:rsid w:val="0004003E"/>
    <w:rsid w:val="00040324"/>
    <w:rsid w:val="0004047A"/>
    <w:rsid w:val="00041B00"/>
    <w:rsid w:val="000428E1"/>
    <w:rsid w:val="0004354C"/>
    <w:rsid w:val="00043628"/>
    <w:rsid w:val="000436E8"/>
    <w:rsid w:val="00043B2B"/>
    <w:rsid w:val="00045576"/>
    <w:rsid w:val="0004592A"/>
    <w:rsid w:val="000463E8"/>
    <w:rsid w:val="00046C08"/>
    <w:rsid w:val="00047745"/>
    <w:rsid w:val="00047749"/>
    <w:rsid w:val="0005164E"/>
    <w:rsid w:val="000520F2"/>
    <w:rsid w:val="000538C9"/>
    <w:rsid w:val="00053CB1"/>
    <w:rsid w:val="00053DC3"/>
    <w:rsid w:val="00054CD7"/>
    <w:rsid w:val="00056407"/>
    <w:rsid w:val="000567B5"/>
    <w:rsid w:val="000570E7"/>
    <w:rsid w:val="00057497"/>
    <w:rsid w:val="00057E6B"/>
    <w:rsid w:val="00060762"/>
    <w:rsid w:val="00060A05"/>
    <w:rsid w:val="00060C37"/>
    <w:rsid w:val="000614BA"/>
    <w:rsid w:val="00061751"/>
    <w:rsid w:val="000619EA"/>
    <w:rsid w:val="0006217C"/>
    <w:rsid w:val="00062284"/>
    <w:rsid w:val="00062499"/>
    <w:rsid w:val="00064026"/>
    <w:rsid w:val="00064A7C"/>
    <w:rsid w:val="00064A81"/>
    <w:rsid w:val="0006573E"/>
    <w:rsid w:val="00065E2B"/>
    <w:rsid w:val="000664F7"/>
    <w:rsid w:val="00066ED2"/>
    <w:rsid w:val="00066F88"/>
    <w:rsid w:val="00067330"/>
    <w:rsid w:val="00067783"/>
    <w:rsid w:val="00070DC7"/>
    <w:rsid w:val="00070ECD"/>
    <w:rsid w:val="00071359"/>
    <w:rsid w:val="000713F7"/>
    <w:rsid w:val="0007189F"/>
    <w:rsid w:val="00072389"/>
    <w:rsid w:val="000732E4"/>
    <w:rsid w:val="00073524"/>
    <w:rsid w:val="0007364D"/>
    <w:rsid w:val="0007486F"/>
    <w:rsid w:val="00074D7D"/>
    <w:rsid w:val="00074E4E"/>
    <w:rsid w:val="00075814"/>
    <w:rsid w:val="00076032"/>
    <w:rsid w:val="00076891"/>
    <w:rsid w:val="000775C4"/>
    <w:rsid w:val="00077BC0"/>
    <w:rsid w:val="00077D06"/>
    <w:rsid w:val="00080F00"/>
    <w:rsid w:val="00080F1D"/>
    <w:rsid w:val="00082503"/>
    <w:rsid w:val="0008275B"/>
    <w:rsid w:val="00082BE3"/>
    <w:rsid w:val="00083055"/>
    <w:rsid w:val="00083691"/>
    <w:rsid w:val="0008372D"/>
    <w:rsid w:val="00083E74"/>
    <w:rsid w:val="000850C8"/>
    <w:rsid w:val="00085589"/>
    <w:rsid w:val="00085A5F"/>
    <w:rsid w:val="00086CFD"/>
    <w:rsid w:val="0008717D"/>
    <w:rsid w:val="00087AA4"/>
    <w:rsid w:val="00090477"/>
    <w:rsid w:val="00090D1E"/>
    <w:rsid w:val="00091187"/>
    <w:rsid w:val="0009296D"/>
    <w:rsid w:val="00093D77"/>
    <w:rsid w:val="00093D89"/>
    <w:rsid w:val="00093ED1"/>
    <w:rsid w:val="000943CD"/>
    <w:rsid w:val="00095524"/>
    <w:rsid w:val="00095592"/>
    <w:rsid w:val="0009591F"/>
    <w:rsid w:val="00095F2D"/>
    <w:rsid w:val="000962AB"/>
    <w:rsid w:val="00096B8B"/>
    <w:rsid w:val="00097954"/>
    <w:rsid w:val="0009798F"/>
    <w:rsid w:val="00097C4D"/>
    <w:rsid w:val="00097EA5"/>
    <w:rsid w:val="000A08A2"/>
    <w:rsid w:val="000A10EE"/>
    <w:rsid w:val="000A2723"/>
    <w:rsid w:val="000A27AD"/>
    <w:rsid w:val="000A3743"/>
    <w:rsid w:val="000A378A"/>
    <w:rsid w:val="000A459B"/>
    <w:rsid w:val="000A4F3C"/>
    <w:rsid w:val="000A5917"/>
    <w:rsid w:val="000A7BE8"/>
    <w:rsid w:val="000B104E"/>
    <w:rsid w:val="000B208F"/>
    <w:rsid w:val="000B2868"/>
    <w:rsid w:val="000B299C"/>
    <w:rsid w:val="000B3BF9"/>
    <w:rsid w:val="000B51B7"/>
    <w:rsid w:val="000B54E1"/>
    <w:rsid w:val="000B56D7"/>
    <w:rsid w:val="000B69E8"/>
    <w:rsid w:val="000B6BD2"/>
    <w:rsid w:val="000B6EC3"/>
    <w:rsid w:val="000B7052"/>
    <w:rsid w:val="000B78DC"/>
    <w:rsid w:val="000B79C4"/>
    <w:rsid w:val="000B7B06"/>
    <w:rsid w:val="000B7B17"/>
    <w:rsid w:val="000C0512"/>
    <w:rsid w:val="000C083B"/>
    <w:rsid w:val="000C0AF4"/>
    <w:rsid w:val="000C1B31"/>
    <w:rsid w:val="000C1F6D"/>
    <w:rsid w:val="000C2049"/>
    <w:rsid w:val="000C260A"/>
    <w:rsid w:val="000C2833"/>
    <w:rsid w:val="000C2F16"/>
    <w:rsid w:val="000C3D77"/>
    <w:rsid w:val="000C461E"/>
    <w:rsid w:val="000C4F40"/>
    <w:rsid w:val="000C50D6"/>
    <w:rsid w:val="000C706A"/>
    <w:rsid w:val="000C7425"/>
    <w:rsid w:val="000C768B"/>
    <w:rsid w:val="000C773D"/>
    <w:rsid w:val="000C7D5A"/>
    <w:rsid w:val="000D03CB"/>
    <w:rsid w:val="000D0968"/>
    <w:rsid w:val="000D0E88"/>
    <w:rsid w:val="000D11FD"/>
    <w:rsid w:val="000D153B"/>
    <w:rsid w:val="000D252F"/>
    <w:rsid w:val="000D2A22"/>
    <w:rsid w:val="000D384A"/>
    <w:rsid w:val="000D39C2"/>
    <w:rsid w:val="000D45CD"/>
    <w:rsid w:val="000D4C24"/>
    <w:rsid w:val="000D4F57"/>
    <w:rsid w:val="000D53CA"/>
    <w:rsid w:val="000D5EB7"/>
    <w:rsid w:val="000D69BD"/>
    <w:rsid w:val="000D69E8"/>
    <w:rsid w:val="000D6A49"/>
    <w:rsid w:val="000D6ACA"/>
    <w:rsid w:val="000D7140"/>
    <w:rsid w:val="000D79CF"/>
    <w:rsid w:val="000E0444"/>
    <w:rsid w:val="000E0FB5"/>
    <w:rsid w:val="000E13E2"/>
    <w:rsid w:val="000E15CC"/>
    <w:rsid w:val="000E1B96"/>
    <w:rsid w:val="000E27D9"/>
    <w:rsid w:val="000E2839"/>
    <w:rsid w:val="000E2ECF"/>
    <w:rsid w:val="000E328F"/>
    <w:rsid w:val="000E49F6"/>
    <w:rsid w:val="000E500A"/>
    <w:rsid w:val="000E5FCB"/>
    <w:rsid w:val="000E65D1"/>
    <w:rsid w:val="000E6C3F"/>
    <w:rsid w:val="000E6EDD"/>
    <w:rsid w:val="000E7278"/>
    <w:rsid w:val="000E7AD4"/>
    <w:rsid w:val="000F033E"/>
    <w:rsid w:val="000F0778"/>
    <w:rsid w:val="000F16D2"/>
    <w:rsid w:val="000F206B"/>
    <w:rsid w:val="000F25D6"/>
    <w:rsid w:val="000F3930"/>
    <w:rsid w:val="000F39CC"/>
    <w:rsid w:val="000F3EFC"/>
    <w:rsid w:val="000F3FC0"/>
    <w:rsid w:val="000F4C98"/>
    <w:rsid w:val="000F5206"/>
    <w:rsid w:val="000F565C"/>
    <w:rsid w:val="000F5B88"/>
    <w:rsid w:val="000F676F"/>
    <w:rsid w:val="000F6955"/>
    <w:rsid w:val="000F6DF7"/>
    <w:rsid w:val="00100C96"/>
    <w:rsid w:val="00101D0C"/>
    <w:rsid w:val="0010219B"/>
    <w:rsid w:val="00102215"/>
    <w:rsid w:val="00102E83"/>
    <w:rsid w:val="00104302"/>
    <w:rsid w:val="00105997"/>
    <w:rsid w:val="00105C4F"/>
    <w:rsid w:val="00105FA1"/>
    <w:rsid w:val="00106430"/>
    <w:rsid w:val="00106900"/>
    <w:rsid w:val="00106E67"/>
    <w:rsid w:val="00107778"/>
    <w:rsid w:val="00107B73"/>
    <w:rsid w:val="00110313"/>
    <w:rsid w:val="0011129C"/>
    <w:rsid w:val="001113A6"/>
    <w:rsid w:val="0011153D"/>
    <w:rsid w:val="00112785"/>
    <w:rsid w:val="0011290C"/>
    <w:rsid w:val="0011321B"/>
    <w:rsid w:val="00114167"/>
    <w:rsid w:val="0011453F"/>
    <w:rsid w:val="00114865"/>
    <w:rsid w:val="00114BE1"/>
    <w:rsid w:val="00115048"/>
    <w:rsid w:val="00115436"/>
    <w:rsid w:val="00116107"/>
    <w:rsid w:val="00116124"/>
    <w:rsid w:val="0011753D"/>
    <w:rsid w:val="00117EC6"/>
    <w:rsid w:val="0012027D"/>
    <w:rsid w:val="00120626"/>
    <w:rsid w:val="00120A37"/>
    <w:rsid w:val="00121057"/>
    <w:rsid w:val="00121872"/>
    <w:rsid w:val="00121A33"/>
    <w:rsid w:val="00122183"/>
    <w:rsid w:val="00122706"/>
    <w:rsid w:val="00122EB5"/>
    <w:rsid w:val="0012395C"/>
    <w:rsid w:val="00123E17"/>
    <w:rsid w:val="001250F2"/>
    <w:rsid w:val="001255CB"/>
    <w:rsid w:val="001268CD"/>
    <w:rsid w:val="00126AFE"/>
    <w:rsid w:val="00126BE6"/>
    <w:rsid w:val="0012718D"/>
    <w:rsid w:val="00127E3E"/>
    <w:rsid w:val="0013120D"/>
    <w:rsid w:val="00131502"/>
    <w:rsid w:val="00131C48"/>
    <w:rsid w:val="00131C4E"/>
    <w:rsid w:val="00131FEF"/>
    <w:rsid w:val="0013202E"/>
    <w:rsid w:val="00133972"/>
    <w:rsid w:val="00133B5A"/>
    <w:rsid w:val="00134063"/>
    <w:rsid w:val="001340B7"/>
    <w:rsid w:val="0013439C"/>
    <w:rsid w:val="00134C85"/>
    <w:rsid w:val="00134D37"/>
    <w:rsid w:val="00135790"/>
    <w:rsid w:val="001364F8"/>
    <w:rsid w:val="00136854"/>
    <w:rsid w:val="00136974"/>
    <w:rsid w:val="001370CC"/>
    <w:rsid w:val="00140425"/>
    <w:rsid w:val="001421C3"/>
    <w:rsid w:val="0014221F"/>
    <w:rsid w:val="0014257B"/>
    <w:rsid w:val="00142B0B"/>
    <w:rsid w:val="00143762"/>
    <w:rsid w:val="0014430F"/>
    <w:rsid w:val="001443F5"/>
    <w:rsid w:val="001446E2"/>
    <w:rsid w:val="001448EC"/>
    <w:rsid w:val="00144926"/>
    <w:rsid w:val="00145488"/>
    <w:rsid w:val="00145A19"/>
    <w:rsid w:val="00145AA3"/>
    <w:rsid w:val="00146401"/>
    <w:rsid w:val="0014652C"/>
    <w:rsid w:val="001467B7"/>
    <w:rsid w:val="001469B6"/>
    <w:rsid w:val="00146A87"/>
    <w:rsid w:val="00147908"/>
    <w:rsid w:val="001508B0"/>
    <w:rsid w:val="001517BF"/>
    <w:rsid w:val="001519CE"/>
    <w:rsid w:val="00151A6E"/>
    <w:rsid w:val="00151D99"/>
    <w:rsid w:val="0015215B"/>
    <w:rsid w:val="00152C85"/>
    <w:rsid w:val="00153727"/>
    <w:rsid w:val="00153E51"/>
    <w:rsid w:val="001547B8"/>
    <w:rsid w:val="001549ED"/>
    <w:rsid w:val="00154F7C"/>
    <w:rsid w:val="001567E3"/>
    <w:rsid w:val="00156B6A"/>
    <w:rsid w:val="00157856"/>
    <w:rsid w:val="00157AE9"/>
    <w:rsid w:val="001600DD"/>
    <w:rsid w:val="00160379"/>
    <w:rsid w:val="0016072E"/>
    <w:rsid w:val="001608C2"/>
    <w:rsid w:val="001627B6"/>
    <w:rsid w:val="0016390D"/>
    <w:rsid w:val="001639B1"/>
    <w:rsid w:val="00163D95"/>
    <w:rsid w:val="001649B6"/>
    <w:rsid w:val="00164CF6"/>
    <w:rsid w:val="0016582C"/>
    <w:rsid w:val="00166288"/>
    <w:rsid w:val="00166A80"/>
    <w:rsid w:val="00166C31"/>
    <w:rsid w:val="00166F5F"/>
    <w:rsid w:val="00167F6A"/>
    <w:rsid w:val="0017050F"/>
    <w:rsid w:val="001709EF"/>
    <w:rsid w:val="00171006"/>
    <w:rsid w:val="00173287"/>
    <w:rsid w:val="0017447D"/>
    <w:rsid w:val="00175163"/>
    <w:rsid w:val="00175252"/>
    <w:rsid w:val="0017603E"/>
    <w:rsid w:val="001760D4"/>
    <w:rsid w:val="00176562"/>
    <w:rsid w:val="0017684A"/>
    <w:rsid w:val="00176EA7"/>
    <w:rsid w:val="00177089"/>
    <w:rsid w:val="0017759C"/>
    <w:rsid w:val="00177EFB"/>
    <w:rsid w:val="00180F3C"/>
    <w:rsid w:val="001810CA"/>
    <w:rsid w:val="00182347"/>
    <w:rsid w:val="001826DA"/>
    <w:rsid w:val="00183578"/>
    <w:rsid w:val="00183EEB"/>
    <w:rsid w:val="0018464D"/>
    <w:rsid w:val="00184CFB"/>
    <w:rsid w:val="00185012"/>
    <w:rsid w:val="001851CF"/>
    <w:rsid w:val="00185398"/>
    <w:rsid w:val="00185854"/>
    <w:rsid w:val="00186FE1"/>
    <w:rsid w:val="00187872"/>
    <w:rsid w:val="00190E66"/>
    <w:rsid w:val="00191768"/>
    <w:rsid w:val="00191E87"/>
    <w:rsid w:val="0019241D"/>
    <w:rsid w:val="00192E62"/>
    <w:rsid w:val="00192FD8"/>
    <w:rsid w:val="0019346E"/>
    <w:rsid w:val="00193982"/>
    <w:rsid w:val="00194333"/>
    <w:rsid w:val="0019454B"/>
    <w:rsid w:val="00194910"/>
    <w:rsid w:val="00194AB7"/>
    <w:rsid w:val="00194D90"/>
    <w:rsid w:val="00194DE7"/>
    <w:rsid w:val="00195C1D"/>
    <w:rsid w:val="00195C65"/>
    <w:rsid w:val="001960EF"/>
    <w:rsid w:val="0019652C"/>
    <w:rsid w:val="00196C65"/>
    <w:rsid w:val="00196CD4"/>
    <w:rsid w:val="00197984"/>
    <w:rsid w:val="00197C57"/>
    <w:rsid w:val="001A05DD"/>
    <w:rsid w:val="001A0D7C"/>
    <w:rsid w:val="001A17E2"/>
    <w:rsid w:val="001A1E4F"/>
    <w:rsid w:val="001A217C"/>
    <w:rsid w:val="001A2234"/>
    <w:rsid w:val="001A27AA"/>
    <w:rsid w:val="001A33D8"/>
    <w:rsid w:val="001A37E5"/>
    <w:rsid w:val="001A3A34"/>
    <w:rsid w:val="001A4C45"/>
    <w:rsid w:val="001A4E60"/>
    <w:rsid w:val="001A5391"/>
    <w:rsid w:val="001A53D8"/>
    <w:rsid w:val="001A5D51"/>
    <w:rsid w:val="001A6593"/>
    <w:rsid w:val="001A7792"/>
    <w:rsid w:val="001A7C51"/>
    <w:rsid w:val="001A7D19"/>
    <w:rsid w:val="001B0A8A"/>
    <w:rsid w:val="001B1105"/>
    <w:rsid w:val="001B2AD5"/>
    <w:rsid w:val="001B2D47"/>
    <w:rsid w:val="001B334B"/>
    <w:rsid w:val="001B47C7"/>
    <w:rsid w:val="001B497E"/>
    <w:rsid w:val="001B6073"/>
    <w:rsid w:val="001B6444"/>
    <w:rsid w:val="001B6625"/>
    <w:rsid w:val="001B692B"/>
    <w:rsid w:val="001B7222"/>
    <w:rsid w:val="001B7686"/>
    <w:rsid w:val="001B7D23"/>
    <w:rsid w:val="001C041C"/>
    <w:rsid w:val="001C0528"/>
    <w:rsid w:val="001C095B"/>
    <w:rsid w:val="001C13EE"/>
    <w:rsid w:val="001C1EEE"/>
    <w:rsid w:val="001C1F5B"/>
    <w:rsid w:val="001C208A"/>
    <w:rsid w:val="001C2DB4"/>
    <w:rsid w:val="001C372D"/>
    <w:rsid w:val="001C390E"/>
    <w:rsid w:val="001C3D75"/>
    <w:rsid w:val="001C4A1C"/>
    <w:rsid w:val="001C5DD6"/>
    <w:rsid w:val="001C6D1F"/>
    <w:rsid w:val="001C7C7C"/>
    <w:rsid w:val="001C7CC5"/>
    <w:rsid w:val="001D1474"/>
    <w:rsid w:val="001D1E6B"/>
    <w:rsid w:val="001D203A"/>
    <w:rsid w:val="001D2A80"/>
    <w:rsid w:val="001D4428"/>
    <w:rsid w:val="001D479F"/>
    <w:rsid w:val="001D4CB4"/>
    <w:rsid w:val="001D52E1"/>
    <w:rsid w:val="001D562F"/>
    <w:rsid w:val="001D5CD9"/>
    <w:rsid w:val="001D649D"/>
    <w:rsid w:val="001D6539"/>
    <w:rsid w:val="001D6708"/>
    <w:rsid w:val="001D69A7"/>
    <w:rsid w:val="001D69EF"/>
    <w:rsid w:val="001E00B9"/>
    <w:rsid w:val="001E01F2"/>
    <w:rsid w:val="001E0837"/>
    <w:rsid w:val="001E20F0"/>
    <w:rsid w:val="001E24AE"/>
    <w:rsid w:val="001E2575"/>
    <w:rsid w:val="001E3169"/>
    <w:rsid w:val="001E3969"/>
    <w:rsid w:val="001E41A1"/>
    <w:rsid w:val="001E4DAC"/>
    <w:rsid w:val="001E5BE1"/>
    <w:rsid w:val="001E6154"/>
    <w:rsid w:val="001E6500"/>
    <w:rsid w:val="001E69A7"/>
    <w:rsid w:val="001E7052"/>
    <w:rsid w:val="001E70EE"/>
    <w:rsid w:val="001F085D"/>
    <w:rsid w:val="001F0A62"/>
    <w:rsid w:val="001F1C1A"/>
    <w:rsid w:val="001F2235"/>
    <w:rsid w:val="001F24BE"/>
    <w:rsid w:val="001F34B9"/>
    <w:rsid w:val="001F39C1"/>
    <w:rsid w:val="001F4434"/>
    <w:rsid w:val="001F581C"/>
    <w:rsid w:val="001F72BC"/>
    <w:rsid w:val="001F7AAC"/>
    <w:rsid w:val="001F7AC8"/>
    <w:rsid w:val="002000D1"/>
    <w:rsid w:val="00201377"/>
    <w:rsid w:val="00201AF9"/>
    <w:rsid w:val="00202B6F"/>
    <w:rsid w:val="00203C14"/>
    <w:rsid w:val="00204B0B"/>
    <w:rsid w:val="0020535B"/>
    <w:rsid w:val="00206749"/>
    <w:rsid w:val="00206A4C"/>
    <w:rsid w:val="00207FD9"/>
    <w:rsid w:val="00210C9B"/>
    <w:rsid w:val="0021227C"/>
    <w:rsid w:val="00212C73"/>
    <w:rsid w:val="00212F24"/>
    <w:rsid w:val="00213543"/>
    <w:rsid w:val="002137A2"/>
    <w:rsid w:val="00214611"/>
    <w:rsid w:val="00214E23"/>
    <w:rsid w:val="00215065"/>
    <w:rsid w:val="00215D47"/>
    <w:rsid w:val="0021768B"/>
    <w:rsid w:val="00217A64"/>
    <w:rsid w:val="00217D9F"/>
    <w:rsid w:val="00217F64"/>
    <w:rsid w:val="00220FE8"/>
    <w:rsid w:val="00221672"/>
    <w:rsid w:val="00222F1B"/>
    <w:rsid w:val="0022370C"/>
    <w:rsid w:val="00223836"/>
    <w:rsid w:val="00223D55"/>
    <w:rsid w:val="002241B5"/>
    <w:rsid w:val="00226216"/>
    <w:rsid w:val="00227549"/>
    <w:rsid w:val="00227F3F"/>
    <w:rsid w:val="0023094F"/>
    <w:rsid w:val="00230F44"/>
    <w:rsid w:val="00231304"/>
    <w:rsid w:val="002322D2"/>
    <w:rsid w:val="0023241F"/>
    <w:rsid w:val="00232E69"/>
    <w:rsid w:val="00232EB4"/>
    <w:rsid w:val="00233187"/>
    <w:rsid w:val="00234ED6"/>
    <w:rsid w:val="00235066"/>
    <w:rsid w:val="002352A8"/>
    <w:rsid w:val="002352B4"/>
    <w:rsid w:val="00235711"/>
    <w:rsid w:val="00235CC0"/>
    <w:rsid w:val="00235D02"/>
    <w:rsid w:val="0023732F"/>
    <w:rsid w:val="00237DEC"/>
    <w:rsid w:val="00240C73"/>
    <w:rsid w:val="00240CA8"/>
    <w:rsid w:val="00241E17"/>
    <w:rsid w:val="0024230B"/>
    <w:rsid w:val="00242A39"/>
    <w:rsid w:val="002439A4"/>
    <w:rsid w:val="00243D2D"/>
    <w:rsid w:val="00244880"/>
    <w:rsid w:val="00244972"/>
    <w:rsid w:val="00244D26"/>
    <w:rsid w:val="00244F63"/>
    <w:rsid w:val="002455F2"/>
    <w:rsid w:val="00246026"/>
    <w:rsid w:val="002460AE"/>
    <w:rsid w:val="00247919"/>
    <w:rsid w:val="00247A7F"/>
    <w:rsid w:val="00247B10"/>
    <w:rsid w:val="00250021"/>
    <w:rsid w:val="00250449"/>
    <w:rsid w:val="0025073A"/>
    <w:rsid w:val="002510A3"/>
    <w:rsid w:val="002527C5"/>
    <w:rsid w:val="0025323E"/>
    <w:rsid w:val="002535B7"/>
    <w:rsid w:val="002538B5"/>
    <w:rsid w:val="00254A42"/>
    <w:rsid w:val="00254FF8"/>
    <w:rsid w:val="002555AD"/>
    <w:rsid w:val="00255758"/>
    <w:rsid w:val="0025576F"/>
    <w:rsid w:val="00255D6E"/>
    <w:rsid w:val="0025660F"/>
    <w:rsid w:val="0025686C"/>
    <w:rsid w:val="00256FD7"/>
    <w:rsid w:val="00257250"/>
    <w:rsid w:val="00257278"/>
    <w:rsid w:val="002573F0"/>
    <w:rsid w:val="00257BDC"/>
    <w:rsid w:val="00257C92"/>
    <w:rsid w:val="0026018A"/>
    <w:rsid w:val="002603E6"/>
    <w:rsid w:val="00260D49"/>
    <w:rsid w:val="00260D69"/>
    <w:rsid w:val="00260EE9"/>
    <w:rsid w:val="00261834"/>
    <w:rsid w:val="00261918"/>
    <w:rsid w:val="00261C4B"/>
    <w:rsid w:val="0026363D"/>
    <w:rsid w:val="00263912"/>
    <w:rsid w:val="00263D17"/>
    <w:rsid w:val="00264489"/>
    <w:rsid w:val="00264D1E"/>
    <w:rsid w:val="00265ABF"/>
    <w:rsid w:val="00266695"/>
    <w:rsid w:val="002674ED"/>
    <w:rsid w:val="00267E5D"/>
    <w:rsid w:val="00270A46"/>
    <w:rsid w:val="00270B2A"/>
    <w:rsid w:val="0027125B"/>
    <w:rsid w:val="002712A3"/>
    <w:rsid w:val="00271FD3"/>
    <w:rsid w:val="00272A0D"/>
    <w:rsid w:val="0027387A"/>
    <w:rsid w:val="00273F79"/>
    <w:rsid w:val="0027452C"/>
    <w:rsid w:val="002752A2"/>
    <w:rsid w:val="0027650E"/>
    <w:rsid w:val="00276DB6"/>
    <w:rsid w:val="002775A6"/>
    <w:rsid w:val="00277AEC"/>
    <w:rsid w:val="00277BCE"/>
    <w:rsid w:val="00277EE6"/>
    <w:rsid w:val="0028020B"/>
    <w:rsid w:val="0028066A"/>
    <w:rsid w:val="00280979"/>
    <w:rsid w:val="00280A01"/>
    <w:rsid w:val="002811B9"/>
    <w:rsid w:val="002811D8"/>
    <w:rsid w:val="00281B0E"/>
    <w:rsid w:val="0028222F"/>
    <w:rsid w:val="00282AC1"/>
    <w:rsid w:val="00284542"/>
    <w:rsid w:val="002855DF"/>
    <w:rsid w:val="00285F68"/>
    <w:rsid w:val="002865FA"/>
    <w:rsid w:val="00286F38"/>
    <w:rsid w:val="00287528"/>
    <w:rsid w:val="00287794"/>
    <w:rsid w:val="002904F8"/>
    <w:rsid w:val="00290976"/>
    <w:rsid w:val="002913F3"/>
    <w:rsid w:val="002925AF"/>
    <w:rsid w:val="0029348E"/>
    <w:rsid w:val="002935D9"/>
    <w:rsid w:val="00295510"/>
    <w:rsid w:val="00295C08"/>
    <w:rsid w:val="00295DF2"/>
    <w:rsid w:val="0029643B"/>
    <w:rsid w:val="0029668A"/>
    <w:rsid w:val="002967AB"/>
    <w:rsid w:val="002969D4"/>
    <w:rsid w:val="00297348"/>
    <w:rsid w:val="002A0C03"/>
    <w:rsid w:val="002A1693"/>
    <w:rsid w:val="002A16E9"/>
    <w:rsid w:val="002A1CDD"/>
    <w:rsid w:val="002A38ED"/>
    <w:rsid w:val="002A3D3D"/>
    <w:rsid w:val="002A53CE"/>
    <w:rsid w:val="002A55B1"/>
    <w:rsid w:val="002A65BC"/>
    <w:rsid w:val="002A68D2"/>
    <w:rsid w:val="002A700A"/>
    <w:rsid w:val="002A70A9"/>
    <w:rsid w:val="002B00CC"/>
    <w:rsid w:val="002B0435"/>
    <w:rsid w:val="002B06FE"/>
    <w:rsid w:val="002B10D4"/>
    <w:rsid w:val="002B188B"/>
    <w:rsid w:val="002B19CC"/>
    <w:rsid w:val="002B201C"/>
    <w:rsid w:val="002B23C0"/>
    <w:rsid w:val="002B3623"/>
    <w:rsid w:val="002B3CAA"/>
    <w:rsid w:val="002B3ECE"/>
    <w:rsid w:val="002B41CB"/>
    <w:rsid w:val="002B4595"/>
    <w:rsid w:val="002B4E84"/>
    <w:rsid w:val="002B75A8"/>
    <w:rsid w:val="002B76A1"/>
    <w:rsid w:val="002C0B47"/>
    <w:rsid w:val="002C15EE"/>
    <w:rsid w:val="002C220D"/>
    <w:rsid w:val="002C29A8"/>
    <w:rsid w:val="002C2C8A"/>
    <w:rsid w:val="002C477B"/>
    <w:rsid w:val="002C477E"/>
    <w:rsid w:val="002C4BE1"/>
    <w:rsid w:val="002C574E"/>
    <w:rsid w:val="002C6B02"/>
    <w:rsid w:val="002C6CC4"/>
    <w:rsid w:val="002C7C02"/>
    <w:rsid w:val="002C7FBC"/>
    <w:rsid w:val="002D0151"/>
    <w:rsid w:val="002D04A1"/>
    <w:rsid w:val="002D08C4"/>
    <w:rsid w:val="002D109B"/>
    <w:rsid w:val="002D1535"/>
    <w:rsid w:val="002D217E"/>
    <w:rsid w:val="002D2A3B"/>
    <w:rsid w:val="002D40C9"/>
    <w:rsid w:val="002D49B6"/>
    <w:rsid w:val="002D4A0C"/>
    <w:rsid w:val="002D4D80"/>
    <w:rsid w:val="002D53BB"/>
    <w:rsid w:val="002D56DA"/>
    <w:rsid w:val="002D573A"/>
    <w:rsid w:val="002D59A1"/>
    <w:rsid w:val="002D5A26"/>
    <w:rsid w:val="002D5AFB"/>
    <w:rsid w:val="002D6009"/>
    <w:rsid w:val="002D67E6"/>
    <w:rsid w:val="002D68D4"/>
    <w:rsid w:val="002E004F"/>
    <w:rsid w:val="002E0C2A"/>
    <w:rsid w:val="002E163A"/>
    <w:rsid w:val="002E1A97"/>
    <w:rsid w:val="002E24AD"/>
    <w:rsid w:val="002E2DB9"/>
    <w:rsid w:val="002E32EB"/>
    <w:rsid w:val="002E4CE2"/>
    <w:rsid w:val="002E61A8"/>
    <w:rsid w:val="002E77E3"/>
    <w:rsid w:val="002E7C93"/>
    <w:rsid w:val="002F0B16"/>
    <w:rsid w:val="002F0CB5"/>
    <w:rsid w:val="002F1477"/>
    <w:rsid w:val="002F2C08"/>
    <w:rsid w:val="002F32BE"/>
    <w:rsid w:val="002F374C"/>
    <w:rsid w:val="002F4B26"/>
    <w:rsid w:val="002F4D8A"/>
    <w:rsid w:val="002F523E"/>
    <w:rsid w:val="002F553E"/>
    <w:rsid w:val="002F5BF2"/>
    <w:rsid w:val="002F65AC"/>
    <w:rsid w:val="002F6B09"/>
    <w:rsid w:val="002F6D77"/>
    <w:rsid w:val="002F6F19"/>
    <w:rsid w:val="002F7D07"/>
    <w:rsid w:val="00300538"/>
    <w:rsid w:val="003010A2"/>
    <w:rsid w:val="003010B9"/>
    <w:rsid w:val="0030123E"/>
    <w:rsid w:val="00301F39"/>
    <w:rsid w:val="00302262"/>
    <w:rsid w:val="00302654"/>
    <w:rsid w:val="00302790"/>
    <w:rsid w:val="0030352C"/>
    <w:rsid w:val="003038EE"/>
    <w:rsid w:val="00303BE9"/>
    <w:rsid w:val="00303D6F"/>
    <w:rsid w:val="003047DF"/>
    <w:rsid w:val="00304F98"/>
    <w:rsid w:val="00306231"/>
    <w:rsid w:val="0030674A"/>
    <w:rsid w:val="00306979"/>
    <w:rsid w:val="00306F49"/>
    <w:rsid w:val="0030710C"/>
    <w:rsid w:val="00307547"/>
    <w:rsid w:val="003100F4"/>
    <w:rsid w:val="00310245"/>
    <w:rsid w:val="00310DEA"/>
    <w:rsid w:val="003112E0"/>
    <w:rsid w:val="00311526"/>
    <w:rsid w:val="00312A67"/>
    <w:rsid w:val="003130ED"/>
    <w:rsid w:val="00313525"/>
    <w:rsid w:val="0031366E"/>
    <w:rsid w:val="0031497F"/>
    <w:rsid w:val="00314F34"/>
    <w:rsid w:val="00315694"/>
    <w:rsid w:val="003164D7"/>
    <w:rsid w:val="0031654B"/>
    <w:rsid w:val="00316865"/>
    <w:rsid w:val="00316878"/>
    <w:rsid w:val="003168D6"/>
    <w:rsid w:val="0031760D"/>
    <w:rsid w:val="00321A7F"/>
    <w:rsid w:val="003221DF"/>
    <w:rsid w:val="00322F19"/>
    <w:rsid w:val="00324A4B"/>
    <w:rsid w:val="00324B9F"/>
    <w:rsid w:val="003257D1"/>
    <w:rsid w:val="00325BE1"/>
    <w:rsid w:val="00326AF1"/>
    <w:rsid w:val="00326D6C"/>
    <w:rsid w:val="00331DF3"/>
    <w:rsid w:val="00332112"/>
    <w:rsid w:val="00332A39"/>
    <w:rsid w:val="00333016"/>
    <w:rsid w:val="003333FB"/>
    <w:rsid w:val="003344A4"/>
    <w:rsid w:val="003344B7"/>
    <w:rsid w:val="00335017"/>
    <w:rsid w:val="00335152"/>
    <w:rsid w:val="00335177"/>
    <w:rsid w:val="00335E3C"/>
    <w:rsid w:val="00336C4A"/>
    <w:rsid w:val="00336C53"/>
    <w:rsid w:val="003378F1"/>
    <w:rsid w:val="00341318"/>
    <w:rsid w:val="0034245A"/>
    <w:rsid w:val="00344BED"/>
    <w:rsid w:val="00344C49"/>
    <w:rsid w:val="00345FEF"/>
    <w:rsid w:val="00346B8D"/>
    <w:rsid w:val="00346BC1"/>
    <w:rsid w:val="00347D77"/>
    <w:rsid w:val="00347EC7"/>
    <w:rsid w:val="00350005"/>
    <w:rsid w:val="003503DB"/>
    <w:rsid w:val="003517CB"/>
    <w:rsid w:val="0035231E"/>
    <w:rsid w:val="00352C3E"/>
    <w:rsid w:val="00353407"/>
    <w:rsid w:val="003535DB"/>
    <w:rsid w:val="00353631"/>
    <w:rsid w:val="00353674"/>
    <w:rsid w:val="003537AD"/>
    <w:rsid w:val="00355234"/>
    <w:rsid w:val="00355E1E"/>
    <w:rsid w:val="00356D45"/>
    <w:rsid w:val="0035730E"/>
    <w:rsid w:val="00357445"/>
    <w:rsid w:val="0036037C"/>
    <w:rsid w:val="0036048E"/>
    <w:rsid w:val="0036112E"/>
    <w:rsid w:val="003622E2"/>
    <w:rsid w:val="003623FC"/>
    <w:rsid w:val="00362D19"/>
    <w:rsid w:val="00362DE6"/>
    <w:rsid w:val="00362EA1"/>
    <w:rsid w:val="0036395A"/>
    <w:rsid w:val="00363B48"/>
    <w:rsid w:val="00364B9D"/>
    <w:rsid w:val="003656D8"/>
    <w:rsid w:val="0036573B"/>
    <w:rsid w:val="00365C71"/>
    <w:rsid w:val="00365EAA"/>
    <w:rsid w:val="00366E5A"/>
    <w:rsid w:val="00367546"/>
    <w:rsid w:val="00370159"/>
    <w:rsid w:val="0037070A"/>
    <w:rsid w:val="00370DB4"/>
    <w:rsid w:val="003713E1"/>
    <w:rsid w:val="0037178C"/>
    <w:rsid w:val="00371E5F"/>
    <w:rsid w:val="003723EA"/>
    <w:rsid w:val="00372B0C"/>
    <w:rsid w:val="00374332"/>
    <w:rsid w:val="00375B52"/>
    <w:rsid w:val="0037641D"/>
    <w:rsid w:val="0037660E"/>
    <w:rsid w:val="0037685D"/>
    <w:rsid w:val="00376ADA"/>
    <w:rsid w:val="00376C34"/>
    <w:rsid w:val="00376FAC"/>
    <w:rsid w:val="0037722F"/>
    <w:rsid w:val="0037755E"/>
    <w:rsid w:val="00380522"/>
    <w:rsid w:val="00381AE6"/>
    <w:rsid w:val="00381F17"/>
    <w:rsid w:val="00382753"/>
    <w:rsid w:val="00382795"/>
    <w:rsid w:val="003828D8"/>
    <w:rsid w:val="003829D5"/>
    <w:rsid w:val="003832E4"/>
    <w:rsid w:val="00383328"/>
    <w:rsid w:val="003834BA"/>
    <w:rsid w:val="00383DF2"/>
    <w:rsid w:val="00384F39"/>
    <w:rsid w:val="003854EF"/>
    <w:rsid w:val="00385A39"/>
    <w:rsid w:val="00385B50"/>
    <w:rsid w:val="00385F5C"/>
    <w:rsid w:val="0038640C"/>
    <w:rsid w:val="003864AC"/>
    <w:rsid w:val="003864B7"/>
    <w:rsid w:val="003872EA"/>
    <w:rsid w:val="00387DC1"/>
    <w:rsid w:val="00390529"/>
    <w:rsid w:val="003917BE"/>
    <w:rsid w:val="00391D44"/>
    <w:rsid w:val="00392238"/>
    <w:rsid w:val="0039256A"/>
    <w:rsid w:val="00392E7E"/>
    <w:rsid w:val="00393902"/>
    <w:rsid w:val="003940B9"/>
    <w:rsid w:val="003945B6"/>
    <w:rsid w:val="00395363"/>
    <w:rsid w:val="00395EE6"/>
    <w:rsid w:val="0039610D"/>
    <w:rsid w:val="00396793"/>
    <w:rsid w:val="00396A8B"/>
    <w:rsid w:val="003970FF"/>
    <w:rsid w:val="00397942"/>
    <w:rsid w:val="00397C77"/>
    <w:rsid w:val="003A0A39"/>
    <w:rsid w:val="003A0E9D"/>
    <w:rsid w:val="003A1286"/>
    <w:rsid w:val="003A1C68"/>
    <w:rsid w:val="003A211C"/>
    <w:rsid w:val="003A248A"/>
    <w:rsid w:val="003A2698"/>
    <w:rsid w:val="003A27FE"/>
    <w:rsid w:val="003A2D14"/>
    <w:rsid w:val="003A2D71"/>
    <w:rsid w:val="003A33DD"/>
    <w:rsid w:val="003A3C58"/>
    <w:rsid w:val="003A4848"/>
    <w:rsid w:val="003A497F"/>
    <w:rsid w:val="003A5613"/>
    <w:rsid w:val="003A56E2"/>
    <w:rsid w:val="003A59B4"/>
    <w:rsid w:val="003A6E5E"/>
    <w:rsid w:val="003B0327"/>
    <w:rsid w:val="003B03FF"/>
    <w:rsid w:val="003B0BCF"/>
    <w:rsid w:val="003B0E2B"/>
    <w:rsid w:val="003B116D"/>
    <w:rsid w:val="003B158A"/>
    <w:rsid w:val="003B2A8B"/>
    <w:rsid w:val="003B2DBD"/>
    <w:rsid w:val="003B389A"/>
    <w:rsid w:val="003B47C9"/>
    <w:rsid w:val="003B560A"/>
    <w:rsid w:val="003B6458"/>
    <w:rsid w:val="003B663A"/>
    <w:rsid w:val="003B7199"/>
    <w:rsid w:val="003B7341"/>
    <w:rsid w:val="003B79B2"/>
    <w:rsid w:val="003B7D54"/>
    <w:rsid w:val="003C0070"/>
    <w:rsid w:val="003C0132"/>
    <w:rsid w:val="003C079E"/>
    <w:rsid w:val="003C1047"/>
    <w:rsid w:val="003C1CAC"/>
    <w:rsid w:val="003C20D3"/>
    <w:rsid w:val="003C2F9C"/>
    <w:rsid w:val="003C35BE"/>
    <w:rsid w:val="003C3CBE"/>
    <w:rsid w:val="003C442E"/>
    <w:rsid w:val="003C46EA"/>
    <w:rsid w:val="003C4DAD"/>
    <w:rsid w:val="003C556E"/>
    <w:rsid w:val="003C5667"/>
    <w:rsid w:val="003C56D7"/>
    <w:rsid w:val="003C6BB9"/>
    <w:rsid w:val="003C6D23"/>
    <w:rsid w:val="003C6E66"/>
    <w:rsid w:val="003C7151"/>
    <w:rsid w:val="003D07D7"/>
    <w:rsid w:val="003D0BFB"/>
    <w:rsid w:val="003D1065"/>
    <w:rsid w:val="003D1C61"/>
    <w:rsid w:val="003D2747"/>
    <w:rsid w:val="003D3C51"/>
    <w:rsid w:val="003D730B"/>
    <w:rsid w:val="003E025D"/>
    <w:rsid w:val="003E0992"/>
    <w:rsid w:val="003E0AE3"/>
    <w:rsid w:val="003E12DA"/>
    <w:rsid w:val="003E1680"/>
    <w:rsid w:val="003E1A42"/>
    <w:rsid w:val="003E1E76"/>
    <w:rsid w:val="003E2BCA"/>
    <w:rsid w:val="003E2E50"/>
    <w:rsid w:val="003E3968"/>
    <w:rsid w:val="003E42A9"/>
    <w:rsid w:val="003E435F"/>
    <w:rsid w:val="003E4BCD"/>
    <w:rsid w:val="003E4F81"/>
    <w:rsid w:val="003E5C25"/>
    <w:rsid w:val="003E71AE"/>
    <w:rsid w:val="003E7303"/>
    <w:rsid w:val="003E7689"/>
    <w:rsid w:val="003F0F24"/>
    <w:rsid w:val="003F1FE8"/>
    <w:rsid w:val="003F3527"/>
    <w:rsid w:val="003F414D"/>
    <w:rsid w:val="003F4285"/>
    <w:rsid w:val="003F50AC"/>
    <w:rsid w:val="003F6245"/>
    <w:rsid w:val="003F6686"/>
    <w:rsid w:val="003F68F9"/>
    <w:rsid w:val="003F6971"/>
    <w:rsid w:val="003F6DE4"/>
    <w:rsid w:val="003F72C5"/>
    <w:rsid w:val="003F7AAB"/>
    <w:rsid w:val="003F7CD0"/>
    <w:rsid w:val="0040011E"/>
    <w:rsid w:val="004009CC"/>
    <w:rsid w:val="00400AD3"/>
    <w:rsid w:val="0040157D"/>
    <w:rsid w:val="00401827"/>
    <w:rsid w:val="00402272"/>
    <w:rsid w:val="004026F0"/>
    <w:rsid w:val="00402ECF"/>
    <w:rsid w:val="0040344D"/>
    <w:rsid w:val="004036A3"/>
    <w:rsid w:val="0040386A"/>
    <w:rsid w:val="004049B7"/>
    <w:rsid w:val="00404E0E"/>
    <w:rsid w:val="00404E69"/>
    <w:rsid w:val="004055F3"/>
    <w:rsid w:val="004057E8"/>
    <w:rsid w:val="00405AB3"/>
    <w:rsid w:val="00406F96"/>
    <w:rsid w:val="00407C30"/>
    <w:rsid w:val="00407C8B"/>
    <w:rsid w:val="004101CD"/>
    <w:rsid w:val="004109F7"/>
    <w:rsid w:val="0041173E"/>
    <w:rsid w:val="00411CCC"/>
    <w:rsid w:val="00412704"/>
    <w:rsid w:val="00412B13"/>
    <w:rsid w:val="00412B17"/>
    <w:rsid w:val="004133A9"/>
    <w:rsid w:val="00414975"/>
    <w:rsid w:val="004149B4"/>
    <w:rsid w:val="00415446"/>
    <w:rsid w:val="00416D45"/>
    <w:rsid w:val="00416E67"/>
    <w:rsid w:val="00416EF3"/>
    <w:rsid w:val="00417376"/>
    <w:rsid w:val="0042040F"/>
    <w:rsid w:val="00420A54"/>
    <w:rsid w:val="00420E6A"/>
    <w:rsid w:val="004211B6"/>
    <w:rsid w:val="00421D80"/>
    <w:rsid w:val="004226B6"/>
    <w:rsid w:val="004226C6"/>
    <w:rsid w:val="00423692"/>
    <w:rsid w:val="00423E2C"/>
    <w:rsid w:val="00423F83"/>
    <w:rsid w:val="00424B76"/>
    <w:rsid w:val="0042509A"/>
    <w:rsid w:val="0042596C"/>
    <w:rsid w:val="004260BF"/>
    <w:rsid w:val="00426697"/>
    <w:rsid w:val="0042723A"/>
    <w:rsid w:val="0042749F"/>
    <w:rsid w:val="00427516"/>
    <w:rsid w:val="0042751D"/>
    <w:rsid w:val="004275E2"/>
    <w:rsid w:val="004303B6"/>
    <w:rsid w:val="00430798"/>
    <w:rsid w:val="00430D01"/>
    <w:rsid w:val="00430D89"/>
    <w:rsid w:val="00431175"/>
    <w:rsid w:val="0043152F"/>
    <w:rsid w:val="004320F0"/>
    <w:rsid w:val="00432283"/>
    <w:rsid w:val="004328BF"/>
    <w:rsid w:val="00433837"/>
    <w:rsid w:val="00434BA7"/>
    <w:rsid w:val="00434C23"/>
    <w:rsid w:val="0043580E"/>
    <w:rsid w:val="0043595E"/>
    <w:rsid w:val="00435B05"/>
    <w:rsid w:val="00435EFC"/>
    <w:rsid w:val="004365A9"/>
    <w:rsid w:val="0043793D"/>
    <w:rsid w:val="00437B2C"/>
    <w:rsid w:val="00440E51"/>
    <w:rsid w:val="00440F60"/>
    <w:rsid w:val="004415FE"/>
    <w:rsid w:val="0044217F"/>
    <w:rsid w:val="004434C3"/>
    <w:rsid w:val="004441DA"/>
    <w:rsid w:val="00444545"/>
    <w:rsid w:val="00444A57"/>
    <w:rsid w:val="004450E0"/>
    <w:rsid w:val="004453CE"/>
    <w:rsid w:val="0044551E"/>
    <w:rsid w:val="004456D3"/>
    <w:rsid w:val="00445909"/>
    <w:rsid w:val="00445A51"/>
    <w:rsid w:val="0044602E"/>
    <w:rsid w:val="00446C59"/>
    <w:rsid w:val="00446CE1"/>
    <w:rsid w:val="00447992"/>
    <w:rsid w:val="004500D0"/>
    <w:rsid w:val="004503BE"/>
    <w:rsid w:val="00450F97"/>
    <w:rsid w:val="004517C8"/>
    <w:rsid w:val="00452D1E"/>
    <w:rsid w:val="0045353C"/>
    <w:rsid w:val="004536FD"/>
    <w:rsid w:val="004539AF"/>
    <w:rsid w:val="00454DE4"/>
    <w:rsid w:val="00456617"/>
    <w:rsid w:val="004571D4"/>
    <w:rsid w:val="00457E5C"/>
    <w:rsid w:val="00460444"/>
    <w:rsid w:val="004611A8"/>
    <w:rsid w:val="0046170F"/>
    <w:rsid w:val="00462C52"/>
    <w:rsid w:val="004631D5"/>
    <w:rsid w:val="004631E9"/>
    <w:rsid w:val="00463310"/>
    <w:rsid w:val="00464E36"/>
    <w:rsid w:val="00465623"/>
    <w:rsid w:val="004656D4"/>
    <w:rsid w:val="00465976"/>
    <w:rsid w:val="0046616E"/>
    <w:rsid w:val="004669D6"/>
    <w:rsid w:val="00467116"/>
    <w:rsid w:val="004674F8"/>
    <w:rsid w:val="00467858"/>
    <w:rsid w:val="004679D9"/>
    <w:rsid w:val="004702FE"/>
    <w:rsid w:val="004709C6"/>
    <w:rsid w:val="004719FC"/>
    <w:rsid w:val="004733B4"/>
    <w:rsid w:val="00473BAB"/>
    <w:rsid w:val="00473D2C"/>
    <w:rsid w:val="00473D5A"/>
    <w:rsid w:val="00474E44"/>
    <w:rsid w:val="00475DE1"/>
    <w:rsid w:val="0047719C"/>
    <w:rsid w:val="0047744F"/>
    <w:rsid w:val="00477575"/>
    <w:rsid w:val="00477BB1"/>
    <w:rsid w:val="00480A89"/>
    <w:rsid w:val="00480DE0"/>
    <w:rsid w:val="00480E5A"/>
    <w:rsid w:val="00482107"/>
    <w:rsid w:val="00482189"/>
    <w:rsid w:val="004821FB"/>
    <w:rsid w:val="00482E94"/>
    <w:rsid w:val="00482F0E"/>
    <w:rsid w:val="004830B4"/>
    <w:rsid w:val="00483302"/>
    <w:rsid w:val="0048344C"/>
    <w:rsid w:val="0048397C"/>
    <w:rsid w:val="00483C36"/>
    <w:rsid w:val="00483E56"/>
    <w:rsid w:val="0048436E"/>
    <w:rsid w:val="00486932"/>
    <w:rsid w:val="00486A41"/>
    <w:rsid w:val="00486E88"/>
    <w:rsid w:val="00487E84"/>
    <w:rsid w:val="00490175"/>
    <w:rsid w:val="00490331"/>
    <w:rsid w:val="00491054"/>
    <w:rsid w:val="0049166A"/>
    <w:rsid w:val="00492A2C"/>
    <w:rsid w:val="00492D0B"/>
    <w:rsid w:val="00493093"/>
    <w:rsid w:val="00493308"/>
    <w:rsid w:val="0049348B"/>
    <w:rsid w:val="0049422A"/>
    <w:rsid w:val="00494835"/>
    <w:rsid w:val="00494EDD"/>
    <w:rsid w:val="0049661C"/>
    <w:rsid w:val="0049717A"/>
    <w:rsid w:val="00497511"/>
    <w:rsid w:val="00497971"/>
    <w:rsid w:val="004979A8"/>
    <w:rsid w:val="00497C44"/>
    <w:rsid w:val="00497FBB"/>
    <w:rsid w:val="004A009D"/>
    <w:rsid w:val="004A01D5"/>
    <w:rsid w:val="004A0533"/>
    <w:rsid w:val="004A0659"/>
    <w:rsid w:val="004A07EE"/>
    <w:rsid w:val="004A08A9"/>
    <w:rsid w:val="004A0EBE"/>
    <w:rsid w:val="004A17B4"/>
    <w:rsid w:val="004A1A67"/>
    <w:rsid w:val="004A1D23"/>
    <w:rsid w:val="004A21ED"/>
    <w:rsid w:val="004A29B5"/>
    <w:rsid w:val="004A2BE1"/>
    <w:rsid w:val="004A36FB"/>
    <w:rsid w:val="004A4876"/>
    <w:rsid w:val="004A4D63"/>
    <w:rsid w:val="004A4FCE"/>
    <w:rsid w:val="004A5283"/>
    <w:rsid w:val="004A5C88"/>
    <w:rsid w:val="004A7002"/>
    <w:rsid w:val="004A7A11"/>
    <w:rsid w:val="004B08FB"/>
    <w:rsid w:val="004B0968"/>
    <w:rsid w:val="004B0E33"/>
    <w:rsid w:val="004B25B9"/>
    <w:rsid w:val="004B47BF"/>
    <w:rsid w:val="004B51AB"/>
    <w:rsid w:val="004B59ED"/>
    <w:rsid w:val="004B622F"/>
    <w:rsid w:val="004B64A3"/>
    <w:rsid w:val="004B6C72"/>
    <w:rsid w:val="004B7723"/>
    <w:rsid w:val="004C02ED"/>
    <w:rsid w:val="004C1675"/>
    <w:rsid w:val="004C1B01"/>
    <w:rsid w:val="004C2764"/>
    <w:rsid w:val="004C2B17"/>
    <w:rsid w:val="004C2B44"/>
    <w:rsid w:val="004C2BA7"/>
    <w:rsid w:val="004C35C9"/>
    <w:rsid w:val="004C365D"/>
    <w:rsid w:val="004C366B"/>
    <w:rsid w:val="004C37F4"/>
    <w:rsid w:val="004C386D"/>
    <w:rsid w:val="004C3D8F"/>
    <w:rsid w:val="004C4FDA"/>
    <w:rsid w:val="004C5223"/>
    <w:rsid w:val="004C5759"/>
    <w:rsid w:val="004C57AA"/>
    <w:rsid w:val="004C68AD"/>
    <w:rsid w:val="004C6B7A"/>
    <w:rsid w:val="004C7926"/>
    <w:rsid w:val="004C79A1"/>
    <w:rsid w:val="004C7B5C"/>
    <w:rsid w:val="004C7C5D"/>
    <w:rsid w:val="004D011B"/>
    <w:rsid w:val="004D0259"/>
    <w:rsid w:val="004D0500"/>
    <w:rsid w:val="004D060F"/>
    <w:rsid w:val="004D1652"/>
    <w:rsid w:val="004D1B5A"/>
    <w:rsid w:val="004D351A"/>
    <w:rsid w:val="004D4D90"/>
    <w:rsid w:val="004D5A49"/>
    <w:rsid w:val="004E0493"/>
    <w:rsid w:val="004E1268"/>
    <w:rsid w:val="004E290E"/>
    <w:rsid w:val="004E2BD4"/>
    <w:rsid w:val="004E3CB1"/>
    <w:rsid w:val="004E415B"/>
    <w:rsid w:val="004E49FF"/>
    <w:rsid w:val="004E63BE"/>
    <w:rsid w:val="004E783B"/>
    <w:rsid w:val="004E7B7D"/>
    <w:rsid w:val="004F0AE3"/>
    <w:rsid w:val="004F124F"/>
    <w:rsid w:val="004F14F9"/>
    <w:rsid w:val="004F1D72"/>
    <w:rsid w:val="004F32E6"/>
    <w:rsid w:val="004F34EE"/>
    <w:rsid w:val="004F3BF1"/>
    <w:rsid w:val="004F52B3"/>
    <w:rsid w:val="004F59E1"/>
    <w:rsid w:val="004F60C7"/>
    <w:rsid w:val="004F703D"/>
    <w:rsid w:val="004F792C"/>
    <w:rsid w:val="004F7DB3"/>
    <w:rsid w:val="0050105B"/>
    <w:rsid w:val="00501256"/>
    <w:rsid w:val="00501330"/>
    <w:rsid w:val="005014EF"/>
    <w:rsid w:val="005015F6"/>
    <w:rsid w:val="0050180A"/>
    <w:rsid w:val="00502007"/>
    <w:rsid w:val="005023D8"/>
    <w:rsid w:val="00502648"/>
    <w:rsid w:val="00502A6E"/>
    <w:rsid w:val="00503B5F"/>
    <w:rsid w:val="0050441A"/>
    <w:rsid w:val="00504AF9"/>
    <w:rsid w:val="0050575C"/>
    <w:rsid w:val="00505822"/>
    <w:rsid w:val="00505D01"/>
    <w:rsid w:val="0050678D"/>
    <w:rsid w:val="005078B5"/>
    <w:rsid w:val="00510ACF"/>
    <w:rsid w:val="00511F17"/>
    <w:rsid w:val="005122EA"/>
    <w:rsid w:val="005122F8"/>
    <w:rsid w:val="00512776"/>
    <w:rsid w:val="00512A57"/>
    <w:rsid w:val="0051311B"/>
    <w:rsid w:val="0051394F"/>
    <w:rsid w:val="00514AA8"/>
    <w:rsid w:val="00514E3C"/>
    <w:rsid w:val="005158E8"/>
    <w:rsid w:val="00515973"/>
    <w:rsid w:val="00516185"/>
    <w:rsid w:val="005163B5"/>
    <w:rsid w:val="00516737"/>
    <w:rsid w:val="0051735B"/>
    <w:rsid w:val="00520C58"/>
    <w:rsid w:val="00520E37"/>
    <w:rsid w:val="00521218"/>
    <w:rsid w:val="00521260"/>
    <w:rsid w:val="00521FDA"/>
    <w:rsid w:val="005221DE"/>
    <w:rsid w:val="0052232A"/>
    <w:rsid w:val="0052296A"/>
    <w:rsid w:val="00523A39"/>
    <w:rsid w:val="00523C58"/>
    <w:rsid w:val="00523CF2"/>
    <w:rsid w:val="00524525"/>
    <w:rsid w:val="00525412"/>
    <w:rsid w:val="00525510"/>
    <w:rsid w:val="00526E10"/>
    <w:rsid w:val="00527F38"/>
    <w:rsid w:val="00530310"/>
    <w:rsid w:val="00530474"/>
    <w:rsid w:val="00530B3F"/>
    <w:rsid w:val="00530D81"/>
    <w:rsid w:val="00530DF1"/>
    <w:rsid w:val="00531593"/>
    <w:rsid w:val="005319EF"/>
    <w:rsid w:val="00531B97"/>
    <w:rsid w:val="00531DF2"/>
    <w:rsid w:val="00532A4C"/>
    <w:rsid w:val="005348BE"/>
    <w:rsid w:val="00534D95"/>
    <w:rsid w:val="00534EE1"/>
    <w:rsid w:val="00535849"/>
    <w:rsid w:val="00535AE5"/>
    <w:rsid w:val="00536756"/>
    <w:rsid w:val="00536ACB"/>
    <w:rsid w:val="00536FF0"/>
    <w:rsid w:val="00540340"/>
    <w:rsid w:val="00540E31"/>
    <w:rsid w:val="00540F46"/>
    <w:rsid w:val="00541794"/>
    <w:rsid w:val="00541ED0"/>
    <w:rsid w:val="0054232E"/>
    <w:rsid w:val="0054235C"/>
    <w:rsid w:val="00542483"/>
    <w:rsid w:val="0054272B"/>
    <w:rsid w:val="00542780"/>
    <w:rsid w:val="0054296E"/>
    <w:rsid w:val="005453B9"/>
    <w:rsid w:val="00545648"/>
    <w:rsid w:val="005460B9"/>
    <w:rsid w:val="0054631D"/>
    <w:rsid w:val="00547CC8"/>
    <w:rsid w:val="0055011D"/>
    <w:rsid w:val="00551AF2"/>
    <w:rsid w:val="00552117"/>
    <w:rsid w:val="00552E88"/>
    <w:rsid w:val="0055369E"/>
    <w:rsid w:val="00553C4A"/>
    <w:rsid w:val="00553E13"/>
    <w:rsid w:val="00555083"/>
    <w:rsid w:val="005555AF"/>
    <w:rsid w:val="005558C1"/>
    <w:rsid w:val="00555EB2"/>
    <w:rsid w:val="005563FC"/>
    <w:rsid w:val="00556700"/>
    <w:rsid w:val="00556926"/>
    <w:rsid w:val="00556935"/>
    <w:rsid w:val="00556B33"/>
    <w:rsid w:val="00556EBD"/>
    <w:rsid w:val="005573AD"/>
    <w:rsid w:val="00557995"/>
    <w:rsid w:val="00557DC7"/>
    <w:rsid w:val="005637F2"/>
    <w:rsid w:val="00563C0C"/>
    <w:rsid w:val="0056579E"/>
    <w:rsid w:val="0056663E"/>
    <w:rsid w:val="0056766D"/>
    <w:rsid w:val="00567A5C"/>
    <w:rsid w:val="00570333"/>
    <w:rsid w:val="00570CC8"/>
    <w:rsid w:val="00570CDD"/>
    <w:rsid w:val="00571213"/>
    <w:rsid w:val="005714AB"/>
    <w:rsid w:val="0057176B"/>
    <w:rsid w:val="0057225A"/>
    <w:rsid w:val="005722E0"/>
    <w:rsid w:val="005723ED"/>
    <w:rsid w:val="0057382C"/>
    <w:rsid w:val="00573F10"/>
    <w:rsid w:val="005740D5"/>
    <w:rsid w:val="005740D6"/>
    <w:rsid w:val="00574100"/>
    <w:rsid w:val="00574245"/>
    <w:rsid w:val="005744FB"/>
    <w:rsid w:val="00574F7F"/>
    <w:rsid w:val="005751FB"/>
    <w:rsid w:val="00575EA7"/>
    <w:rsid w:val="00576767"/>
    <w:rsid w:val="00576C79"/>
    <w:rsid w:val="00576DB2"/>
    <w:rsid w:val="00577252"/>
    <w:rsid w:val="00577596"/>
    <w:rsid w:val="005776DD"/>
    <w:rsid w:val="00577780"/>
    <w:rsid w:val="00577907"/>
    <w:rsid w:val="0058138B"/>
    <w:rsid w:val="005815D3"/>
    <w:rsid w:val="00582112"/>
    <w:rsid w:val="005821AB"/>
    <w:rsid w:val="00582964"/>
    <w:rsid w:val="00582CEF"/>
    <w:rsid w:val="0058439F"/>
    <w:rsid w:val="00584CD8"/>
    <w:rsid w:val="00585937"/>
    <w:rsid w:val="00586804"/>
    <w:rsid w:val="00586FB1"/>
    <w:rsid w:val="00587231"/>
    <w:rsid w:val="00590155"/>
    <w:rsid w:val="0059050C"/>
    <w:rsid w:val="0059092A"/>
    <w:rsid w:val="0059191F"/>
    <w:rsid w:val="00592A15"/>
    <w:rsid w:val="00592A2E"/>
    <w:rsid w:val="00593484"/>
    <w:rsid w:val="00593AB8"/>
    <w:rsid w:val="005946D2"/>
    <w:rsid w:val="00594FA9"/>
    <w:rsid w:val="00595AB0"/>
    <w:rsid w:val="0059666E"/>
    <w:rsid w:val="00596953"/>
    <w:rsid w:val="00596D7D"/>
    <w:rsid w:val="005979FA"/>
    <w:rsid w:val="005A022B"/>
    <w:rsid w:val="005A04A3"/>
    <w:rsid w:val="005A05AD"/>
    <w:rsid w:val="005A0ABE"/>
    <w:rsid w:val="005A0DD6"/>
    <w:rsid w:val="005A256D"/>
    <w:rsid w:val="005A2608"/>
    <w:rsid w:val="005A2DB4"/>
    <w:rsid w:val="005A3DA4"/>
    <w:rsid w:val="005A42E5"/>
    <w:rsid w:val="005A46CB"/>
    <w:rsid w:val="005A4A56"/>
    <w:rsid w:val="005A4CCF"/>
    <w:rsid w:val="005A54A2"/>
    <w:rsid w:val="005A5548"/>
    <w:rsid w:val="005A573F"/>
    <w:rsid w:val="005A59F4"/>
    <w:rsid w:val="005A634A"/>
    <w:rsid w:val="005A7D6D"/>
    <w:rsid w:val="005A7F22"/>
    <w:rsid w:val="005B032A"/>
    <w:rsid w:val="005B10EF"/>
    <w:rsid w:val="005B138F"/>
    <w:rsid w:val="005B1E58"/>
    <w:rsid w:val="005B1FC4"/>
    <w:rsid w:val="005B2F12"/>
    <w:rsid w:val="005B328E"/>
    <w:rsid w:val="005B3534"/>
    <w:rsid w:val="005B3967"/>
    <w:rsid w:val="005B419D"/>
    <w:rsid w:val="005B52D9"/>
    <w:rsid w:val="005B6951"/>
    <w:rsid w:val="005B6EE4"/>
    <w:rsid w:val="005C1333"/>
    <w:rsid w:val="005C23E9"/>
    <w:rsid w:val="005C2750"/>
    <w:rsid w:val="005C51CC"/>
    <w:rsid w:val="005C7277"/>
    <w:rsid w:val="005C73AB"/>
    <w:rsid w:val="005C7ACA"/>
    <w:rsid w:val="005D02BD"/>
    <w:rsid w:val="005D05DA"/>
    <w:rsid w:val="005D073E"/>
    <w:rsid w:val="005D0B2C"/>
    <w:rsid w:val="005D126A"/>
    <w:rsid w:val="005D2D23"/>
    <w:rsid w:val="005D4529"/>
    <w:rsid w:val="005D4AA9"/>
    <w:rsid w:val="005D705E"/>
    <w:rsid w:val="005D7C32"/>
    <w:rsid w:val="005E01EE"/>
    <w:rsid w:val="005E04E1"/>
    <w:rsid w:val="005E0981"/>
    <w:rsid w:val="005E2A35"/>
    <w:rsid w:val="005E2E3C"/>
    <w:rsid w:val="005E35BA"/>
    <w:rsid w:val="005E3F38"/>
    <w:rsid w:val="005E470F"/>
    <w:rsid w:val="005E4A7C"/>
    <w:rsid w:val="005E4BF2"/>
    <w:rsid w:val="005E63C1"/>
    <w:rsid w:val="005E6724"/>
    <w:rsid w:val="005E6B23"/>
    <w:rsid w:val="005E6E69"/>
    <w:rsid w:val="005F1BF0"/>
    <w:rsid w:val="005F2D92"/>
    <w:rsid w:val="005F2DF1"/>
    <w:rsid w:val="005F3657"/>
    <w:rsid w:val="005F39C2"/>
    <w:rsid w:val="005F3BF9"/>
    <w:rsid w:val="005F3D26"/>
    <w:rsid w:val="005F43C5"/>
    <w:rsid w:val="005F5B44"/>
    <w:rsid w:val="005F68D9"/>
    <w:rsid w:val="005F7B62"/>
    <w:rsid w:val="005F7DE5"/>
    <w:rsid w:val="00600143"/>
    <w:rsid w:val="00600825"/>
    <w:rsid w:val="00601181"/>
    <w:rsid w:val="0060212B"/>
    <w:rsid w:val="00602A6E"/>
    <w:rsid w:val="00602CDD"/>
    <w:rsid w:val="00602D5D"/>
    <w:rsid w:val="00604455"/>
    <w:rsid w:val="00604548"/>
    <w:rsid w:val="0060509F"/>
    <w:rsid w:val="006050B4"/>
    <w:rsid w:val="006057AA"/>
    <w:rsid w:val="006058FA"/>
    <w:rsid w:val="006059DE"/>
    <w:rsid w:val="0060626A"/>
    <w:rsid w:val="0060626F"/>
    <w:rsid w:val="00606401"/>
    <w:rsid w:val="00606866"/>
    <w:rsid w:val="0060724E"/>
    <w:rsid w:val="006076DD"/>
    <w:rsid w:val="00607EB5"/>
    <w:rsid w:val="0061037D"/>
    <w:rsid w:val="0061205A"/>
    <w:rsid w:val="00612735"/>
    <w:rsid w:val="00612B35"/>
    <w:rsid w:val="00612D3D"/>
    <w:rsid w:val="0061326C"/>
    <w:rsid w:val="00613F80"/>
    <w:rsid w:val="00613FCD"/>
    <w:rsid w:val="00615E52"/>
    <w:rsid w:val="00616DCB"/>
    <w:rsid w:val="00616DDF"/>
    <w:rsid w:val="006171F0"/>
    <w:rsid w:val="00620CBD"/>
    <w:rsid w:val="0062151A"/>
    <w:rsid w:val="00621AAA"/>
    <w:rsid w:val="00622215"/>
    <w:rsid w:val="00622246"/>
    <w:rsid w:val="00622714"/>
    <w:rsid w:val="00623397"/>
    <w:rsid w:val="0062391B"/>
    <w:rsid w:val="006245F2"/>
    <w:rsid w:val="006249A0"/>
    <w:rsid w:val="006249F9"/>
    <w:rsid w:val="00624C79"/>
    <w:rsid w:val="0062549C"/>
    <w:rsid w:val="00627DC5"/>
    <w:rsid w:val="0063017E"/>
    <w:rsid w:val="006302C8"/>
    <w:rsid w:val="0063057A"/>
    <w:rsid w:val="00630D62"/>
    <w:rsid w:val="00630D6B"/>
    <w:rsid w:val="00631647"/>
    <w:rsid w:val="00632260"/>
    <w:rsid w:val="00632382"/>
    <w:rsid w:val="00632514"/>
    <w:rsid w:val="0063271D"/>
    <w:rsid w:val="00632F9E"/>
    <w:rsid w:val="00633133"/>
    <w:rsid w:val="0063315B"/>
    <w:rsid w:val="00633685"/>
    <w:rsid w:val="006339C6"/>
    <w:rsid w:val="006339F0"/>
    <w:rsid w:val="00633C24"/>
    <w:rsid w:val="00633FE0"/>
    <w:rsid w:val="006345D4"/>
    <w:rsid w:val="00635834"/>
    <w:rsid w:val="006360DD"/>
    <w:rsid w:val="006364F9"/>
    <w:rsid w:val="00636D3C"/>
    <w:rsid w:val="00636E29"/>
    <w:rsid w:val="00636EF9"/>
    <w:rsid w:val="00637B55"/>
    <w:rsid w:val="00640875"/>
    <w:rsid w:val="006414F3"/>
    <w:rsid w:val="006418DA"/>
    <w:rsid w:val="00643580"/>
    <w:rsid w:val="0064361F"/>
    <w:rsid w:val="006436D8"/>
    <w:rsid w:val="00643F11"/>
    <w:rsid w:val="00644AE8"/>
    <w:rsid w:val="006451B4"/>
    <w:rsid w:val="006454B4"/>
    <w:rsid w:val="00645FAB"/>
    <w:rsid w:val="00646539"/>
    <w:rsid w:val="006471EF"/>
    <w:rsid w:val="0065093F"/>
    <w:rsid w:val="00650CFC"/>
    <w:rsid w:val="00651217"/>
    <w:rsid w:val="0065130E"/>
    <w:rsid w:val="0065141A"/>
    <w:rsid w:val="00652379"/>
    <w:rsid w:val="00652BD8"/>
    <w:rsid w:val="00652EFA"/>
    <w:rsid w:val="006536B9"/>
    <w:rsid w:val="006536F8"/>
    <w:rsid w:val="00654962"/>
    <w:rsid w:val="00654D08"/>
    <w:rsid w:val="0065523D"/>
    <w:rsid w:val="00655BDD"/>
    <w:rsid w:val="00655C99"/>
    <w:rsid w:val="00656AA7"/>
    <w:rsid w:val="00657042"/>
    <w:rsid w:val="006570CB"/>
    <w:rsid w:val="006578AB"/>
    <w:rsid w:val="00657F09"/>
    <w:rsid w:val="00662310"/>
    <w:rsid w:val="00662449"/>
    <w:rsid w:val="00662550"/>
    <w:rsid w:val="006631C2"/>
    <w:rsid w:val="006632D9"/>
    <w:rsid w:val="00663AE0"/>
    <w:rsid w:val="00663EDA"/>
    <w:rsid w:val="00663FB7"/>
    <w:rsid w:val="00664F08"/>
    <w:rsid w:val="0066595A"/>
    <w:rsid w:val="006661F6"/>
    <w:rsid w:val="0066635D"/>
    <w:rsid w:val="006667B7"/>
    <w:rsid w:val="00667536"/>
    <w:rsid w:val="0066766C"/>
    <w:rsid w:val="00670070"/>
    <w:rsid w:val="0067025C"/>
    <w:rsid w:val="006706C6"/>
    <w:rsid w:val="00670D9A"/>
    <w:rsid w:val="00671D96"/>
    <w:rsid w:val="006726CB"/>
    <w:rsid w:val="00672E41"/>
    <w:rsid w:val="006736CC"/>
    <w:rsid w:val="00673AE0"/>
    <w:rsid w:val="00673F64"/>
    <w:rsid w:val="00674501"/>
    <w:rsid w:val="006752A9"/>
    <w:rsid w:val="00675477"/>
    <w:rsid w:val="006759C3"/>
    <w:rsid w:val="00675A6B"/>
    <w:rsid w:val="00675C2E"/>
    <w:rsid w:val="00676CEB"/>
    <w:rsid w:val="00676D3D"/>
    <w:rsid w:val="00677635"/>
    <w:rsid w:val="0067787D"/>
    <w:rsid w:val="006778CF"/>
    <w:rsid w:val="00677989"/>
    <w:rsid w:val="00677F01"/>
    <w:rsid w:val="00677F08"/>
    <w:rsid w:val="006800EB"/>
    <w:rsid w:val="00680135"/>
    <w:rsid w:val="0068039C"/>
    <w:rsid w:val="0068041E"/>
    <w:rsid w:val="006804AF"/>
    <w:rsid w:val="00680C83"/>
    <w:rsid w:val="00681357"/>
    <w:rsid w:val="00682D64"/>
    <w:rsid w:val="00682DFE"/>
    <w:rsid w:val="0068337D"/>
    <w:rsid w:val="00683395"/>
    <w:rsid w:val="00685D21"/>
    <w:rsid w:val="00686D5B"/>
    <w:rsid w:val="00687E26"/>
    <w:rsid w:val="00687FAC"/>
    <w:rsid w:val="00690422"/>
    <w:rsid w:val="0069086D"/>
    <w:rsid w:val="00690A4F"/>
    <w:rsid w:val="00691001"/>
    <w:rsid w:val="006913A3"/>
    <w:rsid w:val="006918FA"/>
    <w:rsid w:val="00691E3E"/>
    <w:rsid w:val="006924D5"/>
    <w:rsid w:val="006939DD"/>
    <w:rsid w:val="00694AD3"/>
    <w:rsid w:val="00694B23"/>
    <w:rsid w:val="00695F32"/>
    <w:rsid w:val="00696388"/>
    <w:rsid w:val="00696892"/>
    <w:rsid w:val="00696F48"/>
    <w:rsid w:val="006A07C5"/>
    <w:rsid w:val="006A0C49"/>
    <w:rsid w:val="006A137F"/>
    <w:rsid w:val="006A1B34"/>
    <w:rsid w:val="006A1D65"/>
    <w:rsid w:val="006A2567"/>
    <w:rsid w:val="006A2D9A"/>
    <w:rsid w:val="006A4896"/>
    <w:rsid w:val="006A56FF"/>
    <w:rsid w:val="006A64EA"/>
    <w:rsid w:val="006A6A59"/>
    <w:rsid w:val="006A6CE9"/>
    <w:rsid w:val="006A7747"/>
    <w:rsid w:val="006A7EE7"/>
    <w:rsid w:val="006B023C"/>
    <w:rsid w:val="006B04A6"/>
    <w:rsid w:val="006B098A"/>
    <w:rsid w:val="006B09E2"/>
    <w:rsid w:val="006B0FD8"/>
    <w:rsid w:val="006B12D0"/>
    <w:rsid w:val="006B1A57"/>
    <w:rsid w:val="006B21BD"/>
    <w:rsid w:val="006B2EAB"/>
    <w:rsid w:val="006B303F"/>
    <w:rsid w:val="006B3094"/>
    <w:rsid w:val="006B317C"/>
    <w:rsid w:val="006B3CBF"/>
    <w:rsid w:val="006B49C4"/>
    <w:rsid w:val="006B4A25"/>
    <w:rsid w:val="006B5368"/>
    <w:rsid w:val="006B538F"/>
    <w:rsid w:val="006B5729"/>
    <w:rsid w:val="006B57D3"/>
    <w:rsid w:val="006B5CCC"/>
    <w:rsid w:val="006B77BE"/>
    <w:rsid w:val="006B7F59"/>
    <w:rsid w:val="006B7FFE"/>
    <w:rsid w:val="006C0B1C"/>
    <w:rsid w:val="006C0DCE"/>
    <w:rsid w:val="006C213D"/>
    <w:rsid w:val="006C2199"/>
    <w:rsid w:val="006C21E1"/>
    <w:rsid w:val="006C2946"/>
    <w:rsid w:val="006C34B0"/>
    <w:rsid w:val="006C3967"/>
    <w:rsid w:val="006C40D9"/>
    <w:rsid w:val="006C5025"/>
    <w:rsid w:val="006C53E3"/>
    <w:rsid w:val="006C5EEB"/>
    <w:rsid w:val="006C5F7B"/>
    <w:rsid w:val="006C6D76"/>
    <w:rsid w:val="006C7187"/>
    <w:rsid w:val="006C7DD1"/>
    <w:rsid w:val="006D06B7"/>
    <w:rsid w:val="006D15D7"/>
    <w:rsid w:val="006D1689"/>
    <w:rsid w:val="006D188E"/>
    <w:rsid w:val="006D1C78"/>
    <w:rsid w:val="006D1C86"/>
    <w:rsid w:val="006D1E42"/>
    <w:rsid w:val="006D2711"/>
    <w:rsid w:val="006D3337"/>
    <w:rsid w:val="006D3AF3"/>
    <w:rsid w:val="006D3B61"/>
    <w:rsid w:val="006D3C00"/>
    <w:rsid w:val="006D3C2E"/>
    <w:rsid w:val="006D3E39"/>
    <w:rsid w:val="006D4AA7"/>
    <w:rsid w:val="006D5ACA"/>
    <w:rsid w:val="006D5BE0"/>
    <w:rsid w:val="006D62B7"/>
    <w:rsid w:val="006D73A6"/>
    <w:rsid w:val="006D7A29"/>
    <w:rsid w:val="006E0785"/>
    <w:rsid w:val="006E09FF"/>
    <w:rsid w:val="006E0D61"/>
    <w:rsid w:val="006E1322"/>
    <w:rsid w:val="006E2109"/>
    <w:rsid w:val="006E261C"/>
    <w:rsid w:val="006E28D9"/>
    <w:rsid w:val="006E29A3"/>
    <w:rsid w:val="006E29FE"/>
    <w:rsid w:val="006E2D8A"/>
    <w:rsid w:val="006E3109"/>
    <w:rsid w:val="006E440F"/>
    <w:rsid w:val="006E640D"/>
    <w:rsid w:val="006E7619"/>
    <w:rsid w:val="006E7C8C"/>
    <w:rsid w:val="006E7CF2"/>
    <w:rsid w:val="006F003B"/>
    <w:rsid w:val="006F0743"/>
    <w:rsid w:val="006F0F21"/>
    <w:rsid w:val="006F1608"/>
    <w:rsid w:val="006F1DE4"/>
    <w:rsid w:val="006F2FA4"/>
    <w:rsid w:val="006F30B1"/>
    <w:rsid w:val="006F384F"/>
    <w:rsid w:val="006F4480"/>
    <w:rsid w:val="006F45D1"/>
    <w:rsid w:val="006F4CB7"/>
    <w:rsid w:val="006F4CD3"/>
    <w:rsid w:val="006F4E6C"/>
    <w:rsid w:val="006F4F86"/>
    <w:rsid w:val="006F585D"/>
    <w:rsid w:val="006F5FCE"/>
    <w:rsid w:val="006F61BD"/>
    <w:rsid w:val="006F6AFC"/>
    <w:rsid w:val="006F6BBF"/>
    <w:rsid w:val="006F6C40"/>
    <w:rsid w:val="006F7236"/>
    <w:rsid w:val="006F7778"/>
    <w:rsid w:val="007002EE"/>
    <w:rsid w:val="007009BA"/>
    <w:rsid w:val="00700B17"/>
    <w:rsid w:val="007015B2"/>
    <w:rsid w:val="007017CA"/>
    <w:rsid w:val="00702867"/>
    <w:rsid w:val="00703E05"/>
    <w:rsid w:val="007063FE"/>
    <w:rsid w:val="00707AD8"/>
    <w:rsid w:val="00707EDA"/>
    <w:rsid w:val="0071181E"/>
    <w:rsid w:val="0071256C"/>
    <w:rsid w:val="00712939"/>
    <w:rsid w:val="00712AF3"/>
    <w:rsid w:val="00713AED"/>
    <w:rsid w:val="007141D1"/>
    <w:rsid w:val="00714E6C"/>
    <w:rsid w:val="00715A2D"/>
    <w:rsid w:val="00716CE5"/>
    <w:rsid w:val="00716D32"/>
    <w:rsid w:val="00716FB8"/>
    <w:rsid w:val="007177AC"/>
    <w:rsid w:val="00720200"/>
    <w:rsid w:val="00720609"/>
    <w:rsid w:val="00720A51"/>
    <w:rsid w:val="00721086"/>
    <w:rsid w:val="0072387A"/>
    <w:rsid w:val="00723F3A"/>
    <w:rsid w:val="007247A3"/>
    <w:rsid w:val="00724BE8"/>
    <w:rsid w:val="007258DB"/>
    <w:rsid w:val="00726292"/>
    <w:rsid w:val="00730C5F"/>
    <w:rsid w:val="00732C2D"/>
    <w:rsid w:val="00733001"/>
    <w:rsid w:val="00734475"/>
    <w:rsid w:val="00734886"/>
    <w:rsid w:val="00734C9C"/>
    <w:rsid w:val="007351CF"/>
    <w:rsid w:val="007353BD"/>
    <w:rsid w:val="00735700"/>
    <w:rsid w:val="00735D2F"/>
    <w:rsid w:val="0073682E"/>
    <w:rsid w:val="00736DB6"/>
    <w:rsid w:val="00737365"/>
    <w:rsid w:val="00737A61"/>
    <w:rsid w:val="00740440"/>
    <w:rsid w:val="00740B4B"/>
    <w:rsid w:val="00740C80"/>
    <w:rsid w:val="0074104F"/>
    <w:rsid w:val="00741719"/>
    <w:rsid w:val="00741B71"/>
    <w:rsid w:val="00742108"/>
    <w:rsid w:val="007431E8"/>
    <w:rsid w:val="00743CF9"/>
    <w:rsid w:val="00743E42"/>
    <w:rsid w:val="00745390"/>
    <w:rsid w:val="007458B3"/>
    <w:rsid w:val="00745ECB"/>
    <w:rsid w:val="00746121"/>
    <w:rsid w:val="00746CE5"/>
    <w:rsid w:val="00746E5D"/>
    <w:rsid w:val="00747F61"/>
    <w:rsid w:val="007505BB"/>
    <w:rsid w:val="007509DA"/>
    <w:rsid w:val="00750B2D"/>
    <w:rsid w:val="00751663"/>
    <w:rsid w:val="007516B3"/>
    <w:rsid w:val="00753E6C"/>
    <w:rsid w:val="007544A6"/>
    <w:rsid w:val="007554D8"/>
    <w:rsid w:val="00755DEB"/>
    <w:rsid w:val="00756DE1"/>
    <w:rsid w:val="007579B5"/>
    <w:rsid w:val="00757BC0"/>
    <w:rsid w:val="0076045B"/>
    <w:rsid w:val="00760A42"/>
    <w:rsid w:val="0076101B"/>
    <w:rsid w:val="007622BC"/>
    <w:rsid w:val="007622D3"/>
    <w:rsid w:val="00762555"/>
    <w:rsid w:val="00762B38"/>
    <w:rsid w:val="00762DFA"/>
    <w:rsid w:val="00763005"/>
    <w:rsid w:val="00763282"/>
    <w:rsid w:val="00763402"/>
    <w:rsid w:val="00763445"/>
    <w:rsid w:val="00763859"/>
    <w:rsid w:val="00763B51"/>
    <w:rsid w:val="00763B86"/>
    <w:rsid w:val="007640D1"/>
    <w:rsid w:val="00764BD2"/>
    <w:rsid w:val="00765E05"/>
    <w:rsid w:val="00766087"/>
    <w:rsid w:val="007660A9"/>
    <w:rsid w:val="00767059"/>
    <w:rsid w:val="007718FA"/>
    <w:rsid w:val="00771CF7"/>
    <w:rsid w:val="00772A72"/>
    <w:rsid w:val="007738B2"/>
    <w:rsid w:val="007739CF"/>
    <w:rsid w:val="007744AF"/>
    <w:rsid w:val="007748EF"/>
    <w:rsid w:val="00776302"/>
    <w:rsid w:val="00777FB6"/>
    <w:rsid w:val="00780102"/>
    <w:rsid w:val="007808A3"/>
    <w:rsid w:val="00780985"/>
    <w:rsid w:val="00781304"/>
    <w:rsid w:val="007819CE"/>
    <w:rsid w:val="00781FB2"/>
    <w:rsid w:val="00782492"/>
    <w:rsid w:val="007832A9"/>
    <w:rsid w:val="007842F4"/>
    <w:rsid w:val="00785A32"/>
    <w:rsid w:val="00785F21"/>
    <w:rsid w:val="00786806"/>
    <w:rsid w:val="00786BBF"/>
    <w:rsid w:val="00787155"/>
    <w:rsid w:val="00787335"/>
    <w:rsid w:val="00787B13"/>
    <w:rsid w:val="00787EBF"/>
    <w:rsid w:val="00787FCD"/>
    <w:rsid w:val="00790623"/>
    <w:rsid w:val="007906C3"/>
    <w:rsid w:val="00791001"/>
    <w:rsid w:val="007916AD"/>
    <w:rsid w:val="0079200E"/>
    <w:rsid w:val="00792763"/>
    <w:rsid w:val="00792C4F"/>
    <w:rsid w:val="0079309C"/>
    <w:rsid w:val="00793A85"/>
    <w:rsid w:val="007940FD"/>
    <w:rsid w:val="0079501F"/>
    <w:rsid w:val="007954F2"/>
    <w:rsid w:val="00796F93"/>
    <w:rsid w:val="00797130"/>
    <w:rsid w:val="0079732B"/>
    <w:rsid w:val="00797A3B"/>
    <w:rsid w:val="007A0879"/>
    <w:rsid w:val="007A0CB8"/>
    <w:rsid w:val="007A1170"/>
    <w:rsid w:val="007A1272"/>
    <w:rsid w:val="007A1BA0"/>
    <w:rsid w:val="007A26B5"/>
    <w:rsid w:val="007A276F"/>
    <w:rsid w:val="007A30A7"/>
    <w:rsid w:val="007A397B"/>
    <w:rsid w:val="007A3B61"/>
    <w:rsid w:val="007A52C2"/>
    <w:rsid w:val="007A54E1"/>
    <w:rsid w:val="007A5E64"/>
    <w:rsid w:val="007A64DF"/>
    <w:rsid w:val="007A681D"/>
    <w:rsid w:val="007A7274"/>
    <w:rsid w:val="007A7A90"/>
    <w:rsid w:val="007B0E30"/>
    <w:rsid w:val="007B1D94"/>
    <w:rsid w:val="007B1DD6"/>
    <w:rsid w:val="007B21AA"/>
    <w:rsid w:val="007B2205"/>
    <w:rsid w:val="007B234B"/>
    <w:rsid w:val="007B2FB8"/>
    <w:rsid w:val="007B5133"/>
    <w:rsid w:val="007B523E"/>
    <w:rsid w:val="007B55A8"/>
    <w:rsid w:val="007B6D87"/>
    <w:rsid w:val="007B7498"/>
    <w:rsid w:val="007C0061"/>
    <w:rsid w:val="007C079B"/>
    <w:rsid w:val="007C20C3"/>
    <w:rsid w:val="007C3193"/>
    <w:rsid w:val="007C40C9"/>
    <w:rsid w:val="007C434E"/>
    <w:rsid w:val="007C5016"/>
    <w:rsid w:val="007C5EBF"/>
    <w:rsid w:val="007C6EF1"/>
    <w:rsid w:val="007C7CB9"/>
    <w:rsid w:val="007D0E66"/>
    <w:rsid w:val="007D12BB"/>
    <w:rsid w:val="007D1B4A"/>
    <w:rsid w:val="007D201B"/>
    <w:rsid w:val="007D20C4"/>
    <w:rsid w:val="007D303C"/>
    <w:rsid w:val="007D3B9B"/>
    <w:rsid w:val="007D416B"/>
    <w:rsid w:val="007D4F1F"/>
    <w:rsid w:val="007D5774"/>
    <w:rsid w:val="007D5870"/>
    <w:rsid w:val="007D5BEC"/>
    <w:rsid w:val="007D5EE9"/>
    <w:rsid w:val="007D645D"/>
    <w:rsid w:val="007D64BF"/>
    <w:rsid w:val="007E02B4"/>
    <w:rsid w:val="007E0371"/>
    <w:rsid w:val="007E078D"/>
    <w:rsid w:val="007E08D3"/>
    <w:rsid w:val="007E098F"/>
    <w:rsid w:val="007E1055"/>
    <w:rsid w:val="007E16C8"/>
    <w:rsid w:val="007E1C8E"/>
    <w:rsid w:val="007E1D8F"/>
    <w:rsid w:val="007E2577"/>
    <w:rsid w:val="007E2A1D"/>
    <w:rsid w:val="007E3415"/>
    <w:rsid w:val="007E370B"/>
    <w:rsid w:val="007E43BF"/>
    <w:rsid w:val="007E4B96"/>
    <w:rsid w:val="007E4BD6"/>
    <w:rsid w:val="007E585D"/>
    <w:rsid w:val="007E5D68"/>
    <w:rsid w:val="007E63C5"/>
    <w:rsid w:val="007E6B72"/>
    <w:rsid w:val="007E7632"/>
    <w:rsid w:val="007F0576"/>
    <w:rsid w:val="007F1768"/>
    <w:rsid w:val="007F2CA9"/>
    <w:rsid w:val="007F312A"/>
    <w:rsid w:val="007F322B"/>
    <w:rsid w:val="007F3535"/>
    <w:rsid w:val="007F4246"/>
    <w:rsid w:val="007F51D5"/>
    <w:rsid w:val="007F5684"/>
    <w:rsid w:val="007F57E6"/>
    <w:rsid w:val="007F6F17"/>
    <w:rsid w:val="007F79B5"/>
    <w:rsid w:val="007F7F19"/>
    <w:rsid w:val="007F7F5C"/>
    <w:rsid w:val="008006EB"/>
    <w:rsid w:val="0080107B"/>
    <w:rsid w:val="008010F2"/>
    <w:rsid w:val="008013E5"/>
    <w:rsid w:val="00801684"/>
    <w:rsid w:val="00802033"/>
    <w:rsid w:val="008022AA"/>
    <w:rsid w:val="008022F8"/>
    <w:rsid w:val="00802313"/>
    <w:rsid w:val="00802444"/>
    <w:rsid w:val="00802751"/>
    <w:rsid w:val="00803144"/>
    <w:rsid w:val="008032F2"/>
    <w:rsid w:val="0080369F"/>
    <w:rsid w:val="00804672"/>
    <w:rsid w:val="00804D97"/>
    <w:rsid w:val="00805448"/>
    <w:rsid w:val="00805ADA"/>
    <w:rsid w:val="0080619F"/>
    <w:rsid w:val="008061D6"/>
    <w:rsid w:val="0080662B"/>
    <w:rsid w:val="00806B91"/>
    <w:rsid w:val="00806D05"/>
    <w:rsid w:val="00807387"/>
    <w:rsid w:val="008112D9"/>
    <w:rsid w:val="00811912"/>
    <w:rsid w:val="0081256A"/>
    <w:rsid w:val="0081313E"/>
    <w:rsid w:val="00813593"/>
    <w:rsid w:val="008139E2"/>
    <w:rsid w:val="00813A2E"/>
    <w:rsid w:val="008148D4"/>
    <w:rsid w:val="00815019"/>
    <w:rsid w:val="008150D6"/>
    <w:rsid w:val="00815382"/>
    <w:rsid w:val="008159E7"/>
    <w:rsid w:val="00815E1A"/>
    <w:rsid w:val="00815F9F"/>
    <w:rsid w:val="00816D54"/>
    <w:rsid w:val="00817D0D"/>
    <w:rsid w:val="0082012C"/>
    <w:rsid w:val="0082140A"/>
    <w:rsid w:val="0082144D"/>
    <w:rsid w:val="008222B3"/>
    <w:rsid w:val="008225D9"/>
    <w:rsid w:val="008244C2"/>
    <w:rsid w:val="00824B2C"/>
    <w:rsid w:val="00824DDC"/>
    <w:rsid w:val="00825A3B"/>
    <w:rsid w:val="00826BFC"/>
    <w:rsid w:val="0082737B"/>
    <w:rsid w:val="00827FE1"/>
    <w:rsid w:val="0083010C"/>
    <w:rsid w:val="00830D64"/>
    <w:rsid w:val="00831368"/>
    <w:rsid w:val="00831B25"/>
    <w:rsid w:val="00831F81"/>
    <w:rsid w:val="008320F6"/>
    <w:rsid w:val="00832EC8"/>
    <w:rsid w:val="00834555"/>
    <w:rsid w:val="00835585"/>
    <w:rsid w:val="00835805"/>
    <w:rsid w:val="00836A2C"/>
    <w:rsid w:val="008407BF"/>
    <w:rsid w:val="00840CB4"/>
    <w:rsid w:val="0084183A"/>
    <w:rsid w:val="008418E7"/>
    <w:rsid w:val="00841DCD"/>
    <w:rsid w:val="00843439"/>
    <w:rsid w:val="00844981"/>
    <w:rsid w:val="008449D7"/>
    <w:rsid w:val="00844AAA"/>
    <w:rsid w:val="008450E5"/>
    <w:rsid w:val="0084615A"/>
    <w:rsid w:val="008464F6"/>
    <w:rsid w:val="00846CF9"/>
    <w:rsid w:val="00846DDD"/>
    <w:rsid w:val="008472D3"/>
    <w:rsid w:val="00851120"/>
    <w:rsid w:val="00851835"/>
    <w:rsid w:val="00853101"/>
    <w:rsid w:val="008535FB"/>
    <w:rsid w:val="00853ACB"/>
    <w:rsid w:val="00854136"/>
    <w:rsid w:val="008544E3"/>
    <w:rsid w:val="00854DDA"/>
    <w:rsid w:val="00855153"/>
    <w:rsid w:val="008553A7"/>
    <w:rsid w:val="00856538"/>
    <w:rsid w:val="00856704"/>
    <w:rsid w:val="00856C99"/>
    <w:rsid w:val="00857977"/>
    <w:rsid w:val="00860104"/>
    <w:rsid w:val="008608B3"/>
    <w:rsid w:val="00860F7D"/>
    <w:rsid w:val="008633C2"/>
    <w:rsid w:val="008634A9"/>
    <w:rsid w:val="008670D0"/>
    <w:rsid w:val="00867AAD"/>
    <w:rsid w:val="00869086"/>
    <w:rsid w:val="008701F3"/>
    <w:rsid w:val="00870E01"/>
    <w:rsid w:val="008716F5"/>
    <w:rsid w:val="00872889"/>
    <w:rsid w:val="0087341C"/>
    <w:rsid w:val="00873AA3"/>
    <w:rsid w:val="00873B29"/>
    <w:rsid w:val="0087534D"/>
    <w:rsid w:val="008756C9"/>
    <w:rsid w:val="00875910"/>
    <w:rsid w:val="00875CD5"/>
    <w:rsid w:val="00876BAA"/>
    <w:rsid w:val="00876C2B"/>
    <w:rsid w:val="00877083"/>
    <w:rsid w:val="00877327"/>
    <w:rsid w:val="00877D9C"/>
    <w:rsid w:val="00881199"/>
    <w:rsid w:val="00882787"/>
    <w:rsid w:val="008828FC"/>
    <w:rsid w:val="00882AE3"/>
    <w:rsid w:val="00882D64"/>
    <w:rsid w:val="00882E65"/>
    <w:rsid w:val="00885D91"/>
    <w:rsid w:val="00885FB7"/>
    <w:rsid w:val="008861AC"/>
    <w:rsid w:val="00886627"/>
    <w:rsid w:val="00886BF5"/>
    <w:rsid w:val="00886E5D"/>
    <w:rsid w:val="00887846"/>
    <w:rsid w:val="00887FBD"/>
    <w:rsid w:val="008901C5"/>
    <w:rsid w:val="008908D2"/>
    <w:rsid w:val="008918B7"/>
    <w:rsid w:val="008919DF"/>
    <w:rsid w:val="00891DA4"/>
    <w:rsid w:val="008927AA"/>
    <w:rsid w:val="008941CB"/>
    <w:rsid w:val="008943E3"/>
    <w:rsid w:val="00894E88"/>
    <w:rsid w:val="00894F22"/>
    <w:rsid w:val="0089507C"/>
    <w:rsid w:val="00895CA8"/>
    <w:rsid w:val="00896740"/>
    <w:rsid w:val="0089703C"/>
    <w:rsid w:val="00897682"/>
    <w:rsid w:val="00897A1A"/>
    <w:rsid w:val="00897A6A"/>
    <w:rsid w:val="008A070B"/>
    <w:rsid w:val="008A118F"/>
    <w:rsid w:val="008A1A60"/>
    <w:rsid w:val="008A1F33"/>
    <w:rsid w:val="008A2ED7"/>
    <w:rsid w:val="008A41AF"/>
    <w:rsid w:val="008A44B0"/>
    <w:rsid w:val="008A5179"/>
    <w:rsid w:val="008A5D93"/>
    <w:rsid w:val="008A632F"/>
    <w:rsid w:val="008A65E6"/>
    <w:rsid w:val="008A6AEB"/>
    <w:rsid w:val="008A7602"/>
    <w:rsid w:val="008A76DA"/>
    <w:rsid w:val="008A7F47"/>
    <w:rsid w:val="008B0316"/>
    <w:rsid w:val="008B1FB6"/>
    <w:rsid w:val="008B2572"/>
    <w:rsid w:val="008B296A"/>
    <w:rsid w:val="008B2B34"/>
    <w:rsid w:val="008B3597"/>
    <w:rsid w:val="008B4551"/>
    <w:rsid w:val="008B4D60"/>
    <w:rsid w:val="008B5F06"/>
    <w:rsid w:val="008B6F45"/>
    <w:rsid w:val="008B712B"/>
    <w:rsid w:val="008B724D"/>
    <w:rsid w:val="008B7711"/>
    <w:rsid w:val="008B772C"/>
    <w:rsid w:val="008B7838"/>
    <w:rsid w:val="008B7FC5"/>
    <w:rsid w:val="008C047C"/>
    <w:rsid w:val="008C0B28"/>
    <w:rsid w:val="008C0FE1"/>
    <w:rsid w:val="008C1062"/>
    <w:rsid w:val="008C125F"/>
    <w:rsid w:val="008C174B"/>
    <w:rsid w:val="008C1941"/>
    <w:rsid w:val="008C358A"/>
    <w:rsid w:val="008C43B5"/>
    <w:rsid w:val="008C452A"/>
    <w:rsid w:val="008C587C"/>
    <w:rsid w:val="008C5945"/>
    <w:rsid w:val="008C63CD"/>
    <w:rsid w:val="008D0757"/>
    <w:rsid w:val="008D0C21"/>
    <w:rsid w:val="008D13FB"/>
    <w:rsid w:val="008D1CB3"/>
    <w:rsid w:val="008D1F2F"/>
    <w:rsid w:val="008D2B5D"/>
    <w:rsid w:val="008D3B52"/>
    <w:rsid w:val="008D50E3"/>
    <w:rsid w:val="008D59CB"/>
    <w:rsid w:val="008D5E8F"/>
    <w:rsid w:val="008D5EBA"/>
    <w:rsid w:val="008D663F"/>
    <w:rsid w:val="008D7136"/>
    <w:rsid w:val="008D744F"/>
    <w:rsid w:val="008D7963"/>
    <w:rsid w:val="008E0957"/>
    <w:rsid w:val="008E115D"/>
    <w:rsid w:val="008E18CA"/>
    <w:rsid w:val="008E1BF3"/>
    <w:rsid w:val="008E2457"/>
    <w:rsid w:val="008E25D7"/>
    <w:rsid w:val="008E3082"/>
    <w:rsid w:val="008E48A4"/>
    <w:rsid w:val="008E5622"/>
    <w:rsid w:val="008E69CB"/>
    <w:rsid w:val="008E772C"/>
    <w:rsid w:val="008E7CD1"/>
    <w:rsid w:val="008E7F45"/>
    <w:rsid w:val="008F02F7"/>
    <w:rsid w:val="008F0F17"/>
    <w:rsid w:val="008F1841"/>
    <w:rsid w:val="008F264B"/>
    <w:rsid w:val="008F29F7"/>
    <w:rsid w:val="008F2C60"/>
    <w:rsid w:val="008F45AA"/>
    <w:rsid w:val="008F5FB1"/>
    <w:rsid w:val="008F773F"/>
    <w:rsid w:val="00900660"/>
    <w:rsid w:val="00900823"/>
    <w:rsid w:val="00900909"/>
    <w:rsid w:val="00900A88"/>
    <w:rsid w:val="00900B25"/>
    <w:rsid w:val="00900E7A"/>
    <w:rsid w:val="009023AC"/>
    <w:rsid w:val="00903345"/>
    <w:rsid w:val="00903770"/>
    <w:rsid w:val="00903CAF"/>
    <w:rsid w:val="00904036"/>
    <w:rsid w:val="0090541C"/>
    <w:rsid w:val="0090617A"/>
    <w:rsid w:val="00906365"/>
    <w:rsid w:val="009065BB"/>
    <w:rsid w:val="00906A57"/>
    <w:rsid w:val="009104F7"/>
    <w:rsid w:val="009112AF"/>
    <w:rsid w:val="009114E9"/>
    <w:rsid w:val="00911700"/>
    <w:rsid w:val="00911FC3"/>
    <w:rsid w:val="00912ADB"/>
    <w:rsid w:val="00912B94"/>
    <w:rsid w:val="00913D22"/>
    <w:rsid w:val="00914098"/>
    <w:rsid w:val="00915828"/>
    <w:rsid w:val="00915A98"/>
    <w:rsid w:val="00916A0B"/>
    <w:rsid w:val="00916C71"/>
    <w:rsid w:val="00916F5C"/>
    <w:rsid w:val="0091773E"/>
    <w:rsid w:val="00917F8F"/>
    <w:rsid w:val="0092048F"/>
    <w:rsid w:val="0092066B"/>
    <w:rsid w:val="009218EB"/>
    <w:rsid w:val="00924209"/>
    <w:rsid w:val="00924E60"/>
    <w:rsid w:val="009250E4"/>
    <w:rsid w:val="00925B91"/>
    <w:rsid w:val="00925E58"/>
    <w:rsid w:val="00926546"/>
    <w:rsid w:val="00926D23"/>
    <w:rsid w:val="00927462"/>
    <w:rsid w:val="00927B9A"/>
    <w:rsid w:val="009308B0"/>
    <w:rsid w:val="00931589"/>
    <w:rsid w:val="00931C16"/>
    <w:rsid w:val="00931CF0"/>
    <w:rsid w:val="009326C9"/>
    <w:rsid w:val="009328BB"/>
    <w:rsid w:val="009329AF"/>
    <w:rsid w:val="00932F63"/>
    <w:rsid w:val="00933850"/>
    <w:rsid w:val="009348C3"/>
    <w:rsid w:val="00934B69"/>
    <w:rsid w:val="00934F93"/>
    <w:rsid w:val="0093546D"/>
    <w:rsid w:val="009359E9"/>
    <w:rsid w:val="00935E84"/>
    <w:rsid w:val="0093672F"/>
    <w:rsid w:val="009400BD"/>
    <w:rsid w:val="00940336"/>
    <w:rsid w:val="009416E4"/>
    <w:rsid w:val="009417BC"/>
    <w:rsid w:val="00941C08"/>
    <w:rsid w:val="00941CB4"/>
    <w:rsid w:val="00942C9F"/>
    <w:rsid w:val="00943EE0"/>
    <w:rsid w:val="0094477B"/>
    <w:rsid w:val="00947D67"/>
    <w:rsid w:val="00947EE8"/>
    <w:rsid w:val="0095088E"/>
    <w:rsid w:val="00950D5B"/>
    <w:rsid w:val="0095150A"/>
    <w:rsid w:val="00951B96"/>
    <w:rsid w:val="009539C7"/>
    <w:rsid w:val="00954A1C"/>
    <w:rsid w:val="0095555F"/>
    <w:rsid w:val="00955ED7"/>
    <w:rsid w:val="00957018"/>
    <w:rsid w:val="00957A23"/>
    <w:rsid w:val="0096042D"/>
    <w:rsid w:val="009617A4"/>
    <w:rsid w:val="00961FFD"/>
    <w:rsid w:val="0096273A"/>
    <w:rsid w:val="009628F9"/>
    <w:rsid w:val="00962AFD"/>
    <w:rsid w:val="0096332E"/>
    <w:rsid w:val="00964B71"/>
    <w:rsid w:val="00964C23"/>
    <w:rsid w:val="00964D77"/>
    <w:rsid w:val="00965B80"/>
    <w:rsid w:val="00965F62"/>
    <w:rsid w:val="009660E0"/>
    <w:rsid w:val="009663CD"/>
    <w:rsid w:val="00966BC8"/>
    <w:rsid w:val="009677EC"/>
    <w:rsid w:val="00970540"/>
    <w:rsid w:val="009706F2"/>
    <w:rsid w:val="0097078E"/>
    <w:rsid w:val="0097096B"/>
    <w:rsid w:val="00970B78"/>
    <w:rsid w:val="009712B6"/>
    <w:rsid w:val="00971506"/>
    <w:rsid w:val="009717E7"/>
    <w:rsid w:val="009736AD"/>
    <w:rsid w:val="009737D8"/>
    <w:rsid w:val="00974DC0"/>
    <w:rsid w:val="00975900"/>
    <w:rsid w:val="00975C3B"/>
    <w:rsid w:val="009770CF"/>
    <w:rsid w:val="00977AA5"/>
    <w:rsid w:val="00977C62"/>
    <w:rsid w:val="009806EA"/>
    <w:rsid w:val="00980B05"/>
    <w:rsid w:val="00981A22"/>
    <w:rsid w:val="00981E5A"/>
    <w:rsid w:val="00982278"/>
    <w:rsid w:val="00982E08"/>
    <w:rsid w:val="00982E16"/>
    <w:rsid w:val="009848AC"/>
    <w:rsid w:val="00984A99"/>
    <w:rsid w:val="0098506E"/>
    <w:rsid w:val="00985A97"/>
    <w:rsid w:val="00985CFF"/>
    <w:rsid w:val="00985DF9"/>
    <w:rsid w:val="009862FD"/>
    <w:rsid w:val="00990161"/>
    <w:rsid w:val="00990ED5"/>
    <w:rsid w:val="00991353"/>
    <w:rsid w:val="00992C9C"/>
    <w:rsid w:val="009936C9"/>
    <w:rsid w:val="009940F2"/>
    <w:rsid w:val="009959C3"/>
    <w:rsid w:val="00996478"/>
    <w:rsid w:val="00997441"/>
    <w:rsid w:val="009975C9"/>
    <w:rsid w:val="0099762A"/>
    <w:rsid w:val="009A0527"/>
    <w:rsid w:val="009A0C86"/>
    <w:rsid w:val="009A2E7E"/>
    <w:rsid w:val="009A3105"/>
    <w:rsid w:val="009A367E"/>
    <w:rsid w:val="009A37EA"/>
    <w:rsid w:val="009A45E5"/>
    <w:rsid w:val="009A4CC6"/>
    <w:rsid w:val="009A7052"/>
    <w:rsid w:val="009A78F1"/>
    <w:rsid w:val="009A7926"/>
    <w:rsid w:val="009A7F28"/>
    <w:rsid w:val="009B0B7D"/>
    <w:rsid w:val="009B0CE8"/>
    <w:rsid w:val="009B14CB"/>
    <w:rsid w:val="009B23AB"/>
    <w:rsid w:val="009B2773"/>
    <w:rsid w:val="009B3B76"/>
    <w:rsid w:val="009B4894"/>
    <w:rsid w:val="009B4F5A"/>
    <w:rsid w:val="009B6252"/>
    <w:rsid w:val="009B77A9"/>
    <w:rsid w:val="009B7868"/>
    <w:rsid w:val="009B7D4C"/>
    <w:rsid w:val="009B7E30"/>
    <w:rsid w:val="009C1CC7"/>
    <w:rsid w:val="009C2E8A"/>
    <w:rsid w:val="009C3909"/>
    <w:rsid w:val="009C3F86"/>
    <w:rsid w:val="009C5C32"/>
    <w:rsid w:val="009C5CEB"/>
    <w:rsid w:val="009C6BDC"/>
    <w:rsid w:val="009D02B2"/>
    <w:rsid w:val="009D0997"/>
    <w:rsid w:val="009D0A22"/>
    <w:rsid w:val="009D12EF"/>
    <w:rsid w:val="009D1A2E"/>
    <w:rsid w:val="009D1CA7"/>
    <w:rsid w:val="009D3118"/>
    <w:rsid w:val="009D3AEE"/>
    <w:rsid w:val="009D4C45"/>
    <w:rsid w:val="009D5172"/>
    <w:rsid w:val="009D580C"/>
    <w:rsid w:val="009D58EA"/>
    <w:rsid w:val="009D62F4"/>
    <w:rsid w:val="009D6C67"/>
    <w:rsid w:val="009D6F3A"/>
    <w:rsid w:val="009D7281"/>
    <w:rsid w:val="009D7BEA"/>
    <w:rsid w:val="009D7BF4"/>
    <w:rsid w:val="009E044D"/>
    <w:rsid w:val="009E08EB"/>
    <w:rsid w:val="009E0A30"/>
    <w:rsid w:val="009E114D"/>
    <w:rsid w:val="009E1201"/>
    <w:rsid w:val="009E157B"/>
    <w:rsid w:val="009E1901"/>
    <w:rsid w:val="009E2B74"/>
    <w:rsid w:val="009E316C"/>
    <w:rsid w:val="009E3ABB"/>
    <w:rsid w:val="009E3B78"/>
    <w:rsid w:val="009E487E"/>
    <w:rsid w:val="009E4BB6"/>
    <w:rsid w:val="009E4F06"/>
    <w:rsid w:val="009E51F8"/>
    <w:rsid w:val="009E5C11"/>
    <w:rsid w:val="009E62E1"/>
    <w:rsid w:val="009E69CB"/>
    <w:rsid w:val="009E6A05"/>
    <w:rsid w:val="009E7011"/>
    <w:rsid w:val="009E74AF"/>
    <w:rsid w:val="009E7E92"/>
    <w:rsid w:val="009E7FB8"/>
    <w:rsid w:val="009F0376"/>
    <w:rsid w:val="009F11CE"/>
    <w:rsid w:val="009F22F4"/>
    <w:rsid w:val="009F2467"/>
    <w:rsid w:val="009F28D1"/>
    <w:rsid w:val="009F2F2C"/>
    <w:rsid w:val="009F3193"/>
    <w:rsid w:val="009F37AB"/>
    <w:rsid w:val="009F40BC"/>
    <w:rsid w:val="009F46E8"/>
    <w:rsid w:val="009F4ABF"/>
    <w:rsid w:val="009F4B11"/>
    <w:rsid w:val="009F503D"/>
    <w:rsid w:val="009F5D39"/>
    <w:rsid w:val="009F6021"/>
    <w:rsid w:val="009F61A3"/>
    <w:rsid w:val="00A00D95"/>
    <w:rsid w:val="00A00E36"/>
    <w:rsid w:val="00A0218F"/>
    <w:rsid w:val="00A029B7"/>
    <w:rsid w:val="00A02FC2"/>
    <w:rsid w:val="00A037E0"/>
    <w:rsid w:val="00A03990"/>
    <w:rsid w:val="00A03DE4"/>
    <w:rsid w:val="00A03F44"/>
    <w:rsid w:val="00A04340"/>
    <w:rsid w:val="00A044E8"/>
    <w:rsid w:val="00A04B2D"/>
    <w:rsid w:val="00A053AF"/>
    <w:rsid w:val="00A059EE"/>
    <w:rsid w:val="00A06C6C"/>
    <w:rsid w:val="00A06D50"/>
    <w:rsid w:val="00A0749E"/>
    <w:rsid w:val="00A103A6"/>
    <w:rsid w:val="00A1052A"/>
    <w:rsid w:val="00A10D20"/>
    <w:rsid w:val="00A1139A"/>
    <w:rsid w:val="00A11A3D"/>
    <w:rsid w:val="00A11B98"/>
    <w:rsid w:val="00A11F4A"/>
    <w:rsid w:val="00A1314F"/>
    <w:rsid w:val="00A135A2"/>
    <w:rsid w:val="00A13BDD"/>
    <w:rsid w:val="00A15557"/>
    <w:rsid w:val="00A159E9"/>
    <w:rsid w:val="00A1663B"/>
    <w:rsid w:val="00A171B6"/>
    <w:rsid w:val="00A177AF"/>
    <w:rsid w:val="00A17B80"/>
    <w:rsid w:val="00A17F2A"/>
    <w:rsid w:val="00A204CE"/>
    <w:rsid w:val="00A20FE2"/>
    <w:rsid w:val="00A2126D"/>
    <w:rsid w:val="00A212F3"/>
    <w:rsid w:val="00A21534"/>
    <w:rsid w:val="00A22ECA"/>
    <w:rsid w:val="00A23034"/>
    <w:rsid w:val="00A2355E"/>
    <w:rsid w:val="00A23C19"/>
    <w:rsid w:val="00A25437"/>
    <w:rsid w:val="00A25649"/>
    <w:rsid w:val="00A25FB5"/>
    <w:rsid w:val="00A2637E"/>
    <w:rsid w:val="00A263E7"/>
    <w:rsid w:val="00A265C2"/>
    <w:rsid w:val="00A267D5"/>
    <w:rsid w:val="00A26850"/>
    <w:rsid w:val="00A26EF0"/>
    <w:rsid w:val="00A273CE"/>
    <w:rsid w:val="00A275CA"/>
    <w:rsid w:val="00A27CB4"/>
    <w:rsid w:val="00A27E4E"/>
    <w:rsid w:val="00A32075"/>
    <w:rsid w:val="00A32247"/>
    <w:rsid w:val="00A33463"/>
    <w:rsid w:val="00A371AD"/>
    <w:rsid w:val="00A377DF"/>
    <w:rsid w:val="00A379A4"/>
    <w:rsid w:val="00A37EFC"/>
    <w:rsid w:val="00A40027"/>
    <w:rsid w:val="00A40474"/>
    <w:rsid w:val="00A404D4"/>
    <w:rsid w:val="00A40550"/>
    <w:rsid w:val="00A40DAA"/>
    <w:rsid w:val="00A4130C"/>
    <w:rsid w:val="00A413AB"/>
    <w:rsid w:val="00A41AEB"/>
    <w:rsid w:val="00A41C2E"/>
    <w:rsid w:val="00A448F9"/>
    <w:rsid w:val="00A44A15"/>
    <w:rsid w:val="00A454F8"/>
    <w:rsid w:val="00A46ECB"/>
    <w:rsid w:val="00A47815"/>
    <w:rsid w:val="00A478BE"/>
    <w:rsid w:val="00A50564"/>
    <w:rsid w:val="00A50EA6"/>
    <w:rsid w:val="00A51AE7"/>
    <w:rsid w:val="00A522DB"/>
    <w:rsid w:val="00A547B6"/>
    <w:rsid w:val="00A54BF8"/>
    <w:rsid w:val="00A55821"/>
    <w:rsid w:val="00A55EA7"/>
    <w:rsid w:val="00A5603E"/>
    <w:rsid w:val="00A566D0"/>
    <w:rsid w:val="00A56D7B"/>
    <w:rsid w:val="00A57336"/>
    <w:rsid w:val="00A57C79"/>
    <w:rsid w:val="00A57CE1"/>
    <w:rsid w:val="00A606DE"/>
    <w:rsid w:val="00A616E6"/>
    <w:rsid w:val="00A62BAB"/>
    <w:rsid w:val="00A62FB4"/>
    <w:rsid w:val="00A63A04"/>
    <w:rsid w:val="00A640C0"/>
    <w:rsid w:val="00A6510C"/>
    <w:rsid w:val="00A65886"/>
    <w:rsid w:val="00A66258"/>
    <w:rsid w:val="00A6685B"/>
    <w:rsid w:val="00A66920"/>
    <w:rsid w:val="00A66C6A"/>
    <w:rsid w:val="00A66EEA"/>
    <w:rsid w:val="00A67B74"/>
    <w:rsid w:val="00A67BD3"/>
    <w:rsid w:val="00A67F75"/>
    <w:rsid w:val="00A7116C"/>
    <w:rsid w:val="00A71B45"/>
    <w:rsid w:val="00A72308"/>
    <w:rsid w:val="00A7299D"/>
    <w:rsid w:val="00A73534"/>
    <w:rsid w:val="00A73972"/>
    <w:rsid w:val="00A74515"/>
    <w:rsid w:val="00A74946"/>
    <w:rsid w:val="00A749BD"/>
    <w:rsid w:val="00A75E79"/>
    <w:rsid w:val="00A765F9"/>
    <w:rsid w:val="00A76E1B"/>
    <w:rsid w:val="00A76E96"/>
    <w:rsid w:val="00A7706B"/>
    <w:rsid w:val="00A77424"/>
    <w:rsid w:val="00A82055"/>
    <w:rsid w:val="00A827E7"/>
    <w:rsid w:val="00A831BD"/>
    <w:rsid w:val="00A8340E"/>
    <w:rsid w:val="00A8395E"/>
    <w:rsid w:val="00A83A25"/>
    <w:rsid w:val="00A83BC5"/>
    <w:rsid w:val="00A83DC0"/>
    <w:rsid w:val="00A85E2F"/>
    <w:rsid w:val="00A85EF1"/>
    <w:rsid w:val="00A868C3"/>
    <w:rsid w:val="00A86E65"/>
    <w:rsid w:val="00A87117"/>
    <w:rsid w:val="00A87278"/>
    <w:rsid w:val="00A87DE5"/>
    <w:rsid w:val="00A90CED"/>
    <w:rsid w:val="00A90D47"/>
    <w:rsid w:val="00A91715"/>
    <w:rsid w:val="00A919D0"/>
    <w:rsid w:val="00A91BDA"/>
    <w:rsid w:val="00A91DE0"/>
    <w:rsid w:val="00A91FE0"/>
    <w:rsid w:val="00A9263A"/>
    <w:rsid w:val="00A92747"/>
    <w:rsid w:val="00A930E4"/>
    <w:rsid w:val="00A932D7"/>
    <w:rsid w:val="00A93905"/>
    <w:rsid w:val="00A9407F"/>
    <w:rsid w:val="00A944DE"/>
    <w:rsid w:val="00A953C3"/>
    <w:rsid w:val="00A957A7"/>
    <w:rsid w:val="00A958D8"/>
    <w:rsid w:val="00A96BE7"/>
    <w:rsid w:val="00A96F26"/>
    <w:rsid w:val="00A973C4"/>
    <w:rsid w:val="00A97826"/>
    <w:rsid w:val="00AA1759"/>
    <w:rsid w:val="00AA2347"/>
    <w:rsid w:val="00AA24B8"/>
    <w:rsid w:val="00AA2856"/>
    <w:rsid w:val="00AA2861"/>
    <w:rsid w:val="00AA2B13"/>
    <w:rsid w:val="00AA2E86"/>
    <w:rsid w:val="00AA2F66"/>
    <w:rsid w:val="00AA39CB"/>
    <w:rsid w:val="00AA415A"/>
    <w:rsid w:val="00AA436F"/>
    <w:rsid w:val="00AA48AA"/>
    <w:rsid w:val="00AA493D"/>
    <w:rsid w:val="00AA524E"/>
    <w:rsid w:val="00AA5B56"/>
    <w:rsid w:val="00AA5E96"/>
    <w:rsid w:val="00AA6EC6"/>
    <w:rsid w:val="00AB00EC"/>
    <w:rsid w:val="00AB08E8"/>
    <w:rsid w:val="00AB0AFD"/>
    <w:rsid w:val="00AB1183"/>
    <w:rsid w:val="00AB1AD7"/>
    <w:rsid w:val="00AB24EE"/>
    <w:rsid w:val="00AB3036"/>
    <w:rsid w:val="00AB3849"/>
    <w:rsid w:val="00AB3D64"/>
    <w:rsid w:val="00AB418C"/>
    <w:rsid w:val="00AB4CEC"/>
    <w:rsid w:val="00AB5CDE"/>
    <w:rsid w:val="00AB6604"/>
    <w:rsid w:val="00AB6853"/>
    <w:rsid w:val="00AB68FC"/>
    <w:rsid w:val="00AB6CAD"/>
    <w:rsid w:val="00AB6DE4"/>
    <w:rsid w:val="00AB725B"/>
    <w:rsid w:val="00AC075C"/>
    <w:rsid w:val="00AC1D1E"/>
    <w:rsid w:val="00AC260D"/>
    <w:rsid w:val="00AC2976"/>
    <w:rsid w:val="00AC2EEE"/>
    <w:rsid w:val="00AC3287"/>
    <w:rsid w:val="00AC3AAE"/>
    <w:rsid w:val="00AC401E"/>
    <w:rsid w:val="00AC42DA"/>
    <w:rsid w:val="00AC4505"/>
    <w:rsid w:val="00AC45D1"/>
    <w:rsid w:val="00AC488E"/>
    <w:rsid w:val="00AC529A"/>
    <w:rsid w:val="00AC5818"/>
    <w:rsid w:val="00AC5C2E"/>
    <w:rsid w:val="00AC5EE3"/>
    <w:rsid w:val="00AC6880"/>
    <w:rsid w:val="00AC69F0"/>
    <w:rsid w:val="00AC72BA"/>
    <w:rsid w:val="00AC76B5"/>
    <w:rsid w:val="00AC7C39"/>
    <w:rsid w:val="00AD0065"/>
    <w:rsid w:val="00AD0076"/>
    <w:rsid w:val="00AD08A3"/>
    <w:rsid w:val="00AD0C96"/>
    <w:rsid w:val="00AD1769"/>
    <w:rsid w:val="00AD1B75"/>
    <w:rsid w:val="00AD25A0"/>
    <w:rsid w:val="00AD25FB"/>
    <w:rsid w:val="00AD29C1"/>
    <w:rsid w:val="00AD2AB3"/>
    <w:rsid w:val="00AD2DC1"/>
    <w:rsid w:val="00AD3F05"/>
    <w:rsid w:val="00AD3F3E"/>
    <w:rsid w:val="00AD4094"/>
    <w:rsid w:val="00AD4617"/>
    <w:rsid w:val="00AD6BD2"/>
    <w:rsid w:val="00AD7302"/>
    <w:rsid w:val="00AD7CA7"/>
    <w:rsid w:val="00AD7D40"/>
    <w:rsid w:val="00AD7FAA"/>
    <w:rsid w:val="00AE062B"/>
    <w:rsid w:val="00AE0642"/>
    <w:rsid w:val="00AE15F6"/>
    <w:rsid w:val="00AE28C0"/>
    <w:rsid w:val="00AE306F"/>
    <w:rsid w:val="00AE41B5"/>
    <w:rsid w:val="00AE492D"/>
    <w:rsid w:val="00AE4F5E"/>
    <w:rsid w:val="00AE5089"/>
    <w:rsid w:val="00AE51D0"/>
    <w:rsid w:val="00AE5DAC"/>
    <w:rsid w:val="00AE5ED0"/>
    <w:rsid w:val="00AE6B46"/>
    <w:rsid w:val="00AE784E"/>
    <w:rsid w:val="00AE7894"/>
    <w:rsid w:val="00AE78F1"/>
    <w:rsid w:val="00AE7DBD"/>
    <w:rsid w:val="00AF0C5A"/>
    <w:rsid w:val="00AF1680"/>
    <w:rsid w:val="00AF1D0F"/>
    <w:rsid w:val="00AF245F"/>
    <w:rsid w:val="00AF28C7"/>
    <w:rsid w:val="00AF2AAD"/>
    <w:rsid w:val="00AF2B48"/>
    <w:rsid w:val="00AF3465"/>
    <w:rsid w:val="00AF3B53"/>
    <w:rsid w:val="00AF3C8D"/>
    <w:rsid w:val="00AF46C0"/>
    <w:rsid w:val="00AF47F1"/>
    <w:rsid w:val="00AF5B70"/>
    <w:rsid w:val="00AF6355"/>
    <w:rsid w:val="00AF6A59"/>
    <w:rsid w:val="00AF734D"/>
    <w:rsid w:val="00B007AA"/>
    <w:rsid w:val="00B00B83"/>
    <w:rsid w:val="00B00DB4"/>
    <w:rsid w:val="00B01049"/>
    <w:rsid w:val="00B012AF"/>
    <w:rsid w:val="00B028AC"/>
    <w:rsid w:val="00B02C39"/>
    <w:rsid w:val="00B02CA5"/>
    <w:rsid w:val="00B02E09"/>
    <w:rsid w:val="00B02EC4"/>
    <w:rsid w:val="00B0349B"/>
    <w:rsid w:val="00B03664"/>
    <w:rsid w:val="00B0553F"/>
    <w:rsid w:val="00B060E1"/>
    <w:rsid w:val="00B065E9"/>
    <w:rsid w:val="00B067F2"/>
    <w:rsid w:val="00B068CC"/>
    <w:rsid w:val="00B0702B"/>
    <w:rsid w:val="00B07C14"/>
    <w:rsid w:val="00B07D25"/>
    <w:rsid w:val="00B105BF"/>
    <w:rsid w:val="00B10664"/>
    <w:rsid w:val="00B10B4C"/>
    <w:rsid w:val="00B10C2F"/>
    <w:rsid w:val="00B12A8D"/>
    <w:rsid w:val="00B12D9E"/>
    <w:rsid w:val="00B13D35"/>
    <w:rsid w:val="00B1469B"/>
    <w:rsid w:val="00B1500B"/>
    <w:rsid w:val="00B15486"/>
    <w:rsid w:val="00B158DD"/>
    <w:rsid w:val="00B15C19"/>
    <w:rsid w:val="00B15C2B"/>
    <w:rsid w:val="00B15C8A"/>
    <w:rsid w:val="00B16B24"/>
    <w:rsid w:val="00B1709F"/>
    <w:rsid w:val="00B17521"/>
    <w:rsid w:val="00B17B7D"/>
    <w:rsid w:val="00B17DE7"/>
    <w:rsid w:val="00B20533"/>
    <w:rsid w:val="00B2084E"/>
    <w:rsid w:val="00B209FB"/>
    <w:rsid w:val="00B20EAA"/>
    <w:rsid w:val="00B2119C"/>
    <w:rsid w:val="00B216C4"/>
    <w:rsid w:val="00B21A70"/>
    <w:rsid w:val="00B2232C"/>
    <w:rsid w:val="00B2247D"/>
    <w:rsid w:val="00B239AF"/>
    <w:rsid w:val="00B2486A"/>
    <w:rsid w:val="00B24AC6"/>
    <w:rsid w:val="00B24E39"/>
    <w:rsid w:val="00B25D3F"/>
    <w:rsid w:val="00B25F2B"/>
    <w:rsid w:val="00B265BE"/>
    <w:rsid w:val="00B26F24"/>
    <w:rsid w:val="00B30220"/>
    <w:rsid w:val="00B30BDD"/>
    <w:rsid w:val="00B31886"/>
    <w:rsid w:val="00B32865"/>
    <w:rsid w:val="00B3297A"/>
    <w:rsid w:val="00B346B3"/>
    <w:rsid w:val="00B34A80"/>
    <w:rsid w:val="00B35548"/>
    <w:rsid w:val="00B3563E"/>
    <w:rsid w:val="00B36341"/>
    <w:rsid w:val="00B36923"/>
    <w:rsid w:val="00B36A8C"/>
    <w:rsid w:val="00B3708F"/>
    <w:rsid w:val="00B37456"/>
    <w:rsid w:val="00B3761D"/>
    <w:rsid w:val="00B377B1"/>
    <w:rsid w:val="00B425FD"/>
    <w:rsid w:val="00B42AB8"/>
    <w:rsid w:val="00B42AD2"/>
    <w:rsid w:val="00B42D7B"/>
    <w:rsid w:val="00B42E79"/>
    <w:rsid w:val="00B43057"/>
    <w:rsid w:val="00B430EF"/>
    <w:rsid w:val="00B43413"/>
    <w:rsid w:val="00B43C7A"/>
    <w:rsid w:val="00B43FAD"/>
    <w:rsid w:val="00B444F9"/>
    <w:rsid w:val="00B44AAB"/>
    <w:rsid w:val="00B44E08"/>
    <w:rsid w:val="00B457EB"/>
    <w:rsid w:val="00B46748"/>
    <w:rsid w:val="00B4699B"/>
    <w:rsid w:val="00B4717C"/>
    <w:rsid w:val="00B506AD"/>
    <w:rsid w:val="00B50767"/>
    <w:rsid w:val="00B52B01"/>
    <w:rsid w:val="00B53095"/>
    <w:rsid w:val="00B533E9"/>
    <w:rsid w:val="00B538F2"/>
    <w:rsid w:val="00B540D8"/>
    <w:rsid w:val="00B540E0"/>
    <w:rsid w:val="00B5420D"/>
    <w:rsid w:val="00B546A8"/>
    <w:rsid w:val="00B5477A"/>
    <w:rsid w:val="00B55DA2"/>
    <w:rsid w:val="00B55DDE"/>
    <w:rsid w:val="00B55FB8"/>
    <w:rsid w:val="00B56209"/>
    <w:rsid w:val="00B56256"/>
    <w:rsid w:val="00B56CFC"/>
    <w:rsid w:val="00B56DCB"/>
    <w:rsid w:val="00B57241"/>
    <w:rsid w:val="00B574A0"/>
    <w:rsid w:val="00B579AD"/>
    <w:rsid w:val="00B57B05"/>
    <w:rsid w:val="00B60E28"/>
    <w:rsid w:val="00B61671"/>
    <w:rsid w:val="00B629CA"/>
    <w:rsid w:val="00B6361C"/>
    <w:rsid w:val="00B63B7D"/>
    <w:rsid w:val="00B64802"/>
    <w:rsid w:val="00B64B82"/>
    <w:rsid w:val="00B64E82"/>
    <w:rsid w:val="00B65657"/>
    <w:rsid w:val="00B65AFD"/>
    <w:rsid w:val="00B65C71"/>
    <w:rsid w:val="00B661D4"/>
    <w:rsid w:val="00B66818"/>
    <w:rsid w:val="00B66C53"/>
    <w:rsid w:val="00B66CFA"/>
    <w:rsid w:val="00B66DAE"/>
    <w:rsid w:val="00B66E84"/>
    <w:rsid w:val="00B67439"/>
    <w:rsid w:val="00B675F8"/>
    <w:rsid w:val="00B67A4F"/>
    <w:rsid w:val="00B70E66"/>
    <w:rsid w:val="00B71E61"/>
    <w:rsid w:val="00B724E6"/>
    <w:rsid w:val="00B73354"/>
    <w:rsid w:val="00B73802"/>
    <w:rsid w:val="00B75EBA"/>
    <w:rsid w:val="00B7739D"/>
    <w:rsid w:val="00B779B1"/>
    <w:rsid w:val="00B8022E"/>
    <w:rsid w:val="00B80496"/>
    <w:rsid w:val="00B807B4"/>
    <w:rsid w:val="00B81137"/>
    <w:rsid w:val="00B8166C"/>
    <w:rsid w:val="00B81795"/>
    <w:rsid w:val="00B81A53"/>
    <w:rsid w:val="00B82043"/>
    <w:rsid w:val="00B82A0B"/>
    <w:rsid w:val="00B830C8"/>
    <w:rsid w:val="00B8339F"/>
    <w:rsid w:val="00B838D1"/>
    <w:rsid w:val="00B84778"/>
    <w:rsid w:val="00B84AC1"/>
    <w:rsid w:val="00B87FAA"/>
    <w:rsid w:val="00B90567"/>
    <w:rsid w:val="00B9067C"/>
    <w:rsid w:val="00B90F85"/>
    <w:rsid w:val="00B90FE7"/>
    <w:rsid w:val="00B9133E"/>
    <w:rsid w:val="00B92142"/>
    <w:rsid w:val="00B92312"/>
    <w:rsid w:val="00B92967"/>
    <w:rsid w:val="00B92DA9"/>
    <w:rsid w:val="00B9307C"/>
    <w:rsid w:val="00B931BE"/>
    <w:rsid w:val="00B93690"/>
    <w:rsid w:val="00B93A7A"/>
    <w:rsid w:val="00B93B25"/>
    <w:rsid w:val="00B94230"/>
    <w:rsid w:val="00B9449F"/>
    <w:rsid w:val="00B95063"/>
    <w:rsid w:val="00B95B05"/>
    <w:rsid w:val="00B9607D"/>
    <w:rsid w:val="00B96085"/>
    <w:rsid w:val="00B96BD5"/>
    <w:rsid w:val="00B96EE9"/>
    <w:rsid w:val="00B971B5"/>
    <w:rsid w:val="00BA08AF"/>
    <w:rsid w:val="00BA2E00"/>
    <w:rsid w:val="00BA3735"/>
    <w:rsid w:val="00BA3D4D"/>
    <w:rsid w:val="00BA3D51"/>
    <w:rsid w:val="00BA3FC9"/>
    <w:rsid w:val="00BA480A"/>
    <w:rsid w:val="00BA5A2C"/>
    <w:rsid w:val="00BA6A6A"/>
    <w:rsid w:val="00BA6DCE"/>
    <w:rsid w:val="00BA6FD4"/>
    <w:rsid w:val="00BA731D"/>
    <w:rsid w:val="00BA7920"/>
    <w:rsid w:val="00BA7B54"/>
    <w:rsid w:val="00BA7E31"/>
    <w:rsid w:val="00BB028B"/>
    <w:rsid w:val="00BB0C1C"/>
    <w:rsid w:val="00BB1C60"/>
    <w:rsid w:val="00BB27DB"/>
    <w:rsid w:val="00BB31EC"/>
    <w:rsid w:val="00BB364B"/>
    <w:rsid w:val="00BB3F4C"/>
    <w:rsid w:val="00BB3FF1"/>
    <w:rsid w:val="00BB450E"/>
    <w:rsid w:val="00BB469C"/>
    <w:rsid w:val="00BB4E4A"/>
    <w:rsid w:val="00BB5709"/>
    <w:rsid w:val="00BB5C71"/>
    <w:rsid w:val="00BB6869"/>
    <w:rsid w:val="00BB6E47"/>
    <w:rsid w:val="00BB7254"/>
    <w:rsid w:val="00BB78D8"/>
    <w:rsid w:val="00BC0C55"/>
    <w:rsid w:val="00BC100B"/>
    <w:rsid w:val="00BC1223"/>
    <w:rsid w:val="00BC12DC"/>
    <w:rsid w:val="00BC2229"/>
    <w:rsid w:val="00BC28E3"/>
    <w:rsid w:val="00BC3BD3"/>
    <w:rsid w:val="00BC3D40"/>
    <w:rsid w:val="00BC3E36"/>
    <w:rsid w:val="00BC452E"/>
    <w:rsid w:val="00BC479B"/>
    <w:rsid w:val="00BC49CA"/>
    <w:rsid w:val="00BD037D"/>
    <w:rsid w:val="00BD05B1"/>
    <w:rsid w:val="00BD10ED"/>
    <w:rsid w:val="00BD24B3"/>
    <w:rsid w:val="00BD2805"/>
    <w:rsid w:val="00BD316B"/>
    <w:rsid w:val="00BD3435"/>
    <w:rsid w:val="00BD3583"/>
    <w:rsid w:val="00BD3D4B"/>
    <w:rsid w:val="00BD428B"/>
    <w:rsid w:val="00BD4B79"/>
    <w:rsid w:val="00BD6541"/>
    <w:rsid w:val="00BD6E3D"/>
    <w:rsid w:val="00BD7D47"/>
    <w:rsid w:val="00BE0C12"/>
    <w:rsid w:val="00BE0E50"/>
    <w:rsid w:val="00BE1355"/>
    <w:rsid w:val="00BE164F"/>
    <w:rsid w:val="00BE1C66"/>
    <w:rsid w:val="00BE1D43"/>
    <w:rsid w:val="00BE1F10"/>
    <w:rsid w:val="00BE288B"/>
    <w:rsid w:val="00BE29FF"/>
    <w:rsid w:val="00BE49A0"/>
    <w:rsid w:val="00BE51AB"/>
    <w:rsid w:val="00BE5BC8"/>
    <w:rsid w:val="00BE7AFB"/>
    <w:rsid w:val="00BE7B06"/>
    <w:rsid w:val="00BF030D"/>
    <w:rsid w:val="00BF0A41"/>
    <w:rsid w:val="00BF10B0"/>
    <w:rsid w:val="00BF147A"/>
    <w:rsid w:val="00BF1CE2"/>
    <w:rsid w:val="00BF1F6A"/>
    <w:rsid w:val="00BF2983"/>
    <w:rsid w:val="00BF2E23"/>
    <w:rsid w:val="00BF3674"/>
    <w:rsid w:val="00BF6E07"/>
    <w:rsid w:val="00BF7207"/>
    <w:rsid w:val="00BF7502"/>
    <w:rsid w:val="00BF778D"/>
    <w:rsid w:val="00BF785D"/>
    <w:rsid w:val="00BF7A13"/>
    <w:rsid w:val="00C019A4"/>
    <w:rsid w:val="00C01A83"/>
    <w:rsid w:val="00C03568"/>
    <w:rsid w:val="00C03FCC"/>
    <w:rsid w:val="00C042FB"/>
    <w:rsid w:val="00C054FC"/>
    <w:rsid w:val="00C06007"/>
    <w:rsid w:val="00C06B83"/>
    <w:rsid w:val="00C0711A"/>
    <w:rsid w:val="00C07820"/>
    <w:rsid w:val="00C11118"/>
    <w:rsid w:val="00C12370"/>
    <w:rsid w:val="00C1238E"/>
    <w:rsid w:val="00C13586"/>
    <w:rsid w:val="00C13CD1"/>
    <w:rsid w:val="00C146A7"/>
    <w:rsid w:val="00C148E2"/>
    <w:rsid w:val="00C15E4B"/>
    <w:rsid w:val="00C174E4"/>
    <w:rsid w:val="00C20178"/>
    <w:rsid w:val="00C20CD1"/>
    <w:rsid w:val="00C20DBC"/>
    <w:rsid w:val="00C20E02"/>
    <w:rsid w:val="00C2276B"/>
    <w:rsid w:val="00C23D3D"/>
    <w:rsid w:val="00C24737"/>
    <w:rsid w:val="00C251B8"/>
    <w:rsid w:val="00C254BD"/>
    <w:rsid w:val="00C2582E"/>
    <w:rsid w:val="00C260C2"/>
    <w:rsid w:val="00C26638"/>
    <w:rsid w:val="00C26818"/>
    <w:rsid w:val="00C26A0E"/>
    <w:rsid w:val="00C276FF"/>
    <w:rsid w:val="00C27CFB"/>
    <w:rsid w:val="00C27D43"/>
    <w:rsid w:val="00C27D65"/>
    <w:rsid w:val="00C27E93"/>
    <w:rsid w:val="00C30C02"/>
    <w:rsid w:val="00C31379"/>
    <w:rsid w:val="00C3162B"/>
    <w:rsid w:val="00C31E58"/>
    <w:rsid w:val="00C321B2"/>
    <w:rsid w:val="00C329E9"/>
    <w:rsid w:val="00C34B16"/>
    <w:rsid w:val="00C3536A"/>
    <w:rsid w:val="00C35E05"/>
    <w:rsid w:val="00C36B36"/>
    <w:rsid w:val="00C3770E"/>
    <w:rsid w:val="00C402B9"/>
    <w:rsid w:val="00C4069A"/>
    <w:rsid w:val="00C411CE"/>
    <w:rsid w:val="00C43828"/>
    <w:rsid w:val="00C43F1C"/>
    <w:rsid w:val="00C44762"/>
    <w:rsid w:val="00C45115"/>
    <w:rsid w:val="00C45A15"/>
    <w:rsid w:val="00C46A74"/>
    <w:rsid w:val="00C46A7D"/>
    <w:rsid w:val="00C472D8"/>
    <w:rsid w:val="00C4742E"/>
    <w:rsid w:val="00C5041F"/>
    <w:rsid w:val="00C51453"/>
    <w:rsid w:val="00C515EB"/>
    <w:rsid w:val="00C51881"/>
    <w:rsid w:val="00C5260A"/>
    <w:rsid w:val="00C52A6A"/>
    <w:rsid w:val="00C52AC6"/>
    <w:rsid w:val="00C54194"/>
    <w:rsid w:val="00C54795"/>
    <w:rsid w:val="00C549A0"/>
    <w:rsid w:val="00C5552A"/>
    <w:rsid w:val="00C55C45"/>
    <w:rsid w:val="00C5623A"/>
    <w:rsid w:val="00C56D76"/>
    <w:rsid w:val="00C56F52"/>
    <w:rsid w:val="00C571D8"/>
    <w:rsid w:val="00C57EAA"/>
    <w:rsid w:val="00C60F09"/>
    <w:rsid w:val="00C6100C"/>
    <w:rsid w:val="00C6140C"/>
    <w:rsid w:val="00C61D94"/>
    <w:rsid w:val="00C6216F"/>
    <w:rsid w:val="00C62631"/>
    <w:rsid w:val="00C627BE"/>
    <w:rsid w:val="00C6361D"/>
    <w:rsid w:val="00C63E58"/>
    <w:rsid w:val="00C64131"/>
    <w:rsid w:val="00C64756"/>
    <w:rsid w:val="00C64A3F"/>
    <w:rsid w:val="00C65F58"/>
    <w:rsid w:val="00C67AEE"/>
    <w:rsid w:val="00C702DD"/>
    <w:rsid w:val="00C704CC"/>
    <w:rsid w:val="00C71E8B"/>
    <w:rsid w:val="00C7373A"/>
    <w:rsid w:val="00C73921"/>
    <w:rsid w:val="00C73D09"/>
    <w:rsid w:val="00C73E0D"/>
    <w:rsid w:val="00C74762"/>
    <w:rsid w:val="00C74825"/>
    <w:rsid w:val="00C7577B"/>
    <w:rsid w:val="00C75ED8"/>
    <w:rsid w:val="00C75F95"/>
    <w:rsid w:val="00C766EC"/>
    <w:rsid w:val="00C76F1B"/>
    <w:rsid w:val="00C77041"/>
    <w:rsid w:val="00C77C33"/>
    <w:rsid w:val="00C77E1B"/>
    <w:rsid w:val="00C80D4E"/>
    <w:rsid w:val="00C835A0"/>
    <w:rsid w:val="00C84266"/>
    <w:rsid w:val="00C84645"/>
    <w:rsid w:val="00C847D2"/>
    <w:rsid w:val="00C84B06"/>
    <w:rsid w:val="00C8535D"/>
    <w:rsid w:val="00C85811"/>
    <w:rsid w:val="00C863D7"/>
    <w:rsid w:val="00C86903"/>
    <w:rsid w:val="00C86B2D"/>
    <w:rsid w:val="00C86E11"/>
    <w:rsid w:val="00C906B9"/>
    <w:rsid w:val="00C90C72"/>
    <w:rsid w:val="00C913CC"/>
    <w:rsid w:val="00C915D8"/>
    <w:rsid w:val="00C9205C"/>
    <w:rsid w:val="00C93038"/>
    <w:rsid w:val="00C93CB1"/>
    <w:rsid w:val="00C95711"/>
    <w:rsid w:val="00C95D53"/>
    <w:rsid w:val="00C97454"/>
    <w:rsid w:val="00C97FCD"/>
    <w:rsid w:val="00CA018F"/>
    <w:rsid w:val="00CA0D16"/>
    <w:rsid w:val="00CA1DF1"/>
    <w:rsid w:val="00CA2B27"/>
    <w:rsid w:val="00CA2C6F"/>
    <w:rsid w:val="00CA375A"/>
    <w:rsid w:val="00CA474E"/>
    <w:rsid w:val="00CA68C5"/>
    <w:rsid w:val="00CA6BC8"/>
    <w:rsid w:val="00CA709C"/>
    <w:rsid w:val="00CA769A"/>
    <w:rsid w:val="00CB0703"/>
    <w:rsid w:val="00CB09C3"/>
    <w:rsid w:val="00CB1EFA"/>
    <w:rsid w:val="00CB2845"/>
    <w:rsid w:val="00CB3818"/>
    <w:rsid w:val="00CB406A"/>
    <w:rsid w:val="00CB40A5"/>
    <w:rsid w:val="00CB4D45"/>
    <w:rsid w:val="00CB550E"/>
    <w:rsid w:val="00CB5E38"/>
    <w:rsid w:val="00CB6031"/>
    <w:rsid w:val="00CB6254"/>
    <w:rsid w:val="00CB6A0B"/>
    <w:rsid w:val="00CB6B5D"/>
    <w:rsid w:val="00CB77EF"/>
    <w:rsid w:val="00CB7DCA"/>
    <w:rsid w:val="00CC06C6"/>
    <w:rsid w:val="00CC07EF"/>
    <w:rsid w:val="00CC2287"/>
    <w:rsid w:val="00CC33C8"/>
    <w:rsid w:val="00CC47F1"/>
    <w:rsid w:val="00CC5F5A"/>
    <w:rsid w:val="00CC6C14"/>
    <w:rsid w:val="00CC6C5B"/>
    <w:rsid w:val="00CC713A"/>
    <w:rsid w:val="00CD010A"/>
    <w:rsid w:val="00CD04DE"/>
    <w:rsid w:val="00CD0AF1"/>
    <w:rsid w:val="00CD13C2"/>
    <w:rsid w:val="00CD1B9E"/>
    <w:rsid w:val="00CD1BA7"/>
    <w:rsid w:val="00CD2A3C"/>
    <w:rsid w:val="00CD2E85"/>
    <w:rsid w:val="00CD3603"/>
    <w:rsid w:val="00CD363C"/>
    <w:rsid w:val="00CD3FAB"/>
    <w:rsid w:val="00CD41F4"/>
    <w:rsid w:val="00CD583F"/>
    <w:rsid w:val="00CD63D3"/>
    <w:rsid w:val="00CD753A"/>
    <w:rsid w:val="00CE11B8"/>
    <w:rsid w:val="00CE24F7"/>
    <w:rsid w:val="00CE26EF"/>
    <w:rsid w:val="00CE2933"/>
    <w:rsid w:val="00CE296C"/>
    <w:rsid w:val="00CE3BFE"/>
    <w:rsid w:val="00CE470A"/>
    <w:rsid w:val="00CE4BFD"/>
    <w:rsid w:val="00CE4CFE"/>
    <w:rsid w:val="00CE53D5"/>
    <w:rsid w:val="00CE5ED6"/>
    <w:rsid w:val="00CE5EE9"/>
    <w:rsid w:val="00CE6020"/>
    <w:rsid w:val="00CE6782"/>
    <w:rsid w:val="00CE6A21"/>
    <w:rsid w:val="00CE6C25"/>
    <w:rsid w:val="00CE6C2A"/>
    <w:rsid w:val="00CE78BD"/>
    <w:rsid w:val="00CF04EB"/>
    <w:rsid w:val="00CF07C9"/>
    <w:rsid w:val="00CF0B0C"/>
    <w:rsid w:val="00CF3818"/>
    <w:rsid w:val="00CF3A51"/>
    <w:rsid w:val="00CF3E87"/>
    <w:rsid w:val="00CF3F95"/>
    <w:rsid w:val="00CF40CD"/>
    <w:rsid w:val="00CF4A71"/>
    <w:rsid w:val="00CF4BB3"/>
    <w:rsid w:val="00CF587A"/>
    <w:rsid w:val="00CF6765"/>
    <w:rsid w:val="00CF6CBA"/>
    <w:rsid w:val="00CF71D4"/>
    <w:rsid w:val="00CF756A"/>
    <w:rsid w:val="00CF7741"/>
    <w:rsid w:val="00CF7936"/>
    <w:rsid w:val="00CF7C60"/>
    <w:rsid w:val="00CF7E72"/>
    <w:rsid w:val="00D00C59"/>
    <w:rsid w:val="00D00E95"/>
    <w:rsid w:val="00D01117"/>
    <w:rsid w:val="00D01121"/>
    <w:rsid w:val="00D011AF"/>
    <w:rsid w:val="00D01FCD"/>
    <w:rsid w:val="00D024B2"/>
    <w:rsid w:val="00D02C71"/>
    <w:rsid w:val="00D036E5"/>
    <w:rsid w:val="00D03D1C"/>
    <w:rsid w:val="00D03D40"/>
    <w:rsid w:val="00D05659"/>
    <w:rsid w:val="00D0618E"/>
    <w:rsid w:val="00D06B8C"/>
    <w:rsid w:val="00D07B84"/>
    <w:rsid w:val="00D07BE6"/>
    <w:rsid w:val="00D07DE9"/>
    <w:rsid w:val="00D07E56"/>
    <w:rsid w:val="00D1051E"/>
    <w:rsid w:val="00D10A06"/>
    <w:rsid w:val="00D11066"/>
    <w:rsid w:val="00D11C31"/>
    <w:rsid w:val="00D128CD"/>
    <w:rsid w:val="00D1290D"/>
    <w:rsid w:val="00D12C76"/>
    <w:rsid w:val="00D137EF"/>
    <w:rsid w:val="00D14132"/>
    <w:rsid w:val="00D14BF1"/>
    <w:rsid w:val="00D15088"/>
    <w:rsid w:val="00D15B26"/>
    <w:rsid w:val="00D16149"/>
    <w:rsid w:val="00D16463"/>
    <w:rsid w:val="00D1746C"/>
    <w:rsid w:val="00D210A6"/>
    <w:rsid w:val="00D213CE"/>
    <w:rsid w:val="00D2152B"/>
    <w:rsid w:val="00D224F1"/>
    <w:rsid w:val="00D23F63"/>
    <w:rsid w:val="00D24741"/>
    <w:rsid w:val="00D2494B"/>
    <w:rsid w:val="00D251A7"/>
    <w:rsid w:val="00D27054"/>
    <w:rsid w:val="00D271C4"/>
    <w:rsid w:val="00D276F7"/>
    <w:rsid w:val="00D2788F"/>
    <w:rsid w:val="00D30004"/>
    <w:rsid w:val="00D30233"/>
    <w:rsid w:val="00D311AD"/>
    <w:rsid w:val="00D3125E"/>
    <w:rsid w:val="00D31545"/>
    <w:rsid w:val="00D31CAB"/>
    <w:rsid w:val="00D31D6F"/>
    <w:rsid w:val="00D336AF"/>
    <w:rsid w:val="00D3382A"/>
    <w:rsid w:val="00D33FFC"/>
    <w:rsid w:val="00D34006"/>
    <w:rsid w:val="00D3491D"/>
    <w:rsid w:val="00D34A58"/>
    <w:rsid w:val="00D34B92"/>
    <w:rsid w:val="00D34CD0"/>
    <w:rsid w:val="00D35160"/>
    <w:rsid w:val="00D356A6"/>
    <w:rsid w:val="00D35724"/>
    <w:rsid w:val="00D35903"/>
    <w:rsid w:val="00D35A2E"/>
    <w:rsid w:val="00D35C20"/>
    <w:rsid w:val="00D36519"/>
    <w:rsid w:val="00D369D1"/>
    <w:rsid w:val="00D36A05"/>
    <w:rsid w:val="00D40421"/>
    <w:rsid w:val="00D41087"/>
    <w:rsid w:val="00D42413"/>
    <w:rsid w:val="00D42B76"/>
    <w:rsid w:val="00D42DE9"/>
    <w:rsid w:val="00D439C1"/>
    <w:rsid w:val="00D43F4F"/>
    <w:rsid w:val="00D440DD"/>
    <w:rsid w:val="00D44658"/>
    <w:rsid w:val="00D45067"/>
    <w:rsid w:val="00D45082"/>
    <w:rsid w:val="00D45376"/>
    <w:rsid w:val="00D45A26"/>
    <w:rsid w:val="00D46151"/>
    <w:rsid w:val="00D4645A"/>
    <w:rsid w:val="00D472EE"/>
    <w:rsid w:val="00D474CD"/>
    <w:rsid w:val="00D50B52"/>
    <w:rsid w:val="00D51FA0"/>
    <w:rsid w:val="00D52E9B"/>
    <w:rsid w:val="00D53CA2"/>
    <w:rsid w:val="00D5450E"/>
    <w:rsid w:val="00D550FB"/>
    <w:rsid w:val="00D569F5"/>
    <w:rsid w:val="00D56FB7"/>
    <w:rsid w:val="00D57EE1"/>
    <w:rsid w:val="00D60A57"/>
    <w:rsid w:val="00D61BE1"/>
    <w:rsid w:val="00D6230C"/>
    <w:rsid w:val="00D63278"/>
    <w:rsid w:val="00D63841"/>
    <w:rsid w:val="00D63891"/>
    <w:rsid w:val="00D63F8F"/>
    <w:rsid w:val="00D642F8"/>
    <w:rsid w:val="00D64CBB"/>
    <w:rsid w:val="00D6562C"/>
    <w:rsid w:val="00D661C7"/>
    <w:rsid w:val="00D6651B"/>
    <w:rsid w:val="00D667D4"/>
    <w:rsid w:val="00D670DE"/>
    <w:rsid w:val="00D6726C"/>
    <w:rsid w:val="00D67AAE"/>
    <w:rsid w:val="00D701C7"/>
    <w:rsid w:val="00D70284"/>
    <w:rsid w:val="00D709AD"/>
    <w:rsid w:val="00D70EDB"/>
    <w:rsid w:val="00D71279"/>
    <w:rsid w:val="00D71712"/>
    <w:rsid w:val="00D71BFA"/>
    <w:rsid w:val="00D71ECE"/>
    <w:rsid w:val="00D725A6"/>
    <w:rsid w:val="00D725B3"/>
    <w:rsid w:val="00D73788"/>
    <w:rsid w:val="00D7469C"/>
    <w:rsid w:val="00D76340"/>
    <w:rsid w:val="00D76352"/>
    <w:rsid w:val="00D763D1"/>
    <w:rsid w:val="00D7696C"/>
    <w:rsid w:val="00D76E02"/>
    <w:rsid w:val="00D76EF0"/>
    <w:rsid w:val="00D7706E"/>
    <w:rsid w:val="00D77656"/>
    <w:rsid w:val="00D81DA5"/>
    <w:rsid w:val="00D81E46"/>
    <w:rsid w:val="00D821F9"/>
    <w:rsid w:val="00D824D4"/>
    <w:rsid w:val="00D82A9A"/>
    <w:rsid w:val="00D83328"/>
    <w:rsid w:val="00D83D56"/>
    <w:rsid w:val="00D8422D"/>
    <w:rsid w:val="00D84254"/>
    <w:rsid w:val="00D8477F"/>
    <w:rsid w:val="00D85ED3"/>
    <w:rsid w:val="00D860A0"/>
    <w:rsid w:val="00D8691B"/>
    <w:rsid w:val="00D86A4A"/>
    <w:rsid w:val="00D8711D"/>
    <w:rsid w:val="00D87290"/>
    <w:rsid w:val="00D87388"/>
    <w:rsid w:val="00D87742"/>
    <w:rsid w:val="00D87865"/>
    <w:rsid w:val="00D87A5A"/>
    <w:rsid w:val="00D90653"/>
    <w:rsid w:val="00D91968"/>
    <w:rsid w:val="00D91A79"/>
    <w:rsid w:val="00D92DBD"/>
    <w:rsid w:val="00D9327A"/>
    <w:rsid w:val="00D93978"/>
    <w:rsid w:val="00D93CEB"/>
    <w:rsid w:val="00D93D35"/>
    <w:rsid w:val="00D951F0"/>
    <w:rsid w:val="00D95532"/>
    <w:rsid w:val="00D95577"/>
    <w:rsid w:val="00D96F62"/>
    <w:rsid w:val="00D9725C"/>
    <w:rsid w:val="00D974E9"/>
    <w:rsid w:val="00D975C3"/>
    <w:rsid w:val="00D97BB0"/>
    <w:rsid w:val="00DA012D"/>
    <w:rsid w:val="00DA0565"/>
    <w:rsid w:val="00DA0DC0"/>
    <w:rsid w:val="00DA1283"/>
    <w:rsid w:val="00DA1A0B"/>
    <w:rsid w:val="00DA1C7A"/>
    <w:rsid w:val="00DA38D5"/>
    <w:rsid w:val="00DA3A2C"/>
    <w:rsid w:val="00DA4136"/>
    <w:rsid w:val="00DA49A4"/>
    <w:rsid w:val="00DA4B2D"/>
    <w:rsid w:val="00DA4E93"/>
    <w:rsid w:val="00DA50E9"/>
    <w:rsid w:val="00DA60DC"/>
    <w:rsid w:val="00DA67E1"/>
    <w:rsid w:val="00DA7006"/>
    <w:rsid w:val="00DA726B"/>
    <w:rsid w:val="00DA7804"/>
    <w:rsid w:val="00DA7EFA"/>
    <w:rsid w:val="00DB0249"/>
    <w:rsid w:val="00DB0687"/>
    <w:rsid w:val="00DB099E"/>
    <w:rsid w:val="00DB0EE0"/>
    <w:rsid w:val="00DB224C"/>
    <w:rsid w:val="00DB24E0"/>
    <w:rsid w:val="00DB2CBB"/>
    <w:rsid w:val="00DB37C1"/>
    <w:rsid w:val="00DB3C3A"/>
    <w:rsid w:val="00DB3E2D"/>
    <w:rsid w:val="00DB4A3F"/>
    <w:rsid w:val="00DB4AE4"/>
    <w:rsid w:val="00DB522E"/>
    <w:rsid w:val="00DB5249"/>
    <w:rsid w:val="00DB55DB"/>
    <w:rsid w:val="00DB5B76"/>
    <w:rsid w:val="00DB5C0E"/>
    <w:rsid w:val="00DB5FE2"/>
    <w:rsid w:val="00DB607C"/>
    <w:rsid w:val="00DB690E"/>
    <w:rsid w:val="00DB6BF7"/>
    <w:rsid w:val="00DB6F25"/>
    <w:rsid w:val="00DB6F50"/>
    <w:rsid w:val="00DB6F9D"/>
    <w:rsid w:val="00DB7248"/>
    <w:rsid w:val="00DB7B78"/>
    <w:rsid w:val="00DC0537"/>
    <w:rsid w:val="00DC0FEC"/>
    <w:rsid w:val="00DC1027"/>
    <w:rsid w:val="00DC1225"/>
    <w:rsid w:val="00DC2CA4"/>
    <w:rsid w:val="00DC57B9"/>
    <w:rsid w:val="00DC5FE5"/>
    <w:rsid w:val="00DC6173"/>
    <w:rsid w:val="00DC6434"/>
    <w:rsid w:val="00DC6FBC"/>
    <w:rsid w:val="00DC7AB2"/>
    <w:rsid w:val="00DD053D"/>
    <w:rsid w:val="00DD1702"/>
    <w:rsid w:val="00DD1D12"/>
    <w:rsid w:val="00DD25BD"/>
    <w:rsid w:val="00DD2D51"/>
    <w:rsid w:val="00DD2E35"/>
    <w:rsid w:val="00DD2FA1"/>
    <w:rsid w:val="00DD3AB9"/>
    <w:rsid w:val="00DD4027"/>
    <w:rsid w:val="00DD4AF9"/>
    <w:rsid w:val="00DD5CA4"/>
    <w:rsid w:val="00DD6170"/>
    <w:rsid w:val="00DE08C3"/>
    <w:rsid w:val="00DE0956"/>
    <w:rsid w:val="00DE0F9E"/>
    <w:rsid w:val="00DE19AF"/>
    <w:rsid w:val="00DE1A0C"/>
    <w:rsid w:val="00DE31E0"/>
    <w:rsid w:val="00DE31FC"/>
    <w:rsid w:val="00DE3555"/>
    <w:rsid w:val="00DE375E"/>
    <w:rsid w:val="00DE39ED"/>
    <w:rsid w:val="00DE3AB5"/>
    <w:rsid w:val="00DE4381"/>
    <w:rsid w:val="00DE445B"/>
    <w:rsid w:val="00DE4AEF"/>
    <w:rsid w:val="00DE52B1"/>
    <w:rsid w:val="00DE56CF"/>
    <w:rsid w:val="00DE5C2F"/>
    <w:rsid w:val="00DE5DA6"/>
    <w:rsid w:val="00DE5EB1"/>
    <w:rsid w:val="00DE5F20"/>
    <w:rsid w:val="00DE60F5"/>
    <w:rsid w:val="00DE677A"/>
    <w:rsid w:val="00DE67A1"/>
    <w:rsid w:val="00DE6B10"/>
    <w:rsid w:val="00DE7153"/>
    <w:rsid w:val="00DF0966"/>
    <w:rsid w:val="00DF1876"/>
    <w:rsid w:val="00DF1D97"/>
    <w:rsid w:val="00DF224B"/>
    <w:rsid w:val="00DF2761"/>
    <w:rsid w:val="00DF290A"/>
    <w:rsid w:val="00DF30A9"/>
    <w:rsid w:val="00DF40EF"/>
    <w:rsid w:val="00DF4FA4"/>
    <w:rsid w:val="00DF50F3"/>
    <w:rsid w:val="00DF56C8"/>
    <w:rsid w:val="00DF5CBE"/>
    <w:rsid w:val="00DF62BD"/>
    <w:rsid w:val="00DF6765"/>
    <w:rsid w:val="00DF67AB"/>
    <w:rsid w:val="00E00F71"/>
    <w:rsid w:val="00E00FE4"/>
    <w:rsid w:val="00E0124D"/>
    <w:rsid w:val="00E03A54"/>
    <w:rsid w:val="00E03D99"/>
    <w:rsid w:val="00E047A9"/>
    <w:rsid w:val="00E04833"/>
    <w:rsid w:val="00E04AC5"/>
    <w:rsid w:val="00E055F6"/>
    <w:rsid w:val="00E05968"/>
    <w:rsid w:val="00E06B0F"/>
    <w:rsid w:val="00E0750E"/>
    <w:rsid w:val="00E10134"/>
    <w:rsid w:val="00E110A8"/>
    <w:rsid w:val="00E116CF"/>
    <w:rsid w:val="00E11D77"/>
    <w:rsid w:val="00E1225B"/>
    <w:rsid w:val="00E1234B"/>
    <w:rsid w:val="00E1291A"/>
    <w:rsid w:val="00E13043"/>
    <w:rsid w:val="00E1455A"/>
    <w:rsid w:val="00E15BE2"/>
    <w:rsid w:val="00E16C9F"/>
    <w:rsid w:val="00E171D0"/>
    <w:rsid w:val="00E20B29"/>
    <w:rsid w:val="00E20BC3"/>
    <w:rsid w:val="00E20F29"/>
    <w:rsid w:val="00E20F47"/>
    <w:rsid w:val="00E20FF3"/>
    <w:rsid w:val="00E21119"/>
    <w:rsid w:val="00E2166B"/>
    <w:rsid w:val="00E21C2D"/>
    <w:rsid w:val="00E21E4D"/>
    <w:rsid w:val="00E22547"/>
    <w:rsid w:val="00E22C93"/>
    <w:rsid w:val="00E24609"/>
    <w:rsid w:val="00E24789"/>
    <w:rsid w:val="00E25375"/>
    <w:rsid w:val="00E260CB"/>
    <w:rsid w:val="00E26BBF"/>
    <w:rsid w:val="00E26F2C"/>
    <w:rsid w:val="00E27193"/>
    <w:rsid w:val="00E27804"/>
    <w:rsid w:val="00E279E6"/>
    <w:rsid w:val="00E30B78"/>
    <w:rsid w:val="00E315BF"/>
    <w:rsid w:val="00E31C38"/>
    <w:rsid w:val="00E31FEF"/>
    <w:rsid w:val="00E3206D"/>
    <w:rsid w:val="00E32349"/>
    <w:rsid w:val="00E32774"/>
    <w:rsid w:val="00E32DC5"/>
    <w:rsid w:val="00E33C6B"/>
    <w:rsid w:val="00E33E87"/>
    <w:rsid w:val="00E342B5"/>
    <w:rsid w:val="00E34D21"/>
    <w:rsid w:val="00E35699"/>
    <w:rsid w:val="00E359F8"/>
    <w:rsid w:val="00E35D5C"/>
    <w:rsid w:val="00E362E7"/>
    <w:rsid w:val="00E366F7"/>
    <w:rsid w:val="00E367B9"/>
    <w:rsid w:val="00E367F7"/>
    <w:rsid w:val="00E37119"/>
    <w:rsid w:val="00E3726E"/>
    <w:rsid w:val="00E37C0C"/>
    <w:rsid w:val="00E40F3B"/>
    <w:rsid w:val="00E41B57"/>
    <w:rsid w:val="00E43974"/>
    <w:rsid w:val="00E441C8"/>
    <w:rsid w:val="00E44E2B"/>
    <w:rsid w:val="00E45058"/>
    <w:rsid w:val="00E452F6"/>
    <w:rsid w:val="00E45419"/>
    <w:rsid w:val="00E45A05"/>
    <w:rsid w:val="00E45CEF"/>
    <w:rsid w:val="00E4637B"/>
    <w:rsid w:val="00E46678"/>
    <w:rsid w:val="00E47405"/>
    <w:rsid w:val="00E47C77"/>
    <w:rsid w:val="00E50774"/>
    <w:rsid w:val="00E51020"/>
    <w:rsid w:val="00E510D0"/>
    <w:rsid w:val="00E51631"/>
    <w:rsid w:val="00E51745"/>
    <w:rsid w:val="00E51C62"/>
    <w:rsid w:val="00E52068"/>
    <w:rsid w:val="00E527D6"/>
    <w:rsid w:val="00E5293A"/>
    <w:rsid w:val="00E53EFB"/>
    <w:rsid w:val="00E54B5A"/>
    <w:rsid w:val="00E54D21"/>
    <w:rsid w:val="00E56622"/>
    <w:rsid w:val="00E56E82"/>
    <w:rsid w:val="00E56EBF"/>
    <w:rsid w:val="00E56EDC"/>
    <w:rsid w:val="00E56F35"/>
    <w:rsid w:val="00E57A8A"/>
    <w:rsid w:val="00E60705"/>
    <w:rsid w:val="00E61018"/>
    <w:rsid w:val="00E61FC3"/>
    <w:rsid w:val="00E62DAC"/>
    <w:rsid w:val="00E6326F"/>
    <w:rsid w:val="00E64411"/>
    <w:rsid w:val="00E65545"/>
    <w:rsid w:val="00E655C9"/>
    <w:rsid w:val="00E661B1"/>
    <w:rsid w:val="00E664F6"/>
    <w:rsid w:val="00E66FBA"/>
    <w:rsid w:val="00E70653"/>
    <w:rsid w:val="00E71E5C"/>
    <w:rsid w:val="00E72934"/>
    <w:rsid w:val="00E72D26"/>
    <w:rsid w:val="00E73299"/>
    <w:rsid w:val="00E7332A"/>
    <w:rsid w:val="00E73809"/>
    <w:rsid w:val="00E73CC0"/>
    <w:rsid w:val="00E75071"/>
    <w:rsid w:val="00E75423"/>
    <w:rsid w:val="00E76DC6"/>
    <w:rsid w:val="00E77176"/>
    <w:rsid w:val="00E773B8"/>
    <w:rsid w:val="00E806B9"/>
    <w:rsid w:val="00E80CF3"/>
    <w:rsid w:val="00E824F3"/>
    <w:rsid w:val="00E83127"/>
    <w:rsid w:val="00E833B8"/>
    <w:rsid w:val="00E834AA"/>
    <w:rsid w:val="00E83DDC"/>
    <w:rsid w:val="00E843BD"/>
    <w:rsid w:val="00E872EC"/>
    <w:rsid w:val="00E90DAF"/>
    <w:rsid w:val="00E91288"/>
    <w:rsid w:val="00E917C6"/>
    <w:rsid w:val="00E91B80"/>
    <w:rsid w:val="00E92BDD"/>
    <w:rsid w:val="00E92DEC"/>
    <w:rsid w:val="00E92E60"/>
    <w:rsid w:val="00E92E9C"/>
    <w:rsid w:val="00E93C54"/>
    <w:rsid w:val="00E940C1"/>
    <w:rsid w:val="00E948F6"/>
    <w:rsid w:val="00E9495E"/>
    <w:rsid w:val="00E97595"/>
    <w:rsid w:val="00E977C7"/>
    <w:rsid w:val="00EA003B"/>
    <w:rsid w:val="00EA1193"/>
    <w:rsid w:val="00EA1703"/>
    <w:rsid w:val="00EA19D3"/>
    <w:rsid w:val="00EA2E52"/>
    <w:rsid w:val="00EA3992"/>
    <w:rsid w:val="00EA4209"/>
    <w:rsid w:val="00EA52C1"/>
    <w:rsid w:val="00EA5450"/>
    <w:rsid w:val="00EA55B1"/>
    <w:rsid w:val="00EA6134"/>
    <w:rsid w:val="00EA6539"/>
    <w:rsid w:val="00EA65CB"/>
    <w:rsid w:val="00EA68A7"/>
    <w:rsid w:val="00EA6974"/>
    <w:rsid w:val="00EA6CA0"/>
    <w:rsid w:val="00EA7822"/>
    <w:rsid w:val="00EB093E"/>
    <w:rsid w:val="00EB0A6B"/>
    <w:rsid w:val="00EB0B93"/>
    <w:rsid w:val="00EB1853"/>
    <w:rsid w:val="00EB1B56"/>
    <w:rsid w:val="00EB2F89"/>
    <w:rsid w:val="00EB305C"/>
    <w:rsid w:val="00EB312C"/>
    <w:rsid w:val="00EB39C5"/>
    <w:rsid w:val="00EB3C54"/>
    <w:rsid w:val="00EB4A14"/>
    <w:rsid w:val="00EB4BD5"/>
    <w:rsid w:val="00EB4E4D"/>
    <w:rsid w:val="00EB4E8E"/>
    <w:rsid w:val="00EB4F0E"/>
    <w:rsid w:val="00EB55C0"/>
    <w:rsid w:val="00EB58B1"/>
    <w:rsid w:val="00EB75F9"/>
    <w:rsid w:val="00EB7BD9"/>
    <w:rsid w:val="00EC00B6"/>
    <w:rsid w:val="00EC0583"/>
    <w:rsid w:val="00EC1293"/>
    <w:rsid w:val="00EC1A20"/>
    <w:rsid w:val="00EC1BDB"/>
    <w:rsid w:val="00EC2472"/>
    <w:rsid w:val="00EC39F9"/>
    <w:rsid w:val="00EC3D89"/>
    <w:rsid w:val="00EC4C0B"/>
    <w:rsid w:val="00EC4D56"/>
    <w:rsid w:val="00EC6379"/>
    <w:rsid w:val="00EC6626"/>
    <w:rsid w:val="00EC6D11"/>
    <w:rsid w:val="00EC6F2A"/>
    <w:rsid w:val="00EC77DD"/>
    <w:rsid w:val="00EC7A26"/>
    <w:rsid w:val="00EC7C34"/>
    <w:rsid w:val="00EC7EA0"/>
    <w:rsid w:val="00ED0F58"/>
    <w:rsid w:val="00ED10AD"/>
    <w:rsid w:val="00ED11B5"/>
    <w:rsid w:val="00ED3E73"/>
    <w:rsid w:val="00ED4599"/>
    <w:rsid w:val="00ED4FCF"/>
    <w:rsid w:val="00ED5360"/>
    <w:rsid w:val="00ED54B2"/>
    <w:rsid w:val="00ED5981"/>
    <w:rsid w:val="00ED5ACE"/>
    <w:rsid w:val="00ED5D51"/>
    <w:rsid w:val="00ED5F88"/>
    <w:rsid w:val="00ED61A3"/>
    <w:rsid w:val="00ED785D"/>
    <w:rsid w:val="00ED7D79"/>
    <w:rsid w:val="00EE04DD"/>
    <w:rsid w:val="00EE0500"/>
    <w:rsid w:val="00EE051E"/>
    <w:rsid w:val="00EE0A8F"/>
    <w:rsid w:val="00EE1339"/>
    <w:rsid w:val="00EE1E95"/>
    <w:rsid w:val="00EE207E"/>
    <w:rsid w:val="00EE22C2"/>
    <w:rsid w:val="00EE24D7"/>
    <w:rsid w:val="00EE2745"/>
    <w:rsid w:val="00EE2B22"/>
    <w:rsid w:val="00EE2D42"/>
    <w:rsid w:val="00EE3A01"/>
    <w:rsid w:val="00EE3D72"/>
    <w:rsid w:val="00EE47F9"/>
    <w:rsid w:val="00EE48B4"/>
    <w:rsid w:val="00EE4968"/>
    <w:rsid w:val="00EE5704"/>
    <w:rsid w:val="00EE576D"/>
    <w:rsid w:val="00EE5DCB"/>
    <w:rsid w:val="00EE5ECA"/>
    <w:rsid w:val="00EE669D"/>
    <w:rsid w:val="00EE6E12"/>
    <w:rsid w:val="00EF0662"/>
    <w:rsid w:val="00EF076D"/>
    <w:rsid w:val="00EF10E6"/>
    <w:rsid w:val="00EF1417"/>
    <w:rsid w:val="00EF1475"/>
    <w:rsid w:val="00EF1B64"/>
    <w:rsid w:val="00EF1BEB"/>
    <w:rsid w:val="00EF1DF7"/>
    <w:rsid w:val="00EF27F0"/>
    <w:rsid w:val="00EF3766"/>
    <w:rsid w:val="00EF37D4"/>
    <w:rsid w:val="00EF3C73"/>
    <w:rsid w:val="00EF3DB3"/>
    <w:rsid w:val="00EF4BF5"/>
    <w:rsid w:val="00EF4D6D"/>
    <w:rsid w:val="00EF5150"/>
    <w:rsid w:val="00EF5C07"/>
    <w:rsid w:val="00EF5E83"/>
    <w:rsid w:val="00EF7260"/>
    <w:rsid w:val="00EF72CB"/>
    <w:rsid w:val="00EF7336"/>
    <w:rsid w:val="00EF741A"/>
    <w:rsid w:val="00EF7D2F"/>
    <w:rsid w:val="00F00296"/>
    <w:rsid w:val="00F00437"/>
    <w:rsid w:val="00F0047F"/>
    <w:rsid w:val="00F00B88"/>
    <w:rsid w:val="00F00DF3"/>
    <w:rsid w:val="00F01958"/>
    <w:rsid w:val="00F02F22"/>
    <w:rsid w:val="00F0385E"/>
    <w:rsid w:val="00F04597"/>
    <w:rsid w:val="00F049D7"/>
    <w:rsid w:val="00F04A5B"/>
    <w:rsid w:val="00F0554E"/>
    <w:rsid w:val="00F0612E"/>
    <w:rsid w:val="00F067EB"/>
    <w:rsid w:val="00F0704A"/>
    <w:rsid w:val="00F0747D"/>
    <w:rsid w:val="00F10ECE"/>
    <w:rsid w:val="00F11D25"/>
    <w:rsid w:val="00F12FB2"/>
    <w:rsid w:val="00F131ED"/>
    <w:rsid w:val="00F132D4"/>
    <w:rsid w:val="00F1337D"/>
    <w:rsid w:val="00F13841"/>
    <w:rsid w:val="00F13E99"/>
    <w:rsid w:val="00F14F01"/>
    <w:rsid w:val="00F169B8"/>
    <w:rsid w:val="00F16F9C"/>
    <w:rsid w:val="00F17AA5"/>
    <w:rsid w:val="00F20311"/>
    <w:rsid w:val="00F20995"/>
    <w:rsid w:val="00F213EC"/>
    <w:rsid w:val="00F2158E"/>
    <w:rsid w:val="00F2193C"/>
    <w:rsid w:val="00F22043"/>
    <w:rsid w:val="00F228CD"/>
    <w:rsid w:val="00F24FB1"/>
    <w:rsid w:val="00F252F3"/>
    <w:rsid w:val="00F254AC"/>
    <w:rsid w:val="00F2584B"/>
    <w:rsid w:val="00F26617"/>
    <w:rsid w:val="00F30428"/>
    <w:rsid w:val="00F30485"/>
    <w:rsid w:val="00F30D41"/>
    <w:rsid w:val="00F31279"/>
    <w:rsid w:val="00F31E3B"/>
    <w:rsid w:val="00F32C79"/>
    <w:rsid w:val="00F335A0"/>
    <w:rsid w:val="00F34501"/>
    <w:rsid w:val="00F34D47"/>
    <w:rsid w:val="00F34EB9"/>
    <w:rsid w:val="00F353D2"/>
    <w:rsid w:val="00F35B7C"/>
    <w:rsid w:val="00F362F9"/>
    <w:rsid w:val="00F36835"/>
    <w:rsid w:val="00F36ADC"/>
    <w:rsid w:val="00F36CEA"/>
    <w:rsid w:val="00F373AA"/>
    <w:rsid w:val="00F37886"/>
    <w:rsid w:val="00F404F1"/>
    <w:rsid w:val="00F40659"/>
    <w:rsid w:val="00F41C61"/>
    <w:rsid w:val="00F41CA2"/>
    <w:rsid w:val="00F41CE3"/>
    <w:rsid w:val="00F4223F"/>
    <w:rsid w:val="00F426AD"/>
    <w:rsid w:val="00F43761"/>
    <w:rsid w:val="00F444A8"/>
    <w:rsid w:val="00F46EC0"/>
    <w:rsid w:val="00F46FE1"/>
    <w:rsid w:val="00F47B85"/>
    <w:rsid w:val="00F47C92"/>
    <w:rsid w:val="00F503B4"/>
    <w:rsid w:val="00F50AE0"/>
    <w:rsid w:val="00F526AD"/>
    <w:rsid w:val="00F5298F"/>
    <w:rsid w:val="00F52AC3"/>
    <w:rsid w:val="00F5363B"/>
    <w:rsid w:val="00F53EDB"/>
    <w:rsid w:val="00F5417E"/>
    <w:rsid w:val="00F542BB"/>
    <w:rsid w:val="00F54F1D"/>
    <w:rsid w:val="00F55302"/>
    <w:rsid w:val="00F5535C"/>
    <w:rsid w:val="00F55556"/>
    <w:rsid w:val="00F55783"/>
    <w:rsid w:val="00F5697F"/>
    <w:rsid w:val="00F57999"/>
    <w:rsid w:val="00F57EE8"/>
    <w:rsid w:val="00F60930"/>
    <w:rsid w:val="00F6117D"/>
    <w:rsid w:val="00F61B74"/>
    <w:rsid w:val="00F6237A"/>
    <w:rsid w:val="00F626BD"/>
    <w:rsid w:val="00F6356D"/>
    <w:rsid w:val="00F635AE"/>
    <w:rsid w:val="00F63AF5"/>
    <w:rsid w:val="00F6409E"/>
    <w:rsid w:val="00F643CC"/>
    <w:rsid w:val="00F64828"/>
    <w:rsid w:val="00F650C1"/>
    <w:rsid w:val="00F650FE"/>
    <w:rsid w:val="00F66B5B"/>
    <w:rsid w:val="00F67202"/>
    <w:rsid w:val="00F6799B"/>
    <w:rsid w:val="00F70180"/>
    <w:rsid w:val="00F7179D"/>
    <w:rsid w:val="00F71CB4"/>
    <w:rsid w:val="00F72764"/>
    <w:rsid w:val="00F72A43"/>
    <w:rsid w:val="00F734E6"/>
    <w:rsid w:val="00F74DFE"/>
    <w:rsid w:val="00F75D11"/>
    <w:rsid w:val="00F75D48"/>
    <w:rsid w:val="00F75F48"/>
    <w:rsid w:val="00F75F72"/>
    <w:rsid w:val="00F76078"/>
    <w:rsid w:val="00F773C3"/>
    <w:rsid w:val="00F77FB0"/>
    <w:rsid w:val="00F80779"/>
    <w:rsid w:val="00F80BA2"/>
    <w:rsid w:val="00F80FD5"/>
    <w:rsid w:val="00F8154E"/>
    <w:rsid w:val="00F82343"/>
    <w:rsid w:val="00F83302"/>
    <w:rsid w:val="00F840A1"/>
    <w:rsid w:val="00F84917"/>
    <w:rsid w:val="00F849CA"/>
    <w:rsid w:val="00F85831"/>
    <w:rsid w:val="00F866E7"/>
    <w:rsid w:val="00F867B7"/>
    <w:rsid w:val="00F86BDB"/>
    <w:rsid w:val="00F878A5"/>
    <w:rsid w:val="00F90D60"/>
    <w:rsid w:val="00F9119B"/>
    <w:rsid w:val="00F917FB"/>
    <w:rsid w:val="00F91B33"/>
    <w:rsid w:val="00F92444"/>
    <w:rsid w:val="00F92AAA"/>
    <w:rsid w:val="00F92CED"/>
    <w:rsid w:val="00F932DF"/>
    <w:rsid w:val="00F93433"/>
    <w:rsid w:val="00F93E45"/>
    <w:rsid w:val="00F94138"/>
    <w:rsid w:val="00F94558"/>
    <w:rsid w:val="00F9499E"/>
    <w:rsid w:val="00F95528"/>
    <w:rsid w:val="00F957F7"/>
    <w:rsid w:val="00F95C2A"/>
    <w:rsid w:val="00F95C77"/>
    <w:rsid w:val="00F95E85"/>
    <w:rsid w:val="00F960B4"/>
    <w:rsid w:val="00F96401"/>
    <w:rsid w:val="00F96D43"/>
    <w:rsid w:val="00FA02C1"/>
    <w:rsid w:val="00FA07B3"/>
    <w:rsid w:val="00FA0FCC"/>
    <w:rsid w:val="00FA2989"/>
    <w:rsid w:val="00FA29A3"/>
    <w:rsid w:val="00FA2A50"/>
    <w:rsid w:val="00FA3B79"/>
    <w:rsid w:val="00FA3FB1"/>
    <w:rsid w:val="00FA6006"/>
    <w:rsid w:val="00FA63D6"/>
    <w:rsid w:val="00FA68BF"/>
    <w:rsid w:val="00FA68D4"/>
    <w:rsid w:val="00FA6E68"/>
    <w:rsid w:val="00FA7394"/>
    <w:rsid w:val="00FA75C3"/>
    <w:rsid w:val="00FB0652"/>
    <w:rsid w:val="00FB0D9A"/>
    <w:rsid w:val="00FB1299"/>
    <w:rsid w:val="00FB204A"/>
    <w:rsid w:val="00FB21D6"/>
    <w:rsid w:val="00FB298B"/>
    <w:rsid w:val="00FB2D94"/>
    <w:rsid w:val="00FB364C"/>
    <w:rsid w:val="00FB44C5"/>
    <w:rsid w:val="00FB45F4"/>
    <w:rsid w:val="00FB57B8"/>
    <w:rsid w:val="00FB5D3F"/>
    <w:rsid w:val="00FB62DD"/>
    <w:rsid w:val="00FB6983"/>
    <w:rsid w:val="00FB6C94"/>
    <w:rsid w:val="00FB7D17"/>
    <w:rsid w:val="00FC0229"/>
    <w:rsid w:val="00FC03D9"/>
    <w:rsid w:val="00FC1704"/>
    <w:rsid w:val="00FC1F22"/>
    <w:rsid w:val="00FC3E95"/>
    <w:rsid w:val="00FC4927"/>
    <w:rsid w:val="00FC5AE2"/>
    <w:rsid w:val="00FC5BD1"/>
    <w:rsid w:val="00FC6A13"/>
    <w:rsid w:val="00FC6B8F"/>
    <w:rsid w:val="00FC7C5D"/>
    <w:rsid w:val="00FD0322"/>
    <w:rsid w:val="00FD0A36"/>
    <w:rsid w:val="00FD105A"/>
    <w:rsid w:val="00FD1713"/>
    <w:rsid w:val="00FD2A80"/>
    <w:rsid w:val="00FD2ABA"/>
    <w:rsid w:val="00FD31F3"/>
    <w:rsid w:val="00FD3447"/>
    <w:rsid w:val="00FD3AE8"/>
    <w:rsid w:val="00FD45F3"/>
    <w:rsid w:val="00FD5774"/>
    <w:rsid w:val="00FD5996"/>
    <w:rsid w:val="00FD5A54"/>
    <w:rsid w:val="00FD6B37"/>
    <w:rsid w:val="00FD71C6"/>
    <w:rsid w:val="00FE17DE"/>
    <w:rsid w:val="00FE1C5F"/>
    <w:rsid w:val="00FE27E7"/>
    <w:rsid w:val="00FE29DD"/>
    <w:rsid w:val="00FE2F65"/>
    <w:rsid w:val="00FE2FE3"/>
    <w:rsid w:val="00FE30C6"/>
    <w:rsid w:val="00FE30D8"/>
    <w:rsid w:val="00FE3223"/>
    <w:rsid w:val="00FE41D8"/>
    <w:rsid w:val="00FE4276"/>
    <w:rsid w:val="00FE4501"/>
    <w:rsid w:val="00FE47DC"/>
    <w:rsid w:val="00FE693C"/>
    <w:rsid w:val="00FE6A4F"/>
    <w:rsid w:val="00FE6C29"/>
    <w:rsid w:val="00FE7697"/>
    <w:rsid w:val="00FF0656"/>
    <w:rsid w:val="00FF0706"/>
    <w:rsid w:val="00FF08CB"/>
    <w:rsid w:val="00FF1080"/>
    <w:rsid w:val="00FF1688"/>
    <w:rsid w:val="00FF475B"/>
    <w:rsid w:val="00FF5655"/>
    <w:rsid w:val="00FF58EE"/>
    <w:rsid w:val="00FF6704"/>
    <w:rsid w:val="00FF7846"/>
    <w:rsid w:val="00FF7DAD"/>
    <w:rsid w:val="00FFCADC"/>
    <w:rsid w:val="01141C88"/>
    <w:rsid w:val="01BE72FD"/>
    <w:rsid w:val="01CE2F16"/>
    <w:rsid w:val="022E51DA"/>
    <w:rsid w:val="024A8BEA"/>
    <w:rsid w:val="02708AA5"/>
    <w:rsid w:val="03678CEC"/>
    <w:rsid w:val="03ECCA6B"/>
    <w:rsid w:val="041CBBF9"/>
    <w:rsid w:val="041E67DC"/>
    <w:rsid w:val="0439161A"/>
    <w:rsid w:val="046AB521"/>
    <w:rsid w:val="049FC72A"/>
    <w:rsid w:val="04A68297"/>
    <w:rsid w:val="04F7A756"/>
    <w:rsid w:val="0513CEA8"/>
    <w:rsid w:val="056A43E2"/>
    <w:rsid w:val="05FE05E6"/>
    <w:rsid w:val="0654106E"/>
    <w:rsid w:val="06627582"/>
    <w:rsid w:val="069DE193"/>
    <w:rsid w:val="06B67278"/>
    <w:rsid w:val="06CB41DA"/>
    <w:rsid w:val="070468DA"/>
    <w:rsid w:val="07240633"/>
    <w:rsid w:val="0748E622"/>
    <w:rsid w:val="07AF738B"/>
    <w:rsid w:val="07CCB8AE"/>
    <w:rsid w:val="07D7DCCA"/>
    <w:rsid w:val="07DCBE5A"/>
    <w:rsid w:val="082EB0A0"/>
    <w:rsid w:val="085906AC"/>
    <w:rsid w:val="0872DE41"/>
    <w:rsid w:val="089C67E0"/>
    <w:rsid w:val="08E5E3AA"/>
    <w:rsid w:val="0937C9EA"/>
    <w:rsid w:val="09CAE6A3"/>
    <w:rsid w:val="09FF203B"/>
    <w:rsid w:val="0A2E0975"/>
    <w:rsid w:val="0A53952E"/>
    <w:rsid w:val="0A681BA1"/>
    <w:rsid w:val="0AA88F75"/>
    <w:rsid w:val="0ADB02BE"/>
    <w:rsid w:val="0ADED63D"/>
    <w:rsid w:val="0AE3221A"/>
    <w:rsid w:val="0AEC61D2"/>
    <w:rsid w:val="0AFFF0E2"/>
    <w:rsid w:val="0B11E1FD"/>
    <w:rsid w:val="0B405925"/>
    <w:rsid w:val="0BBA47B6"/>
    <w:rsid w:val="0BD4CEAA"/>
    <w:rsid w:val="0BDC719B"/>
    <w:rsid w:val="0BF44471"/>
    <w:rsid w:val="0C8214D9"/>
    <w:rsid w:val="0CA0D1AC"/>
    <w:rsid w:val="0CA62E81"/>
    <w:rsid w:val="0CB2AE93"/>
    <w:rsid w:val="0D4876F5"/>
    <w:rsid w:val="0D844AE1"/>
    <w:rsid w:val="0DF4AB2E"/>
    <w:rsid w:val="0EFA8602"/>
    <w:rsid w:val="0F168733"/>
    <w:rsid w:val="0F55BECC"/>
    <w:rsid w:val="0F65C88D"/>
    <w:rsid w:val="102D56D1"/>
    <w:rsid w:val="108BE5D7"/>
    <w:rsid w:val="10994297"/>
    <w:rsid w:val="10AF950D"/>
    <w:rsid w:val="10DAF460"/>
    <w:rsid w:val="110F7170"/>
    <w:rsid w:val="1147A0AD"/>
    <w:rsid w:val="11AC737B"/>
    <w:rsid w:val="11CC776B"/>
    <w:rsid w:val="11E61948"/>
    <w:rsid w:val="11F47BDE"/>
    <w:rsid w:val="125CBE3D"/>
    <w:rsid w:val="1284F662"/>
    <w:rsid w:val="12E4373D"/>
    <w:rsid w:val="13164E2C"/>
    <w:rsid w:val="13205749"/>
    <w:rsid w:val="13484B2B"/>
    <w:rsid w:val="138CD624"/>
    <w:rsid w:val="13D5C5B2"/>
    <w:rsid w:val="13F958E7"/>
    <w:rsid w:val="1409282F"/>
    <w:rsid w:val="142C0F1D"/>
    <w:rsid w:val="14AB3BB6"/>
    <w:rsid w:val="154F0369"/>
    <w:rsid w:val="156E3F84"/>
    <w:rsid w:val="15763F6F"/>
    <w:rsid w:val="1624D8A2"/>
    <w:rsid w:val="16BB7F0E"/>
    <w:rsid w:val="172F8D50"/>
    <w:rsid w:val="17770DD1"/>
    <w:rsid w:val="17E24500"/>
    <w:rsid w:val="18707126"/>
    <w:rsid w:val="189AAC21"/>
    <w:rsid w:val="19B1C3E4"/>
    <w:rsid w:val="19BE03D3"/>
    <w:rsid w:val="19CE1E07"/>
    <w:rsid w:val="19CF9EF7"/>
    <w:rsid w:val="19D2F0F9"/>
    <w:rsid w:val="19E953C9"/>
    <w:rsid w:val="1A883095"/>
    <w:rsid w:val="1C0A2C48"/>
    <w:rsid w:val="1C5C3C4D"/>
    <w:rsid w:val="1C919811"/>
    <w:rsid w:val="1E386E8A"/>
    <w:rsid w:val="1E7ACFF8"/>
    <w:rsid w:val="1E7EC73A"/>
    <w:rsid w:val="1EC66D50"/>
    <w:rsid w:val="1EE0C0C1"/>
    <w:rsid w:val="1EF29CBA"/>
    <w:rsid w:val="1F6BFCFE"/>
    <w:rsid w:val="1FC30102"/>
    <w:rsid w:val="1FCD4E7F"/>
    <w:rsid w:val="1FE8B5C5"/>
    <w:rsid w:val="206A6F72"/>
    <w:rsid w:val="2072DB0D"/>
    <w:rsid w:val="20D52E41"/>
    <w:rsid w:val="20E6B71A"/>
    <w:rsid w:val="21038C89"/>
    <w:rsid w:val="215C11EE"/>
    <w:rsid w:val="21B49680"/>
    <w:rsid w:val="22243825"/>
    <w:rsid w:val="234AD1EC"/>
    <w:rsid w:val="234D5FA0"/>
    <w:rsid w:val="23D801F3"/>
    <w:rsid w:val="240BE1EF"/>
    <w:rsid w:val="24659B17"/>
    <w:rsid w:val="246C4F15"/>
    <w:rsid w:val="25347FE4"/>
    <w:rsid w:val="2535DD7C"/>
    <w:rsid w:val="259CBA0B"/>
    <w:rsid w:val="2616004E"/>
    <w:rsid w:val="26416A39"/>
    <w:rsid w:val="272500D9"/>
    <w:rsid w:val="27495D5B"/>
    <w:rsid w:val="27B63165"/>
    <w:rsid w:val="27B9D251"/>
    <w:rsid w:val="282EB19B"/>
    <w:rsid w:val="28667C27"/>
    <w:rsid w:val="28AEAC55"/>
    <w:rsid w:val="28D20D0C"/>
    <w:rsid w:val="28E1C417"/>
    <w:rsid w:val="28E23B72"/>
    <w:rsid w:val="28F34165"/>
    <w:rsid w:val="290B15BD"/>
    <w:rsid w:val="291DFEFF"/>
    <w:rsid w:val="292A7F11"/>
    <w:rsid w:val="2945E4A9"/>
    <w:rsid w:val="2AAD821F"/>
    <w:rsid w:val="2B426DA0"/>
    <w:rsid w:val="2B5A76AE"/>
    <w:rsid w:val="2B63C5A4"/>
    <w:rsid w:val="2C344D70"/>
    <w:rsid w:val="2CA5335D"/>
    <w:rsid w:val="2CC9F1EB"/>
    <w:rsid w:val="2D2700E4"/>
    <w:rsid w:val="2D2DB4E2"/>
    <w:rsid w:val="2DB36279"/>
    <w:rsid w:val="2E147878"/>
    <w:rsid w:val="2E926F2C"/>
    <w:rsid w:val="2EBC7851"/>
    <w:rsid w:val="2EFAB97A"/>
    <w:rsid w:val="2EFBE0C4"/>
    <w:rsid w:val="2F1C2A39"/>
    <w:rsid w:val="2F57015D"/>
    <w:rsid w:val="2FCAAF8E"/>
    <w:rsid w:val="2FD7DBF1"/>
    <w:rsid w:val="2FDAD04E"/>
    <w:rsid w:val="2FE666A6"/>
    <w:rsid w:val="3004C49A"/>
    <w:rsid w:val="30745581"/>
    <w:rsid w:val="307E22F7"/>
    <w:rsid w:val="30B13CFF"/>
    <w:rsid w:val="30C337DE"/>
    <w:rsid w:val="30F804EE"/>
    <w:rsid w:val="31405578"/>
    <w:rsid w:val="31B91A4D"/>
    <w:rsid w:val="3238788A"/>
    <w:rsid w:val="3239BD02"/>
    <w:rsid w:val="32B1E006"/>
    <w:rsid w:val="32B7EC29"/>
    <w:rsid w:val="32D63C64"/>
    <w:rsid w:val="33650C23"/>
    <w:rsid w:val="33ED7BE0"/>
    <w:rsid w:val="3411B7F6"/>
    <w:rsid w:val="3432B805"/>
    <w:rsid w:val="34441FE2"/>
    <w:rsid w:val="34872363"/>
    <w:rsid w:val="34D1A640"/>
    <w:rsid w:val="3535884F"/>
    <w:rsid w:val="357709B8"/>
    <w:rsid w:val="35E75A34"/>
    <w:rsid w:val="363B9982"/>
    <w:rsid w:val="36DEEC2B"/>
    <w:rsid w:val="37D9E4C0"/>
    <w:rsid w:val="380AA6B0"/>
    <w:rsid w:val="384B5D7F"/>
    <w:rsid w:val="38BE0F25"/>
    <w:rsid w:val="38FB90FD"/>
    <w:rsid w:val="38FC38CC"/>
    <w:rsid w:val="3AF88AAB"/>
    <w:rsid w:val="3B225D7E"/>
    <w:rsid w:val="3B9F04FD"/>
    <w:rsid w:val="3BDF6F12"/>
    <w:rsid w:val="3C1FBE38"/>
    <w:rsid w:val="3C39B67E"/>
    <w:rsid w:val="3C4C967E"/>
    <w:rsid w:val="3D416515"/>
    <w:rsid w:val="3DBC669E"/>
    <w:rsid w:val="3E956A79"/>
    <w:rsid w:val="3F270BF3"/>
    <w:rsid w:val="3F9B231D"/>
    <w:rsid w:val="3F9BD28D"/>
    <w:rsid w:val="3FA1393E"/>
    <w:rsid w:val="3FF5EC46"/>
    <w:rsid w:val="4023B411"/>
    <w:rsid w:val="4062F383"/>
    <w:rsid w:val="41CF7B80"/>
    <w:rsid w:val="42752171"/>
    <w:rsid w:val="434DDAA7"/>
    <w:rsid w:val="434FDB4B"/>
    <w:rsid w:val="43C8E88E"/>
    <w:rsid w:val="443AAA2E"/>
    <w:rsid w:val="4468B424"/>
    <w:rsid w:val="449C2D16"/>
    <w:rsid w:val="44F93B6A"/>
    <w:rsid w:val="45184D59"/>
    <w:rsid w:val="4537E452"/>
    <w:rsid w:val="453F125B"/>
    <w:rsid w:val="454AB26B"/>
    <w:rsid w:val="4569C8A4"/>
    <w:rsid w:val="4572A75C"/>
    <w:rsid w:val="458A9334"/>
    <w:rsid w:val="45B8CA11"/>
    <w:rsid w:val="45C908F6"/>
    <w:rsid w:val="45CF8A23"/>
    <w:rsid w:val="45D62E15"/>
    <w:rsid w:val="45F23D3A"/>
    <w:rsid w:val="45FCA59D"/>
    <w:rsid w:val="4683B2FC"/>
    <w:rsid w:val="469F75A7"/>
    <w:rsid w:val="46BAC818"/>
    <w:rsid w:val="46BC3471"/>
    <w:rsid w:val="476D50BB"/>
    <w:rsid w:val="47A638DE"/>
    <w:rsid w:val="485804D2"/>
    <w:rsid w:val="487368F4"/>
    <w:rsid w:val="48C12D81"/>
    <w:rsid w:val="48C19C7E"/>
    <w:rsid w:val="4906936D"/>
    <w:rsid w:val="4947840C"/>
    <w:rsid w:val="4988BA04"/>
    <w:rsid w:val="49CD8D09"/>
    <w:rsid w:val="4A13831C"/>
    <w:rsid w:val="4A1C0D58"/>
    <w:rsid w:val="4A6C731C"/>
    <w:rsid w:val="4A9128F7"/>
    <w:rsid w:val="4B08476C"/>
    <w:rsid w:val="4B53E818"/>
    <w:rsid w:val="4BB3AED9"/>
    <w:rsid w:val="4BD02F95"/>
    <w:rsid w:val="4BF88942"/>
    <w:rsid w:val="4C01D94E"/>
    <w:rsid w:val="4C45576C"/>
    <w:rsid w:val="4C854870"/>
    <w:rsid w:val="4CF83C7C"/>
    <w:rsid w:val="4D2B75F5"/>
    <w:rsid w:val="4DB604E7"/>
    <w:rsid w:val="4DBFFE0C"/>
    <w:rsid w:val="4E1AF52F"/>
    <w:rsid w:val="4E1F2CA7"/>
    <w:rsid w:val="4E8DE5BF"/>
    <w:rsid w:val="4ECCA33E"/>
    <w:rsid w:val="4ECF639A"/>
    <w:rsid w:val="4F43001F"/>
    <w:rsid w:val="4F5CCA8C"/>
    <w:rsid w:val="4FA0EF31"/>
    <w:rsid w:val="505E1E89"/>
    <w:rsid w:val="50E8E915"/>
    <w:rsid w:val="50F71471"/>
    <w:rsid w:val="515604C9"/>
    <w:rsid w:val="517736AE"/>
    <w:rsid w:val="519B579F"/>
    <w:rsid w:val="51ACE801"/>
    <w:rsid w:val="51E48533"/>
    <w:rsid w:val="520DF6E0"/>
    <w:rsid w:val="520E8E58"/>
    <w:rsid w:val="526CB83C"/>
    <w:rsid w:val="527A0969"/>
    <w:rsid w:val="52B8E4CD"/>
    <w:rsid w:val="52C1A214"/>
    <w:rsid w:val="532CE655"/>
    <w:rsid w:val="54BEEEEA"/>
    <w:rsid w:val="5589F719"/>
    <w:rsid w:val="5636A5A3"/>
    <w:rsid w:val="564183DE"/>
    <w:rsid w:val="573011E5"/>
    <w:rsid w:val="589438D6"/>
    <w:rsid w:val="58A23EC3"/>
    <w:rsid w:val="58D13387"/>
    <w:rsid w:val="59292270"/>
    <w:rsid w:val="599FAA68"/>
    <w:rsid w:val="5A310232"/>
    <w:rsid w:val="5A494B6D"/>
    <w:rsid w:val="5C1E3EFC"/>
    <w:rsid w:val="5C232D7D"/>
    <w:rsid w:val="5C2614B3"/>
    <w:rsid w:val="5C830C88"/>
    <w:rsid w:val="5C83F723"/>
    <w:rsid w:val="5C8434FF"/>
    <w:rsid w:val="5DA0A051"/>
    <w:rsid w:val="5DBC94D2"/>
    <w:rsid w:val="5DC7F035"/>
    <w:rsid w:val="5E9AE50C"/>
    <w:rsid w:val="5F3ED82F"/>
    <w:rsid w:val="5F6DF628"/>
    <w:rsid w:val="5F9D62DF"/>
    <w:rsid w:val="6093C366"/>
    <w:rsid w:val="610F141D"/>
    <w:rsid w:val="6163A490"/>
    <w:rsid w:val="6170A741"/>
    <w:rsid w:val="61850D9B"/>
    <w:rsid w:val="61CB4E96"/>
    <w:rsid w:val="6206AF8F"/>
    <w:rsid w:val="621A5D1F"/>
    <w:rsid w:val="63F3B4B8"/>
    <w:rsid w:val="64556A71"/>
    <w:rsid w:val="648A8635"/>
    <w:rsid w:val="650459B2"/>
    <w:rsid w:val="654A7F00"/>
    <w:rsid w:val="658F8519"/>
    <w:rsid w:val="66B7F4B0"/>
    <w:rsid w:val="66D1FACB"/>
    <w:rsid w:val="66E158C8"/>
    <w:rsid w:val="66F2E52C"/>
    <w:rsid w:val="6702DFEC"/>
    <w:rsid w:val="6715D797"/>
    <w:rsid w:val="678D0B33"/>
    <w:rsid w:val="67934DE5"/>
    <w:rsid w:val="67936EB4"/>
    <w:rsid w:val="67959BE7"/>
    <w:rsid w:val="67C6C068"/>
    <w:rsid w:val="68063C8A"/>
    <w:rsid w:val="686EF60F"/>
    <w:rsid w:val="6888443C"/>
    <w:rsid w:val="6899FF8D"/>
    <w:rsid w:val="690F218A"/>
    <w:rsid w:val="696EBAE8"/>
    <w:rsid w:val="69BD26EF"/>
    <w:rsid w:val="69F18BAE"/>
    <w:rsid w:val="6A5A01FF"/>
    <w:rsid w:val="6A66F71B"/>
    <w:rsid w:val="6B7E6944"/>
    <w:rsid w:val="6BB6C229"/>
    <w:rsid w:val="6BD93327"/>
    <w:rsid w:val="6C0133E5"/>
    <w:rsid w:val="6C2629E2"/>
    <w:rsid w:val="6C5BBFE4"/>
    <w:rsid w:val="6CD225C9"/>
    <w:rsid w:val="6CD3F9B5"/>
    <w:rsid w:val="6D4589B7"/>
    <w:rsid w:val="6E2001B8"/>
    <w:rsid w:val="6E2C63D2"/>
    <w:rsid w:val="6E586859"/>
    <w:rsid w:val="6E8469BC"/>
    <w:rsid w:val="6EABFCAD"/>
    <w:rsid w:val="6EDDFB2C"/>
    <w:rsid w:val="6F0A41AA"/>
    <w:rsid w:val="6F0AA835"/>
    <w:rsid w:val="6F976D73"/>
    <w:rsid w:val="6FC43824"/>
    <w:rsid w:val="6FD63D44"/>
    <w:rsid w:val="703D220F"/>
    <w:rsid w:val="704A5283"/>
    <w:rsid w:val="70877476"/>
    <w:rsid w:val="70F3BB1B"/>
    <w:rsid w:val="710CB73E"/>
    <w:rsid w:val="71121413"/>
    <w:rsid w:val="71CA2898"/>
    <w:rsid w:val="72136F07"/>
    <w:rsid w:val="722675E9"/>
    <w:rsid w:val="72AF283D"/>
    <w:rsid w:val="72BC440D"/>
    <w:rsid w:val="72D84097"/>
    <w:rsid w:val="736D9B81"/>
    <w:rsid w:val="73C47283"/>
    <w:rsid w:val="73E94522"/>
    <w:rsid w:val="74347824"/>
    <w:rsid w:val="744B3809"/>
    <w:rsid w:val="74C299B2"/>
    <w:rsid w:val="74DECC91"/>
    <w:rsid w:val="75C603E5"/>
    <w:rsid w:val="761EE4D2"/>
    <w:rsid w:val="765FADDC"/>
    <w:rsid w:val="767C07FF"/>
    <w:rsid w:val="7686CF59"/>
    <w:rsid w:val="76CDE3A7"/>
    <w:rsid w:val="77226CFD"/>
    <w:rsid w:val="776D627A"/>
    <w:rsid w:val="77F9A2FC"/>
    <w:rsid w:val="780A1485"/>
    <w:rsid w:val="783D4DFE"/>
    <w:rsid w:val="7934748D"/>
    <w:rsid w:val="79D700E5"/>
    <w:rsid w:val="7A27E53E"/>
    <w:rsid w:val="7A4A8633"/>
    <w:rsid w:val="7AAA41F3"/>
    <w:rsid w:val="7B3B3A83"/>
    <w:rsid w:val="7B8142EE"/>
    <w:rsid w:val="7B849AB5"/>
    <w:rsid w:val="7BFDCAAB"/>
    <w:rsid w:val="7C041DD8"/>
    <w:rsid w:val="7C05CD0A"/>
    <w:rsid w:val="7C347F97"/>
    <w:rsid w:val="7C43D292"/>
    <w:rsid w:val="7D180885"/>
    <w:rsid w:val="7DD4C402"/>
    <w:rsid w:val="7DF80107"/>
    <w:rsid w:val="7E1CD33F"/>
    <w:rsid w:val="7E480962"/>
    <w:rsid w:val="7E4810AB"/>
    <w:rsid w:val="7EED4D71"/>
    <w:rsid w:val="7F351253"/>
    <w:rsid w:val="7F5CEF1D"/>
    <w:rsid w:val="7FF66F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060F3"/>
  <w15:chartTrackingRefBased/>
  <w15:docId w15:val="{99852459-0FE6-4FE9-8BB5-01255007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40D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D7D7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D7D79"/>
    <w:rPr>
      <w:rFonts w:ascii="Segoe UI" w:hAnsi="Segoe UI" w:cs="Segoe UI"/>
      <w:sz w:val="18"/>
      <w:szCs w:val="18"/>
    </w:rPr>
  </w:style>
  <w:style w:type="table" w:styleId="Tabelraster">
    <w:name w:val="Table Grid"/>
    <w:basedOn w:val="Standaardtabel"/>
    <w:uiPriority w:val="39"/>
    <w:rsid w:val="00ED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B40A5"/>
    <w:pPr>
      <w:ind w:left="720"/>
      <w:contextualSpacing/>
    </w:pPr>
  </w:style>
  <w:style w:type="paragraph" w:styleId="Geenafstand">
    <w:name w:val="No Spacing"/>
    <w:uiPriority w:val="1"/>
    <w:qFormat/>
    <w:rsid w:val="00903770"/>
    <w:pPr>
      <w:spacing w:after="0" w:line="240" w:lineRule="auto"/>
    </w:pPr>
  </w:style>
  <w:style w:type="character" w:styleId="Verwijzingopmerking">
    <w:name w:val="annotation reference"/>
    <w:basedOn w:val="Standaardalinea-lettertype"/>
    <w:uiPriority w:val="99"/>
    <w:semiHidden/>
    <w:unhideWhenUsed/>
    <w:rsid w:val="00A04340"/>
    <w:rPr>
      <w:sz w:val="16"/>
      <w:szCs w:val="16"/>
    </w:rPr>
  </w:style>
  <w:style w:type="paragraph" w:styleId="Tekstopmerking">
    <w:name w:val="annotation text"/>
    <w:basedOn w:val="Standaard"/>
    <w:link w:val="TekstopmerkingChar"/>
    <w:uiPriority w:val="99"/>
    <w:unhideWhenUsed/>
    <w:rsid w:val="00A04340"/>
    <w:pPr>
      <w:spacing w:after="0" w:line="240" w:lineRule="auto"/>
    </w:pPr>
    <w:rPr>
      <w:rFonts w:ascii="Arial" w:eastAsia="Times New Roman" w:hAnsi="Arial" w:cs="Arial"/>
      <w:color w:val="000000"/>
      <w:sz w:val="20"/>
      <w:szCs w:val="20"/>
      <w:lang w:eastAsia="nl-NL"/>
    </w:rPr>
  </w:style>
  <w:style w:type="character" w:customStyle="1" w:styleId="TekstopmerkingChar">
    <w:name w:val="Tekst opmerking Char"/>
    <w:basedOn w:val="Standaardalinea-lettertype"/>
    <w:link w:val="Tekstopmerking"/>
    <w:uiPriority w:val="99"/>
    <w:rsid w:val="00A04340"/>
    <w:rPr>
      <w:rFonts w:ascii="Arial" w:eastAsia="Times New Roman" w:hAnsi="Arial" w:cs="Aria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B57B8"/>
    <w:pPr>
      <w:spacing w:after="160"/>
    </w:pPr>
    <w:rPr>
      <w:rFonts w:asciiTheme="minorHAnsi" w:eastAsiaTheme="minorHAnsi" w:hAnsiTheme="minorHAnsi" w:cstheme="minorBidi"/>
      <w:b/>
      <w:bCs/>
      <w:color w:val="auto"/>
      <w:lang w:eastAsia="en-US"/>
    </w:rPr>
  </w:style>
  <w:style w:type="character" w:customStyle="1" w:styleId="OnderwerpvanopmerkingChar">
    <w:name w:val="Onderwerp van opmerking Char"/>
    <w:basedOn w:val="TekstopmerkingChar"/>
    <w:link w:val="Onderwerpvanopmerking"/>
    <w:uiPriority w:val="99"/>
    <w:semiHidden/>
    <w:rsid w:val="00FB57B8"/>
    <w:rPr>
      <w:rFonts w:ascii="Arial" w:eastAsia="Times New Roman" w:hAnsi="Arial" w:cs="Arial"/>
      <w:b/>
      <w:bCs/>
      <w:color w:val="000000"/>
      <w:sz w:val="20"/>
      <w:szCs w:val="20"/>
      <w:lang w:eastAsia="nl-NL"/>
    </w:rPr>
  </w:style>
  <w:style w:type="character" w:styleId="Hyperlink">
    <w:name w:val="Hyperlink"/>
    <w:basedOn w:val="Standaardalinea-lettertype"/>
    <w:uiPriority w:val="99"/>
    <w:unhideWhenUsed/>
    <w:rsid w:val="006F7778"/>
    <w:rPr>
      <w:color w:val="0563C1" w:themeColor="hyperlink"/>
      <w:u w:val="single"/>
    </w:rPr>
  </w:style>
  <w:style w:type="character" w:styleId="Onopgelostemelding">
    <w:name w:val="Unresolved Mention"/>
    <w:basedOn w:val="Standaardalinea-lettertype"/>
    <w:uiPriority w:val="99"/>
    <w:semiHidden/>
    <w:unhideWhenUsed/>
    <w:rsid w:val="006F7778"/>
    <w:rPr>
      <w:color w:val="605E5C"/>
      <w:shd w:val="clear" w:color="auto" w:fill="E1DFDD"/>
    </w:rPr>
  </w:style>
  <w:style w:type="paragraph" w:styleId="Revisie">
    <w:name w:val="Revision"/>
    <w:hidden/>
    <w:uiPriority w:val="99"/>
    <w:semiHidden/>
    <w:rsid w:val="00EE24D7"/>
    <w:pPr>
      <w:spacing w:after="0" w:line="240" w:lineRule="auto"/>
    </w:pPr>
  </w:style>
  <w:style w:type="paragraph" w:styleId="Koptekst">
    <w:name w:val="header"/>
    <w:basedOn w:val="Standaard"/>
    <w:link w:val="KoptekstChar"/>
    <w:uiPriority w:val="99"/>
    <w:unhideWhenUsed/>
    <w:rsid w:val="003069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6979"/>
  </w:style>
  <w:style w:type="paragraph" w:styleId="Voettekst">
    <w:name w:val="footer"/>
    <w:basedOn w:val="Standaard"/>
    <w:link w:val="VoettekstChar"/>
    <w:uiPriority w:val="99"/>
    <w:unhideWhenUsed/>
    <w:rsid w:val="003069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6979"/>
  </w:style>
  <w:style w:type="paragraph" w:customStyle="1" w:styleId="paragraph">
    <w:name w:val="paragraph"/>
    <w:basedOn w:val="Standaard"/>
    <w:rsid w:val="0070286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2867"/>
  </w:style>
  <w:style w:type="character" w:customStyle="1" w:styleId="eop">
    <w:name w:val="eop"/>
    <w:basedOn w:val="Standaardalinea-lettertype"/>
    <w:rsid w:val="00702867"/>
  </w:style>
  <w:style w:type="character" w:customStyle="1" w:styleId="spellingerror">
    <w:name w:val="spellingerror"/>
    <w:basedOn w:val="Standaardalinea-lettertype"/>
    <w:rsid w:val="00702867"/>
  </w:style>
  <w:style w:type="paragraph" w:styleId="Titel">
    <w:name w:val="Title"/>
    <w:basedOn w:val="Standaard"/>
    <w:next w:val="Standaard"/>
    <w:link w:val="TitelChar"/>
    <w:uiPriority w:val="10"/>
    <w:qFormat/>
    <w:rsid w:val="004B47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47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47BF"/>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4B47B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2533">
      <w:bodyDiv w:val="1"/>
      <w:marLeft w:val="0"/>
      <w:marRight w:val="0"/>
      <w:marTop w:val="0"/>
      <w:marBottom w:val="0"/>
      <w:divBdr>
        <w:top w:val="none" w:sz="0" w:space="0" w:color="auto"/>
        <w:left w:val="none" w:sz="0" w:space="0" w:color="auto"/>
        <w:bottom w:val="none" w:sz="0" w:space="0" w:color="auto"/>
        <w:right w:val="none" w:sz="0" w:space="0" w:color="auto"/>
      </w:divBdr>
      <w:divsChild>
        <w:div w:id="654994508">
          <w:marLeft w:val="0"/>
          <w:marRight w:val="0"/>
          <w:marTop w:val="0"/>
          <w:marBottom w:val="0"/>
          <w:divBdr>
            <w:top w:val="none" w:sz="0" w:space="0" w:color="auto"/>
            <w:left w:val="none" w:sz="0" w:space="0" w:color="auto"/>
            <w:bottom w:val="none" w:sz="0" w:space="0" w:color="auto"/>
            <w:right w:val="none" w:sz="0" w:space="0" w:color="auto"/>
          </w:divBdr>
        </w:div>
        <w:div w:id="933636002">
          <w:marLeft w:val="0"/>
          <w:marRight w:val="0"/>
          <w:marTop w:val="0"/>
          <w:marBottom w:val="0"/>
          <w:divBdr>
            <w:top w:val="none" w:sz="0" w:space="0" w:color="auto"/>
            <w:left w:val="none" w:sz="0" w:space="0" w:color="auto"/>
            <w:bottom w:val="none" w:sz="0" w:space="0" w:color="auto"/>
            <w:right w:val="none" w:sz="0" w:space="0" w:color="auto"/>
          </w:divBdr>
        </w:div>
      </w:divsChild>
    </w:div>
    <w:div w:id="1064064593">
      <w:bodyDiv w:val="1"/>
      <w:marLeft w:val="0"/>
      <w:marRight w:val="0"/>
      <w:marTop w:val="0"/>
      <w:marBottom w:val="0"/>
      <w:divBdr>
        <w:top w:val="none" w:sz="0" w:space="0" w:color="auto"/>
        <w:left w:val="none" w:sz="0" w:space="0" w:color="auto"/>
        <w:bottom w:val="none" w:sz="0" w:space="0" w:color="auto"/>
        <w:right w:val="none" w:sz="0" w:space="0" w:color="auto"/>
      </w:divBdr>
      <w:divsChild>
        <w:div w:id="488525241">
          <w:marLeft w:val="0"/>
          <w:marRight w:val="0"/>
          <w:marTop w:val="0"/>
          <w:marBottom w:val="0"/>
          <w:divBdr>
            <w:top w:val="none" w:sz="0" w:space="0" w:color="auto"/>
            <w:left w:val="none" w:sz="0" w:space="0" w:color="auto"/>
            <w:bottom w:val="none" w:sz="0" w:space="0" w:color="auto"/>
            <w:right w:val="none" w:sz="0" w:space="0" w:color="auto"/>
          </w:divBdr>
        </w:div>
        <w:div w:id="1171917059">
          <w:marLeft w:val="0"/>
          <w:marRight w:val="0"/>
          <w:marTop w:val="0"/>
          <w:marBottom w:val="0"/>
          <w:divBdr>
            <w:top w:val="none" w:sz="0" w:space="0" w:color="auto"/>
            <w:left w:val="none" w:sz="0" w:space="0" w:color="auto"/>
            <w:bottom w:val="none" w:sz="0" w:space="0" w:color="auto"/>
            <w:right w:val="none" w:sz="0" w:space="0" w:color="auto"/>
          </w:divBdr>
        </w:div>
      </w:divsChild>
    </w:div>
    <w:div w:id="1135636345">
      <w:bodyDiv w:val="1"/>
      <w:marLeft w:val="0"/>
      <w:marRight w:val="0"/>
      <w:marTop w:val="0"/>
      <w:marBottom w:val="0"/>
      <w:divBdr>
        <w:top w:val="none" w:sz="0" w:space="0" w:color="auto"/>
        <w:left w:val="none" w:sz="0" w:space="0" w:color="auto"/>
        <w:bottom w:val="none" w:sz="0" w:space="0" w:color="auto"/>
        <w:right w:val="none" w:sz="0" w:space="0" w:color="auto"/>
      </w:divBdr>
      <w:divsChild>
        <w:div w:id="696010608">
          <w:marLeft w:val="0"/>
          <w:marRight w:val="0"/>
          <w:marTop w:val="0"/>
          <w:marBottom w:val="0"/>
          <w:divBdr>
            <w:top w:val="none" w:sz="0" w:space="0" w:color="auto"/>
            <w:left w:val="none" w:sz="0" w:space="0" w:color="auto"/>
            <w:bottom w:val="none" w:sz="0" w:space="0" w:color="auto"/>
            <w:right w:val="none" w:sz="0" w:space="0" w:color="auto"/>
          </w:divBdr>
        </w:div>
        <w:div w:id="1921674569">
          <w:marLeft w:val="0"/>
          <w:marRight w:val="0"/>
          <w:marTop w:val="0"/>
          <w:marBottom w:val="0"/>
          <w:divBdr>
            <w:top w:val="none" w:sz="0" w:space="0" w:color="auto"/>
            <w:left w:val="none" w:sz="0" w:space="0" w:color="auto"/>
            <w:bottom w:val="none" w:sz="0" w:space="0" w:color="auto"/>
            <w:right w:val="none" w:sz="0" w:space="0" w:color="auto"/>
          </w:divBdr>
        </w:div>
      </w:divsChild>
    </w:div>
    <w:div w:id="1160315260">
      <w:bodyDiv w:val="1"/>
      <w:marLeft w:val="0"/>
      <w:marRight w:val="0"/>
      <w:marTop w:val="0"/>
      <w:marBottom w:val="0"/>
      <w:divBdr>
        <w:top w:val="none" w:sz="0" w:space="0" w:color="auto"/>
        <w:left w:val="none" w:sz="0" w:space="0" w:color="auto"/>
        <w:bottom w:val="none" w:sz="0" w:space="0" w:color="auto"/>
        <w:right w:val="none" w:sz="0" w:space="0" w:color="auto"/>
      </w:divBdr>
    </w:div>
    <w:div w:id="1402219177">
      <w:bodyDiv w:val="1"/>
      <w:marLeft w:val="0"/>
      <w:marRight w:val="0"/>
      <w:marTop w:val="0"/>
      <w:marBottom w:val="0"/>
      <w:divBdr>
        <w:top w:val="none" w:sz="0" w:space="0" w:color="auto"/>
        <w:left w:val="none" w:sz="0" w:space="0" w:color="auto"/>
        <w:bottom w:val="none" w:sz="0" w:space="0" w:color="auto"/>
        <w:right w:val="none" w:sz="0" w:space="0" w:color="auto"/>
      </w:divBdr>
      <w:divsChild>
        <w:div w:id="1619141363">
          <w:marLeft w:val="0"/>
          <w:marRight w:val="0"/>
          <w:marTop w:val="0"/>
          <w:marBottom w:val="0"/>
          <w:divBdr>
            <w:top w:val="none" w:sz="0" w:space="0" w:color="auto"/>
            <w:left w:val="none" w:sz="0" w:space="0" w:color="auto"/>
            <w:bottom w:val="none" w:sz="0" w:space="0" w:color="auto"/>
            <w:right w:val="none" w:sz="0" w:space="0" w:color="auto"/>
          </w:divBdr>
        </w:div>
        <w:div w:id="1863931676">
          <w:marLeft w:val="0"/>
          <w:marRight w:val="0"/>
          <w:marTop w:val="0"/>
          <w:marBottom w:val="0"/>
          <w:divBdr>
            <w:top w:val="none" w:sz="0" w:space="0" w:color="auto"/>
            <w:left w:val="none" w:sz="0" w:space="0" w:color="auto"/>
            <w:bottom w:val="none" w:sz="0" w:space="0" w:color="auto"/>
            <w:right w:val="none" w:sz="0" w:space="0" w:color="auto"/>
          </w:divBdr>
        </w:div>
      </w:divsChild>
    </w:div>
    <w:div w:id="1574196188">
      <w:bodyDiv w:val="1"/>
      <w:marLeft w:val="0"/>
      <w:marRight w:val="0"/>
      <w:marTop w:val="0"/>
      <w:marBottom w:val="0"/>
      <w:divBdr>
        <w:top w:val="none" w:sz="0" w:space="0" w:color="auto"/>
        <w:left w:val="none" w:sz="0" w:space="0" w:color="auto"/>
        <w:bottom w:val="none" w:sz="0" w:space="0" w:color="auto"/>
        <w:right w:val="none" w:sz="0" w:space="0" w:color="auto"/>
      </w:divBdr>
      <w:divsChild>
        <w:div w:id="1099831667">
          <w:marLeft w:val="0"/>
          <w:marRight w:val="0"/>
          <w:marTop w:val="0"/>
          <w:marBottom w:val="0"/>
          <w:divBdr>
            <w:top w:val="none" w:sz="0" w:space="0" w:color="auto"/>
            <w:left w:val="none" w:sz="0" w:space="0" w:color="auto"/>
            <w:bottom w:val="none" w:sz="0" w:space="0" w:color="auto"/>
            <w:right w:val="none" w:sz="0" w:space="0" w:color="auto"/>
          </w:divBdr>
        </w:div>
        <w:div w:id="1633637934">
          <w:marLeft w:val="0"/>
          <w:marRight w:val="0"/>
          <w:marTop w:val="0"/>
          <w:marBottom w:val="0"/>
          <w:divBdr>
            <w:top w:val="none" w:sz="0" w:space="0" w:color="auto"/>
            <w:left w:val="none" w:sz="0" w:space="0" w:color="auto"/>
            <w:bottom w:val="none" w:sz="0" w:space="0" w:color="auto"/>
            <w:right w:val="none" w:sz="0" w:space="0" w:color="auto"/>
          </w:divBdr>
        </w:div>
      </w:divsChild>
    </w:div>
    <w:div w:id="167680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ie_Beheerder xmlns="52ccd6c3-4ba2-45ff-a4c9-12a7a77d31ca" xsi:nil="true"/>
    <Project_ID xmlns="52ccd6c3-4ba2-45ff-a4c9-12a7a77d31ca">project:00aa0b9c72b42d8b765f2b20e8ab9795</Project_ID>
    <Project_Contactpersoon xmlns="52ccd6c3-4ba2-45ff-a4c9-12a7a77d31ca" xsi:nil="true"/>
    <TaxCatchAll xmlns="1a6cdfde-eabb-4603-bda9-b84fe261b5be" xsi:nil="true"/>
    <Project_Naam xmlns="52ccd6c3-4ba2-45ff-a4c9-12a7a77d31ca">Vervangen 6 VRI's</Project_Naam>
    <Sales_Verantwoordelijke xmlns="52ccd6c3-4ba2-45ff-a4c9-12a7a77d31ca">Wilco Kooijman</Sales_Verantwoordelijke>
    <Project_Nummer xmlns="52ccd6c3-4ba2-45ff-a4c9-12a7a77d31ca">220098</Project_Nummer>
    <Bezoek_Land xmlns="52ccd6c3-4ba2-45ff-a4c9-12a7a77d31ca" xsi:nil="true"/>
    <Project_Leider xmlns="52ccd6c3-4ba2-45ff-a4c9-12a7a77d31ca">Wilco Kooijman</Project_Leider>
    <Relatie_Soort xmlns="52ccd6c3-4ba2-45ff-a4c9-12a7a77d31ca" xsi:nil="true"/>
    <lcf76f155ced4ddcb4097134ff3c332f xmlns="52ccd6c3-4ba2-45ff-a4c9-12a7a77d31ca">
      <Terms xmlns="http://schemas.microsoft.com/office/infopath/2007/PartnerControls"/>
    </lcf76f155ced4ddcb4097134ff3c332f>
    <Bezoek_Plaats xmlns="52ccd6c3-4ba2-45ff-a4c9-12a7a77d31ca" xsi:nil="true"/>
    <Branche xmlns="52ccd6c3-4ba2-45ff-a4c9-12a7a77d31ca" xsi:nil="true"/>
    <Map xmlns="52ccd6c3-4ba2-45ff-a4c9-12a7a77d31ca" xsi:nil="true"/>
    <Relatie_ID xmlns="52ccd6c3-4ba2-45ff-a4c9-12a7a77d31ca">organization:36cf96968710e7785364a764ef2cfac5</Relatie_ID>
    <Project_Team xmlns="52ccd6c3-4ba2-45ff-a4c9-12a7a77d31ca">TSM</Project_Team>
    <Relatie_Naam xmlns="52ccd6c3-4ba2-45ff-a4c9-12a7a77d31ca" xsi:nil="true"/>
    <Offerte_Nummer xmlns="52ccd6c3-4ba2-45ff-a4c9-12a7a77d31ca">220098</Offerte_Nummer>
    <Relatie_Nummer xmlns="52ccd6c3-4ba2-45ff-a4c9-12a7a77d31ca" xsi:nil="true"/>
    <Project_Status xmlns="52ccd6c3-4ba2-45ff-a4c9-12a7a77d31ca">Active</Project_Status>
    <Sales_Team xmlns="52ccd6c3-4ba2-45ff-a4c9-12a7a77d31ca">TSM</Sales_Tea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8A72BBACD9814599E097E0D821ECDA" ma:contentTypeVersion="31" ma:contentTypeDescription="Een nieuw document maken." ma:contentTypeScope="" ma:versionID="94e395c470ff5bac94ebd405b07a538c">
  <xsd:schema xmlns:xsd="http://www.w3.org/2001/XMLSchema" xmlns:xs="http://www.w3.org/2001/XMLSchema" xmlns:p="http://schemas.microsoft.com/office/2006/metadata/properties" xmlns:ns2="52ccd6c3-4ba2-45ff-a4c9-12a7a77d31ca" xmlns:ns3="1a6cdfde-eabb-4603-bda9-b84fe261b5be" targetNamespace="http://schemas.microsoft.com/office/2006/metadata/properties" ma:root="true" ma:fieldsID="b447ad89ed591611ce38de2b90db6a6d" ns2:_="" ns3:_="">
    <xsd:import namespace="52ccd6c3-4ba2-45ff-a4c9-12a7a77d31ca"/>
    <xsd:import namespace="1a6cdfde-eabb-4603-bda9-b84fe261b5be"/>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Sales_Verantwoordelijke" minOccurs="0"/>
                <xsd:element ref="ns2:Sales_Team" minOccurs="0"/>
                <xsd:element ref="ns2:Offerte_Nummer" minOccurs="0"/>
                <xsd:element ref="ns2:Project_Team" minOccurs="0"/>
                <xsd:element ref="ns2:Map"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cd6c3-4ba2-45ff-a4c9-12a7a77d31ca" elementFormDefault="qualified">
    <xsd:import namespace="http://schemas.microsoft.com/office/2006/documentManagement/types"/>
    <xsd:import namespace="http://schemas.microsoft.com/office/infopath/2007/PartnerControls"/>
    <xsd:element name="Relatie_Naam" ma:index="8" nillable="true" ma:displayName="Relatie_Naam" ma:internalName="Relatie_Naam">
      <xsd:simpleType>
        <xsd:restriction base="dms:Text"/>
      </xsd:simpleType>
    </xsd:element>
    <xsd:element name="Relatie_ID" ma:index="9" nillable="true" ma:displayName="Relatie_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_Beheerder" ma:internalName="Relatie_Beheerder">
      <xsd:simpleType>
        <xsd:restriction base="dms:Text"/>
      </xsd:simpleType>
    </xsd:element>
    <xsd:element name="Bezoek_Land" ma:index="12" nillable="true" ma:displayName="Bezoek_Land" ma:internalName="Bezoek_Land">
      <xsd:simpleType>
        <xsd:restriction base="dms:Text"/>
      </xsd:simpleType>
    </xsd:element>
    <xsd:element name="Bezoek_Plaats" ma:index="13" nillable="true" ma:displayName="Bezoek_Plaats" ma:internalName="Bezoek_Plaats">
      <xsd:simpleType>
        <xsd:restriction base="dms:Text"/>
      </xsd:simpleType>
    </xsd:element>
    <xsd:element name="Relatie_Soort" ma:index="14" nillable="true" ma:displayName="Relatie_Soort" ma:internalName="Relatie_Soort">
      <xsd:simpleType>
        <xsd:restriction base="dms:Text"/>
      </xsd:simpleType>
    </xsd:element>
    <xsd:element name="Relatie_Nummer" ma:index="15" nillable="true" ma:displayName="Relatie_Nummer" ma:internalName="Relatie_Nummer">
      <xsd:simpleType>
        <xsd:restriction base="dms:Text"/>
      </xsd:simpleType>
    </xsd:element>
    <xsd:element name="Project_ID" ma:index="16" nillable="true" ma:displayName="Project_ID" ma:internalName="Project_ID">
      <xsd:simpleType>
        <xsd:restriction base="dms:Text"/>
      </xsd:simpleType>
    </xsd:element>
    <xsd:element name="Project_Naam" ma:index="17" nillable="true" ma:displayName="Project_Naam" ma:internalName="Project_Naam">
      <xsd:simpleType>
        <xsd:restriction base="dms:Text"/>
      </xsd:simpleType>
    </xsd:element>
    <xsd:element name="Project_Nummer" ma:index="18" nillable="true" ma:displayName="Project_Nummer" ma:internalName="Project_Nummer">
      <xsd:simpleType>
        <xsd:restriction base="dms:Text"/>
      </xsd:simpleType>
    </xsd:element>
    <xsd:element name="Project_Leider" ma:index="19" nillable="true" ma:displayName="Project_Leider" ma:internalName="Project_Leider">
      <xsd:simpleType>
        <xsd:restriction base="dms:Text"/>
      </xsd:simpleType>
    </xsd:element>
    <xsd:element name="Project_Status" ma:index="20" nillable="true" ma:displayName="Project_Status" ma:internalName="Project_Status">
      <xsd:simpleType>
        <xsd:restriction base="dms:Text"/>
      </xsd:simpleType>
    </xsd:element>
    <xsd:element name="Project_Contactpersoon" ma:index="21" nillable="true" ma:displayName="Project_Contactpersoon" ma:internalName="Project_Contactpersoon">
      <xsd:simpleType>
        <xsd:restriction base="dms:Text"/>
      </xsd:simpleType>
    </xsd:element>
    <xsd:element name="Sales_Verantwoordelijke" ma:index="22" nillable="true" ma:displayName="Sales_Verantwoordelijke" ma:internalName="Sales_Verantwoordelijke">
      <xsd:simpleType>
        <xsd:restriction base="dms:Text"/>
      </xsd:simpleType>
    </xsd:element>
    <xsd:element name="Sales_Team" ma:index="23" nillable="true" ma:displayName="Sales_Team" ma:internalName="Sales_Team">
      <xsd:simpleType>
        <xsd:restriction base="dms:Text"/>
      </xsd:simpleType>
    </xsd:element>
    <xsd:element name="Offerte_Nummer" ma:index="24" nillable="true" ma:displayName="Offerte_Nummer" ma:internalName="Offerte_Nummer">
      <xsd:simpleType>
        <xsd:restriction base="dms:Text"/>
      </xsd:simpleType>
    </xsd:element>
    <xsd:element name="Project_Team" ma:index="25" nillable="true" ma:displayName="Project_Team" ma:internalName="Project_Team">
      <xsd:simpleType>
        <xsd:restriction base="dms:Text"/>
      </xsd:simpleType>
    </xsd:element>
    <xsd:element name="Map" ma:index="26" nillable="true" ma:displayName="Map" ma:internalName="Map">
      <xsd:simpleType>
        <xsd:restriction base="dms:Text"/>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6788639d-e2ed-470c-972e-cf6eeaa2f0d2"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dexed="true" ma:internalName="MediaServiceDateTaken"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6cdfde-eabb-4603-bda9-b84fe261b5be"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3380968b-3c32-456e-9d75-9d2f17314763}" ma:internalName="TaxCatchAll" ma:showField="CatchAllData" ma:web="1a6cdfde-eabb-4603-bda9-b84fe261b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2FC43-1DC7-4C6C-81F2-AF35358BB2AB}">
  <ds:schemaRefs>
    <ds:schemaRef ds:uri="http://schemas.microsoft.com/sharepoint/v3/contenttype/forms"/>
  </ds:schemaRefs>
</ds:datastoreItem>
</file>

<file path=customXml/itemProps2.xml><?xml version="1.0" encoding="utf-8"?>
<ds:datastoreItem xmlns:ds="http://schemas.openxmlformats.org/officeDocument/2006/customXml" ds:itemID="{65DF09BD-29B5-4135-B258-CF0A8D443F27}">
  <ds:schemaRefs>
    <ds:schemaRef ds:uri="http://schemas.microsoft.com/office/2006/metadata/properties"/>
    <ds:schemaRef ds:uri="http://schemas.microsoft.com/office/infopath/2007/PartnerControls"/>
    <ds:schemaRef ds:uri="52ccd6c3-4ba2-45ff-a4c9-12a7a77d31ca"/>
    <ds:schemaRef ds:uri="1a6cdfde-eabb-4603-bda9-b84fe261b5be"/>
  </ds:schemaRefs>
</ds:datastoreItem>
</file>

<file path=customXml/itemProps3.xml><?xml version="1.0" encoding="utf-8"?>
<ds:datastoreItem xmlns:ds="http://schemas.openxmlformats.org/officeDocument/2006/customXml" ds:itemID="{6D5F2ADE-EB69-4A09-B3A5-EF411B2BF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cd6c3-4ba2-45ff-a4c9-12a7a77d31ca"/>
    <ds:schemaRef ds:uri="1a6cdfde-eabb-4603-bda9-b84fe261b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45E615-714F-4002-A539-64EDCF423334}">
  <ds:schemaRefs>
    <ds:schemaRef ds:uri="http://schemas.openxmlformats.org/officeDocument/2006/bibliography"/>
  </ds:schemaRefs>
</ds:datastoreItem>
</file>

<file path=docMetadata/LabelInfo.xml><?xml version="1.0" encoding="utf-8"?>
<clbl:labelList xmlns:clbl="http://schemas.microsoft.com/office/2020/mipLabelMetadata">
  <clbl:label id="{efa5ff36-01da-48db-8274-7dd1ecc5c55d}" enabled="0" method="" siteId="{efa5ff36-01da-48db-8274-7dd1ecc5c55d}" removed="1"/>
</clbl:labelList>
</file>

<file path=docProps/app.xml><?xml version="1.0" encoding="utf-8"?>
<Properties xmlns="http://schemas.openxmlformats.org/officeDocument/2006/extended-properties" xmlns:vt="http://schemas.openxmlformats.org/officeDocument/2006/docPropsVTypes">
  <Template>Normal</Template>
  <TotalTime>47</TotalTime>
  <Pages>14</Pages>
  <Words>20856</Words>
  <Characters>114713</Characters>
  <Application>Microsoft Office Word</Application>
  <DocSecurity>0</DocSecurity>
  <Lines>955</Lines>
  <Paragraphs>270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Steijvers</dc:creator>
  <cp:keywords/>
  <dc:description/>
  <cp:lastModifiedBy>Wilco Kooijman</cp:lastModifiedBy>
  <cp:revision>28</cp:revision>
  <cp:lastPrinted>2021-12-09T15:36:00Z</cp:lastPrinted>
  <dcterms:created xsi:type="dcterms:W3CDTF">2025-02-18T15:25:00Z</dcterms:created>
  <dcterms:modified xsi:type="dcterms:W3CDTF">2025-04-08T10:20:00Z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2022-01-06T14:55:41Z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054f9dd5-5f10-4779-b58c-06af3fa925f4</vt:lpwstr>
  </property>
  <property fmtid="{D5CDD505-2E9C-101B-9397-08002B2CF9AE}" pid="8" name="MSIP_Label_ea871968-df67-4817-ac85-f4a5f5ebb5dd_ContentBits">
    <vt:lpwstr>0</vt:lpwstr>
  </property>
  <property fmtid="{D5CDD505-2E9C-101B-9397-08002B2CF9AE}" pid="9" name="ContentTypeId">
    <vt:lpwstr>0x010100688A72BBACD9814599E097E0D821ECDA</vt:lpwstr>
  </property>
  <property fmtid="{D5CDD505-2E9C-101B-9397-08002B2CF9AE}" pid="10" name="MediaServiceImageTags">
    <vt:lpwstr/>
  </property>
</Properties>
</file>