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4FC6B" w14:textId="77777777" w:rsidR="002D2CE9" w:rsidRPr="006B39CE" w:rsidRDefault="002D2CE9" w:rsidP="00461B34">
      <w:pPr>
        <w:spacing w:line="560" w:lineRule="atLeast"/>
        <w:ind w:right="1134"/>
        <w:jc w:val="center"/>
        <w:rPr>
          <w:rFonts w:cs="Arial"/>
          <w:b/>
          <w:bCs/>
          <w:sz w:val="24"/>
        </w:rPr>
      </w:pPr>
    </w:p>
    <w:p w14:paraId="34045D7A" w14:textId="77777777" w:rsidR="0024059F" w:rsidRPr="006B39CE" w:rsidRDefault="0024059F" w:rsidP="0024059F">
      <w:pPr>
        <w:pBdr>
          <w:top w:val="single" w:sz="4" w:space="1" w:color="auto"/>
          <w:left w:val="single" w:sz="4" w:space="4" w:color="auto"/>
          <w:bottom w:val="single" w:sz="4" w:space="1" w:color="auto"/>
          <w:right w:val="single" w:sz="4" w:space="4" w:color="auto"/>
        </w:pBdr>
        <w:rPr>
          <w:rFonts w:cs="Calibri"/>
        </w:rPr>
      </w:pPr>
      <w:bookmarkStart w:id="0" w:name="_Hlk483848827"/>
      <w:bookmarkStart w:id="1" w:name="_Hlk20726258"/>
      <w:bookmarkEnd w:id="0"/>
    </w:p>
    <w:p w14:paraId="2682EB89" w14:textId="77777777" w:rsidR="0024059F" w:rsidRPr="006B39CE" w:rsidRDefault="0024059F" w:rsidP="0024059F">
      <w:pPr>
        <w:pBdr>
          <w:top w:val="single" w:sz="4" w:space="1" w:color="auto"/>
          <w:left w:val="single" w:sz="4" w:space="4" w:color="auto"/>
          <w:bottom w:val="single" w:sz="4" w:space="1" w:color="auto"/>
          <w:right w:val="single" w:sz="4" w:space="4" w:color="auto"/>
        </w:pBdr>
        <w:rPr>
          <w:rFonts w:cs="Arial"/>
          <w:b/>
          <w:sz w:val="28"/>
          <w:szCs w:val="28"/>
        </w:rPr>
      </w:pPr>
    </w:p>
    <w:p w14:paraId="0792B4EC" w14:textId="15355BD3" w:rsidR="0024059F" w:rsidRPr="006B39CE" w:rsidRDefault="005D4091" w:rsidP="0024059F">
      <w:pPr>
        <w:pBdr>
          <w:top w:val="single" w:sz="4" w:space="1" w:color="auto"/>
          <w:left w:val="single" w:sz="4" w:space="4" w:color="auto"/>
          <w:bottom w:val="single" w:sz="4" w:space="1" w:color="auto"/>
          <w:right w:val="single" w:sz="4" w:space="4" w:color="auto"/>
        </w:pBdr>
        <w:jc w:val="right"/>
        <w:rPr>
          <w:rFonts w:cs="Arial"/>
          <w:b/>
          <w:sz w:val="28"/>
          <w:szCs w:val="28"/>
        </w:rPr>
      </w:pPr>
      <w:r w:rsidRPr="006B39CE">
        <w:rPr>
          <w:noProof/>
        </w:rPr>
        <w:drawing>
          <wp:inline distT="0" distB="0" distL="0" distR="0" wp14:anchorId="487BA4DE" wp14:editId="47504C49">
            <wp:extent cx="1758604" cy="1235123"/>
            <wp:effectExtent l="0" t="0" r="0" b="3175"/>
            <wp:docPr id="518625445" name="Afbeelding 1" descr="Het logo van Gemeente Amersf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 logo van Gemeente Amersfo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781" cy="1238056"/>
                    </a:xfrm>
                    <a:prstGeom prst="rect">
                      <a:avLst/>
                    </a:prstGeom>
                    <a:noFill/>
                    <a:ln>
                      <a:noFill/>
                    </a:ln>
                  </pic:spPr>
                </pic:pic>
              </a:graphicData>
            </a:graphic>
          </wp:inline>
        </w:drawing>
      </w:r>
    </w:p>
    <w:p w14:paraId="22338685" w14:textId="77777777" w:rsidR="0024059F" w:rsidRPr="006B39CE" w:rsidRDefault="0024059F" w:rsidP="0024059F">
      <w:pPr>
        <w:pBdr>
          <w:top w:val="single" w:sz="4" w:space="1" w:color="auto"/>
          <w:left w:val="single" w:sz="4" w:space="4" w:color="auto"/>
          <w:bottom w:val="single" w:sz="4" w:space="1" w:color="auto"/>
          <w:right w:val="single" w:sz="4" w:space="4" w:color="auto"/>
        </w:pBdr>
        <w:rPr>
          <w:rFonts w:cs="Arial"/>
          <w:b/>
          <w:sz w:val="28"/>
          <w:szCs w:val="28"/>
        </w:rPr>
      </w:pPr>
    </w:p>
    <w:p w14:paraId="2DBC6C6B" w14:textId="77777777" w:rsidR="0024059F" w:rsidRPr="006B39CE" w:rsidRDefault="0024059F" w:rsidP="0024059F">
      <w:pPr>
        <w:pBdr>
          <w:top w:val="single" w:sz="4" w:space="1" w:color="auto"/>
          <w:left w:val="single" w:sz="4" w:space="4" w:color="auto"/>
          <w:bottom w:val="single" w:sz="4" w:space="1" w:color="auto"/>
          <w:right w:val="single" w:sz="4" w:space="4" w:color="auto"/>
        </w:pBdr>
        <w:rPr>
          <w:rFonts w:cs="Arial"/>
          <w:b/>
          <w:sz w:val="28"/>
          <w:szCs w:val="28"/>
        </w:rPr>
      </w:pPr>
    </w:p>
    <w:p w14:paraId="0D621006" w14:textId="67E9F2D4" w:rsidR="0024059F" w:rsidRPr="006B39CE" w:rsidRDefault="0024059F" w:rsidP="00DD0609">
      <w:pPr>
        <w:pBdr>
          <w:top w:val="single" w:sz="4" w:space="1" w:color="auto"/>
          <w:left w:val="single" w:sz="4" w:space="4" w:color="auto"/>
          <w:bottom w:val="single" w:sz="4" w:space="1" w:color="auto"/>
          <w:right w:val="single" w:sz="4" w:space="4" w:color="auto"/>
        </w:pBdr>
        <w:jc w:val="left"/>
        <w:rPr>
          <w:rFonts w:cstheme="minorHAnsi"/>
        </w:rPr>
      </w:pPr>
      <w:r w:rsidRPr="006B39CE">
        <w:rPr>
          <w:rFonts w:cs="Arial"/>
          <w:b/>
          <w:sz w:val="28"/>
          <w:szCs w:val="28"/>
        </w:rPr>
        <w:t xml:space="preserve">   </w:t>
      </w:r>
      <w:r w:rsidRPr="006B39CE">
        <w:rPr>
          <w:rFonts w:cs="Arial"/>
          <w:b/>
          <w:sz w:val="28"/>
          <w:szCs w:val="28"/>
        </w:rPr>
        <w:tab/>
      </w:r>
      <w:r w:rsidR="0050529B" w:rsidRPr="006B39CE">
        <w:rPr>
          <w:rFonts w:cs="Arial"/>
          <w:b/>
          <w:sz w:val="28"/>
          <w:szCs w:val="28"/>
        </w:rPr>
        <w:t xml:space="preserve">Vraagspecificatie </w:t>
      </w:r>
      <w:r w:rsidR="0050529B" w:rsidRPr="006B39CE">
        <w:rPr>
          <w:rFonts w:cs="Arial"/>
          <w:b/>
          <w:sz w:val="28"/>
          <w:szCs w:val="28"/>
        </w:rPr>
        <w:br/>
      </w:r>
      <w:r w:rsidR="00A75D34" w:rsidRPr="006B39CE">
        <w:rPr>
          <w:rFonts w:cstheme="minorHAnsi"/>
        </w:rPr>
        <w:t xml:space="preserve"> </w:t>
      </w:r>
      <w:r w:rsidR="00A75D34" w:rsidRPr="006B39CE">
        <w:rPr>
          <w:rFonts w:cstheme="minorHAnsi"/>
        </w:rPr>
        <w:tab/>
      </w:r>
      <w:r w:rsidR="00F353D8" w:rsidRPr="006B39CE">
        <w:rPr>
          <w:rFonts w:cstheme="minorHAnsi"/>
        </w:rPr>
        <w:t>‘</w:t>
      </w:r>
      <w:r w:rsidR="005561F9" w:rsidRPr="006B39CE">
        <w:rPr>
          <w:rFonts w:cstheme="minorHAnsi"/>
        </w:rPr>
        <w:t>Levering en beheer openbare toiletten</w:t>
      </w:r>
      <w:r w:rsidR="00A2529C" w:rsidRPr="006B39CE">
        <w:rPr>
          <w:rFonts w:cstheme="minorHAnsi"/>
        </w:rPr>
        <w:t>’</w:t>
      </w:r>
    </w:p>
    <w:p w14:paraId="7A88F964" w14:textId="13FBEA6A" w:rsidR="00314161" w:rsidRPr="006B39CE" w:rsidRDefault="00314161" w:rsidP="00DD0609">
      <w:pPr>
        <w:pBdr>
          <w:top w:val="single" w:sz="4" w:space="1" w:color="auto"/>
          <w:left w:val="single" w:sz="4" w:space="4" w:color="auto"/>
          <w:bottom w:val="single" w:sz="4" w:space="1" w:color="auto"/>
          <w:right w:val="single" w:sz="4" w:space="4" w:color="auto"/>
        </w:pBdr>
        <w:jc w:val="left"/>
        <w:rPr>
          <w:rFonts w:cs="Arial"/>
          <w:b/>
          <w:i/>
          <w:iCs/>
          <w:sz w:val="28"/>
          <w:szCs w:val="28"/>
        </w:rPr>
      </w:pPr>
      <w:r w:rsidRPr="006B39CE">
        <w:rPr>
          <w:rFonts w:cstheme="minorHAnsi"/>
        </w:rPr>
        <w:tab/>
      </w:r>
      <w:r w:rsidR="00AA3230" w:rsidRPr="006B39CE">
        <w:rPr>
          <w:rFonts w:cstheme="minorHAnsi"/>
          <w:i/>
          <w:iCs/>
        </w:rPr>
        <w:t xml:space="preserve">TenderNed kenmerk: </w:t>
      </w:r>
      <w:r w:rsidR="005561F9" w:rsidRPr="006B39CE">
        <w:rPr>
          <w:rFonts w:cstheme="minorHAnsi"/>
          <w:i/>
          <w:iCs/>
        </w:rPr>
        <w:t>@@</w:t>
      </w:r>
      <w:r w:rsidR="00BB4BF5" w:rsidRPr="006B39CE">
        <w:rPr>
          <w:rFonts w:cstheme="minorHAnsi"/>
          <w:i/>
          <w:iCs/>
        </w:rPr>
        <w:t xml:space="preserve"> </w:t>
      </w:r>
    </w:p>
    <w:p w14:paraId="060D7F63" w14:textId="77777777" w:rsidR="0024059F" w:rsidRPr="006B39CE" w:rsidRDefault="0024059F" w:rsidP="0024059F">
      <w:pPr>
        <w:pBdr>
          <w:top w:val="single" w:sz="4" w:space="1" w:color="auto"/>
          <w:left w:val="single" w:sz="4" w:space="4" w:color="auto"/>
          <w:bottom w:val="single" w:sz="4" w:space="1" w:color="auto"/>
          <w:right w:val="single" w:sz="4" w:space="4" w:color="auto"/>
        </w:pBdr>
        <w:rPr>
          <w:rFonts w:cs="Calibri"/>
        </w:rPr>
      </w:pPr>
    </w:p>
    <w:p w14:paraId="05797E14" w14:textId="77777777" w:rsidR="0024059F" w:rsidRPr="006B39CE" w:rsidRDefault="0024059F" w:rsidP="0024059F">
      <w:pPr>
        <w:pBdr>
          <w:top w:val="single" w:sz="4" w:space="1" w:color="auto"/>
          <w:left w:val="single" w:sz="4" w:space="4" w:color="auto"/>
          <w:bottom w:val="single" w:sz="4" w:space="1" w:color="auto"/>
          <w:right w:val="single" w:sz="4" w:space="4" w:color="auto"/>
        </w:pBdr>
        <w:rPr>
          <w:rFonts w:cs="Calibri"/>
        </w:rPr>
      </w:pPr>
    </w:p>
    <w:p w14:paraId="41FE21DD" w14:textId="77777777" w:rsidR="0024059F" w:rsidRPr="006B39CE" w:rsidRDefault="0024059F" w:rsidP="0024059F">
      <w:pPr>
        <w:pBdr>
          <w:top w:val="single" w:sz="4" w:space="1" w:color="auto"/>
          <w:left w:val="single" w:sz="4" w:space="4" w:color="auto"/>
          <w:bottom w:val="single" w:sz="4" w:space="1" w:color="auto"/>
          <w:right w:val="single" w:sz="4" w:space="4" w:color="auto"/>
        </w:pBdr>
        <w:rPr>
          <w:rFonts w:cs="Calibri"/>
        </w:rPr>
      </w:pPr>
    </w:p>
    <w:p w14:paraId="4D65F067" w14:textId="77777777" w:rsidR="0024059F" w:rsidRPr="006B39CE" w:rsidRDefault="0024059F" w:rsidP="0024059F">
      <w:pPr>
        <w:rPr>
          <w:rFonts w:cs="Calibri"/>
        </w:rPr>
      </w:pPr>
    </w:p>
    <w:bookmarkEnd w:id="1"/>
    <w:p w14:paraId="5AC48671" w14:textId="77777777" w:rsidR="0024059F" w:rsidRPr="006B39CE" w:rsidRDefault="0024059F" w:rsidP="00461B34">
      <w:pPr>
        <w:spacing w:line="560" w:lineRule="atLeast"/>
        <w:ind w:right="1134"/>
        <w:jc w:val="center"/>
        <w:rPr>
          <w:rFonts w:cs="Arial"/>
          <w:b/>
          <w:bCs/>
          <w:sz w:val="24"/>
        </w:rPr>
      </w:pPr>
    </w:p>
    <w:p w14:paraId="406693E3" w14:textId="77777777" w:rsidR="002D2CE9" w:rsidRPr="006B39CE" w:rsidRDefault="002D2CE9" w:rsidP="002D2CE9">
      <w:pPr>
        <w:ind w:left="2124" w:firstLine="708"/>
        <w:jc w:val="center"/>
        <w:rPr>
          <w:rFonts w:cs="Arial"/>
          <w:b/>
          <w:sz w:val="16"/>
          <w:szCs w:val="16"/>
        </w:rPr>
      </w:pPr>
    </w:p>
    <w:p w14:paraId="3A444874" w14:textId="77777777" w:rsidR="002D2CE9" w:rsidRPr="006B39CE" w:rsidRDefault="002D2CE9" w:rsidP="002D2CE9">
      <w:pPr>
        <w:pStyle w:val="Tussenkop2"/>
        <w:spacing w:after="400"/>
        <w:rPr>
          <w:rFonts w:ascii="Aptos" w:hAnsi="Aptos" w:cs="Arial"/>
          <w:b/>
          <w:bCs/>
          <w:sz w:val="16"/>
          <w:szCs w:val="16"/>
          <w:u w:val="none"/>
        </w:rPr>
      </w:pPr>
    </w:p>
    <w:p w14:paraId="48C36528" w14:textId="77777777" w:rsidR="00AA3230" w:rsidRPr="006B39CE" w:rsidRDefault="00AA3230" w:rsidP="00AA3230"/>
    <w:p w14:paraId="7CD35E1A" w14:textId="77777777" w:rsidR="00AA3230" w:rsidRPr="006B39CE" w:rsidRDefault="00AA3230" w:rsidP="00AA3230"/>
    <w:p w14:paraId="1FA23382" w14:textId="77777777" w:rsidR="00AA3230" w:rsidRPr="006B39CE" w:rsidRDefault="00AA3230" w:rsidP="00AA3230"/>
    <w:p w14:paraId="63877FB4" w14:textId="77777777" w:rsidR="00AA3230" w:rsidRPr="006B39CE" w:rsidRDefault="00AA3230" w:rsidP="00AA3230"/>
    <w:p w14:paraId="51D6DDAA" w14:textId="77777777" w:rsidR="00AA3230" w:rsidRPr="006B39CE" w:rsidRDefault="00AA3230" w:rsidP="00AA3230"/>
    <w:p w14:paraId="6F16018D" w14:textId="77777777" w:rsidR="00AA3230" w:rsidRPr="006B39CE" w:rsidRDefault="00AA3230" w:rsidP="00AA3230"/>
    <w:p w14:paraId="3D0851CC" w14:textId="77777777" w:rsidR="00AA3230" w:rsidRPr="006B39CE" w:rsidRDefault="00AA3230" w:rsidP="00AA3230"/>
    <w:p w14:paraId="68BAE4A1" w14:textId="77777777" w:rsidR="00AA3230" w:rsidRPr="006B39CE" w:rsidRDefault="00AA3230" w:rsidP="00AA3230"/>
    <w:p w14:paraId="4A91FD31" w14:textId="77777777" w:rsidR="00AA3230" w:rsidRPr="006B39CE" w:rsidRDefault="00AA3230" w:rsidP="00AA3230"/>
    <w:p w14:paraId="0988877A" w14:textId="77777777" w:rsidR="00AA3230" w:rsidRPr="006B39CE" w:rsidRDefault="00AA3230" w:rsidP="00AA3230"/>
    <w:p w14:paraId="0EDF198B" w14:textId="77777777" w:rsidR="00AA3230" w:rsidRPr="006B39CE" w:rsidRDefault="00AA3230" w:rsidP="00AA3230"/>
    <w:p w14:paraId="7C87F16A" w14:textId="77777777" w:rsidR="00AA3230" w:rsidRPr="006B39CE" w:rsidRDefault="00AA3230" w:rsidP="00AA3230"/>
    <w:p w14:paraId="31AA618E" w14:textId="77777777" w:rsidR="00AA3230" w:rsidRPr="006B39CE" w:rsidRDefault="00AA3230" w:rsidP="00AA3230"/>
    <w:p w14:paraId="2B8D92A5" w14:textId="77777777" w:rsidR="00AA3230" w:rsidRPr="006B39CE" w:rsidRDefault="00AA3230" w:rsidP="00AA3230"/>
    <w:p w14:paraId="30C89100" w14:textId="77777777" w:rsidR="00AA3230" w:rsidRPr="006B39CE" w:rsidRDefault="00AA3230" w:rsidP="00AA3230"/>
    <w:p w14:paraId="689C4D93" w14:textId="77777777" w:rsidR="002D2CE9" w:rsidRPr="006B39CE" w:rsidRDefault="002D2CE9" w:rsidP="002D2CE9">
      <w:pPr>
        <w:pStyle w:val="Tussenkop2"/>
        <w:spacing w:after="400"/>
        <w:rPr>
          <w:rFonts w:ascii="Aptos" w:hAnsi="Aptos" w:cs="Arial"/>
          <w:bCs/>
          <w:sz w:val="16"/>
          <w:szCs w:val="16"/>
          <w:u w:val="none"/>
        </w:rPr>
      </w:pPr>
    </w:p>
    <w:p w14:paraId="4F58EC86" w14:textId="77777777" w:rsidR="002D2CE9" w:rsidRPr="006B39CE" w:rsidRDefault="002D2CE9" w:rsidP="002D2CE9"/>
    <w:p w14:paraId="53A4C4A2" w14:textId="77777777" w:rsidR="00DC2C45" w:rsidRPr="006B39CE" w:rsidRDefault="00DC2C45" w:rsidP="002D2CE9">
      <w:pPr>
        <w:rPr>
          <w:sz w:val="16"/>
          <w:szCs w:val="16"/>
        </w:rPr>
      </w:pPr>
    </w:p>
    <w:tbl>
      <w:tblPr>
        <w:tblStyle w:val="Tabelraster"/>
        <w:tblW w:w="0" w:type="auto"/>
        <w:tblLook w:val="04A0" w:firstRow="1" w:lastRow="0" w:firstColumn="1" w:lastColumn="0" w:noHBand="0" w:noVBand="1"/>
      </w:tblPr>
      <w:tblGrid>
        <w:gridCol w:w="2518"/>
        <w:gridCol w:w="3827"/>
      </w:tblGrid>
      <w:tr w:rsidR="00DC2C45" w:rsidRPr="006B39CE" w14:paraId="3B94DAB0" w14:textId="77777777" w:rsidTr="4C77EC4A">
        <w:tc>
          <w:tcPr>
            <w:tcW w:w="2518" w:type="dxa"/>
            <w:vAlign w:val="center"/>
          </w:tcPr>
          <w:p w14:paraId="5E87948C" w14:textId="77777777" w:rsidR="00DC2C45" w:rsidRPr="006B39CE" w:rsidRDefault="00DC2C45" w:rsidP="004A1A1A">
            <w:pPr>
              <w:rPr>
                <w:sz w:val="16"/>
                <w:szCs w:val="16"/>
              </w:rPr>
            </w:pPr>
            <w:bookmarkStart w:id="2" w:name="_Hlk20726323"/>
            <w:r w:rsidRPr="006B39CE">
              <w:rPr>
                <w:sz w:val="16"/>
                <w:szCs w:val="16"/>
              </w:rPr>
              <w:t>Versie</w:t>
            </w:r>
          </w:p>
        </w:tc>
        <w:tc>
          <w:tcPr>
            <w:tcW w:w="3827" w:type="dxa"/>
            <w:vAlign w:val="center"/>
          </w:tcPr>
          <w:p w14:paraId="125AAC68" w14:textId="15C26663" w:rsidR="00DC2C45" w:rsidRPr="006B39CE" w:rsidRDefault="00E0078E" w:rsidP="004A1A1A">
            <w:pPr>
              <w:rPr>
                <w:sz w:val="16"/>
                <w:szCs w:val="16"/>
              </w:rPr>
            </w:pPr>
            <w:r>
              <w:rPr>
                <w:sz w:val="16"/>
                <w:szCs w:val="16"/>
              </w:rPr>
              <w:t xml:space="preserve">1.0 </w:t>
            </w:r>
            <w:r w:rsidR="00E47162">
              <w:rPr>
                <w:sz w:val="16"/>
                <w:szCs w:val="16"/>
              </w:rPr>
              <w:t>(d</w:t>
            </w:r>
            <w:r>
              <w:rPr>
                <w:sz w:val="16"/>
                <w:szCs w:val="16"/>
              </w:rPr>
              <w:t>efini</w:t>
            </w:r>
            <w:r w:rsidR="00E47162">
              <w:rPr>
                <w:sz w:val="16"/>
                <w:szCs w:val="16"/>
              </w:rPr>
              <w:t>t</w:t>
            </w:r>
            <w:r>
              <w:rPr>
                <w:sz w:val="16"/>
                <w:szCs w:val="16"/>
              </w:rPr>
              <w:t>ief</w:t>
            </w:r>
            <w:r w:rsidR="00E47162">
              <w:rPr>
                <w:sz w:val="16"/>
                <w:szCs w:val="16"/>
              </w:rPr>
              <w:t>)</w:t>
            </w:r>
          </w:p>
        </w:tc>
      </w:tr>
      <w:tr w:rsidR="00DC2C45" w:rsidRPr="006B39CE" w14:paraId="16D83FE2" w14:textId="77777777" w:rsidTr="4C77EC4A">
        <w:tc>
          <w:tcPr>
            <w:tcW w:w="2518" w:type="dxa"/>
            <w:vAlign w:val="center"/>
          </w:tcPr>
          <w:p w14:paraId="589661A9" w14:textId="77777777" w:rsidR="00DC2C45" w:rsidRPr="006B39CE" w:rsidRDefault="00DC2C45" w:rsidP="004A1A1A">
            <w:pPr>
              <w:rPr>
                <w:sz w:val="16"/>
                <w:szCs w:val="16"/>
              </w:rPr>
            </w:pPr>
            <w:r w:rsidRPr="006B39CE">
              <w:rPr>
                <w:sz w:val="16"/>
                <w:szCs w:val="16"/>
              </w:rPr>
              <w:t>Datum</w:t>
            </w:r>
          </w:p>
        </w:tc>
        <w:tc>
          <w:tcPr>
            <w:tcW w:w="3827" w:type="dxa"/>
            <w:vAlign w:val="center"/>
          </w:tcPr>
          <w:p w14:paraId="1C2D746D" w14:textId="7364474F" w:rsidR="00DC2C45" w:rsidRPr="006B39CE" w:rsidRDefault="00D8706C" w:rsidP="4C77EC4A">
            <w:pPr>
              <w:rPr>
                <w:sz w:val="16"/>
                <w:szCs w:val="16"/>
              </w:rPr>
            </w:pPr>
            <w:r>
              <w:rPr>
                <w:sz w:val="16"/>
                <w:szCs w:val="16"/>
              </w:rPr>
              <w:t>6</w:t>
            </w:r>
            <w:r w:rsidR="00E47162">
              <w:rPr>
                <w:sz w:val="16"/>
                <w:szCs w:val="16"/>
              </w:rPr>
              <w:t xml:space="preserve"> juni</w:t>
            </w:r>
            <w:r w:rsidR="00671C25">
              <w:rPr>
                <w:sz w:val="16"/>
                <w:szCs w:val="16"/>
              </w:rPr>
              <w:t xml:space="preserve"> </w:t>
            </w:r>
            <w:r w:rsidR="00C02249">
              <w:rPr>
                <w:sz w:val="16"/>
                <w:szCs w:val="16"/>
              </w:rPr>
              <w:t>2025</w:t>
            </w:r>
          </w:p>
        </w:tc>
      </w:tr>
      <w:tr w:rsidR="00DC2C45" w:rsidRPr="006B39CE" w14:paraId="721897DD" w14:textId="77777777" w:rsidTr="4C77EC4A">
        <w:tc>
          <w:tcPr>
            <w:tcW w:w="2518" w:type="dxa"/>
            <w:vAlign w:val="center"/>
          </w:tcPr>
          <w:p w14:paraId="0117831E" w14:textId="77777777" w:rsidR="00DC2C45" w:rsidRPr="006B39CE" w:rsidRDefault="00DC2C45" w:rsidP="004A1A1A">
            <w:pPr>
              <w:rPr>
                <w:sz w:val="16"/>
                <w:szCs w:val="16"/>
              </w:rPr>
            </w:pPr>
            <w:r w:rsidRPr="006B39CE">
              <w:rPr>
                <w:sz w:val="16"/>
                <w:szCs w:val="16"/>
              </w:rPr>
              <w:t>Opgesteld:</w:t>
            </w:r>
          </w:p>
        </w:tc>
        <w:tc>
          <w:tcPr>
            <w:tcW w:w="3827" w:type="dxa"/>
            <w:vAlign w:val="center"/>
          </w:tcPr>
          <w:p w14:paraId="7E0DCA58" w14:textId="545C1F82" w:rsidR="00DC2C45" w:rsidRPr="006B39CE" w:rsidRDefault="00F01567" w:rsidP="00DC2C45">
            <w:pPr>
              <w:rPr>
                <w:sz w:val="16"/>
                <w:szCs w:val="16"/>
              </w:rPr>
            </w:pPr>
            <w:r w:rsidRPr="006B39CE">
              <w:rPr>
                <w:sz w:val="16"/>
                <w:szCs w:val="16"/>
              </w:rPr>
              <w:t>S.A. Bookelmann</w:t>
            </w:r>
          </w:p>
        </w:tc>
      </w:tr>
      <w:tr w:rsidR="00DC2C45" w:rsidRPr="006B39CE" w14:paraId="0C6B42CC" w14:textId="77777777" w:rsidTr="4C77EC4A">
        <w:tc>
          <w:tcPr>
            <w:tcW w:w="2518" w:type="dxa"/>
            <w:vAlign w:val="center"/>
          </w:tcPr>
          <w:p w14:paraId="3486F571" w14:textId="77777777" w:rsidR="00DC2C45" w:rsidRPr="006B39CE" w:rsidRDefault="00DC2C45" w:rsidP="004A1A1A">
            <w:pPr>
              <w:rPr>
                <w:sz w:val="16"/>
                <w:szCs w:val="16"/>
              </w:rPr>
            </w:pPr>
            <w:r w:rsidRPr="006B39CE">
              <w:rPr>
                <w:sz w:val="16"/>
                <w:szCs w:val="16"/>
              </w:rPr>
              <w:t>Gecontroleerd:</w:t>
            </w:r>
          </w:p>
        </w:tc>
        <w:tc>
          <w:tcPr>
            <w:tcW w:w="3827" w:type="dxa"/>
            <w:vAlign w:val="center"/>
          </w:tcPr>
          <w:p w14:paraId="3882C924" w14:textId="65EF6311" w:rsidR="00DC2C45" w:rsidRPr="006B39CE" w:rsidRDefault="00E0078E" w:rsidP="004A1A1A">
            <w:pPr>
              <w:rPr>
                <w:sz w:val="16"/>
                <w:szCs w:val="16"/>
              </w:rPr>
            </w:pPr>
            <w:r>
              <w:rPr>
                <w:sz w:val="16"/>
                <w:szCs w:val="16"/>
              </w:rPr>
              <w:t>E. Erdogan</w:t>
            </w:r>
          </w:p>
        </w:tc>
      </w:tr>
      <w:bookmarkEnd w:id="2"/>
      <w:tr w:rsidR="00DC2C45" w:rsidRPr="006B39CE" w14:paraId="605B57E0" w14:textId="77777777" w:rsidTr="4C77EC4A">
        <w:tc>
          <w:tcPr>
            <w:tcW w:w="2518" w:type="dxa"/>
            <w:tcBorders>
              <w:top w:val="single" w:sz="4" w:space="0" w:color="auto"/>
              <w:left w:val="nil"/>
              <w:bottom w:val="nil"/>
              <w:right w:val="nil"/>
            </w:tcBorders>
            <w:vAlign w:val="center"/>
          </w:tcPr>
          <w:p w14:paraId="03ADB006" w14:textId="77777777" w:rsidR="00DC2C45" w:rsidRPr="006B39CE" w:rsidRDefault="00DC2C45" w:rsidP="004A1A1A">
            <w:pPr>
              <w:rPr>
                <w:i/>
                <w:sz w:val="16"/>
                <w:szCs w:val="16"/>
              </w:rPr>
            </w:pPr>
          </w:p>
        </w:tc>
        <w:tc>
          <w:tcPr>
            <w:tcW w:w="3827" w:type="dxa"/>
            <w:tcBorders>
              <w:top w:val="single" w:sz="4" w:space="0" w:color="auto"/>
              <w:left w:val="nil"/>
              <w:bottom w:val="nil"/>
              <w:right w:val="nil"/>
            </w:tcBorders>
            <w:vAlign w:val="center"/>
          </w:tcPr>
          <w:p w14:paraId="39467DF8" w14:textId="77777777" w:rsidR="00DC2C45" w:rsidRPr="006B39CE" w:rsidRDefault="00DC2C45" w:rsidP="004A1A1A">
            <w:pPr>
              <w:rPr>
                <w:sz w:val="16"/>
                <w:szCs w:val="16"/>
              </w:rPr>
            </w:pPr>
          </w:p>
        </w:tc>
      </w:tr>
    </w:tbl>
    <w:p w14:paraId="2176AEA4" w14:textId="6D2DA603" w:rsidR="002D2CE9" w:rsidRPr="006B39CE" w:rsidRDefault="002D2CE9" w:rsidP="002D2CE9">
      <w:r w:rsidRPr="006B39CE">
        <w:rPr>
          <w:sz w:val="16"/>
          <w:szCs w:val="16"/>
        </w:rPr>
        <w:br w:type="page"/>
      </w:r>
    </w:p>
    <w:p w14:paraId="61169AE0" w14:textId="77777777" w:rsidR="00E726DB" w:rsidRPr="006B39CE" w:rsidRDefault="00E726DB">
      <w:pPr>
        <w:sectPr w:rsidR="00E726DB" w:rsidRPr="006B39CE" w:rsidSect="00543845">
          <w:footnotePr>
            <w:numRestart w:val="eachPage"/>
          </w:footnotePr>
          <w:type w:val="oddPage"/>
          <w:pgSz w:w="11907" w:h="16840" w:code="9"/>
          <w:pgMar w:top="851" w:right="1701" w:bottom="851" w:left="1276" w:header="0" w:footer="851" w:gutter="0"/>
          <w:pgNumType w:start="1"/>
          <w:cols w:space="708"/>
          <w:formProt w:val="0"/>
          <w:docGrid w:linePitch="360"/>
        </w:sect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6"/>
        <w:gridCol w:w="999"/>
      </w:tblGrid>
      <w:tr w:rsidR="00E726DB" w:rsidRPr="006B39CE" w14:paraId="287F4D94" w14:textId="77777777">
        <w:tc>
          <w:tcPr>
            <w:tcW w:w="7506" w:type="dxa"/>
            <w:tcBorders>
              <w:top w:val="nil"/>
              <w:left w:val="nil"/>
              <w:bottom w:val="nil"/>
              <w:right w:val="nil"/>
            </w:tcBorders>
            <w:tcMar>
              <w:left w:w="0" w:type="dxa"/>
              <w:right w:w="0" w:type="dxa"/>
            </w:tcMar>
          </w:tcPr>
          <w:p w14:paraId="3B406049" w14:textId="77777777" w:rsidR="00E726DB" w:rsidRPr="006B39CE" w:rsidRDefault="00623A8B" w:rsidP="00E726DB">
            <w:pPr>
              <w:tabs>
                <w:tab w:val="right" w:pos="9072"/>
              </w:tabs>
              <w:rPr>
                <w:b/>
                <w:szCs w:val="22"/>
              </w:rPr>
            </w:pPr>
            <w:bookmarkStart w:id="3" w:name="inhoudsopgave_lbl" w:colFirst="0" w:colLast="0"/>
            <w:r w:rsidRPr="006B39CE">
              <w:rPr>
                <w:b/>
                <w:szCs w:val="22"/>
              </w:rPr>
              <w:lastRenderedPageBreak/>
              <w:t>INHOUDSOPGAVE</w:t>
            </w:r>
          </w:p>
        </w:tc>
        <w:tc>
          <w:tcPr>
            <w:tcW w:w="999" w:type="dxa"/>
            <w:tcBorders>
              <w:top w:val="nil"/>
              <w:left w:val="nil"/>
              <w:bottom w:val="nil"/>
              <w:right w:val="nil"/>
            </w:tcBorders>
            <w:tcMar>
              <w:left w:w="0" w:type="dxa"/>
              <w:right w:w="0" w:type="dxa"/>
            </w:tcMar>
            <w:vAlign w:val="bottom"/>
          </w:tcPr>
          <w:p w14:paraId="2FBAB35A" w14:textId="77777777" w:rsidR="00E726DB" w:rsidRPr="006B39CE" w:rsidRDefault="00623A8B" w:rsidP="00E726DB">
            <w:pPr>
              <w:tabs>
                <w:tab w:val="right" w:pos="9072"/>
              </w:tabs>
              <w:jc w:val="right"/>
              <w:rPr>
                <w:b/>
                <w:szCs w:val="22"/>
              </w:rPr>
            </w:pPr>
            <w:bookmarkStart w:id="4" w:name="blz_lbl"/>
            <w:r w:rsidRPr="006B39CE">
              <w:rPr>
                <w:b/>
                <w:szCs w:val="22"/>
              </w:rPr>
              <w:t>blz.</w:t>
            </w:r>
            <w:bookmarkEnd w:id="4"/>
          </w:p>
        </w:tc>
        <w:bookmarkStart w:id="5" w:name="samenvatting"/>
        <w:bookmarkEnd w:id="5"/>
      </w:tr>
    </w:tbl>
    <w:bookmarkEnd w:id="3"/>
    <w:p w14:paraId="74EF2E68" w14:textId="537CA888" w:rsidR="00E47162" w:rsidRDefault="003943B8">
      <w:pPr>
        <w:pStyle w:val="Inhopg1"/>
        <w:rPr>
          <w:rFonts w:asciiTheme="minorHAnsi" w:eastAsiaTheme="minorEastAsia" w:hAnsiTheme="minorHAnsi" w:cstheme="minorBidi"/>
          <w:b w:val="0"/>
          <w:caps w:val="0"/>
          <w:noProof/>
          <w:kern w:val="2"/>
          <w:sz w:val="24"/>
          <w:szCs w:val="24"/>
          <w14:ligatures w14:val="standardContextual"/>
        </w:rPr>
      </w:pPr>
      <w:r w:rsidRPr="006B39CE">
        <w:rPr>
          <w:b w:val="0"/>
          <w:caps w:val="0"/>
          <w:szCs w:val="22"/>
        </w:rPr>
        <w:fldChar w:fldCharType="begin"/>
      </w:r>
      <w:r w:rsidR="00623A8B" w:rsidRPr="006B39CE">
        <w:rPr>
          <w:b w:val="0"/>
          <w:caps w:val="0"/>
          <w:szCs w:val="22"/>
        </w:rPr>
        <w:instrText xml:space="preserve"> TOC \w \o "1-3" \h </w:instrText>
      </w:r>
      <w:r w:rsidRPr="006B39CE">
        <w:rPr>
          <w:b w:val="0"/>
          <w:caps w:val="0"/>
          <w:szCs w:val="22"/>
        </w:rPr>
        <w:fldChar w:fldCharType="separate"/>
      </w:r>
      <w:hyperlink w:anchor="_Toc200028361" w:history="1">
        <w:r w:rsidR="00E47162" w:rsidRPr="00CA64F5">
          <w:rPr>
            <w:rStyle w:val="Hyperlink"/>
            <w:noProof/>
          </w:rPr>
          <w:t>1.</w:t>
        </w:r>
        <w:r w:rsidR="00E47162" w:rsidRPr="00CA64F5">
          <w:rPr>
            <w:rStyle w:val="Hyperlink"/>
            <w:noProof/>
          </w:rPr>
          <w:tab/>
          <w:t>inleiding</w:t>
        </w:r>
        <w:r w:rsidR="00E47162">
          <w:rPr>
            <w:noProof/>
          </w:rPr>
          <w:tab/>
        </w:r>
        <w:r w:rsidR="00E47162">
          <w:rPr>
            <w:noProof/>
          </w:rPr>
          <w:fldChar w:fldCharType="begin"/>
        </w:r>
        <w:r w:rsidR="00E47162">
          <w:rPr>
            <w:noProof/>
          </w:rPr>
          <w:instrText xml:space="preserve"> PAGEREF _Toc200028361 \h </w:instrText>
        </w:r>
        <w:r w:rsidR="00E47162">
          <w:rPr>
            <w:noProof/>
          </w:rPr>
        </w:r>
        <w:r w:rsidR="00E47162">
          <w:rPr>
            <w:noProof/>
          </w:rPr>
          <w:fldChar w:fldCharType="separate"/>
        </w:r>
        <w:r w:rsidR="00E47162">
          <w:rPr>
            <w:noProof/>
          </w:rPr>
          <w:t>3</w:t>
        </w:r>
        <w:r w:rsidR="00E47162">
          <w:rPr>
            <w:noProof/>
          </w:rPr>
          <w:fldChar w:fldCharType="end"/>
        </w:r>
      </w:hyperlink>
    </w:p>
    <w:p w14:paraId="16D44F49" w14:textId="549E595B"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62" w:history="1">
        <w:r w:rsidRPr="00CA64F5">
          <w:rPr>
            <w:rStyle w:val="Hyperlink"/>
            <w:noProof/>
          </w:rPr>
          <w:t>1.1.</w:t>
        </w:r>
        <w:r w:rsidRPr="00CA64F5">
          <w:rPr>
            <w:rStyle w:val="Hyperlink"/>
            <w:noProof/>
          </w:rPr>
          <w:tab/>
          <w:t>Inleiding</w:t>
        </w:r>
        <w:r>
          <w:rPr>
            <w:noProof/>
          </w:rPr>
          <w:tab/>
        </w:r>
        <w:r>
          <w:rPr>
            <w:noProof/>
          </w:rPr>
          <w:fldChar w:fldCharType="begin"/>
        </w:r>
        <w:r>
          <w:rPr>
            <w:noProof/>
          </w:rPr>
          <w:instrText xml:space="preserve"> PAGEREF _Toc200028362 \h </w:instrText>
        </w:r>
        <w:r>
          <w:rPr>
            <w:noProof/>
          </w:rPr>
        </w:r>
        <w:r>
          <w:rPr>
            <w:noProof/>
          </w:rPr>
          <w:fldChar w:fldCharType="separate"/>
        </w:r>
        <w:r>
          <w:rPr>
            <w:noProof/>
          </w:rPr>
          <w:t>3</w:t>
        </w:r>
        <w:r>
          <w:rPr>
            <w:noProof/>
          </w:rPr>
          <w:fldChar w:fldCharType="end"/>
        </w:r>
      </w:hyperlink>
    </w:p>
    <w:p w14:paraId="69F24E9A" w14:textId="22A3A631"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63" w:history="1">
        <w:r w:rsidRPr="00CA64F5">
          <w:rPr>
            <w:rStyle w:val="Hyperlink"/>
            <w:noProof/>
          </w:rPr>
          <w:t>1.2.</w:t>
        </w:r>
        <w:r w:rsidRPr="00CA64F5">
          <w:rPr>
            <w:rStyle w:val="Hyperlink"/>
            <w:noProof/>
          </w:rPr>
          <w:tab/>
          <w:t>Leeswijzer:</w:t>
        </w:r>
        <w:r>
          <w:rPr>
            <w:noProof/>
          </w:rPr>
          <w:tab/>
        </w:r>
        <w:r>
          <w:rPr>
            <w:noProof/>
          </w:rPr>
          <w:fldChar w:fldCharType="begin"/>
        </w:r>
        <w:r>
          <w:rPr>
            <w:noProof/>
          </w:rPr>
          <w:instrText xml:space="preserve"> PAGEREF _Toc200028363 \h </w:instrText>
        </w:r>
        <w:r>
          <w:rPr>
            <w:noProof/>
          </w:rPr>
        </w:r>
        <w:r>
          <w:rPr>
            <w:noProof/>
          </w:rPr>
          <w:fldChar w:fldCharType="separate"/>
        </w:r>
        <w:r>
          <w:rPr>
            <w:noProof/>
          </w:rPr>
          <w:t>3</w:t>
        </w:r>
        <w:r>
          <w:rPr>
            <w:noProof/>
          </w:rPr>
          <w:fldChar w:fldCharType="end"/>
        </w:r>
      </w:hyperlink>
    </w:p>
    <w:p w14:paraId="0FBE54CC" w14:textId="4CE3DE3C" w:rsidR="00E47162" w:rsidRDefault="00E47162">
      <w:pPr>
        <w:pStyle w:val="Inhopg1"/>
        <w:rPr>
          <w:rFonts w:asciiTheme="minorHAnsi" w:eastAsiaTheme="minorEastAsia" w:hAnsiTheme="minorHAnsi" w:cstheme="minorBidi"/>
          <w:b w:val="0"/>
          <w:caps w:val="0"/>
          <w:noProof/>
          <w:kern w:val="2"/>
          <w:sz w:val="24"/>
          <w:szCs w:val="24"/>
          <w14:ligatures w14:val="standardContextual"/>
        </w:rPr>
      </w:pPr>
      <w:hyperlink w:anchor="_Toc200028364" w:history="1">
        <w:r w:rsidRPr="00CA64F5">
          <w:rPr>
            <w:rStyle w:val="Hyperlink"/>
            <w:noProof/>
          </w:rPr>
          <w:t>2.</w:t>
        </w:r>
        <w:r w:rsidRPr="00CA64F5">
          <w:rPr>
            <w:rStyle w:val="Hyperlink"/>
            <w:noProof/>
          </w:rPr>
          <w:tab/>
          <w:t>Locaties en context</w:t>
        </w:r>
        <w:r>
          <w:rPr>
            <w:noProof/>
          </w:rPr>
          <w:tab/>
        </w:r>
        <w:r>
          <w:rPr>
            <w:noProof/>
          </w:rPr>
          <w:fldChar w:fldCharType="begin"/>
        </w:r>
        <w:r>
          <w:rPr>
            <w:noProof/>
          </w:rPr>
          <w:instrText xml:space="preserve"> PAGEREF _Toc200028364 \h </w:instrText>
        </w:r>
        <w:r>
          <w:rPr>
            <w:noProof/>
          </w:rPr>
        </w:r>
        <w:r>
          <w:rPr>
            <w:noProof/>
          </w:rPr>
          <w:fldChar w:fldCharType="separate"/>
        </w:r>
        <w:r>
          <w:rPr>
            <w:noProof/>
          </w:rPr>
          <w:t>4</w:t>
        </w:r>
        <w:r>
          <w:rPr>
            <w:noProof/>
          </w:rPr>
          <w:fldChar w:fldCharType="end"/>
        </w:r>
      </w:hyperlink>
    </w:p>
    <w:p w14:paraId="13C7CA56" w14:textId="6D3D9755"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65" w:history="1">
        <w:r w:rsidRPr="00CA64F5">
          <w:rPr>
            <w:rStyle w:val="Hyperlink"/>
            <w:noProof/>
          </w:rPr>
          <w:t>2.1.</w:t>
        </w:r>
        <w:r w:rsidRPr="00CA64F5">
          <w:rPr>
            <w:rStyle w:val="Hyperlink"/>
            <w:noProof/>
          </w:rPr>
          <w:tab/>
          <w:t>Locaties</w:t>
        </w:r>
        <w:r>
          <w:rPr>
            <w:noProof/>
          </w:rPr>
          <w:tab/>
        </w:r>
        <w:r>
          <w:rPr>
            <w:noProof/>
          </w:rPr>
          <w:fldChar w:fldCharType="begin"/>
        </w:r>
        <w:r>
          <w:rPr>
            <w:noProof/>
          </w:rPr>
          <w:instrText xml:space="preserve"> PAGEREF _Toc200028365 \h </w:instrText>
        </w:r>
        <w:r>
          <w:rPr>
            <w:noProof/>
          </w:rPr>
        </w:r>
        <w:r>
          <w:rPr>
            <w:noProof/>
          </w:rPr>
          <w:fldChar w:fldCharType="separate"/>
        </w:r>
        <w:r>
          <w:rPr>
            <w:noProof/>
          </w:rPr>
          <w:t>4</w:t>
        </w:r>
        <w:r>
          <w:rPr>
            <w:noProof/>
          </w:rPr>
          <w:fldChar w:fldCharType="end"/>
        </w:r>
      </w:hyperlink>
    </w:p>
    <w:p w14:paraId="72AA0FDE" w14:textId="27ED21D1"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66" w:history="1">
        <w:r w:rsidRPr="00CA64F5">
          <w:rPr>
            <w:rStyle w:val="Hyperlink"/>
            <w:noProof/>
          </w:rPr>
          <w:t>2.2.</w:t>
        </w:r>
        <w:r w:rsidRPr="00CA64F5">
          <w:rPr>
            <w:rStyle w:val="Hyperlink"/>
            <w:noProof/>
          </w:rPr>
          <w:tab/>
          <w:t>Locatie centrum</w:t>
        </w:r>
        <w:r>
          <w:rPr>
            <w:noProof/>
          </w:rPr>
          <w:tab/>
        </w:r>
        <w:r>
          <w:rPr>
            <w:noProof/>
          </w:rPr>
          <w:fldChar w:fldCharType="begin"/>
        </w:r>
        <w:r>
          <w:rPr>
            <w:noProof/>
          </w:rPr>
          <w:instrText xml:space="preserve"> PAGEREF _Toc200028366 \h </w:instrText>
        </w:r>
        <w:r>
          <w:rPr>
            <w:noProof/>
          </w:rPr>
        </w:r>
        <w:r>
          <w:rPr>
            <w:noProof/>
          </w:rPr>
          <w:fldChar w:fldCharType="separate"/>
        </w:r>
        <w:r>
          <w:rPr>
            <w:noProof/>
          </w:rPr>
          <w:t>4</w:t>
        </w:r>
        <w:r>
          <w:rPr>
            <w:noProof/>
          </w:rPr>
          <w:fldChar w:fldCharType="end"/>
        </w:r>
      </w:hyperlink>
    </w:p>
    <w:p w14:paraId="012FB48F" w14:textId="0CC5B6B2"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67" w:history="1">
        <w:r w:rsidRPr="00CA64F5">
          <w:rPr>
            <w:rStyle w:val="Hyperlink"/>
            <w:noProof/>
          </w:rPr>
          <w:t>2.3.</w:t>
        </w:r>
        <w:r w:rsidRPr="00CA64F5">
          <w:rPr>
            <w:rStyle w:val="Hyperlink"/>
            <w:noProof/>
          </w:rPr>
          <w:tab/>
          <w:t>Locatie Neptunusplein</w:t>
        </w:r>
        <w:r>
          <w:rPr>
            <w:noProof/>
          </w:rPr>
          <w:tab/>
        </w:r>
        <w:r>
          <w:rPr>
            <w:noProof/>
          </w:rPr>
          <w:fldChar w:fldCharType="begin"/>
        </w:r>
        <w:r>
          <w:rPr>
            <w:noProof/>
          </w:rPr>
          <w:instrText xml:space="preserve"> PAGEREF _Toc200028367 \h </w:instrText>
        </w:r>
        <w:r>
          <w:rPr>
            <w:noProof/>
          </w:rPr>
        </w:r>
        <w:r>
          <w:rPr>
            <w:noProof/>
          </w:rPr>
          <w:fldChar w:fldCharType="separate"/>
        </w:r>
        <w:r>
          <w:rPr>
            <w:noProof/>
          </w:rPr>
          <w:t>4</w:t>
        </w:r>
        <w:r>
          <w:rPr>
            <w:noProof/>
          </w:rPr>
          <w:fldChar w:fldCharType="end"/>
        </w:r>
      </w:hyperlink>
    </w:p>
    <w:p w14:paraId="1E2E7DA3" w14:textId="1B286682"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68" w:history="1">
        <w:r w:rsidRPr="00CA64F5">
          <w:rPr>
            <w:rStyle w:val="Hyperlink"/>
            <w:noProof/>
          </w:rPr>
          <w:t>2.4.</w:t>
        </w:r>
        <w:r w:rsidRPr="00CA64F5">
          <w:rPr>
            <w:rStyle w:val="Hyperlink"/>
            <w:noProof/>
          </w:rPr>
          <w:tab/>
          <w:t>Locatie Emiclaer</w:t>
        </w:r>
        <w:r>
          <w:rPr>
            <w:noProof/>
          </w:rPr>
          <w:tab/>
        </w:r>
        <w:r>
          <w:rPr>
            <w:noProof/>
          </w:rPr>
          <w:fldChar w:fldCharType="begin"/>
        </w:r>
        <w:r>
          <w:rPr>
            <w:noProof/>
          </w:rPr>
          <w:instrText xml:space="preserve"> PAGEREF _Toc200028368 \h </w:instrText>
        </w:r>
        <w:r>
          <w:rPr>
            <w:noProof/>
          </w:rPr>
        </w:r>
        <w:r>
          <w:rPr>
            <w:noProof/>
          </w:rPr>
          <w:fldChar w:fldCharType="separate"/>
        </w:r>
        <w:r>
          <w:rPr>
            <w:noProof/>
          </w:rPr>
          <w:t>5</w:t>
        </w:r>
        <w:r>
          <w:rPr>
            <w:noProof/>
          </w:rPr>
          <w:fldChar w:fldCharType="end"/>
        </w:r>
      </w:hyperlink>
    </w:p>
    <w:p w14:paraId="789685B8" w14:textId="7FA3B52D"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69" w:history="1">
        <w:r w:rsidRPr="00CA64F5">
          <w:rPr>
            <w:rStyle w:val="Hyperlink"/>
            <w:noProof/>
          </w:rPr>
          <w:t>2.5.</w:t>
        </w:r>
        <w:r w:rsidRPr="00CA64F5">
          <w:rPr>
            <w:rStyle w:val="Hyperlink"/>
            <w:noProof/>
          </w:rPr>
          <w:tab/>
          <w:t>Locatie Vathorst</w:t>
        </w:r>
        <w:r>
          <w:rPr>
            <w:noProof/>
          </w:rPr>
          <w:tab/>
        </w:r>
        <w:r>
          <w:rPr>
            <w:noProof/>
          </w:rPr>
          <w:fldChar w:fldCharType="begin"/>
        </w:r>
        <w:r>
          <w:rPr>
            <w:noProof/>
          </w:rPr>
          <w:instrText xml:space="preserve"> PAGEREF _Toc200028369 \h </w:instrText>
        </w:r>
        <w:r>
          <w:rPr>
            <w:noProof/>
          </w:rPr>
        </w:r>
        <w:r>
          <w:rPr>
            <w:noProof/>
          </w:rPr>
          <w:fldChar w:fldCharType="separate"/>
        </w:r>
        <w:r>
          <w:rPr>
            <w:noProof/>
          </w:rPr>
          <w:t>5</w:t>
        </w:r>
        <w:r>
          <w:rPr>
            <w:noProof/>
          </w:rPr>
          <w:fldChar w:fldCharType="end"/>
        </w:r>
      </w:hyperlink>
    </w:p>
    <w:p w14:paraId="4194CF54" w14:textId="7DC62050"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70" w:history="1">
        <w:r w:rsidRPr="00CA64F5">
          <w:rPr>
            <w:rStyle w:val="Hyperlink"/>
            <w:noProof/>
          </w:rPr>
          <w:t>2.6.</w:t>
        </w:r>
        <w:r w:rsidRPr="00CA64F5">
          <w:rPr>
            <w:rStyle w:val="Hyperlink"/>
            <w:noProof/>
          </w:rPr>
          <w:tab/>
          <w:t>Scope van de Opdracht</w:t>
        </w:r>
        <w:r>
          <w:rPr>
            <w:noProof/>
          </w:rPr>
          <w:tab/>
        </w:r>
        <w:r>
          <w:rPr>
            <w:noProof/>
          </w:rPr>
          <w:fldChar w:fldCharType="begin"/>
        </w:r>
        <w:r>
          <w:rPr>
            <w:noProof/>
          </w:rPr>
          <w:instrText xml:space="preserve"> PAGEREF _Toc200028370 \h </w:instrText>
        </w:r>
        <w:r>
          <w:rPr>
            <w:noProof/>
          </w:rPr>
        </w:r>
        <w:r>
          <w:rPr>
            <w:noProof/>
          </w:rPr>
          <w:fldChar w:fldCharType="separate"/>
        </w:r>
        <w:r>
          <w:rPr>
            <w:noProof/>
          </w:rPr>
          <w:t>5</w:t>
        </w:r>
        <w:r>
          <w:rPr>
            <w:noProof/>
          </w:rPr>
          <w:fldChar w:fldCharType="end"/>
        </w:r>
      </w:hyperlink>
    </w:p>
    <w:p w14:paraId="04E2A5E8" w14:textId="0D8C3B2D"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71" w:history="1">
        <w:r w:rsidRPr="00CA64F5">
          <w:rPr>
            <w:rStyle w:val="Hyperlink"/>
            <w:noProof/>
          </w:rPr>
          <w:t>2.7.</w:t>
        </w:r>
        <w:r w:rsidRPr="00CA64F5">
          <w:rPr>
            <w:rStyle w:val="Hyperlink"/>
            <w:noProof/>
          </w:rPr>
          <w:tab/>
          <w:t>Resultaat</w:t>
        </w:r>
        <w:r>
          <w:rPr>
            <w:noProof/>
          </w:rPr>
          <w:tab/>
        </w:r>
        <w:r>
          <w:rPr>
            <w:noProof/>
          </w:rPr>
          <w:fldChar w:fldCharType="begin"/>
        </w:r>
        <w:r>
          <w:rPr>
            <w:noProof/>
          </w:rPr>
          <w:instrText xml:space="preserve"> PAGEREF _Toc200028371 \h </w:instrText>
        </w:r>
        <w:r>
          <w:rPr>
            <w:noProof/>
          </w:rPr>
        </w:r>
        <w:r>
          <w:rPr>
            <w:noProof/>
          </w:rPr>
          <w:fldChar w:fldCharType="separate"/>
        </w:r>
        <w:r>
          <w:rPr>
            <w:noProof/>
          </w:rPr>
          <w:t>6</w:t>
        </w:r>
        <w:r>
          <w:rPr>
            <w:noProof/>
          </w:rPr>
          <w:fldChar w:fldCharType="end"/>
        </w:r>
      </w:hyperlink>
    </w:p>
    <w:p w14:paraId="06036756" w14:textId="05AE592E"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72" w:history="1">
        <w:r w:rsidRPr="00CA64F5">
          <w:rPr>
            <w:rStyle w:val="Hyperlink"/>
            <w:caps/>
            <w:noProof/>
          </w:rPr>
          <w:t>2.8.</w:t>
        </w:r>
        <w:r w:rsidRPr="00CA64F5">
          <w:rPr>
            <w:rStyle w:val="Hyperlink"/>
            <w:noProof/>
          </w:rPr>
          <w:tab/>
          <w:t>Doelen</w:t>
        </w:r>
        <w:r>
          <w:rPr>
            <w:noProof/>
          </w:rPr>
          <w:tab/>
        </w:r>
        <w:r>
          <w:rPr>
            <w:noProof/>
          </w:rPr>
          <w:fldChar w:fldCharType="begin"/>
        </w:r>
        <w:r>
          <w:rPr>
            <w:noProof/>
          </w:rPr>
          <w:instrText xml:space="preserve"> PAGEREF _Toc200028372 \h </w:instrText>
        </w:r>
        <w:r>
          <w:rPr>
            <w:noProof/>
          </w:rPr>
        </w:r>
        <w:r>
          <w:rPr>
            <w:noProof/>
          </w:rPr>
          <w:fldChar w:fldCharType="separate"/>
        </w:r>
        <w:r>
          <w:rPr>
            <w:noProof/>
          </w:rPr>
          <w:t>6</w:t>
        </w:r>
        <w:r>
          <w:rPr>
            <w:noProof/>
          </w:rPr>
          <w:fldChar w:fldCharType="end"/>
        </w:r>
      </w:hyperlink>
    </w:p>
    <w:p w14:paraId="4BA00E9B" w14:textId="6CF98C04" w:rsidR="00E47162" w:rsidRDefault="00E47162">
      <w:pPr>
        <w:pStyle w:val="Inhopg1"/>
        <w:rPr>
          <w:rFonts w:asciiTheme="minorHAnsi" w:eastAsiaTheme="minorEastAsia" w:hAnsiTheme="minorHAnsi" w:cstheme="minorBidi"/>
          <w:b w:val="0"/>
          <w:caps w:val="0"/>
          <w:noProof/>
          <w:kern w:val="2"/>
          <w:sz w:val="24"/>
          <w:szCs w:val="24"/>
          <w14:ligatures w14:val="standardContextual"/>
        </w:rPr>
      </w:pPr>
      <w:hyperlink w:anchor="_Toc200028373" w:history="1">
        <w:r w:rsidRPr="00CA64F5">
          <w:rPr>
            <w:rStyle w:val="Hyperlink"/>
            <w:noProof/>
          </w:rPr>
          <w:t>3.</w:t>
        </w:r>
        <w:r w:rsidRPr="00CA64F5">
          <w:rPr>
            <w:rStyle w:val="Hyperlink"/>
            <w:noProof/>
          </w:rPr>
          <w:tab/>
          <w:t>Eisen aan de levering en diensten</w:t>
        </w:r>
        <w:r>
          <w:rPr>
            <w:noProof/>
          </w:rPr>
          <w:tab/>
        </w:r>
        <w:r>
          <w:rPr>
            <w:noProof/>
          </w:rPr>
          <w:fldChar w:fldCharType="begin"/>
        </w:r>
        <w:r>
          <w:rPr>
            <w:noProof/>
          </w:rPr>
          <w:instrText xml:space="preserve"> PAGEREF _Toc200028373 \h </w:instrText>
        </w:r>
        <w:r>
          <w:rPr>
            <w:noProof/>
          </w:rPr>
        </w:r>
        <w:r>
          <w:rPr>
            <w:noProof/>
          </w:rPr>
          <w:fldChar w:fldCharType="separate"/>
        </w:r>
        <w:r>
          <w:rPr>
            <w:noProof/>
          </w:rPr>
          <w:t>7</w:t>
        </w:r>
        <w:r>
          <w:rPr>
            <w:noProof/>
          </w:rPr>
          <w:fldChar w:fldCharType="end"/>
        </w:r>
      </w:hyperlink>
    </w:p>
    <w:p w14:paraId="565D2B45" w14:textId="2F7FD4C0"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74" w:history="1">
        <w:r w:rsidRPr="00CA64F5">
          <w:rPr>
            <w:rStyle w:val="Hyperlink"/>
            <w:noProof/>
          </w:rPr>
          <w:t>3.1.</w:t>
        </w:r>
        <w:r w:rsidRPr="00CA64F5">
          <w:rPr>
            <w:rStyle w:val="Hyperlink"/>
            <w:noProof/>
          </w:rPr>
          <w:tab/>
          <w:t>Voorbereiding, engineering en fabricage</w:t>
        </w:r>
        <w:r>
          <w:rPr>
            <w:noProof/>
          </w:rPr>
          <w:tab/>
        </w:r>
        <w:r>
          <w:rPr>
            <w:noProof/>
          </w:rPr>
          <w:fldChar w:fldCharType="begin"/>
        </w:r>
        <w:r>
          <w:rPr>
            <w:noProof/>
          </w:rPr>
          <w:instrText xml:space="preserve"> PAGEREF _Toc200028374 \h </w:instrText>
        </w:r>
        <w:r>
          <w:rPr>
            <w:noProof/>
          </w:rPr>
        </w:r>
        <w:r>
          <w:rPr>
            <w:noProof/>
          </w:rPr>
          <w:fldChar w:fldCharType="separate"/>
        </w:r>
        <w:r>
          <w:rPr>
            <w:noProof/>
          </w:rPr>
          <w:t>7</w:t>
        </w:r>
        <w:r>
          <w:rPr>
            <w:noProof/>
          </w:rPr>
          <w:fldChar w:fldCharType="end"/>
        </w:r>
      </w:hyperlink>
    </w:p>
    <w:p w14:paraId="4F51E389" w14:textId="79A478BA"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75" w:history="1">
        <w:r w:rsidRPr="00CA64F5">
          <w:rPr>
            <w:rStyle w:val="Hyperlink"/>
            <w:noProof/>
          </w:rPr>
          <w:t>3.2.</w:t>
        </w:r>
        <w:r w:rsidRPr="00CA64F5">
          <w:rPr>
            <w:rStyle w:val="Hyperlink"/>
            <w:noProof/>
          </w:rPr>
          <w:tab/>
          <w:t>Eisen aan de toilet(-modules)</w:t>
        </w:r>
        <w:r>
          <w:rPr>
            <w:noProof/>
          </w:rPr>
          <w:tab/>
        </w:r>
        <w:r>
          <w:rPr>
            <w:noProof/>
          </w:rPr>
          <w:fldChar w:fldCharType="begin"/>
        </w:r>
        <w:r>
          <w:rPr>
            <w:noProof/>
          </w:rPr>
          <w:instrText xml:space="preserve"> PAGEREF _Toc200028375 \h </w:instrText>
        </w:r>
        <w:r>
          <w:rPr>
            <w:noProof/>
          </w:rPr>
        </w:r>
        <w:r>
          <w:rPr>
            <w:noProof/>
          </w:rPr>
          <w:fldChar w:fldCharType="separate"/>
        </w:r>
        <w:r>
          <w:rPr>
            <w:noProof/>
          </w:rPr>
          <w:t>7</w:t>
        </w:r>
        <w:r>
          <w:rPr>
            <w:noProof/>
          </w:rPr>
          <w:fldChar w:fldCharType="end"/>
        </w:r>
      </w:hyperlink>
    </w:p>
    <w:p w14:paraId="1392E713" w14:textId="01FA0B8B"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76" w:history="1">
        <w:r w:rsidRPr="00CA64F5">
          <w:rPr>
            <w:rStyle w:val="Hyperlink"/>
            <w:noProof/>
          </w:rPr>
          <w:t>3.3.</w:t>
        </w:r>
        <w:r w:rsidRPr="00CA64F5">
          <w:rPr>
            <w:rStyle w:val="Hyperlink"/>
            <w:noProof/>
          </w:rPr>
          <w:tab/>
          <w:t>Beheer en onderhoud</w:t>
        </w:r>
        <w:r>
          <w:rPr>
            <w:noProof/>
          </w:rPr>
          <w:tab/>
        </w:r>
        <w:r>
          <w:rPr>
            <w:noProof/>
          </w:rPr>
          <w:fldChar w:fldCharType="begin"/>
        </w:r>
        <w:r>
          <w:rPr>
            <w:noProof/>
          </w:rPr>
          <w:instrText xml:space="preserve"> PAGEREF _Toc200028376 \h </w:instrText>
        </w:r>
        <w:r>
          <w:rPr>
            <w:noProof/>
          </w:rPr>
        </w:r>
        <w:r>
          <w:rPr>
            <w:noProof/>
          </w:rPr>
          <w:fldChar w:fldCharType="separate"/>
        </w:r>
        <w:r>
          <w:rPr>
            <w:noProof/>
          </w:rPr>
          <w:t>9</w:t>
        </w:r>
        <w:r>
          <w:rPr>
            <w:noProof/>
          </w:rPr>
          <w:fldChar w:fldCharType="end"/>
        </w:r>
      </w:hyperlink>
    </w:p>
    <w:p w14:paraId="05B77163" w14:textId="4DA7E6F3" w:rsidR="00E47162" w:rsidRDefault="00E47162">
      <w:pPr>
        <w:pStyle w:val="Inhopg1"/>
        <w:rPr>
          <w:rFonts w:asciiTheme="minorHAnsi" w:eastAsiaTheme="minorEastAsia" w:hAnsiTheme="minorHAnsi" w:cstheme="minorBidi"/>
          <w:b w:val="0"/>
          <w:caps w:val="0"/>
          <w:noProof/>
          <w:kern w:val="2"/>
          <w:sz w:val="24"/>
          <w:szCs w:val="24"/>
          <w14:ligatures w14:val="standardContextual"/>
        </w:rPr>
      </w:pPr>
      <w:hyperlink w:anchor="_Toc200028377" w:history="1">
        <w:r w:rsidRPr="00CA64F5">
          <w:rPr>
            <w:rStyle w:val="Hyperlink"/>
            <w:noProof/>
          </w:rPr>
          <w:t>4.</w:t>
        </w:r>
        <w:r w:rsidRPr="00CA64F5">
          <w:rPr>
            <w:rStyle w:val="Hyperlink"/>
            <w:noProof/>
          </w:rPr>
          <w:tab/>
          <w:t>Planning, Samenwerking en verrekening van de kosten.</w:t>
        </w:r>
        <w:r>
          <w:rPr>
            <w:noProof/>
          </w:rPr>
          <w:tab/>
        </w:r>
        <w:r>
          <w:rPr>
            <w:noProof/>
          </w:rPr>
          <w:fldChar w:fldCharType="begin"/>
        </w:r>
        <w:r>
          <w:rPr>
            <w:noProof/>
          </w:rPr>
          <w:instrText xml:space="preserve"> PAGEREF _Toc200028377 \h </w:instrText>
        </w:r>
        <w:r>
          <w:rPr>
            <w:noProof/>
          </w:rPr>
        </w:r>
        <w:r>
          <w:rPr>
            <w:noProof/>
          </w:rPr>
          <w:fldChar w:fldCharType="separate"/>
        </w:r>
        <w:r>
          <w:rPr>
            <w:noProof/>
          </w:rPr>
          <w:t>10</w:t>
        </w:r>
        <w:r>
          <w:rPr>
            <w:noProof/>
          </w:rPr>
          <w:fldChar w:fldCharType="end"/>
        </w:r>
      </w:hyperlink>
    </w:p>
    <w:p w14:paraId="6985A041" w14:textId="53771D28"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78" w:history="1">
        <w:r w:rsidRPr="00CA64F5">
          <w:rPr>
            <w:rStyle w:val="Hyperlink"/>
            <w:noProof/>
          </w:rPr>
          <w:t>4.1.</w:t>
        </w:r>
        <w:r w:rsidRPr="00CA64F5">
          <w:rPr>
            <w:rStyle w:val="Hyperlink"/>
            <w:noProof/>
          </w:rPr>
          <w:tab/>
          <w:t>Planning</w:t>
        </w:r>
        <w:r>
          <w:rPr>
            <w:noProof/>
          </w:rPr>
          <w:tab/>
        </w:r>
        <w:r>
          <w:rPr>
            <w:noProof/>
          </w:rPr>
          <w:fldChar w:fldCharType="begin"/>
        </w:r>
        <w:r>
          <w:rPr>
            <w:noProof/>
          </w:rPr>
          <w:instrText xml:space="preserve"> PAGEREF _Toc200028378 \h </w:instrText>
        </w:r>
        <w:r>
          <w:rPr>
            <w:noProof/>
          </w:rPr>
        </w:r>
        <w:r>
          <w:rPr>
            <w:noProof/>
          </w:rPr>
          <w:fldChar w:fldCharType="separate"/>
        </w:r>
        <w:r>
          <w:rPr>
            <w:noProof/>
          </w:rPr>
          <w:t>10</w:t>
        </w:r>
        <w:r>
          <w:rPr>
            <w:noProof/>
          </w:rPr>
          <w:fldChar w:fldCharType="end"/>
        </w:r>
      </w:hyperlink>
    </w:p>
    <w:p w14:paraId="4661CDC8" w14:textId="59BB8221"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79" w:history="1">
        <w:r w:rsidRPr="00CA64F5">
          <w:rPr>
            <w:rStyle w:val="Hyperlink"/>
            <w:noProof/>
          </w:rPr>
          <w:t>4.2.</w:t>
        </w:r>
        <w:r w:rsidRPr="00CA64F5">
          <w:rPr>
            <w:rStyle w:val="Hyperlink"/>
            <w:noProof/>
          </w:rPr>
          <w:tab/>
          <w:t>Principes voor de verrekening van de kosten: levering en plaatsing</w:t>
        </w:r>
        <w:r>
          <w:rPr>
            <w:noProof/>
          </w:rPr>
          <w:tab/>
        </w:r>
        <w:r>
          <w:rPr>
            <w:noProof/>
          </w:rPr>
          <w:fldChar w:fldCharType="begin"/>
        </w:r>
        <w:r>
          <w:rPr>
            <w:noProof/>
          </w:rPr>
          <w:instrText xml:space="preserve"> PAGEREF _Toc200028379 \h </w:instrText>
        </w:r>
        <w:r>
          <w:rPr>
            <w:noProof/>
          </w:rPr>
        </w:r>
        <w:r>
          <w:rPr>
            <w:noProof/>
          </w:rPr>
          <w:fldChar w:fldCharType="separate"/>
        </w:r>
        <w:r>
          <w:rPr>
            <w:noProof/>
          </w:rPr>
          <w:t>10</w:t>
        </w:r>
        <w:r>
          <w:rPr>
            <w:noProof/>
          </w:rPr>
          <w:fldChar w:fldCharType="end"/>
        </w:r>
      </w:hyperlink>
    </w:p>
    <w:p w14:paraId="31204846" w14:textId="78AA48A5"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80" w:history="1">
        <w:r w:rsidRPr="00CA64F5">
          <w:rPr>
            <w:rStyle w:val="Hyperlink"/>
            <w:rFonts w:cstheme="minorHAnsi"/>
            <w:bCs/>
            <w:noProof/>
          </w:rPr>
          <w:t>4.3.</w:t>
        </w:r>
        <w:r w:rsidRPr="00CA64F5">
          <w:rPr>
            <w:rStyle w:val="Hyperlink"/>
            <w:noProof/>
          </w:rPr>
          <w:tab/>
          <w:t>Principes voor de verrekening van de kosten: b</w:t>
        </w:r>
        <w:r w:rsidRPr="00CA64F5">
          <w:rPr>
            <w:rStyle w:val="Hyperlink"/>
            <w:rFonts w:cstheme="minorHAnsi"/>
            <w:bCs/>
            <w:noProof/>
          </w:rPr>
          <w:t>eheerfase van de toiletten</w:t>
        </w:r>
        <w:r>
          <w:rPr>
            <w:noProof/>
          </w:rPr>
          <w:tab/>
        </w:r>
        <w:r>
          <w:rPr>
            <w:noProof/>
          </w:rPr>
          <w:fldChar w:fldCharType="begin"/>
        </w:r>
        <w:r>
          <w:rPr>
            <w:noProof/>
          </w:rPr>
          <w:instrText xml:space="preserve"> PAGEREF _Toc200028380 \h </w:instrText>
        </w:r>
        <w:r>
          <w:rPr>
            <w:noProof/>
          </w:rPr>
        </w:r>
        <w:r>
          <w:rPr>
            <w:noProof/>
          </w:rPr>
          <w:fldChar w:fldCharType="separate"/>
        </w:r>
        <w:r>
          <w:rPr>
            <w:noProof/>
          </w:rPr>
          <w:t>10</w:t>
        </w:r>
        <w:r>
          <w:rPr>
            <w:noProof/>
          </w:rPr>
          <w:fldChar w:fldCharType="end"/>
        </w:r>
      </w:hyperlink>
    </w:p>
    <w:p w14:paraId="3E817E5F" w14:textId="3F6E297B" w:rsidR="00E47162" w:rsidRDefault="00E47162">
      <w:pPr>
        <w:pStyle w:val="Inhopg2"/>
        <w:rPr>
          <w:rFonts w:asciiTheme="minorHAnsi" w:eastAsiaTheme="minorEastAsia" w:hAnsiTheme="minorHAnsi" w:cstheme="minorBidi"/>
          <w:noProof/>
          <w:kern w:val="2"/>
          <w:sz w:val="24"/>
          <w:szCs w:val="24"/>
          <w14:ligatures w14:val="standardContextual"/>
        </w:rPr>
      </w:pPr>
      <w:hyperlink w:anchor="_Toc200028381" w:history="1">
        <w:r w:rsidRPr="00CA64F5">
          <w:rPr>
            <w:rStyle w:val="Hyperlink"/>
            <w:noProof/>
          </w:rPr>
          <w:t>4.4.</w:t>
        </w:r>
        <w:r w:rsidRPr="00CA64F5">
          <w:rPr>
            <w:rStyle w:val="Hyperlink"/>
            <w:noProof/>
          </w:rPr>
          <w:tab/>
          <w:t>Risico’s vandalisme</w:t>
        </w:r>
        <w:r>
          <w:rPr>
            <w:noProof/>
          </w:rPr>
          <w:tab/>
        </w:r>
        <w:r>
          <w:rPr>
            <w:noProof/>
          </w:rPr>
          <w:fldChar w:fldCharType="begin"/>
        </w:r>
        <w:r>
          <w:rPr>
            <w:noProof/>
          </w:rPr>
          <w:instrText xml:space="preserve"> PAGEREF _Toc200028381 \h </w:instrText>
        </w:r>
        <w:r>
          <w:rPr>
            <w:noProof/>
          </w:rPr>
        </w:r>
        <w:r>
          <w:rPr>
            <w:noProof/>
          </w:rPr>
          <w:fldChar w:fldCharType="separate"/>
        </w:r>
        <w:r>
          <w:rPr>
            <w:noProof/>
          </w:rPr>
          <w:t>11</w:t>
        </w:r>
        <w:r>
          <w:rPr>
            <w:noProof/>
          </w:rPr>
          <w:fldChar w:fldCharType="end"/>
        </w:r>
      </w:hyperlink>
    </w:p>
    <w:p w14:paraId="0EE22EFF" w14:textId="08D9CD4B" w:rsidR="00E726DB" w:rsidRPr="006B39CE" w:rsidRDefault="003943B8" w:rsidP="00E726DB">
      <w:pPr>
        <w:tabs>
          <w:tab w:val="right" w:pos="9072"/>
        </w:tabs>
        <w:rPr>
          <w:b/>
          <w:szCs w:val="22"/>
        </w:rPr>
      </w:pPr>
      <w:r w:rsidRPr="006B39CE">
        <w:rPr>
          <w:b/>
          <w:caps/>
          <w:szCs w:val="22"/>
        </w:rPr>
        <w:fldChar w:fldCharType="end"/>
      </w:r>
    </w:p>
    <w:p w14:paraId="0AC993D6" w14:textId="2362490E" w:rsidR="00D91229" w:rsidRPr="006B39CE" w:rsidRDefault="00D91229">
      <w:pPr>
        <w:spacing w:line="240" w:lineRule="auto"/>
        <w:jc w:val="left"/>
        <w:rPr>
          <w:b/>
          <w:szCs w:val="22"/>
        </w:rPr>
      </w:pPr>
      <w:bookmarkStart w:id="6" w:name="rapportinhoud"/>
    </w:p>
    <w:p w14:paraId="7B153C48" w14:textId="77777777" w:rsidR="00DC59CB" w:rsidRPr="006B39CE" w:rsidRDefault="00DC59CB" w:rsidP="00921CDF">
      <w:pPr>
        <w:tabs>
          <w:tab w:val="left" w:pos="9072"/>
        </w:tabs>
        <w:rPr>
          <w:szCs w:val="22"/>
        </w:rPr>
      </w:pPr>
    </w:p>
    <w:p w14:paraId="3DC55DB8" w14:textId="77777777" w:rsidR="00190242" w:rsidRPr="006B39CE" w:rsidRDefault="00190242" w:rsidP="00190242">
      <w:pPr>
        <w:pStyle w:val="Lijstalinea"/>
        <w:autoSpaceDE w:val="0"/>
        <w:autoSpaceDN w:val="0"/>
        <w:adjustRightInd w:val="0"/>
        <w:spacing w:line="240" w:lineRule="auto"/>
        <w:ind w:left="720"/>
        <w:jc w:val="left"/>
        <w:rPr>
          <w:rFonts w:cs="Calibri"/>
          <w:color w:val="000000"/>
          <w:szCs w:val="22"/>
        </w:rPr>
      </w:pPr>
    </w:p>
    <w:p w14:paraId="0DAB3E2E" w14:textId="77777777" w:rsidR="00001566" w:rsidRPr="006B39CE" w:rsidRDefault="00001566" w:rsidP="00001566">
      <w:pPr>
        <w:autoSpaceDE w:val="0"/>
        <w:autoSpaceDN w:val="0"/>
        <w:adjustRightInd w:val="0"/>
        <w:spacing w:line="240" w:lineRule="auto"/>
        <w:ind w:left="360"/>
        <w:jc w:val="left"/>
        <w:rPr>
          <w:rFonts w:cs="Calibri"/>
          <w:color w:val="000000"/>
          <w:szCs w:val="22"/>
          <w:highlight w:val="yellow"/>
        </w:rPr>
      </w:pPr>
    </w:p>
    <w:p w14:paraId="3D4A3C90" w14:textId="77777777" w:rsidR="00D91229" w:rsidRPr="006B39CE" w:rsidRDefault="00D91229" w:rsidP="002275D6">
      <w:pPr>
        <w:autoSpaceDE w:val="0"/>
        <w:autoSpaceDN w:val="0"/>
        <w:adjustRightInd w:val="0"/>
        <w:spacing w:line="240" w:lineRule="auto"/>
        <w:ind w:left="360"/>
        <w:jc w:val="left"/>
        <w:rPr>
          <w:rFonts w:cs="Calibri"/>
          <w:color w:val="000000"/>
          <w:szCs w:val="22"/>
        </w:rPr>
      </w:pPr>
    </w:p>
    <w:p w14:paraId="42A930EC" w14:textId="65A8E66A" w:rsidR="00096927" w:rsidRPr="006B39CE" w:rsidRDefault="00096927">
      <w:pPr>
        <w:spacing w:line="240" w:lineRule="auto"/>
        <w:jc w:val="left"/>
        <w:rPr>
          <w:i/>
        </w:rPr>
      </w:pPr>
      <w:bookmarkStart w:id="7" w:name="samenvatting_hfdstk"/>
      <w:bookmarkEnd w:id="7"/>
      <w:r w:rsidRPr="006B39CE">
        <w:br w:type="page"/>
      </w:r>
    </w:p>
    <w:p w14:paraId="6FC69450" w14:textId="77777777" w:rsidR="00E726DB" w:rsidRPr="006B39CE" w:rsidRDefault="00623A8B" w:rsidP="006739CE">
      <w:pPr>
        <w:pStyle w:val="Kop1"/>
      </w:pPr>
      <w:bookmarkStart w:id="8" w:name="_Toc200028361"/>
      <w:r w:rsidRPr="006B39CE">
        <w:lastRenderedPageBreak/>
        <w:t>inleiding</w:t>
      </w:r>
      <w:bookmarkEnd w:id="8"/>
    </w:p>
    <w:p w14:paraId="0237A020" w14:textId="51B2F58C" w:rsidR="002E2446" w:rsidRPr="006B39CE" w:rsidRDefault="002D4A2E" w:rsidP="00AB268E">
      <w:pPr>
        <w:pStyle w:val="Kop2"/>
      </w:pPr>
      <w:bookmarkStart w:id="9" w:name="_Toc200028362"/>
      <w:r w:rsidRPr="00AB268E">
        <w:t>Inleiding</w:t>
      </w:r>
      <w:bookmarkEnd w:id="9"/>
    </w:p>
    <w:p w14:paraId="5DF7C776" w14:textId="77777777" w:rsidR="005D4B07" w:rsidRPr="006B39CE" w:rsidRDefault="005D4B07" w:rsidP="005D4B07">
      <w:pPr>
        <w:spacing w:after="160" w:line="256" w:lineRule="auto"/>
        <w:contextualSpacing/>
        <w:jc w:val="left"/>
        <w:rPr>
          <w:rStyle w:val="normaltextrun"/>
          <w:rFonts w:cs="Calibri"/>
          <w:b/>
          <w:bCs/>
          <w:i/>
          <w:iCs/>
          <w:sz w:val="21"/>
          <w:szCs w:val="21"/>
        </w:rPr>
      </w:pPr>
      <w:r w:rsidRPr="006B39CE">
        <w:rPr>
          <w:rStyle w:val="normaltextrun"/>
          <w:rFonts w:cs="Calibri"/>
          <w:b/>
          <w:bCs/>
          <w:i/>
          <w:iCs/>
          <w:sz w:val="21"/>
          <w:szCs w:val="21"/>
        </w:rPr>
        <w:t>Levering en beheer van openbare toiletten</w:t>
      </w:r>
    </w:p>
    <w:p w14:paraId="307783CB" w14:textId="44217B7C" w:rsidR="005D4B07" w:rsidRPr="006B39CE" w:rsidRDefault="005D4B07" w:rsidP="005D4B07">
      <w:pPr>
        <w:spacing w:after="160" w:line="256" w:lineRule="auto"/>
        <w:contextualSpacing/>
        <w:jc w:val="left"/>
        <w:rPr>
          <w:rStyle w:val="normaltextrun"/>
          <w:rFonts w:cs="Calibri"/>
          <w:sz w:val="21"/>
          <w:szCs w:val="21"/>
        </w:rPr>
      </w:pPr>
      <w:r w:rsidRPr="006B39CE">
        <w:rPr>
          <w:rStyle w:val="normaltextrun"/>
          <w:rFonts w:cs="Calibri"/>
          <w:sz w:val="21"/>
          <w:szCs w:val="21"/>
        </w:rPr>
        <w:t>De gemeente Amersfoort is voornemens om in de komende jaren</w:t>
      </w:r>
      <w:r w:rsidR="0074616E">
        <w:rPr>
          <w:rStyle w:val="normaltextrun"/>
          <w:rFonts w:cs="Calibri"/>
          <w:sz w:val="21"/>
          <w:szCs w:val="21"/>
        </w:rPr>
        <w:t>,</w:t>
      </w:r>
      <w:r w:rsidRPr="006B39CE">
        <w:rPr>
          <w:rStyle w:val="normaltextrun"/>
          <w:rFonts w:cs="Calibri"/>
          <w:sz w:val="21"/>
          <w:szCs w:val="21"/>
        </w:rPr>
        <w:t xml:space="preserve"> minimaal vier nieuwe openbare toiletten te realiseren. Deze toiletten moeten voor iedereen toegankelijk zijn</w:t>
      </w:r>
      <w:commentRangeStart w:id="10"/>
      <w:r w:rsidRPr="006B39CE">
        <w:rPr>
          <w:rStyle w:val="normaltextrun"/>
          <w:rFonts w:cs="Calibri"/>
          <w:sz w:val="21"/>
          <w:szCs w:val="21"/>
        </w:rPr>
        <w:t xml:space="preserve">, inclusief </w:t>
      </w:r>
      <w:r w:rsidR="00517DB6">
        <w:rPr>
          <w:rStyle w:val="normaltextrun"/>
          <w:rFonts w:cs="Calibri"/>
          <w:sz w:val="21"/>
          <w:szCs w:val="21"/>
        </w:rPr>
        <w:t>minder validen</w:t>
      </w:r>
      <w:r w:rsidRPr="006B39CE">
        <w:rPr>
          <w:rStyle w:val="normaltextrun"/>
          <w:rFonts w:cs="Calibri"/>
          <w:sz w:val="21"/>
          <w:szCs w:val="21"/>
        </w:rPr>
        <w:t xml:space="preserve">. </w:t>
      </w:r>
      <w:commentRangeEnd w:id="10"/>
      <w:r w:rsidR="007530C7">
        <w:rPr>
          <w:rStyle w:val="Verwijzingopmerking"/>
        </w:rPr>
        <w:commentReference w:id="10"/>
      </w:r>
    </w:p>
    <w:p w14:paraId="7407C07C" w14:textId="77777777" w:rsidR="005D4B07" w:rsidRPr="006B39CE" w:rsidRDefault="005D4B07" w:rsidP="005D4B07">
      <w:pPr>
        <w:spacing w:after="160" w:line="256" w:lineRule="auto"/>
        <w:contextualSpacing/>
        <w:jc w:val="left"/>
        <w:rPr>
          <w:rStyle w:val="normaltextrun"/>
          <w:rFonts w:cs="Calibri"/>
          <w:sz w:val="21"/>
          <w:szCs w:val="21"/>
        </w:rPr>
      </w:pPr>
    </w:p>
    <w:p w14:paraId="687048A9" w14:textId="77777777" w:rsidR="005D4B07" w:rsidRPr="006B39CE" w:rsidRDefault="005D4B07" w:rsidP="005D4B07">
      <w:pPr>
        <w:spacing w:after="160" w:line="256" w:lineRule="auto"/>
        <w:contextualSpacing/>
        <w:jc w:val="left"/>
        <w:rPr>
          <w:rStyle w:val="normaltextrun"/>
          <w:rFonts w:cs="Calibri"/>
          <w:b/>
          <w:bCs/>
          <w:i/>
          <w:iCs/>
          <w:sz w:val="21"/>
          <w:szCs w:val="21"/>
        </w:rPr>
      </w:pPr>
      <w:r w:rsidRPr="006B39CE">
        <w:rPr>
          <w:rStyle w:val="normaltextrun"/>
          <w:rFonts w:cs="Calibri"/>
          <w:b/>
          <w:bCs/>
          <w:i/>
          <w:iCs/>
          <w:sz w:val="21"/>
          <w:szCs w:val="21"/>
        </w:rPr>
        <w:t>Achtergrond en behoefte</w:t>
      </w:r>
    </w:p>
    <w:p w14:paraId="275B3377" w14:textId="38369299" w:rsidR="00F23F62" w:rsidRDefault="005D4B07" w:rsidP="005D4B07">
      <w:pPr>
        <w:spacing w:after="160" w:line="256" w:lineRule="auto"/>
        <w:contextualSpacing/>
        <w:jc w:val="left"/>
        <w:rPr>
          <w:rStyle w:val="normaltextrun"/>
          <w:rFonts w:cs="Calibri"/>
          <w:sz w:val="21"/>
          <w:szCs w:val="21"/>
        </w:rPr>
      </w:pPr>
      <w:r w:rsidRPr="006B39CE">
        <w:rPr>
          <w:rStyle w:val="normaltextrun"/>
          <w:rFonts w:cs="Calibri"/>
          <w:sz w:val="21"/>
          <w:szCs w:val="21"/>
        </w:rPr>
        <w:t xml:space="preserve">Op dit moment beschikt het centrum van Amersfoort slechts over één openbaar </w:t>
      </w:r>
      <w:commentRangeStart w:id="11"/>
      <w:r w:rsidRPr="006B39CE">
        <w:rPr>
          <w:rStyle w:val="normaltextrun"/>
          <w:rFonts w:cs="Calibri"/>
          <w:sz w:val="21"/>
          <w:szCs w:val="21"/>
        </w:rPr>
        <w:t>toilet</w:t>
      </w:r>
      <w:commentRangeEnd w:id="11"/>
      <w:r w:rsidR="0053645C">
        <w:rPr>
          <w:rStyle w:val="Verwijzingopmerking"/>
        </w:rPr>
        <w:commentReference w:id="11"/>
      </w:r>
      <w:r w:rsidR="004032E6">
        <w:rPr>
          <w:rStyle w:val="normaltextrun"/>
          <w:rFonts w:cs="Calibri"/>
          <w:sz w:val="21"/>
          <w:szCs w:val="21"/>
        </w:rPr>
        <w:t xml:space="preserve"> dat toegankelijk is voor minder validen</w:t>
      </w:r>
      <w:r w:rsidRPr="006B39CE">
        <w:rPr>
          <w:rStyle w:val="normaltextrun"/>
          <w:rFonts w:cs="Calibri"/>
          <w:sz w:val="21"/>
          <w:szCs w:val="21"/>
        </w:rPr>
        <w:t>, gelegen bij de Joriskerk op de Hof. Dit toilet is 24/7 toegankelijk</w:t>
      </w:r>
      <w:r w:rsidR="00744323">
        <w:rPr>
          <w:rStyle w:val="normaltextrun"/>
          <w:rFonts w:cs="Calibri"/>
          <w:sz w:val="21"/>
          <w:szCs w:val="21"/>
        </w:rPr>
        <w:t>.</w:t>
      </w:r>
      <w:r w:rsidRPr="006B39CE">
        <w:rPr>
          <w:rStyle w:val="normaltextrun"/>
          <w:rFonts w:cs="Calibri"/>
          <w:sz w:val="21"/>
          <w:szCs w:val="21"/>
        </w:rPr>
        <w:t xml:space="preserve"> </w:t>
      </w:r>
      <w:r w:rsidR="00744323">
        <w:rPr>
          <w:rStyle w:val="normaltextrun"/>
          <w:rFonts w:cs="Calibri"/>
          <w:sz w:val="21"/>
          <w:szCs w:val="21"/>
        </w:rPr>
        <w:t>D</w:t>
      </w:r>
      <w:r w:rsidRPr="006B39CE">
        <w:rPr>
          <w:rStyle w:val="normaltextrun"/>
          <w:rFonts w:cs="Calibri"/>
          <w:sz w:val="21"/>
          <w:szCs w:val="21"/>
        </w:rPr>
        <w:t xml:space="preserve">e beperkte beschikbaarheid leidt tot klachten van inwoners, met name van mensen met een beperking en chronische aandoeningen. Zij ervaren het gebrek aan toegankelijke sanitaire voorzieningen als een belemmering om het centrum </w:t>
      </w:r>
      <w:r w:rsidR="003A5A05" w:rsidRPr="006B39CE">
        <w:rPr>
          <w:rStyle w:val="normaltextrun"/>
          <w:rFonts w:cs="Calibri"/>
          <w:sz w:val="21"/>
          <w:szCs w:val="21"/>
        </w:rPr>
        <w:t xml:space="preserve">of andere winkelcentra in Amersfoort </w:t>
      </w:r>
      <w:r w:rsidRPr="006B39CE">
        <w:rPr>
          <w:rStyle w:val="normaltextrun"/>
          <w:rFonts w:cs="Calibri"/>
          <w:sz w:val="21"/>
          <w:szCs w:val="21"/>
        </w:rPr>
        <w:t xml:space="preserve">te bezoeken. </w:t>
      </w:r>
    </w:p>
    <w:p w14:paraId="62DB4C21" w14:textId="77777777" w:rsidR="00117E64" w:rsidRDefault="00117E64" w:rsidP="005D4B07">
      <w:pPr>
        <w:spacing w:after="160" w:line="256" w:lineRule="auto"/>
        <w:contextualSpacing/>
        <w:jc w:val="left"/>
        <w:rPr>
          <w:rStyle w:val="normaltextrun"/>
          <w:rFonts w:cs="Calibri"/>
          <w:sz w:val="21"/>
          <w:szCs w:val="21"/>
        </w:rPr>
      </w:pPr>
    </w:p>
    <w:p w14:paraId="36A05FB9" w14:textId="72B9F43A" w:rsidR="005D4B07" w:rsidRPr="006B39CE" w:rsidRDefault="005D4B07" w:rsidP="005D4B07">
      <w:pPr>
        <w:spacing w:after="160" w:line="256" w:lineRule="auto"/>
        <w:contextualSpacing/>
        <w:jc w:val="left"/>
        <w:rPr>
          <w:rStyle w:val="normaltextrun"/>
          <w:rFonts w:cs="Calibri"/>
          <w:sz w:val="21"/>
          <w:szCs w:val="21"/>
        </w:rPr>
      </w:pPr>
      <w:r w:rsidRPr="006B39CE">
        <w:rPr>
          <w:rStyle w:val="normaltextrun"/>
          <w:rFonts w:cs="Calibri"/>
          <w:sz w:val="21"/>
          <w:szCs w:val="21"/>
        </w:rPr>
        <w:t>Ook ondernemers hebben bij de gemeente aangegeven dat er een grotere behoefte is aan openbare toiletten.</w:t>
      </w:r>
      <w:r w:rsidR="00360D0B" w:rsidRPr="006B39CE">
        <w:rPr>
          <w:rStyle w:val="normaltextrun"/>
          <w:rFonts w:cs="Calibri"/>
          <w:sz w:val="21"/>
          <w:szCs w:val="21"/>
        </w:rPr>
        <w:t xml:space="preserve"> De gemeente wil daarom </w:t>
      </w:r>
      <w:r w:rsidR="00D942F4" w:rsidRPr="006B39CE">
        <w:rPr>
          <w:rStyle w:val="normaltextrun"/>
          <w:rFonts w:cs="Calibri"/>
          <w:sz w:val="21"/>
          <w:szCs w:val="21"/>
        </w:rPr>
        <w:t xml:space="preserve">vier </w:t>
      </w:r>
      <w:r w:rsidR="00960B20" w:rsidRPr="006B39CE">
        <w:rPr>
          <w:rStyle w:val="normaltextrun"/>
          <w:rFonts w:cs="Calibri"/>
          <w:sz w:val="21"/>
          <w:szCs w:val="21"/>
        </w:rPr>
        <w:t>openbaar toilet</w:t>
      </w:r>
      <w:r w:rsidR="00D942F4" w:rsidRPr="006B39CE">
        <w:rPr>
          <w:rStyle w:val="normaltextrun"/>
          <w:rFonts w:cs="Calibri"/>
          <w:sz w:val="21"/>
          <w:szCs w:val="21"/>
        </w:rPr>
        <w:t>ten</w:t>
      </w:r>
      <w:r w:rsidR="00960B20" w:rsidRPr="006B39CE">
        <w:rPr>
          <w:rStyle w:val="normaltextrun"/>
          <w:rFonts w:cs="Calibri"/>
          <w:sz w:val="21"/>
          <w:szCs w:val="21"/>
        </w:rPr>
        <w:t xml:space="preserve"> realiseren</w:t>
      </w:r>
      <w:r w:rsidR="00E338AA">
        <w:rPr>
          <w:rStyle w:val="normaltextrun"/>
          <w:rFonts w:cs="Calibri"/>
          <w:sz w:val="21"/>
          <w:szCs w:val="21"/>
        </w:rPr>
        <w:t xml:space="preserve">: één </w:t>
      </w:r>
      <w:r w:rsidR="00960B20" w:rsidRPr="006B39CE">
        <w:rPr>
          <w:rStyle w:val="normaltextrun"/>
          <w:rFonts w:cs="Calibri"/>
          <w:sz w:val="21"/>
          <w:szCs w:val="21"/>
        </w:rPr>
        <w:t xml:space="preserve">in het centrum </w:t>
      </w:r>
      <w:r w:rsidR="00D942F4" w:rsidRPr="006B39CE">
        <w:rPr>
          <w:rStyle w:val="normaltextrun"/>
          <w:rFonts w:cs="Calibri"/>
          <w:sz w:val="21"/>
          <w:szCs w:val="21"/>
        </w:rPr>
        <w:t xml:space="preserve">en </w:t>
      </w:r>
      <w:r w:rsidR="00E338AA">
        <w:rPr>
          <w:rStyle w:val="normaltextrun"/>
          <w:rFonts w:cs="Calibri"/>
          <w:sz w:val="21"/>
          <w:szCs w:val="21"/>
        </w:rPr>
        <w:t xml:space="preserve">drie </w:t>
      </w:r>
      <w:r w:rsidR="00D942F4" w:rsidRPr="006B39CE">
        <w:rPr>
          <w:rStyle w:val="normaltextrun"/>
          <w:rFonts w:cs="Calibri"/>
          <w:sz w:val="21"/>
          <w:szCs w:val="21"/>
        </w:rPr>
        <w:t xml:space="preserve">bij </w:t>
      </w:r>
      <w:r w:rsidR="00E4100E" w:rsidRPr="006B39CE">
        <w:rPr>
          <w:rStyle w:val="normaltextrun"/>
          <w:rFonts w:cs="Calibri"/>
          <w:sz w:val="21"/>
          <w:szCs w:val="21"/>
        </w:rPr>
        <w:t>winkel</w:t>
      </w:r>
      <w:r w:rsidR="00D942F4" w:rsidRPr="006B39CE">
        <w:rPr>
          <w:rStyle w:val="normaltextrun"/>
          <w:rFonts w:cs="Calibri"/>
          <w:sz w:val="21"/>
          <w:szCs w:val="21"/>
        </w:rPr>
        <w:t>centra</w:t>
      </w:r>
      <w:r w:rsidR="00595A66" w:rsidRPr="006B39CE">
        <w:rPr>
          <w:rStyle w:val="normaltextrun"/>
          <w:rFonts w:cs="Calibri"/>
          <w:sz w:val="21"/>
          <w:szCs w:val="21"/>
        </w:rPr>
        <w:t>.</w:t>
      </w:r>
    </w:p>
    <w:p w14:paraId="41851E5D" w14:textId="77777777" w:rsidR="005D4B07" w:rsidRPr="006B39CE" w:rsidRDefault="005D4B07" w:rsidP="005D4B07">
      <w:pPr>
        <w:spacing w:after="160" w:line="256" w:lineRule="auto"/>
        <w:contextualSpacing/>
        <w:jc w:val="left"/>
        <w:rPr>
          <w:rStyle w:val="normaltextrun"/>
          <w:rFonts w:cs="Calibri"/>
          <w:sz w:val="21"/>
          <w:szCs w:val="21"/>
        </w:rPr>
      </w:pPr>
    </w:p>
    <w:p w14:paraId="2AEAADAD" w14:textId="3F90FBBE" w:rsidR="005D4B07" w:rsidRPr="006B39CE" w:rsidRDefault="005D4B07" w:rsidP="005D4B07">
      <w:pPr>
        <w:spacing w:after="160" w:line="256" w:lineRule="auto"/>
        <w:contextualSpacing/>
        <w:jc w:val="left"/>
        <w:rPr>
          <w:rStyle w:val="normaltextrun"/>
          <w:rFonts w:cs="Calibri"/>
          <w:b/>
          <w:bCs/>
          <w:i/>
          <w:iCs/>
          <w:sz w:val="21"/>
          <w:szCs w:val="21"/>
        </w:rPr>
      </w:pPr>
      <w:r w:rsidRPr="006B39CE">
        <w:rPr>
          <w:rStyle w:val="normaltextrun"/>
          <w:rFonts w:cs="Calibri"/>
          <w:b/>
          <w:bCs/>
          <w:i/>
          <w:iCs/>
          <w:sz w:val="21"/>
          <w:szCs w:val="21"/>
        </w:rPr>
        <w:t xml:space="preserve">Opgave </w:t>
      </w:r>
    </w:p>
    <w:p w14:paraId="0815A22A" w14:textId="673C5CBF" w:rsidR="005D4B07" w:rsidRPr="006B39CE" w:rsidRDefault="005D4B07" w:rsidP="005D4B07">
      <w:pPr>
        <w:spacing w:after="160" w:line="256" w:lineRule="auto"/>
        <w:contextualSpacing/>
        <w:jc w:val="left"/>
        <w:rPr>
          <w:rStyle w:val="normaltextrun"/>
          <w:rFonts w:cs="Calibri"/>
          <w:sz w:val="21"/>
          <w:szCs w:val="21"/>
        </w:rPr>
      </w:pPr>
      <w:r w:rsidRPr="006B39CE">
        <w:rPr>
          <w:rStyle w:val="normaltextrun"/>
          <w:rFonts w:cs="Calibri"/>
          <w:sz w:val="21"/>
          <w:szCs w:val="21"/>
        </w:rPr>
        <w:t xml:space="preserve">In lijn met het coalitieakkoord zet de gemeente zich in voor de uitbreiding van het aantal openbare toiletten. Dit </w:t>
      </w:r>
      <w:r w:rsidR="0041693A" w:rsidRPr="006B39CE">
        <w:rPr>
          <w:rStyle w:val="normaltextrun"/>
          <w:rFonts w:cs="Calibri"/>
          <w:sz w:val="21"/>
          <w:szCs w:val="21"/>
        </w:rPr>
        <w:t xml:space="preserve">is </w:t>
      </w:r>
      <w:r w:rsidRPr="006B39CE">
        <w:rPr>
          <w:rStyle w:val="normaltextrun"/>
          <w:rFonts w:cs="Calibri"/>
          <w:sz w:val="21"/>
          <w:szCs w:val="21"/>
        </w:rPr>
        <w:t xml:space="preserve">concreet uitgewerkt in een toiletplan. De locaties van de nieuwe voorzieningen </w:t>
      </w:r>
      <w:r w:rsidR="0041693A" w:rsidRPr="006B39CE">
        <w:rPr>
          <w:rStyle w:val="normaltextrun"/>
          <w:rFonts w:cs="Calibri"/>
          <w:sz w:val="21"/>
          <w:szCs w:val="21"/>
        </w:rPr>
        <w:t xml:space="preserve">zijn </w:t>
      </w:r>
      <w:r w:rsidRPr="006B39CE">
        <w:rPr>
          <w:rStyle w:val="normaltextrun"/>
          <w:rFonts w:cs="Calibri"/>
          <w:sz w:val="21"/>
          <w:szCs w:val="21"/>
        </w:rPr>
        <w:t>in overleg met</w:t>
      </w:r>
      <w:r w:rsidR="00BC72C2">
        <w:rPr>
          <w:rStyle w:val="normaltextrun"/>
          <w:rFonts w:cs="Calibri"/>
          <w:sz w:val="21"/>
          <w:szCs w:val="21"/>
        </w:rPr>
        <w:t xml:space="preserve"> ervaringsdeskundigen van </w:t>
      </w:r>
      <w:r w:rsidR="008055C9">
        <w:rPr>
          <w:rStyle w:val="normaltextrun"/>
          <w:rFonts w:cs="Calibri"/>
          <w:sz w:val="21"/>
          <w:szCs w:val="21"/>
        </w:rPr>
        <w:t xml:space="preserve">Onbeperkt Amersfoort </w:t>
      </w:r>
      <w:r w:rsidRPr="006B39CE">
        <w:rPr>
          <w:rStyle w:val="normaltextrun"/>
          <w:rFonts w:cs="Calibri"/>
          <w:sz w:val="21"/>
          <w:szCs w:val="21"/>
        </w:rPr>
        <w:t xml:space="preserve">en ondernemers bepaald. </w:t>
      </w:r>
    </w:p>
    <w:p w14:paraId="40FAD058" w14:textId="77777777" w:rsidR="005D4B07" w:rsidRPr="006B39CE" w:rsidRDefault="005D4B07" w:rsidP="005D4B07">
      <w:pPr>
        <w:spacing w:after="160" w:line="256" w:lineRule="auto"/>
        <w:contextualSpacing/>
        <w:jc w:val="left"/>
        <w:rPr>
          <w:rStyle w:val="normaltextrun"/>
          <w:rFonts w:cs="Calibri"/>
          <w:sz w:val="21"/>
          <w:szCs w:val="21"/>
        </w:rPr>
      </w:pPr>
    </w:p>
    <w:p w14:paraId="71178473" w14:textId="77777777" w:rsidR="005D4B07" w:rsidRPr="006B39CE" w:rsidRDefault="005D4B07" w:rsidP="005D4B07">
      <w:pPr>
        <w:spacing w:after="160" w:line="256" w:lineRule="auto"/>
        <w:contextualSpacing/>
        <w:jc w:val="left"/>
        <w:rPr>
          <w:rStyle w:val="normaltextrun"/>
          <w:rFonts w:cs="Calibri"/>
          <w:b/>
          <w:bCs/>
          <w:i/>
          <w:iCs/>
          <w:sz w:val="21"/>
          <w:szCs w:val="21"/>
        </w:rPr>
      </w:pPr>
      <w:r w:rsidRPr="006B39CE">
        <w:rPr>
          <w:rStyle w:val="normaltextrun"/>
          <w:rFonts w:cs="Calibri"/>
          <w:b/>
          <w:bCs/>
          <w:i/>
          <w:iCs/>
          <w:sz w:val="21"/>
          <w:szCs w:val="21"/>
        </w:rPr>
        <w:t>Vraag aan de markt</w:t>
      </w:r>
    </w:p>
    <w:p w14:paraId="038F0CE8" w14:textId="77777777" w:rsidR="009A6D40" w:rsidRDefault="005D4B07" w:rsidP="005D4B07">
      <w:pPr>
        <w:spacing w:after="160" w:line="256" w:lineRule="auto"/>
        <w:contextualSpacing/>
        <w:jc w:val="left"/>
        <w:rPr>
          <w:rStyle w:val="normaltextrun"/>
          <w:rFonts w:cs="Calibri"/>
          <w:sz w:val="21"/>
          <w:szCs w:val="21"/>
        </w:rPr>
      </w:pPr>
      <w:r w:rsidRPr="006B39CE">
        <w:rPr>
          <w:rStyle w:val="normaltextrun"/>
          <w:rFonts w:cs="Calibri"/>
          <w:sz w:val="21"/>
          <w:szCs w:val="21"/>
        </w:rPr>
        <w:t xml:space="preserve">De gemeente zoekt marktpartijen die kunnen bijdragen aan de levering, plaatsing en het beheer van de nieuwe openbare toiletten. Hierbij wordt gekeken naar oplossingen die voldoen aan de eisen van toegankelijkheid, duurzaamheid en gebruiksvriendelijkheid. </w:t>
      </w:r>
    </w:p>
    <w:p w14:paraId="2D9EE4B7" w14:textId="77777777" w:rsidR="00117E64" w:rsidRDefault="00117E64" w:rsidP="005D4B07">
      <w:pPr>
        <w:spacing w:after="160" w:line="256" w:lineRule="auto"/>
        <w:contextualSpacing/>
        <w:jc w:val="left"/>
        <w:rPr>
          <w:rStyle w:val="normaltextrun"/>
          <w:rFonts w:cs="Calibri"/>
          <w:sz w:val="21"/>
          <w:szCs w:val="21"/>
        </w:rPr>
      </w:pPr>
    </w:p>
    <w:p w14:paraId="3333196C" w14:textId="257FA9B9" w:rsidR="3E4D94D8" w:rsidRPr="006B39CE" w:rsidRDefault="00554B63" w:rsidP="005D4B07">
      <w:pPr>
        <w:spacing w:after="160" w:line="256" w:lineRule="auto"/>
        <w:contextualSpacing/>
        <w:jc w:val="left"/>
        <w:rPr>
          <w:rStyle w:val="normaltextrun"/>
          <w:rFonts w:cs="Calibri"/>
          <w:sz w:val="21"/>
          <w:szCs w:val="21"/>
        </w:rPr>
      </w:pPr>
      <w:r w:rsidRPr="006B39CE">
        <w:rPr>
          <w:rStyle w:val="normaltextrun"/>
          <w:rFonts w:cs="Calibri"/>
          <w:sz w:val="21"/>
          <w:szCs w:val="21"/>
        </w:rPr>
        <w:t xml:space="preserve">In deze vraagspecificatie </w:t>
      </w:r>
      <w:r w:rsidR="0034033C" w:rsidRPr="006B39CE">
        <w:rPr>
          <w:rStyle w:val="normaltextrun"/>
          <w:rFonts w:cs="Calibri"/>
          <w:sz w:val="21"/>
          <w:szCs w:val="21"/>
        </w:rPr>
        <w:t>is de opgave voor de levering en het beheer en onderhoud beschreven en zijn eisen gegeven voor de invulling van die levering en diensten.</w:t>
      </w:r>
    </w:p>
    <w:p w14:paraId="34294EA5" w14:textId="77777777" w:rsidR="00554B63" w:rsidRPr="006B39CE" w:rsidRDefault="00554B63" w:rsidP="005D4B07">
      <w:pPr>
        <w:spacing w:after="160" w:line="256" w:lineRule="auto"/>
        <w:contextualSpacing/>
        <w:jc w:val="left"/>
        <w:rPr>
          <w:rFonts w:eastAsia="Aptos" w:cs="Aptos"/>
          <w:sz w:val="21"/>
          <w:szCs w:val="21"/>
        </w:rPr>
      </w:pPr>
    </w:p>
    <w:p w14:paraId="336BDB6E" w14:textId="329F7205" w:rsidR="00F718F9" w:rsidRPr="006B39CE" w:rsidRDefault="00A55110" w:rsidP="00AB268E">
      <w:pPr>
        <w:pStyle w:val="Kop2"/>
        <w:tabs>
          <w:tab w:val="clear" w:pos="0"/>
          <w:tab w:val="clear" w:pos="567"/>
          <w:tab w:val="num" w:pos="709"/>
        </w:tabs>
        <w:rPr>
          <w:sz w:val="21"/>
          <w:szCs w:val="21"/>
        </w:rPr>
      </w:pPr>
      <w:bookmarkStart w:id="12" w:name="_Toc200028363"/>
      <w:r w:rsidRPr="006B39CE">
        <w:rPr>
          <w:sz w:val="21"/>
          <w:szCs w:val="21"/>
        </w:rPr>
        <w:t>Leeswijzer:</w:t>
      </w:r>
      <w:bookmarkEnd w:id="12"/>
    </w:p>
    <w:p w14:paraId="4C2819AE" w14:textId="53BA1EDC" w:rsidR="008503ED" w:rsidRPr="006B39CE" w:rsidRDefault="00A55110" w:rsidP="007950BB">
      <w:pPr>
        <w:rPr>
          <w:sz w:val="21"/>
          <w:szCs w:val="21"/>
        </w:rPr>
      </w:pPr>
      <w:r w:rsidRPr="006B39CE">
        <w:rPr>
          <w:sz w:val="21"/>
          <w:szCs w:val="21"/>
        </w:rPr>
        <w:t xml:space="preserve">In hoofdstuk 2 wordt </w:t>
      </w:r>
      <w:r w:rsidR="00514B38" w:rsidRPr="006B39CE">
        <w:rPr>
          <w:sz w:val="21"/>
          <w:szCs w:val="21"/>
        </w:rPr>
        <w:t xml:space="preserve">de </w:t>
      </w:r>
      <w:r w:rsidR="00117E64">
        <w:rPr>
          <w:sz w:val="21"/>
          <w:szCs w:val="21"/>
        </w:rPr>
        <w:t>context</w:t>
      </w:r>
      <w:r w:rsidR="00117E64" w:rsidRPr="006B39CE">
        <w:rPr>
          <w:sz w:val="21"/>
          <w:szCs w:val="21"/>
        </w:rPr>
        <w:t xml:space="preserve"> </w:t>
      </w:r>
      <w:r w:rsidR="00514B38" w:rsidRPr="006B39CE">
        <w:rPr>
          <w:sz w:val="21"/>
          <w:szCs w:val="21"/>
        </w:rPr>
        <w:t xml:space="preserve">van de Opdracht beschreven en de </w:t>
      </w:r>
      <w:r w:rsidR="00117E64">
        <w:rPr>
          <w:sz w:val="21"/>
          <w:szCs w:val="21"/>
        </w:rPr>
        <w:t>scope</w:t>
      </w:r>
      <w:r w:rsidR="00514B38" w:rsidRPr="006B39CE">
        <w:rPr>
          <w:sz w:val="21"/>
          <w:szCs w:val="21"/>
        </w:rPr>
        <w:t xml:space="preserve">. In hoofdstuk drie </w:t>
      </w:r>
      <w:r w:rsidR="00A73294" w:rsidRPr="006B39CE">
        <w:rPr>
          <w:sz w:val="21"/>
          <w:szCs w:val="21"/>
        </w:rPr>
        <w:t xml:space="preserve">worden de </w:t>
      </w:r>
      <w:r w:rsidR="002027CA">
        <w:rPr>
          <w:sz w:val="21"/>
          <w:szCs w:val="21"/>
        </w:rPr>
        <w:t>eisen gegeven d</w:t>
      </w:r>
      <w:r w:rsidR="00517330">
        <w:rPr>
          <w:sz w:val="21"/>
          <w:szCs w:val="21"/>
        </w:rPr>
        <w:t>i</w:t>
      </w:r>
      <w:r w:rsidR="002027CA">
        <w:rPr>
          <w:sz w:val="21"/>
          <w:szCs w:val="21"/>
        </w:rPr>
        <w:t>e de gemeente stelt aan de te leveren open</w:t>
      </w:r>
      <w:r w:rsidR="00517330">
        <w:rPr>
          <w:sz w:val="21"/>
          <w:szCs w:val="21"/>
        </w:rPr>
        <w:t>baar toiletten en de bijbehorende diensten</w:t>
      </w:r>
      <w:r w:rsidR="00A73294" w:rsidRPr="006B39CE">
        <w:rPr>
          <w:sz w:val="21"/>
          <w:szCs w:val="21"/>
        </w:rPr>
        <w:t xml:space="preserve">. In hoofdstuk 4 wordt ingegaan op de wijze waarop de inzet </w:t>
      </w:r>
      <w:r w:rsidR="0093610E" w:rsidRPr="006B39CE">
        <w:rPr>
          <w:sz w:val="21"/>
          <w:szCs w:val="21"/>
        </w:rPr>
        <w:t xml:space="preserve">van de </w:t>
      </w:r>
      <w:r w:rsidR="006523D3" w:rsidRPr="006B39CE">
        <w:rPr>
          <w:sz w:val="21"/>
          <w:szCs w:val="21"/>
        </w:rPr>
        <w:t>ON</w:t>
      </w:r>
      <w:r w:rsidR="0093610E" w:rsidRPr="006B39CE">
        <w:rPr>
          <w:sz w:val="21"/>
          <w:szCs w:val="21"/>
        </w:rPr>
        <w:t xml:space="preserve"> wordt verrekend. </w:t>
      </w:r>
    </w:p>
    <w:p w14:paraId="2935DECD" w14:textId="47CE201E" w:rsidR="00BF56FB" w:rsidRPr="006B39CE" w:rsidRDefault="00BF56FB" w:rsidP="007950BB"/>
    <w:p w14:paraId="0166D5FA" w14:textId="77777777" w:rsidR="007950BB" w:rsidRPr="006B39CE" w:rsidRDefault="007950BB" w:rsidP="00CB512E"/>
    <w:p w14:paraId="5EF9635A" w14:textId="77777777" w:rsidR="00F53FC8" w:rsidRPr="006B39CE" w:rsidRDefault="00F53FC8">
      <w:pPr>
        <w:spacing w:line="240" w:lineRule="auto"/>
        <w:jc w:val="left"/>
        <w:rPr>
          <w:b/>
          <w:caps/>
          <w:szCs w:val="20"/>
        </w:rPr>
      </w:pPr>
      <w:r w:rsidRPr="006B39CE">
        <w:br w:type="page"/>
      </w:r>
    </w:p>
    <w:p w14:paraId="3034C550" w14:textId="7A1A1D15" w:rsidR="001625FB" w:rsidRPr="006B39CE" w:rsidRDefault="005B1521" w:rsidP="006739CE">
      <w:pPr>
        <w:pStyle w:val="Kop1"/>
      </w:pPr>
      <w:bookmarkStart w:id="13" w:name="_Toc200028364"/>
      <w:r w:rsidRPr="006B39CE">
        <w:lastRenderedPageBreak/>
        <w:t>Locaties en context</w:t>
      </w:r>
      <w:bookmarkEnd w:id="13"/>
    </w:p>
    <w:p w14:paraId="4A25A3F0" w14:textId="42BA2A35" w:rsidR="005B1521" w:rsidRPr="006B39CE" w:rsidRDefault="005B1521" w:rsidP="00C2684D">
      <w:pPr>
        <w:pStyle w:val="Kop2"/>
      </w:pPr>
      <w:bookmarkStart w:id="14" w:name="_Toc200028365"/>
      <w:r w:rsidRPr="006B39CE">
        <w:t>Locaties</w:t>
      </w:r>
      <w:bookmarkEnd w:id="14"/>
    </w:p>
    <w:p w14:paraId="62686C29" w14:textId="66EBD3E7" w:rsidR="00DE5116" w:rsidRPr="006B39CE" w:rsidRDefault="003B5E08" w:rsidP="008C10B1">
      <w:r w:rsidRPr="006B39CE">
        <w:t>De gemeente heeft 4 locaties aange</w:t>
      </w:r>
      <w:r w:rsidR="0057564D" w:rsidRPr="006B39CE">
        <w:t>wezen voor de plaatsing van openbare toiletten. Uitgangspunt is dat op alle vier de locaties een</w:t>
      </w:r>
      <w:ins w:id="15" w:author="Linda Wisselink" w:date="2025-03-21T09:11:00Z" w16du:dateUtc="2025-03-21T08:11:00Z">
        <w:r w:rsidR="00774689">
          <w:t xml:space="preserve"> zelfreinigend</w:t>
        </w:r>
      </w:ins>
      <w:r w:rsidR="0057564D" w:rsidRPr="006B39CE">
        <w:t xml:space="preserve"> </w:t>
      </w:r>
      <w:r w:rsidR="004B100A" w:rsidRPr="006B39CE">
        <w:t xml:space="preserve">openbaar toilet wordt geplaatst </w:t>
      </w:r>
      <w:r w:rsidR="00D47C67" w:rsidRPr="006B39CE">
        <w:t xml:space="preserve">die </w:t>
      </w:r>
      <w:commentRangeStart w:id="16"/>
      <w:commentRangeStart w:id="17"/>
      <w:r w:rsidR="00D47C67" w:rsidRPr="006B39CE">
        <w:t>modulair</w:t>
      </w:r>
      <w:commentRangeEnd w:id="16"/>
      <w:r w:rsidR="00272F6C">
        <w:rPr>
          <w:rStyle w:val="Verwijzingopmerking"/>
        </w:rPr>
        <w:commentReference w:id="16"/>
      </w:r>
      <w:commentRangeEnd w:id="17"/>
      <w:r w:rsidR="006D2A6D">
        <w:rPr>
          <w:rStyle w:val="Verwijzingopmerking"/>
        </w:rPr>
        <w:commentReference w:id="17"/>
      </w:r>
      <w:r w:rsidR="00D47C67" w:rsidRPr="006B39CE">
        <w:t xml:space="preserve"> is</w:t>
      </w:r>
      <w:r w:rsidR="00EB65EB" w:rsidRPr="006B39CE">
        <w:t xml:space="preserve">. </w:t>
      </w:r>
      <w:r w:rsidR="00C2684D" w:rsidRPr="006B39CE">
        <w:t xml:space="preserve">De aangewezen locaties </w:t>
      </w:r>
      <w:r w:rsidR="003C1188" w:rsidRPr="006B39CE">
        <w:t>zijn:</w:t>
      </w:r>
    </w:p>
    <w:p w14:paraId="4D3D5330" w14:textId="112311B8" w:rsidR="003C1188" w:rsidRPr="006B39CE" w:rsidRDefault="003C1188" w:rsidP="003C1188">
      <w:pPr>
        <w:pStyle w:val="Lijstopsomteken"/>
      </w:pPr>
      <w:r>
        <w:t xml:space="preserve">Centrum, </w:t>
      </w:r>
      <w:r w:rsidR="17C6435D">
        <w:t>Helleplein</w:t>
      </w:r>
    </w:p>
    <w:p w14:paraId="00425BC0" w14:textId="5BEC9FAE" w:rsidR="003C1188" w:rsidRPr="006B39CE" w:rsidRDefault="17C6435D" w:rsidP="003C1188">
      <w:pPr>
        <w:pStyle w:val="Lijstopsomteken"/>
      </w:pPr>
      <w:r>
        <w:t xml:space="preserve">Winkelcentrum </w:t>
      </w:r>
      <w:r w:rsidR="002163C5">
        <w:t>Neptunusplein</w:t>
      </w:r>
    </w:p>
    <w:p w14:paraId="2E4B2A20" w14:textId="499FD915" w:rsidR="002163C5" w:rsidRPr="006B39CE" w:rsidRDefault="62F30CE1" w:rsidP="003C1188">
      <w:pPr>
        <w:pStyle w:val="Lijstopsomteken"/>
      </w:pPr>
      <w:r>
        <w:t xml:space="preserve">Winkelcentrum </w:t>
      </w:r>
      <w:r w:rsidR="00524CC5">
        <w:t>Emicla</w:t>
      </w:r>
      <w:r w:rsidR="00BD40E6">
        <w:t>er</w:t>
      </w:r>
    </w:p>
    <w:p w14:paraId="0EFBF577" w14:textId="6EA4E096" w:rsidR="00FB4AC5" w:rsidRPr="006B39CE" w:rsidRDefault="4F2F7F60" w:rsidP="003C1188">
      <w:pPr>
        <w:pStyle w:val="Lijstopsomteken"/>
      </w:pPr>
      <w:r>
        <w:t xml:space="preserve">Winkelcentrum </w:t>
      </w:r>
      <w:r w:rsidR="006549EA">
        <w:t>Vathorst</w:t>
      </w:r>
    </w:p>
    <w:p w14:paraId="747FAC35" w14:textId="77777777" w:rsidR="008C10B1" w:rsidRPr="006B39CE" w:rsidRDefault="008C10B1" w:rsidP="008C10B1"/>
    <w:p w14:paraId="05920434" w14:textId="465483D0" w:rsidR="009B5433" w:rsidRPr="006B39CE" w:rsidRDefault="009B5433" w:rsidP="008C10B1">
      <w:r w:rsidRPr="006B39CE">
        <w:t xml:space="preserve">In de volgende paragrafen zijn de locaties nader beschreven. </w:t>
      </w:r>
    </w:p>
    <w:p w14:paraId="6ED47630" w14:textId="77777777" w:rsidR="007B4145" w:rsidRPr="006B39CE" w:rsidRDefault="007B4145" w:rsidP="008C10B1"/>
    <w:p w14:paraId="0C2C496C" w14:textId="5F2A1249" w:rsidR="00487702" w:rsidRPr="006B39CE" w:rsidRDefault="007B4145" w:rsidP="00041B79">
      <w:pPr>
        <w:pStyle w:val="Kop2"/>
      </w:pPr>
      <w:bookmarkStart w:id="18" w:name="_Toc200028366"/>
      <w:bookmarkEnd w:id="6"/>
      <w:r w:rsidRPr="006B39CE">
        <w:t>Locatie centrum</w:t>
      </w:r>
      <w:bookmarkEnd w:id="18"/>
    </w:p>
    <w:p w14:paraId="74BFEF97" w14:textId="7544C397" w:rsidR="00487702" w:rsidRPr="006B39CE" w:rsidRDefault="007E1BB7" w:rsidP="00B57A67">
      <w:r w:rsidRPr="006B39CE">
        <w:t xml:space="preserve">In het centrum </w:t>
      </w:r>
      <w:r w:rsidR="006D757B" w:rsidRPr="006B39CE">
        <w:t xml:space="preserve">is een nieuw openbaar toilet voorzien op </w:t>
      </w:r>
      <w:r w:rsidR="00EA54EA">
        <w:t>het Helleplein</w:t>
      </w:r>
      <w:r w:rsidR="00222641" w:rsidRPr="006B39CE">
        <w:t>.</w:t>
      </w:r>
    </w:p>
    <w:p w14:paraId="18876AB4" w14:textId="052CED88" w:rsidR="00221DF1" w:rsidRDefault="00D8706C" w:rsidP="00221DF1">
      <w:pPr>
        <w:keepNext/>
      </w:pPr>
      <w:r>
        <w:rPr>
          <w:noProof/>
        </w:rPr>
        <w:drawing>
          <wp:inline distT="0" distB="0" distL="0" distR="0" wp14:anchorId="21B3D465" wp14:editId="27A13A8C">
            <wp:extent cx="3869055" cy="3759835"/>
            <wp:effectExtent l="0" t="0" r="17145" b="12065"/>
            <wp:docPr id="2130815706" name="Afbeelding 2" descr="Afbeelding met tekst, kaart, Luchtfotografie,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15706" name="Afbeelding 2" descr="Afbeelding met tekst, kaart, Luchtfotografie, gebouw&#10;&#10;Door AI gegenereerde inhoud is mogelijk onjuis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869055" cy="3759835"/>
                    </a:xfrm>
                    <a:prstGeom prst="rect">
                      <a:avLst/>
                    </a:prstGeom>
                    <a:noFill/>
                    <a:ln>
                      <a:noFill/>
                    </a:ln>
                  </pic:spPr>
                </pic:pic>
              </a:graphicData>
            </a:graphic>
          </wp:inline>
        </w:drawing>
      </w:r>
    </w:p>
    <w:p w14:paraId="1C48EBBB" w14:textId="6B2B94B1" w:rsidR="00221DF1" w:rsidRPr="00F027D1" w:rsidRDefault="00221DF1" w:rsidP="00221DF1">
      <w:pPr>
        <w:pStyle w:val="Bijschrift"/>
        <w:rPr>
          <w:i/>
          <w:iCs/>
          <w:sz w:val="18"/>
          <w:szCs w:val="18"/>
        </w:rPr>
      </w:pPr>
      <w:r w:rsidRPr="00F027D1">
        <w:rPr>
          <w:i/>
          <w:iCs/>
          <w:sz w:val="18"/>
          <w:szCs w:val="18"/>
        </w:rPr>
        <w:t xml:space="preserve">Figuur </w:t>
      </w:r>
      <w:r w:rsidRPr="00F027D1">
        <w:rPr>
          <w:i/>
          <w:iCs/>
          <w:sz w:val="18"/>
          <w:szCs w:val="18"/>
        </w:rPr>
        <w:fldChar w:fldCharType="begin"/>
      </w:r>
      <w:r w:rsidRPr="00F027D1">
        <w:rPr>
          <w:i/>
          <w:iCs/>
          <w:sz w:val="18"/>
          <w:szCs w:val="18"/>
        </w:rPr>
        <w:instrText xml:space="preserve"> SEQ Figuur \* ARABIC </w:instrText>
      </w:r>
      <w:r w:rsidRPr="00F027D1">
        <w:rPr>
          <w:i/>
          <w:iCs/>
          <w:sz w:val="18"/>
          <w:szCs w:val="18"/>
        </w:rPr>
        <w:fldChar w:fldCharType="separate"/>
      </w:r>
      <w:r w:rsidRPr="00F027D1">
        <w:rPr>
          <w:i/>
          <w:iCs/>
          <w:noProof/>
          <w:sz w:val="18"/>
          <w:szCs w:val="18"/>
        </w:rPr>
        <w:t>1</w:t>
      </w:r>
      <w:r w:rsidRPr="00F027D1">
        <w:rPr>
          <w:i/>
          <w:iCs/>
          <w:sz w:val="18"/>
          <w:szCs w:val="18"/>
        </w:rPr>
        <w:fldChar w:fldCharType="end"/>
      </w:r>
      <w:r w:rsidRPr="00F027D1">
        <w:rPr>
          <w:i/>
          <w:iCs/>
          <w:sz w:val="18"/>
          <w:szCs w:val="18"/>
        </w:rPr>
        <w:t xml:space="preserve">: locatie binnenstad, </w:t>
      </w:r>
      <w:r w:rsidR="004F2A89">
        <w:rPr>
          <w:i/>
          <w:iCs/>
          <w:sz w:val="18"/>
          <w:szCs w:val="18"/>
        </w:rPr>
        <w:t>in aangegeven zoekgebied</w:t>
      </w:r>
      <w:r w:rsidR="00D8706C">
        <w:rPr>
          <w:i/>
          <w:iCs/>
          <w:sz w:val="18"/>
          <w:szCs w:val="18"/>
        </w:rPr>
        <w:t xml:space="preserve"> </w:t>
      </w:r>
      <w:r w:rsidR="00A35DD8">
        <w:rPr>
          <w:i/>
          <w:iCs/>
          <w:sz w:val="18"/>
          <w:szCs w:val="18"/>
        </w:rPr>
        <w:t>(in roodbruin aangegeven)</w:t>
      </w:r>
      <w:r w:rsidRPr="00F027D1">
        <w:rPr>
          <w:i/>
          <w:iCs/>
          <w:sz w:val="18"/>
          <w:szCs w:val="18"/>
        </w:rPr>
        <w:t>.</w:t>
      </w:r>
    </w:p>
    <w:p w14:paraId="680E386C" w14:textId="77777777" w:rsidR="00221DF1" w:rsidRPr="006B39CE" w:rsidRDefault="00221DF1" w:rsidP="00B57A67"/>
    <w:p w14:paraId="03B8CFEF" w14:textId="77777777" w:rsidR="001F48E3" w:rsidRPr="006B39CE" w:rsidRDefault="001F48E3" w:rsidP="00B57A67"/>
    <w:p w14:paraId="3B866B04" w14:textId="01BBBBB1" w:rsidR="00D3431C" w:rsidRPr="006B39CE" w:rsidRDefault="00D3431C" w:rsidP="00D3431C">
      <w:pPr>
        <w:pStyle w:val="Kop2"/>
      </w:pPr>
      <w:bookmarkStart w:id="19" w:name="_Toc200028367"/>
      <w:r w:rsidRPr="006B39CE">
        <w:t>Locatie Neptunusplein</w:t>
      </w:r>
      <w:bookmarkEnd w:id="19"/>
    </w:p>
    <w:p w14:paraId="2EC43C7D" w14:textId="4D40A5BC" w:rsidR="00D3431C" w:rsidRPr="006B39CE" w:rsidRDefault="00D3431C" w:rsidP="00D3431C">
      <w:r w:rsidRPr="006B39CE">
        <w:t xml:space="preserve">Op het </w:t>
      </w:r>
      <w:r w:rsidR="00C35509" w:rsidRPr="006B39CE">
        <w:t>N</w:t>
      </w:r>
      <w:r w:rsidRPr="006B39CE">
        <w:t xml:space="preserve">eptunusplein is een nieuw openbaar toilet voorzien </w:t>
      </w:r>
      <w:r w:rsidR="00676A61">
        <w:t>naast de parkeerplaatsen</w:t>
      </w:r>
      <w:r w:rsidRPr="006B39CE">
        <w:t>.</w:t>
      </w:r>
    </w:p>
    <w:p w14:paraId="39515E8D" w14:textId="42D332D7" w:rsidR="00D3431C" w:rsidRPr="006B39CE" w:rsidRDefault="000E7ACC" w:rsidP="00D3431C">
      <w:r w:rsidRPr="00360515">
        <w:rPr>
          <w:noProof/>
        </w:rPr>
        <w:lastRenderedPageBreak/>
        <w:drawing>
          <wp:inline distT="0" distB="0" distL="0" distR="0" wp14:anchorId="3B523474" wp14:editId="29F1A497">
            <wp:extent cx="3534462" cy="2450592"/>
            <wp:effectExtent l="0" t="0" r="8890" b="6985"/>
            <wp:docPr id="1252233357" name="Afbeelding 1" descr="Afbeelding met buitenshuis, Stedenbouwkunde, Luchtfotografie, kruis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33357" name="Afbeelding 1" descr="Afbeelding met buitenshuis, Stedenbouwkunde, Luchtfotografie, kruising&#10;&#10;Door AI gegenereerde inhoud is mogelijk onjuist."/>
                    <pic:cNvPicPr/>
                  </pic:nvPicPr>
                  <pic:blipFill>
                    <a:blip r:embed="rId18"/>
                    <a:stretch>
                      <a:fillRect/>
                    </a:stretch>
                  </pic:blipFill>
                  <pic:spPr>
                    <a:xfrm>
                      <a:off x="0" y="0"/>
                      <a:ext cx="3554042" cy="2464168"/>
                    </a:xfrm>
                    <a:prstGeom prst="rect">
                      <a:avLst/>
                    </a:prstGeom>
                  </pic:spPr>
                </pic:pic>
              </a:graphicData>
            </a:graphic>
          </wp:inline>
        </w:drawing>
      </w:r>
    </w:p>
    <w:p w14:paraId="3643FA77" w14:textId="681EA6BA" w:rsidR="000E7ACC" w:rsidRPr="00F027D1" w:rsidRDefault="000E7ACC" w:rsidP="000E7ACC">
      <w:pPr>
        <w:pStyle w:val="Bijschrift"/>
        <w:rPr>
          <w:i/>
          <w:iCs/>
          <w:sz w:val="18"/>
          <w:szCs w:val="18"/>
        </w:rPr>
      </w:pPr>
      <w:r w:rsidRPr="00F027D1">
        <w:rPr>
          <w:i/>
          <w:iCs/>
          <w:sz w:val="18"/>
          <w:szCs w:val="18"/>
        </w:rPr>
        <w:t xml:space="preserve">Figuur </w:t>
      </w:r>
      <w:r w:rsidRPr="00F027D1">
        <w:rPr>
          <w:i/>
          <w:iCs/>
          <w:sz w:val="18"/>
          <w:szCs w:val="18"/>
        </w:rPr>
        <w:fldChar w:fldCharType="begin"/>
      </w:r>
      <w:r w:rsidRPr="00F027D1">
        <w:rPr>
          <w:i/>
          <w:iCs/>
          <w:sz w:val="18"/>
          <w:szCs w:val="18"/>
        </w:rPr>
        <w:instrText xml:space="preserve"> SEQ Figuur \* ARABIC </w:instrText>
      </w:r>
      <w:r w:rsidRPr="00F027D1">
        <w:rPr>
          <w:i/>
          <w:iCs/>
          <w:sz w:val="18"/>
          <w:szCs w:val="18"/>
        </w:rPr>
        <w:fldChar w:fldCharType="separate"/>
      </w:r>
      <w:r w:rsidR="005B2E9F">
        <w:rPr>
          <w:i/>
          <w:iCs/>
          <w:noProof/>
          <w:sz w:val="18"/>
          <w:szCs w:val="18"/>
        </w:rPr>
        <w:t>2</w:t>
      </w:r>
      <w:r w:rsidRPr="00F027D1">
        <w:rPr>
          <w:i/>
          <w:iCs/>
          <w:sz w:val="18"/>
          <w:szCs w:val="18"/>
        </w:rPr>
        <w:fldChar w:fldCharType="end"/>
      </w:r>
      <w:r w:rsidRPr="00F027D1">
        <w:rPr>
          <w:i/>
          <w:iCs/>
          <w:sz w:val="18"/>
          <w:szCs w:val="18"/>
        </w:rPr>
        <w:t xml:space="preserve">: locatie </w:t>
      </w:r>
      <w:r w:rsidR="005B2E9F">
        <w:rPr>
          <w:i/>
          <w:iCs/>
          <w:sz w:val="18"/>
          <w:szCs w:val="18"/>
        </w:rPr>
        <w:t>Neptunusplein</w:t>
      </w:r>
      <w:r w:rsidRPr="00F027D1">
        <w:rPr>
          <w:i/>
          <w:iCs/>
          <w:sz w:val="18"/>
          <w:szCs w:val="18"/>
        </w:rPr>
        <w:t>, ter plaatse van het rode kruis.</w:t>
      </w:r>
    </w:p>
    <w:p w14:paraId="7B1EC16B" w14:textId="77777777" w:rsidR="00D3431C" w:rsidRPr="006B39CE" w:rsidRDefault="00D3431C" w:rsidP="00D3431C"/>
    <w:p w14:paraId="66044812" w14:textId="3AA2B057" w:rsidR="00D3431C" w:rsidRPr="006B39CE" w:rsidRDefault="00D3431C" w:rsidP="00D3431C">
      <w:pPr>
        <w:pStyle w:val="Kop2"/>
      </w:pPr>
      <w:bookmarkStart w:id="20" w:name="_Toc200028368"/>
      <w:r w:rsidRPr="006B39CE">
        <w:t xml:space="preserve">Locatie </w:t>
      </w:r>
      <w:r w:rsidR="00C35509" w:rsidRPr="006B39CE">
        <w:t>Emiclaer</w:t>
      </w:r>
      <w:bookmarkEnd w:id="20"/>
    </w:p>
    <w:p w14:paraId="4D4DBCC5" w14:textId="30FC2ACB" w:rsidR="00D3431C" w:rsidRPr="006B39CE" w:rsidRDefault="003765AC" w:rsidP="00D3431C">
      <w:r w:rsidRPr="006B39CE">
        <w:t xml:space="preserve">Bij het winkelcentrum Emiclaer </w:t>
      </w:r>
      <w:r w:rsidR="00D3431C" w:rsidRPr="006B39CE">
        <w:t xml:space="preserve">is een nieuw openbaar toilet voorzien op de </w:t>
      </w:r>
      <w:r w:rsidR="002C56B0">
        <w:t>hoek van de groenstrook en parkeerplaatsen.</w:t>
      </w:r>
    </w:p>
    <w:p w14:paraId="666E7453" w14:textId="78D0B8BD" w:rsidR="00D3431C" w:rsidRPr="006B39CE" w:rsidRDefault="00901DD7" w:rsidP="00D3431C">
      <w:r w:rsidRPr="00360515">
        <w:rPr>
          <w:noProof/>
        </w:rPr>
        <w:drawing>
          <wp:inline distT="0" distB="0" distL="0" distR="0" wp14:anchorId="7A4C173A" wp14:editId="053F118E">
            <wp:extent cx="3511296" cy="2241393"/>
            <wp:effectExtent l="0" t="0" r="0" b="6985"/>
            <wp:docPr id="860350773" name="Afbeelding 1" descr="Afbeelding met Luchtfotografie, Stedenbouwkunde, Vogelperspectief,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50773" name="Afbeelding 1" descr="Afbeelding met Luchtfotografie, Stedenbouwkunde, Vogelperspectief, buitenshuis&#10;&#10;Door AI gegenereerde inhoud is mogelijk onjuist."/>
                    <pic:cNvPicPr/>
                  </pic:nvPicPr>
                  <pic:blipFill>
                    <a:blip r:embed="rId19"/>
                    <a:stretch>
                      <a:fillRect/>
                    </a:stretch>
                  </pic:blipFill>
                  <pic:spPr>
                    <a:xfrm>
                      <a:off x="0" y="0"/>
                      <a:ext cx="3532449" cy="2254896"/>
                    </a:xfrm>
                    <a:prstGeom prst="rect">
                      <a:avLst/>
                    </a:prstGeom>
                  </pic:spPr>
                </pic:pic>
              </a:graphicData>
            </a:graphic>
          </wp:inline>
        </w:drawing>
      </w:r>
      <w:r w:rsidR="00D3431C" w:rsidRPr="006B39CE">
        <w:t xml:space="preserve"> </w:t>
      </w:r>
    </w:p>
    <w:p w14:paraId="75A149E4" w14:textId="3DCED2D6" w:rsidR="00901DD7" w:rsidRPr="00385CBE" w:rsidRDefault="00901DD7" w:rsidP="00901DD7">
      <w:pPr>
        <w:rPr>
          <w:b/>
          <w:i/>
          <w:iCs/>
          <w:sz w:val="18"/>
          <w:szCs w:val="22"/>
        </w:rPr>
      </w:pPr>
      <w:r w:rsidRPr="00385CBE">
        <w:rPr>
          <w:b/>
          <w:i/>
          <w:iCs/>
          <w:sz w:val="18"/>
          <w:szCs w:val="22"/>
        </w:rPr>
        <w:t xml:space="preserve">Figuur </w:t>
      </w:r>
      <w:r w:rsidRPr="00385CBE">
        <w:rPr>
          <w:b/>
          <w:i/>
          <w:iCs/>
          <w:sz w:val="18"/>
          <w:szCs w:val="22"/>
        </w:rPr>
        <w:fldChar w:fldCharType="begin"/>
      </w:r>
      <w:r w:rsidRPr="00385CBE">
        <w:rPr>
          <w:b/>
          <w:i/>
          <w:iCs/>
          <w:sz w:val="18"/>
          <w:szCs w:val="22"/>
        </w:rPr>
        <w:instrText xml:space="preserve"> SEQ Figuur \* ARABIC </w:instrText>
      </w:r>
      <w:r w:rsidRPr="00385CBE">
        <w:rPr>
          <w:b/>
          <w:i/>
          <w:iCs/>
          <w:sz w:val="18"/>
          <w:szCs w:val="22"/>
        </w:rPr>
        <w:fldChar w:fldCharType="separate"/>
      </w:r>
      <w:r w:rsidR="00A579E0" w:rsidRPr="00385CBE">
        <w:rPr>
          <w:b/>
          <w:i/>
          <w:iCs/>
          <w:noProof/>
          <w:sz w:val="18"/>
          <w:szCs w:val="22"/>
        </w:rPr>
        <w:t>3</w:t>
      </w:r>
      <w:r w:rsidRPr="00385CBE">
        <w:rPr>
          <w:sz w:val="18"/>
          <w:szCs w:val="22"/>
        </w:rPr>
        <w:fldChar w:fldCharType="end"/>
      </w:r>
      <w:r w:rsidRPr="00385CBE">
        <w:rPr>
          <w:b/>
          <w:i/>
          <w:iCs/>
          <w:sz w:val="18"/>
          <w:szCs w:val="22"/>
        </w:rPr>
        <w:t>: locatie Emicla</w:t>
      </w:r>
      <w:r w:rsidR="00A579E0" w:rsidRPr="00385CBE">
        <w:rPr>
          <w:b/>
          <w:i/>
          <w:iCs/>
          <w:sz w:val="18"/>
          <w:szCs w:val="22"/>
        </w:rPr>
        <w:t>e</w:t>
      </w:r>
      <w:r w:rsidRPr="00385CBE">
        <w:rPr>
          <w:b/>
          <w:i/>
          <w:iCs/>
          <w:sz w:val="18"/>
          <w:szCs w:val="22"/>
        </w:rPr>
        <w:t>r, ter plaatse van het rode kruis.</w:t>
      </w:r>
    </w:p>
    <w:p w14:paraId="46625B65" w14:textId="77777777" w:rsidR="003765AC" w:rsidRPr="006B39CE" w:rsidRDefault="003765AC" w:rsidP="00D3431C"/>
    <w:p w14:paraId="659EA54A" w14:textId="760346AF" w:rsidR="00D3431C" w:rsidRPr="006B39CE" w:rsidRDefault="00D3431C" w:rsidP="00D3431C">
      <w:pPr>
        <w:pStyle w:val="Kop2"/>
      </w:pPr>
      <w:bookmarkStart w:id="21" w:name="_Toc200028369"/>
      <w:r w:rsidRPr="006B39CE">
        <w:t xml:space="preserve">Locatie </w:t>
      </w:r>
      <w:r w:rsidR="003765AC" w:rsidRPr="006B39CE">
        <w:t>Vathorst</w:t>
      </w:r>
      <w:bookmarkEnd w:id="21"/>
    </w:p>
    <w:p w14:paraId="1237E82B" w14:textId="40FEF1F5" w:rsidR="00D3431C" w:rsidRPr="006B39CE" w:rsidRDefault="003765AC" w:rsidP="00D3431C">
      <w:r w:rsidRPr="006B39CE">
        <w:t xml:space="preserve">Bij </w:t>
      </w:r>
      <w:r w:rsidR="00D3431C" w:rsidRPr="006B39CE">
        <w:t xml:space="preserve">het </w:t>
      </w:r>
      <w:r w:rsidRPr="006B39CE">
        <w:t>winkel</w:t>
      </w:r>
      <w:r w:rsidR="00D3431C" w:rsidRPr="006B39CE">
        <w:t xml:space="preserve">centrum </w:t>
      </w:r>
      <w:r w:rsidRPr="006B39CE">
        <w:t xml:space="preserve">Vathorst </w:t>
      </w:r>
      <w:r w:rsidR="00D3431C" w:rsidRPr="006B39CE">
        <w:t>is een nieuw openbaar toilet voorzien</w:t>
      </w:r>
      <w:r w:rsidR="00544AD1">
        <w:t xml:space="preserve"> op de Ursulapolder</w:t>
      </w:r>
      <w:r w:rsidR="00A579E0">
        <w:t xml:space="preserve">. </w:t>
      </w:r>
      <w:r w:rsidR="00185612">
        <w:t xml:space="preserve">Deze locatie is </w:t>
      </w:r>
      <w:r w:rsidR="00BD40E6">
        <w:t xml:space="preserve">nog </w:t>
      </w:r>
      <w:r w:rsidR="00185612">
        <w:t>onder voorbehoud</w:t>
      </w:r>
      <w:r w:rsidR="00D668E8">
        <w:t>, in Vathorst kan</w:t>
      </w:r>
      <w:r w:rsidR="00F50CF6">
        <w:t xml:space="preserve"> de </w:t>
      </w:r>
      <w:r w:rsidR="00FA187E">
        <w:t>O</w:t>
      </w:r>
      <w:r w:rsidR="00F50CF6">
        <w:t>pdrachtgever</w:t>
      </w:r>
      <w:r w:rsidR="00D668E8">
        <w:t xml:space="preserve"> voor een alternatieve locatie </w:t>
      </w:r>
      <w:r w:rsidR="00F50CF6">
        <w:t>kiezen</w:t>
      </w:r>
      <w:r w:rsidR="00D668E8">
        <w:t>.</w:t>
      </w:r>
    </w:p>
    <w:p w14:paraId="52B023DA" w14:textId="087FCE47" w:rsidR="00D3431C" w:rsidRDefault="00F60025" w:rsidP="00B57A67">
      <w:r w:rsidRPr="00360515">
        <w:rPr>
          <w:noProof/>
        </w:rPr>
        <w:lastRenderedPageBreak/>
        <w:drawing>
          <wp:inline distT="0" distB="0" distL="0" distR="0" wp14:anchorId="2A191E6F" wp14:editId="72BE6116">
            <wp:extent cx="3551393" cy="2567635"/>
            <wp:effectExtent l="0" t="0" r="0" b="4445"/>
            <wp:docPr id="556863233" name="Afbeelding 1" descr="Afbeelding met Stedenbouwkunde, Luchtfotografie, kruising,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63233" name="Afbeelding 1" descr="Afbeelding met Stedenbouwkunde, Luchtfotografie, kruising, kaart&#10;&#10;Door AI gegenereerde inhoud is mogelijk onjuist."/>
                    <pic:cNvPicPr/>
                  </pic:nvPicPr>
                  <pic:blipFill>
                    <a:blip r:embed="rId20"/>
                    <a:stretch>
                      <a:fillRect/>
                    </a:stretch>
                  </pic:blipFill>
                  <pic:spPr>
                    <a:xfrm>
                      <a:off x="0" y="0"/>
                      <a:ext cx="3575644" cy="2585168"/>
                    </a:xfrm>
                    <a:prstGeom prst="rect">
                      <a:avLst/>
                    </a:prstGeom>
                  </pic:spPr>
                </pic:pic>
              </a:graphicData>
            </a:graphic>
          </wp:inline>
        </w:drawing>
      </w:r>
    </w:p>
    <w:p w14:paraId="2A3C9950" w14:textId="0A07C9A0" w:rsidR="00F60025" w:rsidRPr="00385CBE" w:rsidRDefault="00F60025" w:rsidP="00F60025">
      <w:pPr>
        <w:rPr>
          <w:b/>
          <w:i/>
          <w:iCs/>
          <w:sz w:val="18"/>
          <w:szCs w:val="22"/>
        </w:rPr>
      </w:pPr>
      <w:r w:rsidRPr="00385CBE">
        <w:rPr>
          <w:b/>
          <w:i/>
          <w:iCs/>
          <w:sz w:val="18"/>
          <w:szCs w:val="22"/>
        </w:rPr>
        <w:t xml:space="preserve">Figuur </w:t>
      </w:r>
      <w:r w:rsidRPr="00385CBE">
        <w:rPr>
          <w:b/>
          <w:i/>
          <w:iCs/>
          <w:sz w:val="18"/>
          <w:szCs w:val="22"/>
        </w:rPr>
        <w:fldChar w:fldCharType="begin"/>
      </w:r>
      <w:r w:rsidRPr="00385CBE">
        <w:rPr>
          <w:b/>
          <w:i/>
          <w:iCs/>
          <w:sz w:val="18"/>
          <w:szCs w:val="22"/>
        </w:rPr>
        <w:instrText xml:space="preserve"> SEQ Figuur \* ARABIC </w:instrText>
      </w:r>
      <w:r w:rsidRPr="00385CBE">
        <w:rPr>
          <w:b/>
          <w:i/>
          <w:iCs/>
          <w:sz w:val="18"/>
          <w:szCs w:val="22"/>
        </w:rPr>
        <w:fldChar w:fldCharType="separate"/>
      </w:r>
      <w:r w:rsidRPr="00385CBE">
        <w:rPr>
          <w:b/>
          <w:i/>
          <w:iCs/>
          <w:noProof/>
          <w:sz w:val="18"/>
          <w:szCs w:val="22"/>
        </w:rPr>
        <w:t>4</w:t>
      </w:r>
      <w:r w:rsidRPr="00385CBE">
        <w:rPr>
          <w:sz w:val="18"/>
          <w:szCs w:val="22"/>
        </w:rPr>
        <w:fldChar w:fldCharType="end"/>
      </w:r>
      <w:r w:rsidRPr="00385CBE">
        <w:rPr>
          <w:b/>
          <w:i/>
          <w:iCs/>
          <w:sz w:val="18"/>
          <w:szCs w:val="22"/>
        </w:rPr>
        <w:t>: voorlopige locatie Vathorst, ter plaatse van het rode kruis.</w:t>
      </w:r>
    </w:p>
    <w:p w14:paraId="36993312" w14:textId="77777777" w:rsidR="00F60025" w:rsidRPr="006B39CE" w:rsidRDefault="00F60025" w:rsidP="00B57A67"/>
    <w:p w14:paraId="52C2967A" w14:textId="10231A68" w:rsidR="009830C1" w:rsidRPr="006B39CE" w:rsidRDefault="003765AC" w:rsidP="00041B79">
      <w:pPr>
        <w:pStyle w:val="Kop2"/>
      </w:pPr>
      <w:bookmarkStart w:id="22" w:name="_Toc200028370"/>
      <w:r w:rsidRPr="006B39CE">
        <w:t>Scope van de Opdracht</w:t>
      </w:r>
      <w:bookmarkEnd w:id="22"/>
    </w:p>
    <w:p w14:paraId="544A8ED6" w14:textId="73A24EA5" w:rsidR="006138F0" w:rsidRPr="006B39CE" w:rsidRDefault="006138F0" w:rsidP="009830C1">
      <w:r w:rsidRPr="006B39CE">
        <w:t xml:space="preserve">De Opdrachtnemer is verantwoordelijk voor de volgende </w:t>
      </w:r>
      <w:r w:rsidR="005D7740" w:rsidRPr="006B39CE">
        <w:t>leveringen en diensten</w:t>
      </w:r>
      <w:r w:rsidR="00933C3F">
        <w:t xml:space="preserve"> (scope op hoofdlijnen)</w:t>
      </w:r>
      <w:r w:rsidR="005D7740" w:rsidRPr="006B39CE">
        <w:t>:</w:t>
      </w:r>
    </w:p>
    <w:p w14:paraId="3C106C7F" w14:textId="334E0CB7" w:rsidR="00FB4D68" w:rsidRDefault="007939FB" w:rsidP="005D7740">
      <w:pPr>
        <w:pStyle w:val="Lijstopsomteken"/>
      </w:pPr>
      <w:r>
        <w:t xml:space="preserve">Het leveren van vier </w:t>
      </w:r>
      <w:commentRangeStart w:id="23"/>
      <w:commentRangeStart w:id="24"/>
      <w:r>
        <w:t>modulaire</w:t>
      </w:r>
      <w:commentRangeEnd w:id="23"/>
      <w:r>
        <w:rPr>
          <w:rStyle w:val="Verwijzingopmerking"/>
        </w:rPr>
        <w:commentReference w:id="23"/>
      </w:r>
      <w:commentRangeEnd w:id="24"/>
      <w:r w:rsidR="00385CBE">
        <w:rPr>
          <w:rStyle w:val="Verwijzingopmerking"/>
        </w:rPr>
        <w:commentReference w:id="24"/>
      </w:r>
      <w:r>
        <w:t xml:space="preserve"> toiletten</w:t>
      </w:r>
      <w:r w:rsidR="003C512A">
        <w:t xml:space="preserve"> </w:t>
      </w:r>
    </w:p>
    <w:p w14:paraId="52EA55DC" w14:textId="10CEAB49" w:rsidR="004B792E" w:rsidRPr="00F21F50" w:rsidRDefault="00F21F50" w:rsidP="005D7740">
      <w:pPr>
        <w:pStyle w:val="Lijstopsomteken"/>
      </w:pPr>
      <w:r>
        <w:t>“</w:t>
      </w:r>
      <w:r w:rsidR="00E42569" w:rsidRPr="00F21F50">
        <w:t>Bouwrijp</w:t>
      </w:r>
      <w:r>
        <w:t>”</w:t>
      </w:r>
      <w:r w:rsidR="00E42569" w:rsidRPr="00F21F50">
        <w:t xml:space="preserve"> maken van de locaties</w:t>
      </w:r>
    </w:p>
    <w:p w14:paraId="03A8E014" w14:textId="2EEC44C7" w:rsidR="003C512A" w:rsidRPr="006B39CE" w:rsidRDefault="003C512A" w:rsidP="005D7740">
      <w:pPr>
        <w:pStyle w:val="Lijstopsomteken"/>
      </w:pPr>
      <w:r w:rsidRPr="006B39CE">
        <w:t xml:space="preserve">Het leveren </w:t>
      </w:r>
      <w:r w:rsidR="008C3354" w:rsidRPr="006B39CE">
        <w:t xml:space="preserve">en plaatsen </w:t>
      </w:r>
      <w:r w:rsidRPr="006B39CE">
        <w:t>van een fundering v</w:t>
      </w:r>
      <w:r w:rsidR="008C3354" w:rsidRPr="006B39CE">
        <w:t>oor de openbare toiletten</w:t>
      </w:r>
    </w:p>
    <w:p w14:paraId="51934CBB" w14:textId="7B84A994" w:rsidR="008C3354" w:rsidRPr="006B39CE" w:rsidRDefault="008C3354" w:rsidP="005D7740">
      <w:pPr>
        <w:pStyle w:val="Lijstopsomteken"/>
      </w:pPr>
      <w:r w:rsidRPr="006B39CE">
        <w:t>Het plaatsen van de openbare toiletten</w:t>
      </w:r>
    </w:p>
    <w:p w14:paraId="6B766F91" w14:textId="352BBBF4" w:rsidR="008C3354" w:rsidRDefault="008C3354" w:rsidP="005D7740">
      <w:pPr>
        <w:pStyle w:val="Lijstopsomteken"/>
      </w:pPr>
      <w:r w:rsidRPr="006B39CE">
        <w:t>Het</w:t>
      </w:r>
      <w:r w:rsidR="00EC1C07" w:rsidRPr="006B39CE">
        <w:t xml:space="preserve"> aansluiten van de openbare toiletten op de benodigde nutsvoorzieningen</w:t>
      </w:r>
    </w:p>
    <w:p w14:paraId="74A042EA" w14:textId="51F841A2" w:rsidR="00E42569" w:rsidRPr="006B39CE" w:rsidRDefault="00E42569" w:rsidP="005D7740">
      <w:pPr>
        <w:pStyle w:val="Lijstopsomteken"/>
      </w:pPr>
      <w:r>
        <w:t xml:space="preserve">Het </w:t>
      </w:r>
      <w:r w:rsidR="00CD4012">
        <w:t xml:space="preserve">herstellen van de verhardingen </w:t>
      </w:r>
      <w:r w:rsidR="00EB10D0">
        <w:t>rondom de openbare toiletten</w:t>
      </w:r>
    </w:p>
    <w:p w14:paraId="5F5333EE" w14:textId="75BF5A15" w:rsidR="00EC1C07" w:rsidRPr="006B39CE" w:rsidRDefault="003738A1" w:rsidP="005D7740">
      <w:pPr>
        <w:pStyle w:val="Lijstopsomteken"/>
      </w:pPr>
      <w:r w:rsidRPr="006B39CE">
        <w:t xml:space="preserve">Het </w:t>
      </w:r>
      <w:r w:rsidR="00852D34" w:rsidRPr="006B39CE">
        <w:t xml:space="preserve">meerjarig </w:t>
      </w:r>
      <w:r w:rsidRPr="006B39CE">
        <w:t>beheer</w:t>
      </w:r>
      <w:r w:rsidR="00852D34" w:rsidRPr="006B39CE">
        <w:t>, schoonmaak</w:t>
      </w:r>
      <w:r w:rsidRPr="006B39CE">
        <w:t xml:space="preserve"> en onderhoud van de openbare toiletten</w:t>
      </w:r>
    </w:p>
    <w:p w14:paraId="26F38835" w14:textId="5E0E7604" w:rsidR="00852D34" w:rsidRPr="006B39CE" w:rsidRDefault="00852D34" w:rsidP="005D7740">
      <w:pPr>
        <w:pStyle w:val="Lijstopsomteken"/>
      </w:pPr>
      <w:r w:rsidRPr="006B39CE">
        <w:t xml:space="preserve">Het voorzien in verbruiksartikelen </w:t>
      </w:r>
      <w:r w:rsidR="00300BAB" w:rsidRPr="006B39CE">
        <w:t>van de openbare toiletten</w:t>
      </w:r>
    </w:p>
    <w:p w14:paraId="4277ABA5" w14:textId="00705951" w:rsidR="00C7033C" w:rsidRPr="006B39CE" w:rsidRDefault="00C7033C" w:rsidP="005D7740">
      <w:pPr>
        <w:pStyle w:val="Lijstopsomteken"/>
      </w:pPr>
      <w:r w:rsidRPr="006B39CE">
        <w:t xml:space="preserve">Coördinatie met nutspartijen voor de aansluiting </w:t>
      </w:r>
      <w:r w:rsidR="006138F0" w:rsidRPr="006B39CE">
        <w:t>op nutsvoorzieningen</w:t>
      </w:r>
    </w:p>
    <w:p w14:paraId="7DF8A240" w14:textId="23064451" w:rsidR="00300BAB" w:rsidRPr="006B39CE" w:rsidRDefault="00300BAB" w:rsidP="005D7740">
      <w:pPr>
        <w:pStyle w:val="Lijstopsomteken"/>
      </w:pPr>
      <w:r w:rsidRPr="006B39CE">
        <w:t xml:space="preserve">Het verwerken van betalingen </w:t>
      </w:r>
      <w:r w:rsidR="00C17254" w:rsidRPr="006B39CE">
        <w:t>van de openbare toiletten</w:t>
      </w:r>
    </w:p>
    <w:p w14:paraId="379DD985" w14:textId="77777777" w:rsidR="003C512A" w:rsidRPr="006B39CE" w:rsidRDefault="003C512A" w:rsidP="009830C1"/>
    <w:p w14:paraId="2D68225C" w14:textId="77777777" w:rsidR="00D141E0" w:rsidRDefault="00004F3C" w:rsidP="00646EC6">
      <w:pPr>
        <w:jc w:val="left"/>
      </w:pPr>
      <w:r w:rsidRPr="006B39CE">
        <w:t>De gemeente is verantwoordelijk voor de aanvraag van de omgevingsvergunning</w:t>
      </w:r>
      <w:r w:rsidR="00956392" w:rsidRPr="006B39CE">
        <w:t xml:space="preserve">, de Opdrachtnemer ondersteunt de gemeente daarin door het aanleveren van </w:t>
      </w:r>
      <w:r w:rsidR="00FD0B27" w:rsidRPr="006B39CE">
        <w:t>de, voor de aanvraag, benodigde informatie.</w:t>
      </w:r>
      <w:r w:rsidR="00642868">
        <w:t xml:space="preserve"> </w:t>
      </w:r>
    </w:p>
    <w:p w14:paraId="4BC1DCCF" w14:textId="77777777" w:rsidR="00D141E0" w:rsidRDefault="00D141E0" w:rsidP="00646EC6">
      <w:pPr>
        <w:jc w:val="left"/>
      </w:pPr>
    </w:p>
    <w:p w14:paraId="5FE3046C" w14:textId="77777777" w:rsidR="00717CE2" w:rsidRDefault="00642868" w:rsidP="00646EC6">
      <w:pPr>
        <w:jc w:val="left"/>
      </w:pPr>
      <w:r>
        <w:t xml:space="preserve">De gemeente vraagt de aansluiting aan voor de </w:t>
      </w:r>
      <w:commentRangeStart w:id="25"/>
      <w:commentRangeStart w:id="26"/>
      <w:r>
        <w:t>elektrische en</w:t>
      </w:r>
      <w:r w:rsidR="002D6A8A">
        <w:t>e</w:t>
      </w:r>
      <w:r>
        <w:t>rgie</w:t>
      </w:r>
      <w:r w:rsidR="00CF71A6">
        <w:t>, drinkwater</w:t>
      </w:r>
      <w:r w:rsidR="00D141E0">
        <w:t xml:space="preserve"> en de riolering</w:t>
      </w:r>
      <w:r w:rsidR="002D6A8A">
        <w:t>.</w:t>
      </w:r>
      <w:commentRangeEnd w:id="25"/>
      <w:r>
        <w:rPr>
          <w:rStyle w:val="Verwijzingopmerking"/>
        </w:rPr>
        <w:commentReference w:id="25"/>
      </w:r>
      <w:commentRangeEnd w:id="26"/>
      <w:r w:rsidR="00F9006E">
        <w:rPr>
          <w:rStyle w:val="Verwijzingopmerking"/>
        </w:rPr>
        <w:commentReference w:id="26"/>
      </w:r>
      <w:r w:rsidR="002D6A8A">
        <w:t xml:space="preserve"> De Opdrachtnemer is verantwoordelijk voor </w:t>
      </w:r>
      <w:r w:rsidR="007533B1">
        <w:t xml:space="preserve">de coördinatie </w:t>
      </w:r>
      <w:r w:rsidR="00116CB4">
        <w:t xml:space="preserve">met alle nutspartijen voor de afstemming van </w:t>
      </w:r>
      <w:r w:rsidR="00EE51D0">
        <w:t>de werkzaamheden en planning.</w:t>
      </w:r>
      <w:r w:rsidR="008B04F8">
        <w:t xml:space="preserve"> Uitgangspunt voor de aanvra</w:t>
      </w:r>
      <w:r w:rsidR="00717CE2">
        <w:t>gen:</w:t>
      </w:r>
      <w:r w:rsidR="008B04F8">
        <w:t xml:space="preserve"> </w:t>
      </w:r>
    </w:p>
    <w:p w14:paraId="560BF5C2" w14:textId="3B14C02F" w:rsidR="006138F0" w:rsidRDefault="00717CE2" w:rsidP="00717CE2">
      <w:pPr>
        <w:pStyle w:val="Lijstopsomteken"/>
      </w:pPr>
      <w:r>
        <w:t xml:space="preserve">aansluiting </w:t>
      </w:r>
      <w:r w:rsidR="008B04F8">
        <w:t>elektrische energie</w:t>
      </w:r>
      <w:r>
        <w:t>: 3 x 25A</w:t>
      </w:r>
    </w:p>
    <w:p w14:paraId="5C1E21BA" w14:textId="6FAF6F31" w:rsidR="00717CE2" w:rsidRDefault="00717CE2" w:rsidP="00717CE2">
      <w:pPr>
        <w:pStyle w:val="Lijstopsomteken"/>
      </w:pPr>
      <w:r>
        <w:t xml:space="preserve">aansluiting </w:t>
      </w:r>
      <w:r w:rsidR="00B95607">
        <w:t xml:space="preserve">drinkwater: </w:t>
      </w:r>
      <w:r w:rsidR="001635F3">
        <w:t xml:space="preserve">aansluiting </w:t>
      </w:r>
      <w:r w:rsidR="001635F3" w:rsidRPr="008E6443">
        <w:t>huishoudelijk/kleinzakelijk</w:t>
      </w:r>
      <w:r w:rsidR="001635F3">
        <w:t xml:space="preserve"> (max. 2,5 m</w:t>
      </w:r>
      <w:r w:rsidR="001635F3">
        <w:rPr>
          <w:vertAlign w:val="superscript"/>
        </w:rPr>
        <w:t>3</w:t>
      </w:r>
      <w:r w:rsidR="003C2BA5">
        <w:t>/u)</w:t>
      </w:r>
    </w:p>
    <w:p w14:paraId="05B0D9C8" w14:textId="0E904EF1" w:rsidR="00B95607" w:rsidRPr="006B39CE" w:rsidRDefault="00B95607" w:rsidP="00717CE2">
      <w:pPr>
        <w:pStyle w:val="Lijstopsomteken"/>
      </w:pPr>
      <w:r>
        <w:t>aansluiting riolering: huisaansluiting</w:t>
      </w:r>
      <w:r w:rsidR="00AF3AC9">
        <w:t xml:space="preserve"> (diameter in overleg met Opdrachtnemer)</w:t>
      </w:r>
    </w:p>
    <w:p w14:paraId="4ED9FFF4" w14:textId="77777777" w:rsidR="00985657" w:rsidRPr="006B39CE" w:rsidRDefault="00985657" w:rsidP="009830C1">
      <w:pPr>
        <w:rPr>
          <w:b/>
          <w:bCs/>
        </w:rPr>
      </w:pPr>
    </w:p>
    <w:p w14:paraId="2E9C13A2" w14:textId="68B4D767" w:rsidR="00FD0B27" w:rsidRPr="006B39CE" w:rsidRDefault="002C159F" w:rsidP="002C159F">
      <w:r w:rsidRPr="006B39CE">
        <w:t xml:space="preserve">Eisen aan de levering en diensten zijn </w:t>
      </w:r>
      <w:r w:rsidR="00D2419E" w:rsidRPr="006B39CE">
        <w:t>gegeven in hoofdstuk 3.</w:t>
      </w:r>
    </w:p>
    <w:p w14:paraId="6771331E" w14:textId="77777777" w:rsidR="00FF3D20" w:rsidRPr="006B39CE" w:rsidRDefault="00FF3D20">
      <w:pPr>
        <w:spacing w:line="240" w:lineRule="auto"/>
        <w:jc w:val="left"/>
      </w:pPr>
    </w:p>
    <w:p w14:paraId="2939C24F" w14:textId="77777777" w:rsidR="003D59E2" w:rsidRPr="006B39CE" w:rsidRDefault="003D59E2" w:rsidP="003D59E2">
      <w:pPr>
        <w:pStyle w:val="Kop2"/>
      </w:pPr>
      <w:bookmarkStart w:id="27" w:name="_Toc200028371"/>
      <w:r w:rsidRPr="006B39CE">
        <w:t>Resultaat</w:t>
      </w:r>
      <w:bookmarkEnd w:id="27"/>
    </w:p>
    <w:p w14:paraId="5C629219" w14:textId="3C6AE71C" w:rsidR="003D59E2" w:rsidRPr="006B39CE" w:rsidRDefault="003D59E2">
      <w:pPr>
        <w:spacing w:line="240" w:lineRule="auto"/>
        <w:jc w:val="left"/>
      </w:pPr>
      <w:r>
        <w:t xml:space="preserve">Het resultaat van de Opdracht is de beschikbaarheid van vier openbare </w:t>
      </w:r>
      <w:r w:rsidR="00646EC6">
        <w:t xml:space="preserve">zelfreinigende </w:t>
      </w:r>
      <w:r>
        <w:t xml:space="preserve">toiletten </w:t>
      </w:r>
      <w:r w:rsidR="00EF601B">
        <w:t xml:space="preserve">voor het publiek, die ook toegankelijk </w:t>
      </w:r>
      <w:r w:rsidR="0042349A">
        <w:t xml:space="preserve">zijn voor </w:t>
      </w:r>
      <w:r w:rsidR="00EF601B">
        <w:t>minder validen</w:t>
      </w:r>
      <w:r w:rsidR="0048429E">
        <w:t>.</w:t>
      </w:r>
    </w:p>
    <w:p w14:paraId="3897C08D" w14:textId="77777777" w:rsidR="003D59E2" w:rsidRPr="006B39CE" w:rsidRDefault="003D59E2">
      <w:pPr>
        <w:spacing w:line="240" w:lineRule="auto"/>
        <w:jc w:val="left"/>
      </w:pPr>
    </w:p>
    <w:p w14:paraId="6CF214F1" w14:textId="77777777" w:rsidR="0042349A" w:rsidRPr="006B39CE" w:rsidRDefault="003D59E2" w:rsidP="003D59E2">
      <w:pPr>
        <w:pStyle w:val="Kop2"/>
        <w:rPr>
          <w:caps/>
        </w:rPr>
      </w:pPr>
      <w:bookmarkStart w:id="28" w:name="_Toc200028372"/>
      <w:r w:rsidRPr="006B39CE">
        <w:t>Doelen</w:t>
      </w:r>
      <w:bookmarkEnd w:id="28"/>
    </w:p>
    <w:p w14:paraId="55C564CE" w14:textId="1A547C53" w:rsidR="005F28BB" w:rsidRPr="006B39CE" w:rsidRDefault="0042349A" w:rsidP="0042349A">
      <w:r>
        <w:t>De gemeente</w:t>
      </w:r>
      <w:r w:rsidR="005D11B4">
        <w:t xml:space="preserve"> heeft een aantal doelstellingen die ze graag terug wil zien in de uitvoering van de Opdracht door de Opdrachtnemer: </w:t>
      </w:r>
      <w:r>
        <w:t xml:space="preserve"> </w:t>
      </w:r>
    </w:p>
    <w:p w14:paraId="782C5AA9" w14:textId="4F6FEEDA" w:rsidR="51BE6583" w:rsidRDefault="51BE6583"/>
    <w:p w14:paraId="0E893189" w14:textId="77777777" w:rsidR="005F28BB" w:rsidRPr="006B39CE" w:rsidRDefault="005F28BB" w:rsidP="0042349A">
      <w:pPr>
        <w:rPr>
          <w:b/>
          <w:bCs/>
          <w:i/>
          <w:iCs/>
        </w:rPr>
      </w:pPr>
      <w:r w:rsidRPr="006B39CE">
        <w:rPr>
          <w:b/>
          <w:bCs/>
          <w:i/>
          <w:iCs/>
        </w:rPr>
        <w:t>Betrouwbare en voorspelbare levering en plaatsing van de openbare toiletten</w:t>
      </w:r>
    </w:p>
    <w:p w14:paraId="260313BE" w14:textId="72535666" w:rsidR="005F28BB" w:rsidRPr="006B39CE" w:rsidRDefault="003D4343" w:rsidP="0042349A">
      <w:r w:rsidRPr="006B39CE">
        <w:t>Toelichting: e</w:t>
      </w:r>
      <w:r w:rsidR="00EE2E0C" w:rsidRPr="006B39CE">
        <w:t xml:space="preserve">en proactieve </w:t>
      </w:r>
      <w:r w:rsidR="00185D3D" w:rsidRPr="006B39CE">
        <w:t xml:space="preserve">opstelling van de opdrachtnemer bij de </w:t>
      </w:r>
      <w:r w:rsidR="00EE2E0C" w:rsidRPr="006B39CE">
        <w:t>levering en plaatsing</w:t>
      </w:r>
      <w:r w:rsidR="00185D3D" w:rsidRPr="006B39CE">
        <w:t xml:space="preserve">, conform de afgesproken planning en met een hoge </w:t>
      </w:r>
      <w:r w:rsidR="00841356" w:rsidRPr="006B39CE">
        <w:t>klant</w:t>
      </w:r>
      <w:r w:rsidR="00185D3D" w:rsidRPr="006B39CE">
        <w:t xml:space="preserve">tevredenheid van de </w:t>
      </w:r>
      <w:r w:rsidR="00841356" w:rsidRPr="006B39CE">
        <w:t>gemeente.</w:t>
      </w:r>
    </w:p>
    <w:p w14:paraId="01CDF6CE" w14:textId="77777777" w:rsidR="00EE2E0C" w:rsidRPr="006B39CE" w:rsidRDefault="00EE2E0C" w:rsidP="0042349A"/>
    <w:p w14:paraId="69949717" w14:textId="77777777" w:rsidR="00E80D7D" w:rsidRPr="006B39CE" w:rsidRDefault="005F28BB" w:rsidP="0042349A">
      <w:pPr>
        <w:rPr>
          <w:b/>
          <w:bCs/>
          <w:i/>
          <w:iCs/>
        </w:rPr>
      </w:pPr>
      <w:r w:rsidRPr="006B39CE">
        <w:rPr>
          <w:b/>
          <w:bCs/>
          <w:i/>
          <w:iCs/>
        </w:rPr>
        <w:t>Betrouwbare en voorspelbare dienstverlening</w:t>
      </w:r>
      <w:r w:rsidR="004C265C" w:rsidRPr="006B39CE">
        <w:rPr>
          <w:b/>
          <w:bCs/>
          <w:i/>
          <w:iCs/>
        </w:rPr>
        <w:t xml:space="preserve"> gedurende de periode van beheer en onderhoud</w:t>
      </w:r>
    </w:p>
    <w:p w14:paraId="1ECC2B0F" w14:textId="00705615" w:rsidR="00E80D7D" w:rsidRPr="006B39CE" w:rsidRDefault="005D11B4" w:rsidP="0042349A">
      <w:r w:rsidRPr="006B39CE">
        <w:t xml:space="preserve">Toelichting: </w:t>
      </w:r>
      <w:r w:rsidR="00B33281" w:rsidRPr="006B39CE">
        <w:t xml:space="preserve">een dienstverlening waarin de gemeente proactief wordt geïnformeerd </w:t>
      </w:r>
      <w:r w:rsidR="002D35EE" w:rsidRPr="006B39CE">
        <w:t xml:space="preserve">en </w:t>
      </w:r>
      <w:r w:rsidR="008352F8" w:rsidRPr="006B39CE">
        <w:t>weinig omkijken naar heeft.</w:t>
      </w:r>
    </w:p>
    <w:p w14:paraId="3B2D502D" w14:textId="77777777" w:rsidR="00841356" w:rsidRPr="006B39CE" w:rsidRDefault="00841356" w:rsidP="0042349A"/>
    <w:p w14:paraId="13068101" w14:textId="77777777" w:rsidR="003D4343" w:rsidRPr="006B39CE" w:rsidRDefault="00E80D7D" w:rsidP="0042349A">
      <w:pPr>
        <w:rPr>
          <w:b/>
          <w:bCs/>
          <w:i/>
          <w:iCs/>
        </w:rPr>
      </w:pPr>
      <w:r w:rsidRPr="006B39CE">
        <w:rPr>
          <w:b/>
          <w:bCs/>
          <w:i/>
          <w:iCs/>
        </w:rPr>
        <w:t>Hoge tevredenheid van de gebruikers voor het gebruik van de openbare toiletten</w:t>
      </w:r>
    </w:p>
    <w:p w14:paraId="2248C1F7" w14:textId="4A109266" w:rsidR="003D4343" w:rsidRPr="006B39CE" w:rsidRDefault="008352F8" w:rsidP="0042349A">
      <w:r w:rsidRPr="006B39CE">
        <w:t xml:space="preserve">Toelichting: een hoge beschikbaarheid van de openbare toiletten en </w:t>
      </w:r>
      <w:r w:rsidR="00490909" w:rsidRPr="006B39CE">
        <w:t xml:space="preserve">hoge gebruikerstevredenheid </w:t>
      </w:r>
      <w:r w:rsidR="005D0F82" w:rsidRPr="006B39CE">
        <w:t>o</w:t>
      </w:r>
      <w:r w:rsidR="00E817C9">
        <w:t>ve</w:t>
      </w:r>
      <w:r w:rsidR="005D0F82" w:rsidRPr="006B39CE">
        <w:t>r de hygiëne</w:t>
      </w:r>
      <w:r w:rsidR="00657C47">
        <w:t xml:space="preserve"> van de openbare toiletten</w:t>
      </w:r>
      <w:r w:rsidR="005D0F82" w:rsidRPr="006B39CE">
        <w:t>.</w:t>
      </w:r>
      <w:r w:rsidR="009C5F7E" w:rsidRPr="006B39CE">
        <w:br w:type="page"/>
      </w:r>
    </w:p>
    <w:p w14:paraId="3756C08A" w14:textId="2B12A9B3" w:rsidR="00EB0D20" w:rsidRPr="006B39CE" w:rsidRDefault="00692277" w:rsidP="006739CE">
      <w:pPr>
        <w:pStyle w:val="Kop1"/>
      </w:pPr>
      <w:bookmarkStart w:id="29" w:name="_Toc200028373"/>
      <w:bookmarkStart w:id="30" w:name="_Ref458010379"/>
      <w:r w:rsidRPr="006B39CE">
        <w:lastRenderedPageBreak/>
        <w:t>Eisen aan de levering en diensten</w:t>
      </w:r>
      <w:bookmarkEnd w:id="29"/>
    </w:p>
    <w:p w14:paraId="1FACB2C1" w14:textId="54BF1DA0" w:rsidR="008040DE" w:rsidRPr="006B39CE" w:rsidRDefault="0053330F" w:rsidP="008A14DF">
      <w:pPr>
        <w:jc w:val="left"/>
      </w:pPr>
      <w:r w:rsidRPr="006B39CE">
        <w:t>O</w:t>
      </w:r>
      <w:r w:rsidR="008040DE" w:rsidRPr="006B39CE">
        <w:t>nderstaand</w:t>
      </w:r>
      <w:r w:rsidRPr="006B39CE">
        <w:t xml:space="preserve"> </w:t>
      </w:r>
      <w:r w:rsidR="005C79C5" w:rsidRPr="006B39CE">
        <w:t xml:space="preserve">zijn de eisen gegeven die de gemeente </w:t>
      </w:r>
      <w:r w:rsidR="00D31EAE" w:rsidRPr="006B39CE">
        <w:t xml:space="preserve">(Opdrachtgever: OG) </w:t>
      </w:r>
      <w:r w:rsidR="005C79C5" w:rsidRPr="006B39CE">
        <w:t>stelt aan de levering en de diensten van de Opdrachtnemer (ON)</w:t>
      </w:r>
      <w:r w:rsidR="00D31EAE" w:rsidRPr="006B39CE">
        <w:t xml:space="preserve">. Deze zijn </w:t>
      </w:r>
      <w:r w:rsidR="00D57723" w:rsidRPr="006B39CE">
        <w:t>gegeven in de volgorde van levering, plaatsing en beheer en onderhoud</w:t>
      </w:r>
      <w:r w:rsidR="00F61C4D" w:rsidRPr="006B39CE">
        <w:t xml:space="preserve"> van een individueel openbaar toilet. </w:t>
      </w:r>
      <w:r w:rsidR="00FB7852" w:rsidRPr="006B39CE">
        <w:t>D</w:t>
      </w:r>
      <w:r w:rsidR="00865389" w:rsidRPr="006B39CE">
        <w:t>e eisen van toepassing voor alle vier de openbare toiletten</w:t>
      </w:r>
      <w:r w:rsidR="00FB7852" w:rsidRPr="006B39CE">
        <w:t>, tenzij anders aangegeven in de eis</w:t>
      </w:r>
      <w:r w:rsidR="00865389" w:rsidRPr="006B39CE">
        <w:t xml:space="preserve">. </w:t>
      </w:r>
      <w:r w:rsidR="000110B3" w:rsidRPr="006B39CE">
        <w:t>Voor de leesbaarheid is “openbaar toilet</w:t>
      </w:r>
      <w:r w:rsidR="00CF14FE">
        <w:t>ten</w:t>
      </w:r>
      <w:r w:rsidR="000110B3" w:rsidRPr="006B39CE">
        <w:t>” afgekort tot “toilet”.</w:t>
      </w:r>
    </w:p>
    <w:p w14:paraId="54E3603F" w14:textId="77777777" w:rsidR="008040DE" w:rsidRPr="006B39CE" w:rsidRDefault="008040DE" w:rsidP="008040DE"/>
    <w:p w14:paraId="3A874A9A" w14:textId="3038252A" w:rsidR="00B97135" w:rsidRPr="006B39CE" w:rsidRDefault="00B97135" w:rsidP="008040DE">
      <w:r w:rsidRPr="006B39CE">
        <w:t>De eisen zijn onderverdeeld in producteisen</w:t>
      </w:r>
      <w:r w:rsidR="00FB7852" w:rsidRPr="006B39CE">
        <w:t xml:space="preserve"> (eisen die betrekking hebben op</w:t>
      </w:r>
      <w:r w:rsidR="00A850F8" w:rsidRPr="006B39CE">
        <w:t xml:space="preserve"> het te leveren product, technische eisen) en proceseisen </w:t>
      </w:r>
      <w:r w:rsidR="003953E7" w:rsidRPr="006B39CE">
        <w:t xml:space="preserve">(eisen die betrekking hebben op </w:t>
      </w:r>
      <w:r w:rsidR="00A56CE4" w:rsidRPr="006B39CE">
        <w:t xml:space="preserve">het proces, aanpak, werkwijze van de ON). </w:t>
      </w:r>
    </w:p>
    <w:p w14:paraId="575859A1" w14:textId="77777777" w:rsidR="00B97135" w:rsidRPr="006B39CE" w:rsidRDefault="00B97135" w:rsidP="008040DE"/>
    <w:p w14:paraId="00F270C0" w14:textId="76C0865B" w:rsidR="00BB7C12" w:rsidRPr="006B39CE" w:rsidRDefault="000B3AEA" w:rsidP="008F3207">
      <w:pPr>
        <w:pStyle w:val="Kop2"/>
      </w:pPr>
      <w:bookmarkStart w:id="31" w:name="_Toc200028374"/>
      <w:r w:rsidRPr="006B39CE">
        <w:t>Voorbereiding</w:t>
      </w:r>
      <w:r w:rsidR="004905FC" w:rsidRPr="006B39CE">
        <w:t>, engineering en fabricage</w:t>
      </w:r>
      <w:bookmarkEnd w:id="31"/>
    </w:p>
    <w:tbl>
      <w:tblPr>
        <w:tblStyle w:val="Tabelraster"/>
        <w:tblW w:w="9067" w:type="dxa"/>
        <w:tblInd w:w="-5" w:type="dxa"/>
        <w:tblLook w:val="04A0" w:firstRow="1" w:lastRow="0" w:firstColumn="1" w:lastColumn="0" w:noHBand="0" w:noVBand="1"/>
      </w:tblPr>
      <w:tblGrid>
        <w:gridCol w:w="425"/>
        <w:gridCol w:w="444"/>
        <w:gridCol w:w="6222"/>
        <w:gridCol w:w="1976"/>
      </w:tblGrid>
      <w:tr w:rsidR="00A56CE4" w:rsidRPr="006B39CE" w14:paraId="6DAB1BE2" w14:textId="77777777" w:rsidTr="00E81CEE">
        <w:trPr>
          <w:trHeight w:val="317"/>
        </w:trPr>
        <w:tc>
          <w:tcPr>
            <w:tcW w:w="869" w:type="dxa"/>
            <w:gridSpan w:val="2"/>
          </w:tcPr>
          <w:p w14:paraId="2AF6C6E8" w14:textId="77777777" w:rsidR="00A56CE4" w:rsidRPr="006B39CE" w:rsidRDefault="00A56CE4" w:rsidP="00E81CEE">
            <w:pPr>
              <w:autoSpaceDE w:val="0"/>
              <w:autoSpaceDN w:val="0"/>
              <w:adjustRightInd w:val="0"/>
              <w:spacing w:line="240" w:lineRule="auto"/>
              <w:jc w:val="left"/>
              <w:rPr>
                <w:rFonts w:cs="Calibri"/>
                <w:b/>
                <w:bCs/>
                <w:color w:val="000000"/>
                <w:sz w:val="18"/>
                <w:szCs w:val="18"/>
              </w:rPr>
            </w:pPr>
            <w:r w:rsidRPr="006B39CE">
              <w:rPr>
                <w:rFonts w:cs="Calibri"/>
                <w:b/>
                <w:bCs/>
                <w:color w:val="000000"/>
                <w:sz w:val="18"/>
                <w:szCs w:val="18"/>
              </w:rPr>
              <w:t>Nr.</w:t>
            </w:r>
          </w:p>
        </w:tc>
        <w:tc>
          <w:tcPr>
            <w:tcW w:w="6222" w:type="dxa"/>
          </w:tcPr>
          <w:p w14:paraId="58396B73" w14:textId="6F34922C" w:rsidR="00A56CE4" w:rsidRPr="006B39CE" w:rsidRDefault="00F314BF" w:rsidP="00E81CEE">
            <w:pPr>
              <w:autoSpaceDE w:val="0"/>
              <w:autoSpaceDN w:val="0"/>
              <w:adjustRightInd w:val="0"/>
              <w:spacing w:line="240" w:lineRule="auto"/>
              <w:jc w:val="left"/>
              <w:rPr>
                <w:rFonts w:cs="Calibri"/>
                <w:b/>
                <w:bCs/>
                <w:color w:val="000000"/>
                <w:sz w:val="18"/>
                <w:szCs w:val="18"/>
              </w:rPr>
            </w:pPr>
            <w:r w:rsidRPr="006B39CE">
              <w:rPr>
                <w:rFonts w:cs="Calibri"/>
                <w:b/>
                <w:bCs/>
                <w:color w:val="000000"/>
                <w:sz w:val="18"/>
                <w:szCs w:val="18"/>
              </w:rPr>
              <w:t>Procese</w:t>
            </w:r>
            <w:r w:rsidR="00A56CE4" w:rsidRPr="006B39CE">
              <w:rPr>
                <w:rFonts w:cs="Calibri"/>
                <w:b/>
                <w:bCs/>
                <w:color w:val="000000"/>
                <w:sz w:val="18"/>
                <w:szCs w:val="18"/>
              </w:rPr>
              <w:t xml:space="preserve">isen </w:t>
            </w:r>
          </w:p>
        </w:tc>
        <w:tc>
          <w:tcPr>
            <w:tcW w:w="1976" w:type="dxa"/>
          </w:tcPr>
          <w:p w14:paraId="6AE227C7" w14:textId="77777777" w:rsidR="00D6331E" w:rsidRPr="006B39CE" w:rsidRDefault="00A56CE4" w:rsidP="00E81CEE">
            <w:pPr>
              <w:autoSpaceDE w:val="0"/>
              <w:autoSpaceDN w:val="0"/>
              <w:adjustRightInd w:val="0"/>
              <w:spacing w:line="240" w:lineRule="auto"/>
              <w:jc w:val="left"/>
              <w:rPr>
                <w:rFonts w:cs="Calibri"/>
                <w:b/>
                <w:bCs/>
                <w:i/>
                <w:iCs/>
                <w:color w:val="000000"/>
                <w:sz w:val="18"/>
                <w:szCs w:val="18"/>
              </w:rPr>
            </w:pPr>
            <w:r w:rsidRPr="006B39CE">
              <w:rPr>
                <w:rFonts w:cs="Calibri"/>
                <w:b/>
                <w:bCs/>
                <w:i/>
                <w:iCs/>
                <w:color w:val="000000"/>
                <w:sz w:val="18"/>
                <w:szCs w:val="18"/>
              </w:rPr>
              <w:t>Toelichting</w:t>
            </w:r>
            <w:r w:rsidR="00D6331E" w:rsidRPr="006B39CE">
              <w:rPr>
                <w:rFonts w:cs="Calibri"/>
                <w:b/>
                <w:bCs/>
                <w:i/>
                <w:iCs/>
                <w:color w:val="000000"/>
                <w:sz w:val="18"/>
                <w:szCs w:val="18"/>
              </w:rPr>
              <w:t>/</w:t>
            </w:r>
          </w:p>
          <w:p w14:paraId="2DDC0B52" w14:textId="18D2D280" w:rsidR="00A56CE4" w:rsidRPr="006B39CE" w:rsidRDefault="00D6331E" w:rsidP="00E81CEE">
            <w:pPr>
              <w:autoSpaceDE w:val="0"/>
              <w:autoSpaceDN w:val="0"/>
              <w:adjustRightInd w:val="0"/>
              <w:spacing w:line="240" w:lineRule="auto"/>
              <w:jc w:val="left"/>
              <w:rPr>
                <w:rFonts w:cs="Calibri"/>
                <w:b/>
                <w:bCs/>
                <w:color w:val="000000"/>
                <w:sz w:val="18"/>
                <w:szCs w:val="18"/>
              </w:rPr>
            </w:pPr>
            <w:r w:rsidRPr="006B39CE">
              <w:rPr>
                <w:rFonts w:cs="Calibri"/>
                <w:b/>
                <w:bCs/>
                <w:i/>
                <w:iCs/>
                <w:color w:val="000000"/>
                <w:sz w:val="18"/>
                <w:szCs w:val="18"/>
              </w:rPr>
              <w:t>opmerking</w:t>
            </w:r>
          </w:p>
        </w:tc>
      </w:tr>
      <w:tr w:rsidR="00A56CE4" w:rsidRPr="006B39CE" w14:paraId="0BCEAAA1" w14:textId="77777777" w:rsidTr="00E81CEE">
        <w:trPr>
          <w:trHeight w:val="317"/>
        </w:trPr>
        <w:tc>
          <w:tcPr>
            <w:tcW w:w="425" w:type="dxa"/>
          </w:tcPr>
          <w:p w14:paraId="44D45F21" w14:textId="3672546D" w:rsidR="00A56CE4" w:rsidRPr="006B39CE" w:rsidRDefault="00C125C6" w:rsidP="00E81CEE">
            <w:pPr>
              <w:autoSpaceDE w:val="0"/>
              <w:autoSpaceDN w:val="0"/>
              <w:adjustRightInd w:val="0"/>
              <w:spacing w:line="240" w:lineRule="auto"/>
              <w:jc w:val="left"/>
              <w:rPr>
                <w:rFonts w:cs="Calibri"/>
                <w:color w:val="000000"/>
                <w:sz w:val="18"/>
                <w:szCs w:val="18"/>
              </w:rPr>
            </w:pPr>
            <w:r>
              <w:rPr>
                <w:rFonts w:cs="Calibri"/>
                <w:color w:val="000000"/>
                <w:sz w:val="18"/>
                <w:szCs w:val="18"/>
              </w:rPr>
              <w:t>1</w:t>
            </w:r>
          </w:p>
        </w:tc>
        <w:tc>
          <w:tcPr>
            <w:tcW w:w="444" w:type="dxa"/>
          </w:tcPr>
          <w:p w14:paraId="2252568C" w14:textId="674E4AFF" w:rsidR="00A56CE4" w:rsidRPr="006B39CE" w:rsidRDefault="0097004D" w:rsidP="00E81CEE">
            <w:pPr>
              <w:autoSpaceDE w:val="0"/>
              <w:autoSpaceDN w:val="0"/>
              <w:adjustRightInd w:val="0"/>
              <w:spacing w:line="240" w:lineRule="auto"/>
              <w:jc w:val="left"/>
              <w:rPr>
                <w:rFonts w:cs="Calibri"/>
                <w:color w:val="000000"/>
                <w:sz w:val="18"/>
                <w:szCs w:val="18"/>
              </w:rPr>
            </w:pPr>
            <w:r>
              <w:rPr>
                <w:rFonts w:cs="Calibri"/>
                <w:color w:val="000000"/>
                <w:sz w:val="18"/>
                <w:szCs w:val="18"/>
              </w:rPr>
              <w:t>1</w:t>
            </w:r>
          </w:p>
        </w:tc>
        <w:tc>
          <w:tcPr>
            <w:tcW w:w="6222" w:type="dxa"/>
          </w:tcPr>
          <w:p w14:paraId="4BCEFF5E" w14:textId="25DC9584" w:rsidR="00A56CE4" w:rsidRPr="006B39CE" w:rsidRDefault="00EE3B12" w:rsidP="00E81CEE">
            <w:pPr>
              <w:autoSpaceDE w:val="0"/>
              <w:autoSpaceDN w:val="0"/>
              <w:adjustRightInd w:val="0"/>
              <w:spacing w:line="240" w:lineRule="auto"/>
              <w:rPr>
                <w:rFonts w:cs="Calibri"/>
                <w:color w:val="000000"/>
                <w:sz w:val="18"/>
                <w:szCs w:val="18"/>
              </w:rPr>
            </w:pPr>
            <w:r w:rsidRPr="006B39CE">
              <w:rPr>
                <w:rFonts w:cs="Calibri"/>
                <w:color w:val="000000"/>
                <w:sz w:val="18"/>
                <w:szCs w:val="18"/>
              </w:rPr>
              <w:t xml:space="preserve">De ON moet de definitieve kleurstelling </w:t>
            </w:r>
            <w:r w:rsidR="0071110B" w:rsidRPr="006B39CE">
              <w:rPr>
                <w:rFonts w:cs="Calibri"/>
                <w:color w:val="000000"/>
                <w:sz w:val="18"/>
                <w:szCs w:val="18"/>
              </w:rPr>
              <w:t xml:space="preserve">en vormgeving </w:t>
            </w:r>
            <w:r w:rsidRPr="006B39CE">
              <w:rPr>
                <w:rFonts w:cs="Calibri"/>
                <w:color w:val="000000"/>
                <w:sz w:val="18"/>
                <w:szCs w:val="18"/>
              </w:rPr>
              <w:t xml:space="preserve">van de belettering </w:t>
            </w:r>
            <w:r w:rsidR="00334DEC">
              <w:rPr>
                <w:rFonts w:cs="Calibri"/>
                <w:color w:val="000000"/>
                <w:sz w:val="18"/>
                <w:szCs w:val="18"/>
              </w:rPr>
              <w:t xml:space="preserve">en de symbolen op </w:t>
            </w:r>
            <w:r w:rsidRPr="006B39CE">
              <w:rPr>
                <w:rFonts w:cs="Calibri"/>
                <w:color w:val="000000"/>
                <w:sz w:val="18"/>
                <w:szCs w:val="18"/>
              </w:rPr>
              <w:t>de toiletten vaststellen met de OG.</w:t>
            </w:r>
          </w:p>
        </w:tc>
        <w:tc>
          <w:tcPr>
            <w:tcW w:w="1976" w:type="dxa"/>
          </w:tcPr>
          <w:p w14:paraId="5F279010" w14:textId="72093F34" w:rsidR="00A56CE4" w:rsidRPr="00C70019" w:rsidRDefault="00C70019" w:rsidP="00E81CEE">
            <w:pPr>
              <w:autoSpaceDE w:val="0"/>
              <w:autoSpaceDN w:val="0"/>
              <w:adjustRightInd w:val="0"/>
              <w:spacing w:line="240" w:lineRule="auto"/>
              <w:jc w:val="left"/>
              <w:rPr>
                <w:i/>
                <w:iCs/>
                <w:sz w:val="18"/>
                <w:szCs w:val="18"/>
              </w:rPr>
            </w:pPr>
            <w:r w:rsidRPr="00C70019">
              <w:rPr>
                <w:i/>
                <w:iCs/>
                <w:sz w:val="18"/>
                <w:szCs w:val="18"/>
              </w:rPr>
              <w:t xml:space="preserve">(1) </w:t>
            </w:r>
            <w:r w:rsidR="00D56DC3" w:rsidRPr="00C70019">
              <w:rPr>
                <w:i/>
                <w:iCs/>
                <w:sz w:val="18"/>
                <w:szCs w:val="18"/>
              </w:rPr>
              <w:t>OG</w:t>
            </w:r>
            <w:r w:rsidR="0078649F" w:rsidRPr="00C70019">
              <w:rPr>
                <w:i/>
                <w:iCs/>
                <w:sz w:val="18"/>
                <w:szCs w:val="18"/>
              </w:rPr>
              <w:t xml:space="preserve"> verzorgt de bewegwijzering.</w:t>
            </w:r>
          </w:p>
        </w:tc>
      </w:tr>
      <w:tr w:rsidR="00A56CE4" w:rsidRPr="006B39CE" w14:paraId="5765ACED" w14:textId="77777777" w:rsidTr="00E81CEE">
        <w:trPr>
          <w:trHeight w:val="317"/>
        </w:trPr>
        <w:tc>
          <w:tcPr>
            <w:tcW w:w="425" w:type="dxa"/>
          </w:tcPr>
          <w:p w14:paraId="12749CC9" w14:textId="5B1D9B89" w:rsidR="00A56CE4" w:rsidRPr="006B39CE" w:rsidRDefault="00C125C6" w:rsidP="00E81CEE">
            <w:pPr>
              <w:autoSpaceDE w:val="0"/>
              <w:autoSpaceDN w:val="0"/>
              <w:adjustRightInd w:val="0"/>
              <w:spacing w:line="240" w:lineRule="auto"/>
              <w:jc w:val="left"/>
              <w:rPr>
                <w:rFonts w:cs="Calibri"/>
                <w:color w:val="000000"/>
                <w:sz w:val="18"/>
                <w:szCs w:val="18"/>
              </w:rPr>
            </w:pPr>
            <w:r>
              <w:rPr>
                <w:rFonts w:cs="Calibri"/>
                <w:color w:val="000000"/>
                <w:sz w:val="18"/>
                <w:szCs w:val="18"/>
              </w:rPr>
              <w:t>1</w:t>
            </w:r>
          </w:p>
        </w:tc>
        <w:tc>
          <w:tcPr>
            <w:tcW w:w="444" w:type="dxa"/>
          </w:tcPr>
          <w:p w14:paraId="1EAF8AA3" w14:textId="318D53D4" w:rsidR="00A56CE4" w:rsidRPr="006B39CE" w:rsidRDefault="0097004D" w:rsidP="00E81CEE">
            <w:pPr>
              <w:autoSpaceDE w:val="0"/>
              <w:autoSpaceDN w:val="0"/>
              <w:adjustRightInd w:val="0"/>
              <w:spacing w:line="240" w:lineRule="auto"/>
              <w:jc w:val="left"/>
              <w:rPr>
                <w:rFonts w:cs="Calibri"/>
                <w:color w:val="000000"/>
                <w:sz w:val="18"/>
                <w:szCs w:val="18"/>
              </w:rPr>
            </w:pPr>
            <w:r>
              <w:rPr>
                <w:rFonts w:cs="Calibri"/>
                <w:color w:val="000000"/>
                <w:sz w:val="18"/>
                <w:szCs w:val="18"/>
              </w:rPr>
              <w:t>2</w:t>
            </w:r>
          </w:p>
        </w:tc>
        <w:tc>
          <w:tcPr>
            <w:tcW w:w="6222" w:type="dxa"/>
          </w:tcPr>
          <w:p w14:paraId="4F664ADB" w14:textId="73BED8D1" w:rsidR="00A56CE4" w:rsidRPr="006B39CE" w:rsidRDefault="0059449C" w:rsidP="00E81CEE">
            <w:pPr>
              <w:autoSpaceDE w:val="0"/>
              <w:autoSpaceDN w:val="0"/>
              <w:adjustRightInd w:val="0"/>
              <w:spacing w:line="240" w:lineRule="auto"/>
              <w:rPr>
                <w:rFonts w:cs="Calibri"/>
                <w:color w:val="000000"/>
                <w:sz w:val="18"/>
                <w:szCs w:val="18"/>
              </w:rPr>
            </w:pPr>
            <w:r w:rsidRPr="006B39CE">
              <w:rPr>
                <w:rFonts w:cs="Calibri"/>
                <w:color w:val="000000"/>
                <w:sz w:val="18"/>
                <w:szCs w:val="18"/>
              </w:rPr>
              <w:t>Voor start van de fabricage van de toiletten moet d</w:t>
            </w:r>
            <w:r w:rsidR="0071110B" w:rsidRPr="006B39CE">
              <w:rPr>
                <w:rFonts w:cs="Calibri"/>
                <w:color w:val="000000"/>
                <w:sz w:val="18"/>
                <w:szCs w:val="18"/>
              </w:rPr>
              <w:t>e ON moet het ontwerp</w:t>
            </w:r>
            <w:r w:rsidRPr="006B39CE">
              <w:rPr>
                <w:rFonts w:cs="Calibri"/>
                <w:color w:val="000000"/>
                <w:sz w:val="18"/>
                <w:szCs w:val="18"/>
              </w:rPr>
              <w:t xml:space="preserve"> </w:t>
            </w:r>
            <w:r w:rsidR="00D620E5" w:rsidRPr="006B39CE">
              <w:rPr>
                <w:rFonts w:cs="Calibri"/>
                <w:color w:val="000000"/>
                <w:sz w:val="18"/>
                <w:szCs w:val="18"/>
              </w:rPr>
              <w:t>goed laten keuren door de OG (vormgeving, kleurstelling</w:t>
            </w:r>
            <w:r w:rsidR="00685548" w:rsidRPr="006B39CE">
              <w:rPr>
                <w:rFonts w:cs="Calibri"/>
                <w:color w:val="000000"/>
                <w:sz w:val="18"/>
                <w:szCs w:val="18"/>
              </w:rPr>
              <w:t>, inpassing, toegankelijkheid en aansluitingen op nutsvoorzieningen</w:t>
            </w:r>
            <w:r w:rsidR="0029776D" w:rsidRPr="006B39CE">
              <w:rPr>
                <w:rFonts w:cs="Calibri"/>
                <w:color w:val="000000"/>
                <w:sz w:val="18"/>
                <w:szCs w:val="18"/>
              </w:rPr>
              <w:t>)</w:t>
            </w:r>
            <w:r w:rsidR="00685548" w:rsidRPr="006B39CE">
              <w:rPr>
                <w:rFonts w:cs="Calibri"/>
                <w:color w:val="000000"/>
                <w:sz w:val="18"/>
                <w:szCs w:val="18"/>
              </w:rPr>
              <w:t>.</w:t>
            </w:r>
          </w:p>
        </w:tc>
        <w:tc>
          <w:tcPr>
            <w:tcW w:w="1976" w:type="dxa"/>
          </w:tcPr>
          <w:p w14:paraId="2252A3E1" w14:textId="12D87C1C" w:rsidR="00A56CE4" w:rsidRPr="006B39CE" w:rsidRDefault="0029776D" w:rsidP="00E81CEE">
            <w:pPr>
              <w:autoSpaceDE w:val="0"/>
              <w:autoSpaceDN w:val="0"/>
              <w:adjustRightInd w:val="0"/>
              <w:spacing w:line="240" w:lineRule="auto"/>
              <w:jc w:val="left"/>
              <w:rPr>
                <w:i/>
                <w:iCs/>
                <w:sz w:val="18"/>
                <w:szCs w:val="18"/>
              </w:rPr>
            </w:pPr>
            <w:r w:rsidRPr="006B39CE">
              <w:rPr>
                <w:i/>
                <w:iCs/>
                <w:sz w:val="18"/>
                <w:szCs w:val="18"/>
              </w:rPr>
              <w:t>(1) Beoordelingstijd van de OG max. 10 werkdagen.</w:t>
            </w:r>
          </w:p>
        </w:tc>
      </w:tr>
      <w:tr w:rsidR="00A54543" w:rsidRPr="006B39CE" w14:paraId="036E00E4" w14:textId="77777777" w:rsidTr="00E81CEE">
        <w:trPr>
          <w:trHeight w:val="317"/>
        </w:trPr>
        <w:tc>
          <w:tcPr>
            <w:tcW w:w="425" w:type="dxa"/>
          </w:tcPr>
          <w:p w14:paraId="2217A2E6" w14:textId="74722CB0" w:rsidR="00A54543" w:rsidRPr="006B39CE" w:rsidRDefault="00C125C6" w:rsidP="00C051C0">
            <w:pPr>
              <w:autoSpaceDE w:val="0"/>
              <w:autoSpaceDN w:val="0"/>
              <w:adjustRightInd w:val="0"/>
              <w:spacing w:line="240" w:lineRule="auto"/>
              <w:jc w:val="left"/>
              <w:rPr>
                <w:rFonts w:cs="Calibri"/>
                <w:color w:val="000000"/>
                <w:sz w:val="18"/>
                <w:szCs w:val="18"/>
              </w:rPr>
            </w:pPr>
            <w:r>
              <w:rPr>
                <w:rFonts w:cs="Calibri"/>
                <w:color w:val="000000"/>
                <w:sz w:val="18"/>
                <w:szCs w:val="18"/>
              </w:rPr>
              <w:t>1</w:t>
            </w:r>
          </w:p>
        </w:tc>
        <w:tc>
          <w:tcPr>
            <w:tcW w:w="444" w:type="dxa"/>
          </w:tcPr>
          <w:p w14:paraId="7FD1271F" w14:textId="375BB342" w:rsidR="00A54543" w:rsidRDefault="0097004D" w:rsidP="00C051C0">
            <w:pPr>
              <w:autoSpaceDE w:val="0"/>
              <w:autoSpaceDN w:val="0"/>
              <w:adjustRightInd w:val="0"/>
              <w:spacing w:line="240" w:lineRule="auto"/>
              <w:jc w:val="left"/>
              <w:rPr>
                <w:rFonts w:cs="Calibri"/>
                <w:color w:val="000000"/>
                <w:sz w:val="18"/>
                <w:szCs w:val="18"/>
              </w:rPr>
            </w:pPr>
            <w:r>
              <w:rPr>
                <w:rFonts w:cs="Calibri"/>
                <w:color w:val="000000"/>
                <w:sz w:val="18"/>
                <w:szCs w:val="18"/>
              </w:rPr>
              <w:t>4</w:t>
            </w:r>
          </w:p>
        </w:tc>
        <w:tc>
          <w:tcPr>
            <w:tcW w:w="6222" w:type="dxa"/>
          </w:tcPr>
          <w:p w14:paraId="15D6BABD" w14:textId="418E3187" w:rsidR="00A54543" w:rsidRPr="006B39CE" w:rsidRDefault="00A54543" w:rsidP="00C051C0">
            <w:pPr>
              <w:autoSpaceDE w:val="0"/>
              <w:autoSpaceDN w:val="0"/>
              <w:adjustRightInd w:val="0"/>
              <w:spacing w:line="240" w:lineRule="auto"/>
              <w:rPr>
                <w:rFonts w:cs="Calibri"/>
                <w:color w:val="000000"/>
                <w:sz w:val="18"/>
                <w:szCs w:val="18"/>
              </w:rPr>
            </w:pPr>
            <w:r w:rsidRPr="006B39CE">
              <w:rPr>
                <w:rFonts w:cs="Calibri"/>
                <w:color w:val="000000"/>
                <w:sz w:val="18"/>
                <w:szCs w:val="18"/>
              </w:rPr>
              <w:t xml:space="preserve">De ON is verantwoordelijk voor </w:t>
            </w:r>
            <w:r w:rsidR="00577E44">
              <w:rPr>
                <w:rFonts w:cs="Calibri"/>
                <w:color w:val="000000"/>
                <w:sz w:val="18"/>
                <w:szCs w:val="18"/>
              </w:rPr>
              <w:t xml:space="preserve">de </w:t>
            </w:r>
            <w:r w:rsidRPr="006B39CE">
              <w:rPr>
                <w:rFonts w:cs="Calibri"/>
                <w:color w:val="000000"/>
                <w:sz w:val="18"/>
                <w:szCs w:val="18"/>
              </w:rPr>
              <w:t xml:space="preserve">coördinatie van de aansluiting op de </w:t>
            </w:r>
            <w:r>
              <w:rPr>
                <w:rFonts w:cs="Calibri"/>
                <w:color w:val="000000"/>
                <w:sz w:val="18"/>
                <w:szCs w:val="18"/>
              </w:rPr>
              <w:t>nuts</w:t>
            </w:r>
            <w:r w:rsidRPr="006B39CE">
              <w:rPr>
                <w:rFonts w:cs="Calibri"/>
                <w:color w:val="000000"/>
                <w:sz w:val="18"/>
                <w:szCs w:val="18"/>
              </w:rPr>
              <w:t>voorziening</w:t>
            </w:r>
            <w:r w:rsidR="008B04F8">
              <w:rPr>
                <w:rFonts w:cs="Calibri"/>
                <w:color w:val="000000"/>
                <w:sz w:val="18"/>
                <w:szCs w:val="18"/>
              </w:rPr>
              <w:t>en</w:t>
            </w:r>
            <w:r>
              <w:rPr>
                <w:rFonts w:cs="Calibri"/>
                <w:color w:val="000000"/>
                <w:sz w:val="18"/>
                <w:szCs w:val="18"/>
              </w:rPr>
              <w:t>:</w:t>
            </w:r>
            <w:r w:rsidRPr="006B39CE">
              <w:rPr>
                <w:rFonts w:cs="Calibri"/>
                <w:color w:val="000000"/>
                <w:sz w:val="18"/>
                <w:szCs w:val="18"/>
              </w:rPr>
              <w:t xml:space="preserve"> </w:t>
            </w:r>
            <w:r>
              <w:rPr>
                <w:rFonts w:cs="Calibri"/>
                <w:color w:val="000000"/>
                <w:sz w:val="18"/>
                <w:szCs w:val="18"/>
              </w:rPr>
              <w:t>riolering</w:t>
            </w:r>
            <w:r w:rsidR="00F56E9A">
              <w:rPr>
                <w:rFonts w:cs="Calibri"/>
                <w:color w:val="000000"/>
                <w:sz w:val="18"/>
                <w:szCs w:val="18"/>
              </w:rPr>
              <w:t>,</w:t>
            </w:r>
            <w:r w:rsidR="008B04F8">
              <w:rPr>
                <w:rFonts w:cs="Calibri"/>
                <w:color w:val="000000"/>
                <w:sz w:val="18"/>
                <w:szCs w:val="18"/>
              </w:rPr>
              <w:t xml:space="preserve"> elektrische energie en drinkwater.</w:t>
            </w:r>
          </w:p>
        </w:tc>
        <w:tc>
          <w:tcPr>
            <w:tcW w:w="1976" w:type="dxa"/>
          </w:tcPr>
          <w:p w14:paraId="284604C4" w14:textId="77777777" w:rsidR="00A54543" w:rsidRDefault="00601302" w:rsidP="00C051C0">
            <w:pPr>
              <w:autoSpaceDE w:val="0"/>
              <w:autoSpaceDN w:val="0"/>
              <w:adjustRightInd w:val="0"/>
              <w:spacing w:line="240" w:lineRule="auto"/>
              <w:jc w:val="left"/>
              <w:rPr>
                <w:i/>
                <w:iCs/>
                <w:sz w:val="18"/>
                <w:szCs w:val="18"/>
              </w:rPr>
            </w:pPr>
            <w:r w:rsidRPr="00854552">
              <w:rPr>
                <w:i/>
                <w:iCs/>
                <w:sz w:val="18"/>
                <w:szCs w:val="18"/>
              </w:rPr>
              <w:t xml:space="preserve">(1) </w:t>
            </w:r>
            <w:r w:rsidR="00142506">
              <w:rPr>
                <w:i/>
                <w:iCs/>
                <w:sz w:val="18"/>
                <w:szCs w:val="18"/>
              </w:rPr>
              <w:t>G</w:t>
            </w:r>
            <w:r w:rsidR="00DB479F">
              <w:rPr>
                <w:i/>
                <w:iCs/>
                <w:sz w:val="18"/>
                <w:szCs w:val="18"/>
              </w:rPr>
              <w:t xml:space="preserve">emeente </w:t>
            </w:r>
            <w:r w:rsidR="00142506">
              <w:rPr>
                <w:i/>
                <w:iCs/>
                <w:sz w:val="18"/>
                <w:szCs w:val="18"/>
              </w:rPr>
              <w:t>vraagt aansluiting aan.</w:t>
            </w:r>
          </w:p>
          <w:p w14:paraId="69C69C7B" w14:textId="137DE714" w:rsidR="00142506" w:rsidRPr="00854552" w:rsidRDefault="00142506" w:rsidP="00C051C0">
            <w:pPr>
              <w:autoSpaceDE w:val="0"/>
              <w:autoSpaceDN w:val="0"/>
              <w:adjustRightInd w:val="0"/>
              <w:spacing w:line="240" w:lineRule="auto"/>
              <w:jc w:val="left"/>
              <w:rPr>
                <w:i/>
                <w:iCs/>
                <w:sz w:val="18"/>
                <w:szCs w:val="18"/>
              </w:rPr>
            </w:pPr>
            <w:r>
              <w:rPr>
                <w:i/>
                <w:iCs/>
                <w:sz w:val="18"/>
                <w:szCs w:val="18"/>
              </w:rPr>
              <w:t xml:space="preserve">(2) ON </w:t>
            </w:r>
            <w:r w:rsidR="00B0345F">
              <w:rPr>
                <w:i/>
                <w:iCs/>
                <w:sz w:val="18"/>
                <w:szCs w:val="18"/>
              </w:rPr>
              <w:t xml:space="preserve">zorgt voor leiding voor rioolaansluiting van </w:t>
            </w:r>
            <w:r w:rsidR="009F4D36">
              <w:rPr>
                <w:i/>
                <w:iCs/>
                <w:sz w:val="18"/>
                <w:szCs w:val="18"/>
              </w:rPr>
              <w:t>1 meter uit de rand van de funderingsplaat.</w:t>
            </w:r>
          </w:p>
        </w:tc>
      </w:tr>
      <w:tr w:rsidR="006820D1" w:rsidRPr="006B39CE" w14:paraId="35A3C046" w14:textId="77777777" w:rsidTr="00E81CEE">
        <w:trPr>
          <w:trHeight w:val="317"/>
        </w:trPr>
        <w:tc>
          <w:tcPr>
            <w:tcW w:w="425" w:type="dxa"/>
          </w:tcPr>
          <w:p w14:paraId="23B6E5B5" w14:textId="5B294C1B" w:rsidR="006820D1" w:rsidRPr="006B39CE" w:rsidRDefault="006820D1" w:rsidP="006820D1">
            <w:pPr>
              <w:autoSpaceDE w:val="0"/>
              <w:autoSpaceDN w:val="0"/>
              <w:adjustRightInd w:val="0"/>
              <w:spacing w:line="240" w:lineRule="auto"/>
              <w:jc w:val="left"/>
              <w:rPr>
                <w:rFonts w:cs="Calibri"/>
                <w:color w:val="000000"/>
                <w:sz w:val="18"/>
                <w:szCs w:val="18"/>
              </w:rPr>
            </w:pPr>
            <w:r>
              <w:rPr>
                <w:rFonts w:cs="Calibri"/>
                <w:color w:val="000000"/>
                <w:sz w:val="18"/>
                <w:szCs w:val="18"/>
              </w:rPr>
              <w:t>1</w:t>
            </w:r>
          </w:p>
        </w:tc>
        <w:tc>
          <w:tcPr>
            <w:tcW w:w="444" w:type="dxa"/>
          </w:tcPr>
          <w:p w14:paraId="3A970CEC" w14:textId="058A26CE" w:rsidR="006820D1" w:rsidRPr="006B39CE" w:rsidRDefault="006820D1" w:rsidP="006820D1">
            <w:pPr>
              <w:autoSpaceDE w:val="0"/>
              <w:autoSpaceDN w:val="0"/>
              <w:adjustRightInd w:val="0"/>
              <w:spacing w:line="240" w:lineRule="auto"/>
              <w:jc w:val="left"/>
              <w:rPr>
                <w:rFonts w:cs="Calibri"/>
                <w:color w:val="000000"/>
                <w:sz w:val="18"/>
                <w:szCs w:val="18"/>
              </w:rPr>
            </w:pPr>
            <w:r>
              <w:rPr>
                <w:rFonts w:cs="Calibri"/>
                <w:color w:val="000000"/>
                <w:sz w:val="18"/>
                <w:szCs w:val="18"/>
              </w:rPr>
              <w:t>5</w:t>
            </w:r>
          </w:p>
        </w:tc>
        <w:tc>
          <w:tcPr>
            <w:tcW w:w="6222" w:type="dxa"/>
          </w:tcPr>
          <w:p w14:paraId="4FD78E1A" w14:textId="6D73667E" w:rsidR="006820D1" w:rsidRPr="006B39CE" w:rsidRDefault="006820D1" w:rsidP="006820D1">
            <w:pPr>
              <w:autoSpaceDE w:val="0"/>
              <w:autoSpaceDN w:val="0"/>
              <w:adjustRightInd w:val="0"/>
              <w:spacing w:line="240" w:lineRule="auto"/>
              <w:ind w:left="13"/>
              <w:rPr>
                <w:rFonts w:cs="Calibri"/>
                <w:color w:val="000000"/>
                <w:sz w:val="18"/>
                <w:szCs w:val="18"/>
              </w:rPr>
            </w:pPr>
            <w:r>
              <w:rPr>
                <w:rFonts w:cs="Calibri"/>
                <w:color w:val="000000"/>
                <w:sz w:val="18"/>
                <w:szCs w:val="18"/>
              </w:rPr>
              <w:t xml:space="preserve">De ON is zelf verantwoordelijk voor de </w:t>
            </w:r>
            <w:commentRangeStart w:id="32"/>
            <w:commentRangeStart w:id="33"/>
            <w:r>
              <w:rPr>
                <w:rFonts w:cs="Calibri"/>
                <w:color w:val="000000"/>
                <w:sz w:val="18"/>
                <w:szCs w:val="18"/>
              </w:rPr>
              <w:t>schouw van de locatie, KLIC</w:t>
            </w:r>
            <w:r w:rsidR="003C7382">
              <w:rPr>
                <w:rFonts w:cs="Calibri"/>
                <w:color w:val="000000"/>
                <w:sz w:val="18"/>
                <w:szCs w:val="18"/>
              </w:rPr>
              <w:t>-</w:t>
            </w:r>
            <w:r>
              <w:rPr>
                <w:rFonts w:cs="Calibri"/>
                <w:color w:val="000000"/>
                <w:sz w:val="18"/>
                <w:szCs w:val="18"/>
              </w:rPr>
              <w:t>melding</w:t>
            </w:r>
            <w:commentRangeEnd w:id="32"/>
            <w:r>
              <w:rPr>
                <w:rStyle w:val="Verwijzingopmerking"/>
              </w:rPr>
              <w:commentReference w:id="32"/>
            </w:r>
            <w:commentRangeEnd w:id="33"/>
            <w:r>
              <w:rPr>
                <w:rStyle w:val="Verwijzingopmerking"/>
              </w:rPr>
              <w:commentReference w:id="33"/>
            </w:r>
            <w:r>
              <w:rPr>
                <w:rFonts w:cs="Calibri"/>
                <w:color w:val="000000"/>
                <w:sz w:val="18"/>
                <w:szCs w:val="18"/>
              </w:rPr>
              <w:t>, melden van werkzaamheden aan de directe omgeving en benodigde verkeersmaatregelen.</w:t>
            </w:r>
          </w:p>
        </w:tc>
        <w:tc>
          <w:tcPr>
            <w:tcW w:w="1976" w:type="dxa"/>
          </w:tcPr>
          <w:p w14:paraId="1B736984" w14:textId="33FC3F1B" w:rsidR="006820D1" w:rsidRPr="00854552" w:rsidRDefault="006820D1" w:rsidP="006820D1">
            <w:pPr>
              <w:autoSpaceDE w:val="0"/>
              <w:autoSpaceDN w:val="0"/>
              <w:adjustRightInd w:val="0"/>
              <w:spacing w:line="240" w:lineRule="auto"/>
              <w:jc w:val="left"/>
              <w:rPr>
                <w:rFonts w:cs="Calibri"/>
                <w:i/>
                <w:iCs/>
                <w:color w:val="000000"/>
                <w:sz w:val="18"/>
                <w:szCs w:val="18"/>
              </w:rPr>
            </w:pPr>
          </w:p>
        </w:tc>
      </w:tr>
      <w:tr w:rsidR="006820D1" w:rsidRPr="006B39CE" w14:paraId="5A315614" w14:textId="77777777" w:rsidTr="00E81CEE">
        <w:trPr>
          <w:trHeight w:val="317"/>
        </w:trPr>
        <w:tc>
          <w:tcPr>
            <w:tcW w:w="425" w:type="dxa"/>
          </w:tcPr>
          <w:p w14:paraId="661416AB" w14:textId="5A597E80" w:rsidR="006820D1" w:rsidRPr="006B39CE" w:rsidRDefault="006820D1" w:rsidP="006820D1">
            <w:pPr>
              <w:autoSpaceDE w:val="0"/>
              <w:autoSpaceDN w:val="0"/>
              <w:adjustRightInd w:val="0"/>
              <w:spacing w:line="240" w:lineRule="auto"/>
              <w:jc w:val="left"/>
              <w:rPr>
                <w:rFonts w:cs="Calibri"/>
                <w:color w:val="000000"/>
                <w:sz w:val="18"/>
                <w:szCs w:val="18"/>
              </w:rPr>
            </w:pPr>
            <w:r>
              <w:rPr>
                <w:rFonts w:cs="Calibri"/>
                <w:color w:val="000000"/>
                <w:sz w:val="18"/>
                <w:szCs w:val="18"/>
              </w:rPr>
              <w:t>1</w:t>
            </w:r>
          </w:p>
        </w:tc>
        <w:tc>
          <w:tcPr>
            <w:tcW w:w="444" w:type="dxa"/>
          </w:tcPr>
          <w:p w14:paraId="2BB684C6" w14:textId="244101AD" w:rsidR="006820D1" w:rsidRPr="006B39CE" w:rsidRDefault="006820D1" w:rsidP="006820D1">
            <w:pPr>
              <w:autoSpaceDE w:val="0"/>
              <w:autoSpaceDN w:val="0"/>
              <w:adjustRightInd w:val="0"/>
              <w:spacing w:line="240" w:lineRule="auto"/>
              <w:jc w:val="left"/>
              <w:rPr>
                <w:rFonts w:cs="Calibri"/>
                <w:color w:val="000000"/>
                <w:sz w:val="18"/>
                <w:szCs w:val="18"/>
              </w:rPr>
            </w:pPr>
            <w:r>
              <w:rPr>
                <w:rFonts w:cs="Calibri"/>
                <w:color w:val="000000"/>
                <w:sz w:val="18"/>
                <w:szCs w:val="18"/>
              </w:rPr>
              <w:t>6</w:t>
            </w:r>
          </w:p>
        </w:tc>
        <w:tc>
          <w:tcPr>
            <w:tcW w:w="6222" w:type="dxa"/>
          </w:tcPr>
          <w:p w14:paraId="141073ED" w14:textId="3B13B7C4" w:rsidR="006820D1" w:rsidRPr="006B39CE" w:rsidRDefault="006820D1" w:rsidP="006820D1">
            <w:pPr>
              <w:autoSpaceDE w:val="0"/>
              <w:autoSpaceDN w:val="0"/>
              <w:adjustRightInd w:val="0"/>
              <w:spacing w:line="240" w:lineRule="auto"/>
              <w:rPr>
                <w:rFonts w:cs="Calibri"/>
                <w:color w:val="000000"/>
                <w:sz w:val="18"/>
                <w:szCs w:val="18"/>
              </w:rPr>
            </w:pPr>
            <w:r>
              <w:rPr>
                <w:rFonts w:cs="Calibri"/>
                <w:color w:val="000000"/>
                <w:sz w:val="18"/>
                <w:szCs w:val="18"/>
              </w:rPr>
              <w:t xml:space="preserve">De ON moet direct na afronding fabricage </w:t>
            </w:r>
            <w:r w:rsidR="00F459A4">
              <w:rPr>
                <w:rFonts w:cs="Calibri"/>
                <w:color w:val="000000"/>
                <w:sz w:val="18"/>
                <w:szCs w:val="18"/>
              </w:rPr>
              <w:t xml:space="preserve">(en voor plaatsing in Amersfoort) </w:t>
            </w:r>
            <w:r>
              <w:rPr>
                <w:rFonts w:cs="Calibri"/>
                <w:color w:val="000000"/>
                <w:sz w:val="18"/>
                <w:szCs w:val="18"/>
              </w:rPr>
              <w:t>van het eerste toilet de OG in de gelegenheid stellen om een fabrieksafname te doen en testen uit te voeren.</w:t>
            </w:r>
          </w:p>
        </w:tc>
        <w:tc>
          <w:tcPr>
            <w:tcW w:w="1976" w:type="dxa"/>
          </w:tcPr>
          <w:p w14:paraId="63C499F6" w14:textId="77777777" w:rsidR="006820D1" w:rsidRDefault="006820D1" w:rsidP="006820D1">
            <w:pPr>
              <w:autoSpaceDE w:val="0"/>
              <w:autoSpaceDN w:val="0"/>
              <w:adjustRightInd w:val="0"/>
              <w:spacing w:line="240" w:lineRule="auto"/>
              <w:jc w:val="left"/>
              <w:rPr>
                <w:i/>
                <w:iCs/>
                <w:sz w:val="18"/>
                <w:szCs w:val="18"/>
              </w:rPr>
            </w:pPr>
            <w:r w:rsidRPr="00772131">
              <w:rPr>
                <w:i/>
                <w:iCs/>
                <w:sz w:val="18"/>
                <w:szCs w:val="18"/>
              </w:rPr>
              <w:t>(1) Stoppunt</w:t>
            </w:r>
            <w:r>
              <w:rPr>
                <w:i/>
                <w:iCs/>
                <w:sz w:val="18"/>
                <w:szCs w:val="18"/>
              </w:rPr>
              <w:t>, zie test-protocol</w:t>
            </w:r>
          </w:p>
          <w:p w14:paraId="563C1653" w14:textId="11A81C3D" w:rsidR="006820D1" w:rsidRPr="006B39CE" w:rsidRDefault="006820D1" w:rsidP="006820D1">
            <w:pPr>
              <w:autoSpaceDE w:val="0"/>
              <w:autoSpaceDN w:val="0"/>
              <w:adjustRightInd w:val="0"/>
              <w:spacing w:line="240" w:lineRule="auto"/>
              <w:jc w:val="left"/>
              <w:rPr>
                <w:sz w:val="18"/>
                <w:szCs w:val="18"/>
              </w:rPr>
            </w:pPr>
          </w:p>
        </w:tc>
      </w:tr>
    </w:tbl>
    <w:p w14:paraId="1DA3AF42" w14:textId="2D442A4D" w:rsidR="009E6794" w:rsidRDefault="009E6794" w:rsidP="00B626B2">
      <w:pPr>
        <w:spacing w:line="240" w:lineRule="auto"/>
        <w:jc w:val="left"/>
        <w:rPr>
          <w:sz w:val="24"/>
        </w:rPr>
      </w:pPr>
    </w:p>
    <w:p w14:paraId="7581B110" w14:textId="6EEE3637" w:rsidR="00152466" w:rsidRDefault="00152466" w:rsidP="00152466">
      <w:pPr>
        <w:pStyle w:val="Kop2"/>
      </w:pPr>
      <w:bookmarkStart w:id="34" w:name="_Toc200028375"/>
      <w:r>
        <w:t xml:space="preserve">Eisen aan de </w:t>
      </w:r>
      <w:r w:rsidR="00D43565">
        <w:t>toilet(-</w:t>
      </w:r>
      <w:r>
        <w:t>modules</w:t>
      </w:r>
      <w:r w:rsidR="00D43565">
        <w:t>)</w:t>
      </w:r>
      <w:bookmarkEnd w:id="34"/>
    </w:p>
    <w:p w14:paraId="16FDAE41" w14:textId="589143D2" w:rsidR="00D82CF3" w:rsidRPr="003459C0" w:rsidRDefault="003459C0" w:rsidP="003459C0">
      <w:r>
        <w:t xml:space="preserve">De toiletten </w:t>
      </w:r>
      <w:r w:rsidR="00BF6490">
        <w:t>on aan de onderstaande eisen voldoen.</w:t>
      </w:r>
    </w:p>
    <w:tbl>
      <w:tblPr>
        <w:tblStyle w:val="Tabelraster"/>
        <w:tblW w:w="9256" w:type="dxa"/>
        <w:tblLook w:val="04A0" w:firstRow="1" w:lastRow="0" w:firstColumn="1" w:lastColumn="0" w:noHBand="0" w:noVBand="1"/>
      </w:tblPr>
      <w:tblGrid>
        <w:gridCol w:w="467"/>
        <w:gridCol w:w="556"/>
        <w:gridCol w:w="1609"/>
        <w:gridCol w:w="6624"/>
      </w:tblGrid>
      <w:tr w:rsidR="0031516C" w:rsidRPr="00125642" w14:paraId="67BADE32" w14:textId="77777777" w:rsidTr="00E75E44">
        <w:tc>
          <w:tcPr>
            <w:tcW w:w="467" w:type="dxa"/>
            <w:vAlign w:val="center"/>
          </w:tcPr>
          <w:p w14:paraId="255D5820" w14:textId="647C9F99" w:rsidR="00712A01" w:rsidRPr="003E2815" w:rsidRDefault="00712A01" w:rsidP="00435475">
            <w:pPr>
              <w:spacing w:before="100" w:beforeAutospacing="1" w:after="100" w:afterAutospacing="1" w:line="240" w:lineRule="auto"/>
              <w:jc w:val="left"/>
              <w:rPr>
                <w:sz w:val="18"/>
                <w:szCs w:val="18"/>
              </w:rPr>
            </w:pPr>
            <w:r w:rsidRPr="003E2815">
              <w:rPr>
                <w:b/>
                <w:bCs/>
                <w:sz w:val="18"/>
                <w:szCs w:val="18"/>
              </w:rPr>
              <w:t>Nr.</w:t>
            </w:r>
          </w:p>
        </w:tc>
        <w:tc>
          <w:tcPr>
            <w:tcW w:w="556" w:type="dxa"/>
            <w:vAlign w:val="center"/>
          </w:tcPr>
          <w:p w14:paraId="49645319" w14:textId="77777777" w:rsidR="00712A01" w:rsidRPr="003E2815" w:rsidRDefault="00712A01" w:rsidP="00435475">
            <w:pPr>
              <w:spacing w:before="100" w:beforeAutospacing="1" w:after="100" w:afterAutospacing="1" w:line="240" w:lineRule="auto"/>
              <w:jc w:val="left"/>
              <w:rPr>
                <w:b/>
                <w:bCs/>
                <w:sz w:val="18"/>
                <w:szCs w:val="18"/>
              </w:rPr>
            </w:pPr>
          </w:p>
        </w:tc>
        <w:tc>
          <w:tcPr>
            <w:tcW w:w="1609" w:type="dxa"/>
            <w:vAlign w:val="center"/>
          </w:tcPr>
          <w:p w14:paraId="090A7CA6" w14:textId="6BBCE9DA" w:rsidR="00712A01" w:rsidRPr="003E2815" w:rsidRDefault="00712A01" w:rsidP="00435475">
            <w:pPr>
              <w:spacing w:before="100" w:beforeAutospacing="1" w:after="100" w:afterAutospacing="1" w:line="240" w:lineRule="auto"/>
              <w:jc w:val="left"/>
              <w:rPr>
                <w:b/>
                <w:bCs/>
                <w:sz w:val="18"/>
                <w:szCs w:val="18"/>
              </w:rPr>
            </w:pPr>
            <w:r w:rsidRPr="003E2815">
              <w:rPr>
                <w:b/>
                <w:bCs/>
                <w:sz w:val="18"/>
                <w:szCs w:val="18"/>
              </w:rPr>
              <w:t>Aspect</w:t>
            </w:r>
          </w:p>
        </w:tc>
        <w:tc>
          <w:tcPr>
            <w:tcW w:w="6624" w:type="dxa"/>
            <w:vAlign w:val="center"/>
          </w:tcPr>
          <w:p w14:paraId="725CA88B" w14:textId="77777777" w:rsidR="00712A01" w:rsidRPr="003E2815" w:rsidRDefault="00712A01" w:rsidP="00435475">
            <w:pPr>
              <w:spacing w:before="100" w:beforeAutospacing="1" w:after="100" w:afterAutospacing="1" w:line="240" w:lineRule="auto"/>
              <w:jc w:val="left"/>
              <w:rPr>
                <w:sz w:val="18"/>
                <w:szCs w:val="18"/>
              </w:rPr>
            </w:pPr>
          </w:p>
        </w:tc>
      </w:tr>
      <w:tr w:rsidR="00B0391C" w:rsidRPr="00125642" w14:paraId="075B110E" w14:textId="77777777" w:rsidTr="00E75E44">
        <w:tc>
          <w:tcPr>
            <w:tcW w:w="467" w:type="dxa"/>
            <w:vAlign w:val="center"/>
          </w:tcPr>
          <w:p w14:paraId="388CFEFF" w14:textId="1970E375" w:rsidR="00B0391C" w:rsidRPr="003E2815" w:rsidRDefault="00A51E00" w:rsidP="00435475">
            <w:pPr>
              <w:spacing w:before="100" w:beforeAutospacing="1" w:after="100" w:afterAutospacing="1" w:line="240" w:lineRule="auto"/>
              <w:jc w:val="left"/>
              <w:rPr>
                <w:sz w:val="18"/>
                <w:szCs w:val="18"/>
              </w:rPr>
            </w:pPr>
            <w:r>
              <w:rPr>
                <w:sz w:val="18"/>
                <w:szCs w:val="18"/>
              </w:rPr>
              <w:t>2</w:t>
            </w:r>
          </w:p>
        </w:tc>
        <w:tc>
          <w:tcPr>
            <w:tcW w:w="556" w:type="dxa"/>
            <w:vAlign w:val="center"/>
          </w:tcPr>
          <w:p w14:paraId="141F585A" w14:textId="1AD2AE56" w:rsidR="00B0391C" w:rsidRDefault="00A51E00" w:rsidP="00435475">
            <w:pPr>
              <w:spacing w:before="100" w:beforeAutospacing="1" w:after="100" w:afterAutospacing="1" w:line="240" w:lineRule="auto"/>
              <w:jc w:val="left"/>
              <w:rPr>
                <w:sz w:val="18"/>
                <w:szCs w:val="18"/>
              </w:rPr>
            </w:pPr>
            <w:r>
              <w:rPr>
                <w:sz w:val="18"/>
                <w:szCs w:val="18"/>
              </w:rPr>
              <w:t>1</w:t>
            </w:r>
          </w:p>
        </w:tc>
        <w:tc>
          <w:tcPr>
            <w:tcW w:w="1609" w:type="dxa"/>
            <w:vAlign w:val="center"/>
          </w:tcPr>
          <w:p w14:paraId="118D34C3" w14:textId="3F655398" w:rsidR="00B0391C" w:rsidRPr="003E2815" w:rsidRDefault="009979B3" w:rsidP="00435475">
            <w:pPr>
              <w:spacing w:before="100" w:beforeAutospacing="1" w:after="100" w:afterAutospacing="1" w:line="240" w:lineRule="auto"/>
              <w:jc w:val="left"/>
              <w:rPr>
                <w:sz w:val="18"/>
                <w:szCs w:val="18"/>
              </w:rPr>
            </w:pPr>
            <w:r>
              <w:rPr>
                <w:sz w:val="18"/>
                <w:szCs w:val="18"/>
              </w:rPr>
              <w:t>Plaatsing</w:t>
            </w:r>
          </w:p>
        </w:tc>
        <w:tc>
          <w:tcPr>
            <w:tcW w:w="6624" w:type="dxa"/>
            <w:vAlign w:val="center"/>
          </w:tcPr>
          <w:p w14:paraId="712DDBED" w14:textId="3495AB5B" w:rsidR="00B0391C" w:rsidRPr="003E2815" w:rsidRDefault="00B0391C" w:rsidP="00435475">
            <w:pPr>
              <w:spacing w:before="100" w:beforeAutospacing="1" w:after="100" w:afterAutospacing="1" w:line="240" w:lineRule="auto"/>
              <w:jc w:val="left"/>
              <w:rPr>
                <w:sz w:val="18"/>
                <w:szCs w:val="18"/>
              </w:rPr>
            </w:pPr>
            <w:r>
              <w:rPr>
                <w:sz w:val="18"/>
                <w:szCs w:val="18"/>
              </w:rPr>
              <w:t xml:space="preserve">ON moet </w:t>
            </w:r>
            <w:r w:rsidR="00294A3C">
              <w:rPr>
                <w:sz w:val="18"/>
                <w:szCs w:val="18"/>
              </w:rPr>
              <w:t>de toiletten leveren inclusief de funderingsplaat.</w:t>
            </w:r>
          </w:p>
        </w:tc>
      </w:tr>
      <w:tr w:rsidR="00CE2B94" w:rsidRPr="00125642" w14:paraId="1BA39774" w14:textId="77777777" w:rsidTr="00E75E44">
        <w:tc>
          <w:tcPr>
            <w:tcW w:w="467" w:type="dxa"/>
            <w:vAlign w:val="center"/>
          </w:tcPr>
          <w:p w14:paraId="7AD488E6" w14:textId="1F76E0E0" w:rsidR="00CE2B94" w:rsidRPr="003E2815" w:rsidRDefault="00A51E00" w:rsidP="00435475">
            <w:pPr>
              <w:spacing w:before="100" w:beforeAutospacing="1" w:after="100" w:afterAutospacing="1" w:line="240" w:lineRule="auto"/>
              <w:jc w:val="left"/>
              <w:rPr>
                <w:sz w:val="18"/>
                <w:szCs w:val="18"/>
              </w:rPr>
            </w:pPr>
            <w:r>
              <w:rPr>
                <w:sz w:val="18"/>
                <w:szCs w:val="18"/>
              </w:rPr>
              <w:t>2</w:t>
            </w:r>
          </w:p>
        </w:tc>
        <w:tc>
          <w:tcPr>
            <w:tcW w:w="556" w:type="dxa"/>
            <w:vAlign w:val="center"/>
          </w:tcPr>
          <w:p w14:paraId="4694C947" w14:textId="2E9DBDBA" w:rsidR="00CE2B94" w:rsidRDefault="00A51E00" w:rsidP="00435475">
            <w:pPr>
              <w:spacing w:before="100" w:beforeAutospacing="1" w:after="100" w:afterAutospacing="1" w:line="240" w:lineRule="auto"/>
              <w:jc w:val="left"/>
              <w:rPr>
                <w:sz w:val="18"/>
                <w:szCs w:val="18"/>
              </w:rPr>
            </w:pPr>
            <w:r>
              <w:rPr>
                <w:sz w:val="18"/>
                <w:szCs w:val="18"/>
              </w:rPr>
              <w:t>2</w:t>
            </w:r>
          </w:p>
        </w:tc>
        <w:tc>
          <w:tcPr>
            <w:tcW w:w="1609" w:type="dxa"/>
            <w:vAlign w:val="center"/>
          </w:tcPr>
          <w:p w14:paraId="54FA8E05" w14:textId="023D9280" w:rsidR="00CE2B94" w:rsidRPr="003E2815" w:rsidRDefault="009979B3" w:rsidP="00435475">
            <w:pPr>
              <w:spacing w:before="100" w:beforeAutospacing="1" w:after="100" w:afterAutospacing="1" w:line="240" w:lineRule="auto"/>
              <w:jc w:val="left"/>
              <w:rPr>
                <w:sz w:val="18"/>
                <w:szCs w:val="18"/>
              </w:rPr>
            </w:pPr>
            <w:r>
              <w:rPr>
                <w:sz w:val="18"/>
                <w:szCs w:val="18"/>
              </w:rPr>
              <w:t>Plaatsing</w:t>
            </w:r>
          </w:p>
        </w:tc>
        <w:tc>
          <w:tcPr>
            <w:tcW w:w="6624" w:type="dxa"/>
            <w:vAlign w:val="center"/>
          </w:tcPr>
          <w:p w14:paraId="2B273EDE" w14:textId="44B4CB71" w:rsidR="00CE2B94" w:rsidRPr="003E2815" w:rsidRDefault="00CE2B94" w:rsidP="00435475">
            <w:pPr>
              <w:spacing w:before="100" w:beforeAutospacing="1" w:after="100" w:afterAutospacing="1" w:line="240" w:lineRule="auto"/>
              <w:jc w:val="left"/>
              <w:rPr>
                <w:sz w:val="18"/>
                <w:szCs w:val="18"/>
              </w:rPr>
            </w:pPr>
            <w:r>
              <w:rPr>
                <w:sz w:val="18"/>
                <w:szCs w:val="18"/>
              </w:rPr>
              <w:t xml:space="preserve">ON moet </w:t>
            </w:r>
            <w:r w:rsidR="00226884">
              <w:rPr>
                <w:sz w:val="18"/>
                <w:szCs w:val="18"/>
              </w:rPr>
              <w:t xml:space="preserve">locatie </w:t>
            </w:r>
            <w:r w:rsidR="00E20A21">
              <w:rPr>
                <w:sz w:val="18"/>
                <w:szCs w:val="18"/>
              </w:rPr>
              <w:t>bouwrijp maken (terrein vrijmaken, ontgraven, zandbed aanbrengen</w:t>
            </w:r>
            <w:r w:rsidR="00A51E00">
              <w:rPr>
                <w:sz w:val="18"/>
                <w:szCs w:val="18"/>
              </w:rPr>
              <w:t>).</w:t>
            </w:r>
          </w:p>
        </w:tc>
      </w:tr>
      <w:tr w:rsidR="0031516C" w:rsidRPr="00125642" w14:paraId="3E6BA56C" w14:textId="77777777" w:rsidTr="00E75E44">
        <w:tc>
          <w:tcPr>
            <w:tcW w:w="467" w:type="dxa"/>
            <w:vAlign w:val="center"/>
          </w:tcPr>
          <w:p w14:paraId="06EB0E31" w14:textId="3FB6DFF5" w:rsidR="00712A01" w:rsidRPr="003E2815" w:rsidRDefault="00712A01" w:rsidP="00435475">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14E63191" w14:textId="164741BE" w:rsidR="00712A01" w:rsidRPr="003E2815" w:rsidRDefault="00A51E00" w:rsidP="00435475">
            <w:pPr>
              <w:spacing w:before="100" w:beforeAutospacing="1" w:after="100" w:afterAutospacing="1" w:line="240" w:lineRule="auto"/>
              <w:jc w:val="left"/>
              <w:rPr>
                <w:sz w:val="18"/>
                <w:szCs w:val="18"/>
              </w:rPr>
            </w:pPr>
            <w:r>
              <w:rPr>
                <w:sz w:val="18"/>
                <w:szCs w:val="18"/>
              </w:rPr>
              <w:t>3</w:t>
            </w:r>
          </w:p>
        </w:tc>
        <w:tc>
          <w:tcPr>
            <w:tcW w:w="1609" w:type="dxa"/>
            <w:vAlign w:val="center"/>
          </w:tcPr>
          <w:p w14:paraId="028C221B" w14:textId="0B8BFFEF" w:rsidR="00712A01" w:rsidRPr="003E2815" w:rsidRDefault="00712A01" w:rsidP="00435475">
            <w:pPr>
              <w:spacing w:before="100" w:beforeAutospacing="1" w:after="100" w:afterAutospacing="1" w:line="240" w:lineRule="auto"/>
              <w:jc w:val="left"/>
              <w:rPr>
                <w:sz w:val="18"/>
                <w:szCs w:val="18"/>
              </w:rPr>
            </w:pPr>
            <w:r w:rsidRPr="003E2815">
              <w:rPr>
                <w:sz w:val="18"/>
                <w:szCs w:val="18"/>
              </w:rPr>
              <w:t>Levensduur</w:t>
            </w:r>
          </w:p>
        </w:tc>
        <w:tc>
          <w:tcPr>
            <w:tcW w:w="6624" w:type="dxa"/>
            <w:vAlign w:val="center"/>
          </w:tcPr>
          <w:p w14:paraId="5505110B" w14:textId="599C41FA" w:rsidR="00712A01" w:rsidRPr="003E2815" w:rsidRDefault="00712A01" w:rsidP="00435475">
            <w:pPr>
              <w:spacing w:before="100" w:beforeAutospacing="1" w:after="100" w:afterAutospacing="1" w:line="240" w:lineRule="auto"/>
              <w:jc w:val="left"/>
              <w:rPr>
                <w:sz w:val="18"/>
                <w:szCs w:val="18"/>
              </w:rPr>
            </w:pPr>
            <w:r w:rsidRPr="003E2815">
              <w:rPr>
                <w:sz w:val="18"/>
                <w:szCs w:val="18"/>
              </w:rPr>
              <w:t>Technische levensduur moet minimaal 1</w:t>
            </w:r>
            <w:r>
              <w:rPr>
                <w:sz w:val="18"/>
                <w:szCs w:val="18"/>
              </w:rPr>
              <w:t>5</w:t>
            </w:r>
            <w:r w:rsidRPr="003E2815">
              <w:rPr>
                <w:sz w:val="18"/>
                <w:szCs w:val="18"/>
              </w:rPr>
              <w:t xml:space="preserve"> jaar zijn.</w:t>
            </w:r>
          </w:p>
        </w:tc>
      </w:tr>
      <w:tr w:rsidR="0031516C" w:rsidRPr="00125642" w14:paraId="62D76820" w14:textId="77777777" w:rsidTr="00E75E44">
        <w:tc>
          <w:tcPr>
            <w:tcW w:w="467" w:type="dxa"/>
            <w:vAlign w:val="center"/>
          </w:tcPr>
          <w:p w14:paraId="42B5E338" w14:textId="42702F83" w:rsidR="00712A01" w:rsidRPr="003E2815" w:rsidRDefault="00712A01" w:rsidP="00435475">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1E3DA11E" w14:textId="2D35C90E" w:rsidR="00712A01" w:rsidRPr="003E2815" w:rsidRDefault="00A51E00" w:rsidP="00435475">
            <w:pPr>
              <w:spacing w:before="100" w:beforeAutospacing="1" w:after="100" w:afterAutospacing="1" w:line="240" w:lineRule="auto"/>
              <w:jc w:val="left"/>
              <w:rPr>
                <w:sz w:val="18"/>
                <w:szCs w:val="18"/>
              </w:rPr>
            </w:pPr>
            <w:r>
              <w:rPr>
                <w:sz w:val="18"/>
                <w:szCs w:val="18"/>
              </w:rPr>
              <w:t>4</w:t>
            </w:r>
          </w:p>
        </w:tc>
        <w:tc>
          <w:tcPr>
            <w:tcW w:w="1609" w:type="dxa"/>
            <w:vAlign w:val="center"/>
          </w:tcPr>
          <w:p w14:paraId="56DAC404" w14:textId="51AE13E2" w:rsidR="00712A01" w:rsidRPr="003E2815" w:rsidRDefault="00712A01" w:rsidP="00435475">
            <w:pPr>
              <w:spacing w:before="100" w:beforeAutospacing="1" w:after="100" w:afterAutospacing="1" w:line="240" w:lineRule="auto"/>
              <w:jc w:val="left"/>
              <w:rPr>
                <w:sz w:val="18"/>
                <w:szCs w:val="18"/>
              </w:rPr>
            </w:pPr>
            <w:r w:rsidRPr="003E2815">
              <w:rPr>
                <w:sz w:val="18"/>
                <w:szCs w:val="18"/>
              </w:rPr>
              <w:t>Levensduur</w:t>
            </w:r>
          </w:p>
        </w:tc>
        <w:tc>
          <w:tcPr>
            <w:tcW w:w="6624" w:type="dxa"/>
            <w:vAlign w:val="center"/>
          </w:tcPr>
          <w:p w14:paraId="219EC424" w14:textId="2163EBA7" w:rsidR="00712A01" w:rsidRPr="003E2815" w:rsidRDefault="00712A01" w:rsidP="00435475">
            <w:pPr>
              <w:spacing w:before="100" w:beforeAutospacing="1" w:after="100" w:afterAutospacing="1" w:line="240" w:lineRule="auto"/>
              <w:jc w:val="left"/>
              <w:rPr>
                <w:sz w:val="18"/>
                <w:szCs w:val="18"/>
              </w:rPr>
            </w:pPr>
            <w:r>
              <w:rPr>
                <w:sz w:val="18"/>
                <w:szCs w:val="18"/>
              </w:rPr>
              <w:t>Toilet moet vandalismebestendig zijn.</w:t>
            </w:r>
          </w:p>
        </w:tc>
      </w:tr>
      <w:tr w:rsidR="0031516C" w:rsidRPr="00125642" w14:paraId="0401087B" w14:textId="77777777" w:rsidTr="00E75E44">
        <w:tc>
          <w:tcPr>
            <w:tcW w:w="467" w:type="dxa"/>
            <w:vAlign w:val="center"/>
          </w:tcPr>
          <w:p w14:paraId="70917F21" w14:textId="64DB8104" w:rsidR="00712A01" w:rsidRPr="003E2815" w:rsidRDefault="00712A01" w:rsidP="00E6224E">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430A5D2D" w14:textId="4EA0C504" w:rsidR="00712A01" w:rsidRPr="003E2815" w:rsidRDefault="00A51E00" w:rsidP="00E6224E">
            <w:pPr>
              <w:spacing w:before="100" w:beforeAutospacing="1" w:after="100" w:afterAutospacing="1" w:line="240" w:lineRule="auto"/>
              <w:jc w:val="left"/>
              <w:rPr>
                <w:sz w:val="18"/>
                <w:szCs w:val="18"/>
              </w:rPr>
            </w:pPr>
            <w:r>
              <w:rPr>
                <w:sz w:val="18"/>
                <w:szCs w:val="18"/>
              </w:rPr>
              <w:t>5</w:t>
            </w:r>
          </w:p>
        </w:tc>
        <w:tc>
          <w:tcPr>
            <w:tcW w:w="1609" w:type="dxa"/>
            <w:vAlign w:val="center"/>
          </w:tcPr>
          <w:p w14:paraId="18C6FE7D" w14:textId="25EAFD76" w:rsidR="00712A01" w:rsidRPr="003E2815" w:rsidRDefault="00712A01" w:rsidP="00E6224E">
            <w:pPr>
              <w:spacing w:before="100" w:beforeAutospacing="1" w:after="100" w:afterAutospacing="1" w:line="240" w:lineRule="auto"/>
              <w:jc w:val="left"/>
              <w:rPr>
                <w:sz w:val="18"/>
                <w:szCs w:val="18"/>
              </w:rPr>
            </w:pPr>
            <w:r w:rsidRPr="003E2815">
              <w:rPr>
                <w:sz w:val="18"/>
                <w:szCs w:val="18"/>
              </w:rPr>
              <w:t>Functionaliteit</w:t>
            </w:r>
          </w:p>
        </w:tc>
        <w:tc>
          <w:tcPr>
            <w:tcW w:w="6624" w:type="dxa"/>
            <w:vAlign w:val="center"/>
          </w:tcPr>
          <w:p w14:paraId="251DD1A9" w14:textId="7F3C4A95" w:rsidR="00712A01" w:rsidRPr="003E2815" w:rsidRDefault="00712A01" w:rsidP="00E6224E">
            <w:pPr>
              <w:spacing w:before="100" w:beforeAutospacing="1" w:after="100" w:afterAutospacing="1" w:line="240" w:lineRule="auto"/>
              <w:jc w:val="left"/>
              <w:rPr>
                <w:sz w:val="18"/>
                <w:szCs w:val="18"/>
              </w:rPr>
            </w:pPr>
            <w:r w:rsidRPr="003E2815">
              <w:rPr>
                <w:sz w:val="18"/>
                <w:szCs w:val="18"/>
              </w:rPr>
              <w:t>Het toilet moet zelfreinigend zijn.</w:t>
            </w:r>
          </w:p>
        </w:tc>
      </w:tr>
      <w:tr w:rsidR="0031516C" w:rsidRPr="00125642" w14:paraId="21DF684A" w14:textId="77777777" w:rsidTr="00E75E44">
        <w:tc>
          <w:tcPr>
            <w:tcW w:w="467" w:type="dxa"/>
            <w:vAlign w:val="center"/>
          </w:tcPr>
          <w:p w14:paraId="7CC285AA" w14:textId="53F15AC8" w:rsidR="00712A01" w:rsidRPr="003E2815" w:rsidRDefault="00712A01" w:rsidP="00E6224E">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0097533D" w14:textId="58F1A94F" w:rsidR="00712A01" w:rsidRPr="003E2815" w:rsidRDefault="00A51E00" w:rsidP="00E6224E">
            <w:pPr>
              <w:spacing w:before="100" w:beforeAutospacing="1" w:after="100" w:afterAutospacing="1" w:line="240" w:lineRule="auto"/>
              <w:jc w:val="left"/>
              <w:rPr>
                <w:sz w:val="18"/>
                <w:szCs w:val="18"/>
              </w:rPr>
            </w:pPr>
            <w:r>
              <w:rPr>
                <w:sz w:val="18"/>
                <w:szCs w:val="18"/>
              </w:rPr>
              <w:t>6</w:t>
            </w:r>
          </w:p>
        </w:tc>
        <w:tc>
          <w:tcPr>
            <w:tcW w:w="1609" w:type="dxa"/>
            <w:vAlign w:val="center"/>
          </w:tcPr>
          <w:p w14:paraId="4D8EB621" w14:textId="7AB804A6" w:rsidR="00712A01" w:rsidRPr="003E2815" w:rsidRDefault="00712A01" w:rsidP="00E6224E">
            <w:pPr>
              <w:spacing w:before="100" w:beforeAutospacing="1" w:after="100" w:afterAutospacing="1" w:line="240" w:lineRule="auto"/>
              <w:jc w:val="left"/>
              <w:rPr>
                <w:sz w:val="18"/>
                <w:szCs w:val="18"/>
              </w:rPr>
            </w:pPr>
            <w:r w:rsidRPr="003E2815">
              <w:rPr>
                <w:sz w:val="18"/>
                <w:szCs w:val="18"/>
              </w:rPr>
              <w:t>Functionaliteit</w:t>
            </w:r>
          </w:p>
        </w:tc>
        <w:tc>
          <w:tcPr>
            <w:tcW w:w="6624" w:type="dxa"/>
            <w:vAlign w:val="center"/>
          </w:tcPr>
          <w:p w14:paraId="76EDF510" w14:textId="51C16AD5" w:rsidR="00712A01" w:rsidRPr="003E2815" w:rsidRDefault="00712A01" w:rsidP="00E6224E">
            <w:pPr>
              <w:spacing w:before="100" w:beforeAutospacing="1" w:after="100" w:afterAutospacing="1" w:line="240" w:lineRule="auto"/>
              <w:jc w:val="left"/>
              <w:rPr>
                <w:sz w:val="18"/>
                <w:szCs w:val="18"/>
              </w:rPr>
            </w:pPr>
            <w:r w:rsidRPr="003E2815">
              <w:rPr>
                <w:sz w:val="18"/>
                <w:szCs w:val="18"/>
              </w:rPr>
              <w:t>Het toilet moet instelbare reinigingscycli hebben.</w:t>
            </w:r>
          </w:p>
        </w:tc>
      </w:tr>
      <w:tr w:rsidR="0031516C" w:rsidRPr="00125642" w14:paraId="7EDCA87D" w14:textId="77777777" w:rsidTr="00E75E44">
        <w:tc>
          <w:tcPr>
            <w:tcW w:w="467" w:type="dxa"/>
            <w:vAlign w:val="center"/>
          </w:tcPr>
          <w:p w14:paraId="676FF3B4" w14:textId="6D348CCF" w:rsidR="00712A01" w:rsidRPr="003E2815" w:rsidRDefault="00712A01" w:rsidP="00E6224E">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17C2BA2E" w14:textId="77DDF136" w:rsidR="00712A01" w:rsidRPr="003E2815" w:rsidRDefault="00A51E00" w:rsidP="00E6224E">
            <w:pPr>
              <w:spacing w:before="100" w:beforeAutospacing="1" w:after="100" w:afterAutospacing="1" w:line="240" w:lineRule="auto"/>
              <w:jc w:val="left"/>
              <w:rPr>
                <w:sz w:val="18"/>
                <w:szCs w:val="18"/>
              </w:rPr>
            </w:pPr>
            <w:r>
              <w:rPr>
                <w:sz w:val="18"/>
                <w:szCs w:val="18"/>
              </w:rPr>
              <w:t>7</w:t>
            </w:r>
          </w:p>
        </w:tc>
        <w:tc>
          <w:tcPr>
            <w:tcW w:w="1609" w:type="dxa"/>
            <w:vAlign w:val="center"/>
          </w:tcPr>
          <w:p w14:paraId="4CE52FF5" w14:textId="76C8FDEF" w:rsidR="00712A01" w:rsidRPr="003E2815" w:rsidRDefault="00712A01" w:rsidP="00E6224E">
            <w:pPr>
              <w:spacing w:before="100" w:beforeAutospacing="1" w:after="100" w:afterAutospacing="1" w:line="240" w:lineRule="auto"/>
              <w:jc w:val="left"/>
              <w:rPr>
                <w:sz w:val="18"/>
                <w:szCs w:val="18"/>
              </w:rPr>
            </w:pPr>
            <w:r w:rsidRPr="003E2815">
              <w:rPr>
                <w:sz w:val="18"/>
                <w:szCs w:val="18"/>
              </w:rPr>
              <w:t>Functionaliteit</w:t>
            </w:r>
          </w:p>
        </w:tc>
        <w:tc>
          <w:tcPr>
            <w:tcW w:w="6624" w:type="dxa"/>
            <w:vAlign w:val="center"/>
          </w:tcPr>
          <w:p w14:paraId="0F6DB59B" w14:textId="33E587CC" w:rsidR="00712A01" w:rsidRPr="003E2815" w:rsidRDefault="00712A01" w:rsidP="00E6224E">
            <w:pPr>
              <w:spacing w:before="100" w:beforeAutospacing="1" w:after="100" w:afterAutospacing="1" w:line="240" w:lineRule="auto"/>
              <w:jc w:val="left"/>
              <w:rPr>
                <w:sz w:val="18"/>
                <w:szCs w:val="18"/>
              </w:rPr>
            </w:pPr>
            <w:r w:rsidRPr="003E2815">
              <w:rPr>
                <w:sz w:val="18"/>
                <w:szCs w:val="18"/>
              </w:rPr>
              <w:t>De tijd voor de reinigingscyclus moet maximaal 2 minuten zijn, inclusief drogen.</w:t>
            </w:r>
          </w:p>
        </w:tc>
      </w:tr>
      <w:tr w:rsidR="0031516C" w:rsidRPr="00125642" w14:paraId="5D58523C" w14:textId="77777777" w:rsidTr="00E75E44">
        <w:tc>
          <w:tcPr>
            <w:tcW w:w="467" w:type="dxa"/>
            <w:vAlign w:val="center"/>
          </w:tcPr>
          <w:p w14:paraId="12B0B3EE" w14:textId="002B4188" w:rsidR="00712A01" w:rsidRPr="003E2815" w:rsidRDefault="00712A01" w:rsidP="00E6224E">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5C14FE5A" w14:textId="574FC1FD" w:rsidR="00712A01" w:rsidRPr="003E2815" w:rsidRDefault="00A51E00" w:rsidP="00E6224E">
            <w:pPr>
              <w:spacing w:before="100" w:beforeAutospacing="1" w:after="100" w:afterAutospacing="1" w:line="240" w:lineRule="auto"/>
              <w:jc w:val="left"/>
              <w:rPr>
                <w:sz w:val="18"/>
                <w:szCs w:val="18"/>
              </w:rPr>
            </w:pPr>
            <w:r>
              <w:rPr>
                <w:sz w:val="18"/>
                <w:szCs w:val="18"/>
              </w:rPr>
              <w:t>8</w:t>
            </w:r>
          </w:p>
        </w:tc>
        <w:tc>
          <w:tcPr>
            <w:tcW w:w="1609" w:type="dxa"/>
            <w:vAlign w:val="center"/>
          </w:tcPr>
          <w:p w14:paraId="1FF36B28" w14:textId="0AF46009" w:rsidR="00712A01" w:rsidRPr="003E2815" w:rsidRDefault="00712A01" w:rsidP="00E6224E">
            <w:pPr>
              <w:spacing w:before="100" w:beforeAutospacing="1" w:after="100" w:afterAutospacing="1" w:line="240" w:lineRule="auto"/>
              <w:jc w:val="left"/>
              <w:rPr>
                <w:sz w:val="18"/>
                <w:szCs w:val="18"/>
              </w:rPr>
            </w:pPr>
            <w:r w:rsidRPr="003E2815">
              <w:rPr>
                <w:sz w:val="18"/>
                <w:szCs w:val="18"/>
              </w:rPr>
              <w:t>Functionaliteit</w:t>
            </w:r>
          </w:p>
        </w:tc>
        <w:tc>
          <w:tcPr>
            <w:tcW w:w="6624" w:type="dxa"/>
            <w:vAlign w:val="center"/>
          </w:tcPr>
          <w:p w14:paraId="5862B220" w14:textId="6CAE1512" w:rsidR="00712A01" w:rsidRPr="003E2815" w:rsidRDefault="00712A01" w:rsidP="51BE6583">
            <w:pPr>
              <w:spacing w:before="100" w:beforeAutospacing="1" w:after="100" w:afterAutospacing="1" w:line="240" w:lineRule="auto"/>
              <w:jc w:val="left"/>
              <w:rPr>
                <w:sz w:val="18"/>
                <w:szCs w:val="18"/>
              </w:rPr>
            </w:pPr>
            <w:r w:rsidRPr="51BE6583">
              <w:rPr>
                <w:sz w:val="18"/>
                <w:szCs w:val="18"/>
              </w:rPr>
              <w:t>Na de reinigingscyclus mogen geen zichtbare sporen van eerder gebruik zijn achtergelaten.</w:t>
            </w:r>
          </w:p>
        </w:tc>
      </w:tr>
      <w:tr w:rsidR="0031516C" w:rsidRPr="00125642" w14:paraId="2FA5F349" w14:textId="77777777" w:rsidTr="00E75E44">
        <w:tc>
          <w:tcPr>
            <w:tcW w:w="467" w:type="dxa"/>
            <w:vAlign w:val="center"/>
          </w:tcPr>
          <w:p w14:paraId="5CA0092C" w14:textId="167DB076"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2DB02359" w14:textId="73D8D538" w:rsidR="00712A01" w:rsidRPr="003E2815" w:rsidRDefault="00A51E00" w:rsidP="00A35C8D">
            <w:pPr>
              <w:spacing w:before="100" w:beforeAutospacing="1" w:after="100" w:afterAutospacing="1" w:line="240" w:lineRule="auto"/>
              <w:jc w:val="left"/>
              <w:rPr>
                <w:sz w:val="18"/>
                <w:szCs w:val="18"/>
              </w:rPr>
            </w:pPr>
            <w:r>
              <w:rPr>
                <w:sz w:val="18"/>
                <w:szCs w:val="18"/>
              </w:rPr>
              <w:t>9</w:t>
            </w:r>
          </w:p>
        </w:tc>
        <w:tc>
          <w:tcPr>
            <w:tcW w:w="1609" w:type="dxa"/>
            <w:vAlign w:val="center"/>
          </w:tcPr>
          <w:p w14:paraId="028CC357" w14:textId="1805B2FC" w:rsidR="00712A01" w:rsidRPr="003E2815" w:rsidRDefault="00712A01" w:rsidP="00A35C8D">
            <w:pPr>
              <w:spacing w:before="100" w:beforeAutospacing="1" w:after="100" w:afterAutospacing="1" w:line="240" w:lineRule="auto"/>
              <w:jc w:val="left"/>
              <w:rPr>
                <w:sz w:val="18"/>
                <w:szCs w:val="18"/>
              </w:rPr>
            </w:pPr>
            <w:r w:rsidRPr="003E2815">
              <w:rPr>
                <w:sz w:val="18"/>
                <w:szCs w:val="18"/>
              </w:rPr>
              <w:t>Functionaliteit</w:t>
            </w:r>
          </w:p>
        </w:tc>
        <w:tc>
          <w:tcPr>
            <w:tcW w:w="6624" w:type="dxa"/>
            <w:vAlign w:val="center"/>
          </w:tcPr>
          <w:p w14:paraId="6D2E98B9" w14:textId="3A0882FD" w:rsidR="00712A01" w:rsidRPr="003E2815" w:rsidRDefault="00712A01" w:rsidP="00A35C8D">
            <w:pPr>
              <w:spacing w:before="100" w:beforeAutospacing="1" w:after="100" w:afterAutospacing="1" w:line="240" w:lineRule="auto"/>
              <w:jc w:val="left"/>
              <w:rPr>
                <w:sz w:val="18"/>
                <w:szCs w:val="18"/>
              </w:rPr>
            </w:pPr>
            <w:r>
              <w:rPr>
                <w:sz w:val="18"/>
                <w:szCs w:val="18"/>
              </w:rPr>
              <w:t>De reiniging moet minimaal omvatten: toiletpot, achterwand, vloer, wastafel</w:t>
            </w:r>
            <w:r w:rsidR="006B7DAA">
              <w:rPr>
                <w:sz w:val="18"/>
                <w:szCs w:val="18"/>
              </w:rPr>
              <w:t>.</w:t>
            </w:r>
          </w:p>
        </w:tc>
      </w:tr>
      <w:tr w:rsidR="0031516C" w:rsidRPr="00125642" w14:paraId="3E975AB8" w14:textId="77777777" w:rsidTr="00E75E44">
        <w:tc>
          <w:tcPr>
            <w:tcW w:w="467" w:type="dxa"/>
            <w:vAlign w:val="center"/>
          </w:tcPr>
          <w:p w14:paraId="1D64A8BA" w14:textId="6EE75F3B" w:rsidR="00712A01" w:rsidRPr="003E2815" w:rsidRDefault="00712A01" w:rsidP="00A35C8D">
            <w:pPr>
              <w:spacing w:before="100" w:beforeAutospacing="1" w:after="100" w:afterAutospacing="1" w:line="240" w:lineRule="auto"/>
              <w:jc w:val="left"/>
              <w:rPr>
                <w:sz w:val="18"/>
                <w:szCs w:val="18"/>
              </w:rPr>
            </w:pPr>
            <w:r>
              <w:rPr>
                <w:sz w:val="18"/>
                <w:szCs w:val="18"/>
              </w:rPr>
              <w:t>2</w:t>
            </w:r>
          </w:p>
        </w:tc>
        <w:tc>
          <w:tcPr>
            <w:tcW w:w="556" w:type="dxa"/>
            <w:vAlign w:val="center"/>
          </w:tcPr>
          <w:p w14:paraId="4BA2C309" w14:textId="152DF2F3" w:rsidR="00712A01" w:rsidRDefault="00A51E00" w:rsidP="00A35C8D">
            <w:pPr>
              <w:spacing w:before="100" w:beforeAutospacing="1" w:after="100" w:afterAutospacing="1" w:line="240" w:lineRule="auto"/>
              <w:jc w:val="left"/>
              <w:rPr>
                <w:sz w:val="18"/>
                <w:szCs w:val="18"/>
              </w:rPr>
            </w:pPr>
            <w:r>
              <w:rPr>
                <w:sz w:val="18"/>
                <w:szCs w:val="18"/>
              </w:rPr>
              <w:t>9</w:t>
            </w:r>
          </w:p>
        </w:tc>
        <w:tc>
          <w:tcPr>
            <w:tcW w:w="1609" w:type="dxa"/>
            <w:vAlign w:val="center"/>
          </w:tcPr>
          <w:p w14:paraId="39A9BAF7" w14:textId="3A9A4701" w:rsidR="00712A01" w:rsidRPr="003E2815" w:rsidRDefault="00712A01" w:rsidP="00A35C8D">
            <w:pPr>
              <w:spacing w:before="100" w:beforeAutospacing="1" w:after="100" w:afterAutospacing="1" w:line="240" w:lineRule="auto"/>
              <w:jc w:val="left"/>
              <w:rPr>
                <w:sz w:val="18"/>
                <w:szCs w:val="18"/>
              </w:rPr>
            </w:pPr>
            <w:r>
              <w:rPr>
                <w:sz w:val="18"/>
                <w:szCs w:val="18"/>
              </w:rPr>
              <w:t>Functionaliteit</w:t>
            </w:r>
          </w:p>
        </w:tc>
        <w:tc>
          <w:tcPr>
            <w:tcW w:w="6624" w:type="dxa"/>
            <w:vAlign w:val="center"/>
          </w:tcPr>
          <w:p w14:paraId="3F7675F0" w14:textId="7075F366" w:rsidR="00712A01" w:rsidRDefault="00712A01" w:rsidP="00A35C8D">
            <w:pPr>
              <w:spacing w:before="100" w:beforeAutospacing="1" w:after="100" w:afterAutospacing="1" w:line="240" w:lineRule="auto"/>
              <w:jc w:val="left"/>
              <w:rPr>
                <w:sz w:val="18"/>
                <w:szCs w:val="18"/>
              </w:rPr>
            </w:pPr>
            <w:r>
              <w:rPr>
                <w:sz w:val="18"/>
                <w:szCs w:val="18"/>
              </w:rPr>
              <w:t>Bij reiniging van de vloer moeten ook achtergelaten spullen worden verwijderd zoals: kranten, luiers, toiletpapier, drankverpakkingen</w:t>
            </w:r>
            <w:r w:rsidR="00E738E7">
              <w:rPr>
                <w:sz w:val="18"/>
                <w:szCs w:val="18"/>
              </w:rPr>
              <w:t>.</w:t>
            </w:r>
          </w:p>
        </w:tc>
      </w:tr>
      <w:tr w:rsidR="0031516C" w:rsidRPr="00125642" w14:paraId="25053081" w14:textId="77777777" w:rsidTr="00E75E44">
        <w:tc>
          <w:tcPr>
            <w:tcW w:w="467" w:type="dxa"/>
            <w:vAlign w:val="center"/>
          </w:tcPr>
          <w:p w14:paraId="2057B51F" w14:textId="725D8074"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6E026CEE" w14:textId="3EA75E07" w:rsidR="00712A01" w:rsidRPr="003E2815" w:rsidRDefault="00A51E00" w:rsidP="00A35C8D">
            <w:pPr>
              <w:spacing w:before="100" w:beforeAutospacing="1" w:after="100" w:afterAutospacing="1" w:line="240" w:lineRule="auto"/>
              <w:jc w:val="left"/>
              <w:rPr>
                <w:sz w:val="18"/>
                <w:szCs w:val="18"/>
              </w:rPr>
            </w:pPr>
            <w:r>
              <w:rPr>
                <w:sz w:val="18"/>
                <w:szCs w:val="18"/>
              </w:rPr>
              <w:t>10</w:t>
            </w:r>
          </w:p>
        </w:tc>
        <w:tc>
          <w:tcPr>
            <w:tcW w:w="1609" w:type="dxa"/>
            <w:vAlign w:val="center"/>
          </w:tcPr>
          <w:p w14:paraId="5FCC1A43" w14:textId="0379AD85" w:rsidR="00712A01" w:rsidRPr="003E2815" w:rsidRDefault="00712A01" w:rsidP="00A35C8D">
            <w:pPr>
              <w:spacing w:before="100" w:beforeAutospacing="1" w:after="100" w:afterAutospacing="1" w:line="240" w:lineRule="auto"/>
              <w:jc w:val="left"/>
              <w:rPr>
                <w:sz w:val="18"/>
                <w:szCs w:val="18"/>
              </w:rPr>
            </w:pPr>
            <w:r w:rsidRPr="003E2815">
              <w:rPr>
                <w:sz w:val="18"/>
                <w:szCs w:val="18"/>
              </w:rPr>
              <w:t>Veiligheid</w:t>
            </w:r>
          </w:p>
        </w:tc>
        <w:tc>
          <w:tcPr>
            <w:tcW w:w="6624" w:type="dxa"/>
            <w:vAlign w:val="center"/>
          </w:tcPr>
          <w:p w14:paraId="3418586E" w14:textId="52CC0562" w:rsidR="00712A01" w:rsidRPr="003E2815" w:rsidRDefault="00712A01" w:rsidP="51BE6583">
            <w:pPr>
              <w:spacing w:before="100" w:beforeAutospacing="1" w:after="100" w:afterAutospacing="1" w:line="240" w:lineRule="auto"/>
              <w:jc w:val="left"/>
              <w:rPr>
                <w:sz w:val="18"/>
                <w:szCs w:val="18"/>
              </w:rPr>
            </w:pPr>
            <w:r w:rsidRPr="51BE6583">
              <w:rPr>
                <w:sz w:val="18"/>
                <w:szCs w:val="18"/>
              </w:rPr>
              <w:t xml:space="preserve">Het toilet moet beveiligd zijn tegen het uitvoeren van </w:t>
            </w:r>
            <w:r w:rsidR="006B7DAA">
              <w:rPr>
                <w:sz w:val="18"/>
                <w:szCs w:val="18"/>
              </w:rPr>
              <w:t>de</w:t>
            </w:r>
            <w:r w:rsidRPr="51BE6583">
              <w:rPr>
                <w:sz w:val="18"/>
                <w:szCs w:val="18"/>
              </w:rPr>
              <w:t xml:space="preserve"> automatische schoonmaak bij aanwezigheid van personen</w:t>
            </w:r>
            <w:r w:rsidR="00DC3BA3">
              <w:rPr>
                <w:sz w:val="18"/>
                <w:szCs w:val="18"/>
              </w:rPr>
              <w:t xml:space="preserve"> in het toilet</w:t>
            </w:r>
            <w:r w:rsidRPr="51BE6583">
              <w:rPr>
                <w:sz w:val="18"/>
                <w:szCs w:val="18"/>
              </w:rPr>
              <w:t>.</w:t>
            </w:r>
          </w:p>
        </w:tc>
      </w:tr>
      <w:tr w:rsidR="0031516C" w:rsidRPr="00125642" w14:paraId="2BD35329" w14:textId="77777777" w:rsidTr="00E75E44">
        <w:tc>
          <w:tcPr>
            <w:tcW w:w="467" w:type="dxa"/>
            <w:vAlign w:val="center"/>
          </w:tcPr>
          <w:p w14:paraId="69DCB9AC" w14:textId="0815E292" w:rsidR="00712A01" w:rsidRPr="003E2815" w:rsidRDefault="00712A01" w:rsidP="00A35C8D">
            <w:pPr>
              <w:spacing w:before="100" w:beforeAutospacing="1" w:after="100" w:afterAutospacing="1" w:line="240" w:lineRule="auto"/>
              <w:jc w:val="left"/>
              <w:rPr>
                <w:sz w:val="18"/>
                <w:szCs w:val="18"/>
              </w:rPr>
            </w:pPr>
            <w:r>
              <w:rPr>
                <w:sz w:val="18"/>
                <w:szCs w:val="18"/>
              </w:rPr>
              <w:t>2</w:t>
            </w:r>
          </w:p>
        </w:tc>
        <w:tc>
          <w:tcPr>
            <w:tcW w:w="556" w:type="dxa"/>
            <w:vAlign w:val="center"/>
          </w:tcPr>
          <w:p w14:paraId="5AAFE200" w14:textId="6262E58C" w:rsidR="00712A01" w:rsidRPr="003E2815" w:rsidRDefault="00712A01" w:rsidP="00A35C8D">
            <w:pPr>
              <w:spacing w:before="100" w:beforeAutospacing="1" w:after="100" w:afterAutospacing="1" w:line="240" w:lineRule="auto"/>
              <w:jc w:val="left"/>
              <w:rPr>
                <w:sz w:val="18"/>
                <w:szCs w:val="18"/>
              </w:rPr>
            </w:pPr>
            <w:r>
              <w:rPr>
                <w:sz w:val="18"/>
                <w:szCs w:val="18"/>
              </w:rPr>
              <w:t>1</w:t>
            </w:r>
            <w:r w:rsidR="00A51E00">
              <w:rPr>
                <w:sz w:val="18"/>
                <w:szCs w:val="18"/>
              </w:rPr>
              <w:t>1</w:t>
            </w:r>
          </w:p>
        </w:tc>
        <w:tc>
          <w:tcPr>
            <w:tcW w:w="1609" w:type="dxa"/>
            <w:vAlign w:val="center"/>
          </w:tcPr>
          <w:p w14:paraId="53CBE3A2" w14:textId="43562400" w:rsidR="00712A01" w:rsidRPr="003E2815" w:rsidRDefault="00712A01" w:rsidP="00A35C8D">
            <w:pPr>
              <w:spacing w:before="100" w:beforeAutospacing="1" w:after="100" w:afterAutospacing="1" w:line="240" w:lineRule="auto"/>
              <w:jc w:val="left"/>
              <w:rPr>
                <w:sz w:val="18"/>
                <w:szCs w:val="18"/>
              </w:rPr>
            </w:pPr>
            <w:r w:rsidRPr="003E2815">
              <w:rPr>
                <w:sz w:val="18"/>
                <w:szCs w:val="18"/>
              </w:rPr>
              <w:t>Veiligheid</w:t>
            </w:r>
          </w:p>
        </w:tc>
        <w:tc>
          <w:tcPr>
            <w:tcW w:w="6624" w:type="dxa"/>
            <w:vAlign w:val="center"/>
          </w:tcPr>
          <w:p w14:paraId="4FE8AA1F" w14:textId="6FA3AC05" w:rsidR="00712A01" w:rsidRPr="003E2815" w:rsidRDefault="00712A01" w:rsidP="00A35C8D">
            <w:pPr>
              <w:spacing w:before="100" w:beforeAutospacing="1" w:after="100" w:afterAutospacing="1" w:line="240" w:lineRule="auto"/>
              <w:jc w:val="left"/>
              <w:rPr>
                <w:sz w:val="18"/>
                <w:szCs w:val="18"/>
              </w:rPr>
            </w:pPr>
            <w:r>
              <w:rPr>
                <w:sz w:val="18"/>
                <w:szCs w:val="18"/>
              </w:rPr>
              <w:t>Het toilet moet een automatische melding doen naar de ON in het geval een persoon langer dan de maximale gebruiksduur in het toilet blijft.</w:t>
            </w:r>
          </w:p>
        </w:tc>
      </w:tr>
      <w:tr w:rsidR="0031516C" w:rsidRPr="00125642" w14:paraId="64F349F0" w14:textId="77777777" w:rsidTr="00E75E44">
        <w:tc>
          <w:tcPr>
            <w:tcW w:w="467" w:type="dxa"/>
            <w:vAlign w:val="center"/>
          </w:tcPr>
          <w:p w14:paraId="7CCA0A12" w14:textId="399F3962"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29C20FED" w14:textId="1E96FC8A" w:rsidR="00712A01" w:rsidRPr="003E2815" w:rsidRDefault="0031516C" w:rsidP="00A35C8D">
            <w:pPr>
              <w:spacing w:before="100" w:beforeAutospacing="1" w:after="100" w:afterAutospacing="1" w:line="240" w:lineRule="auto"/>
              <w:jc w:val="left"/>
              <w:rPr>
                <w:sz w:val="18"/>
                <w:szCs w:val="18"/>
              </w:rPr>
            </w:pPr>
            <w:r>
              <w:rPr>
                <w:sz w:val="18"/>
                <w:szCs w:val="18"/>
              </w:rPr>
              <w:t>1</w:t>
            </w:r>
            <w:r w:rsidR="00A51E00">
              <w:rPr>
                <w:sz w:val="18"/>
                <w:szCs w:val="18"/>
              </w:rPr>
              <w:t>2</w:t>
            </w:r>
          </w:p>
        </w:tc>
        <w:tc>
          <w:tcPr>
            <w:tcW w:w="1609" w:type="dxa"/>
            <w:vAlign w:val="center"/>
          </w:tcPr>
          <w:p w14:paraId="6DF15BA2" w14:textId="208858C4" w:rsidR="00712A01" w:rsidRPr="003E2815" w:rsidRDefault="00712A01" w:rsidP="00A35C8D">
            <w:pPr>
              <w:spacing w:before="100" w:beforeAutospacing="1" w:after="100" w:afterAutospacing="1" w:line="240" w:lineRule="auto"/>
              <w:jc w:val="left"/>
              <w:rPr>
                <w:sz w:val="18"/>
                <w:szCs w:val="18"/>
              </w:rPr>
            </w:pPr>
            <w:r w:rsidRPr="003E2815">
              <w:rPr>
                <w:sz w:val="18"/>
                <w:szCs w:val="18"/>
              </w:rPr>
              <w:t>Verlichting</w:t>
            </w:r>
          </w:p>
        </w:tc>
        <w:tc>
          <w:tcPr>
            <w:tcW w:w="6624" w:type="dxa"/>
            <w:vAlign w:val="center"/>
          </w:tcPr>
          <w:p w14:paraId="5F5542DF" w14:textId="1C7D0502" w:rsidR="00712A01" w:rsidRPr="003E2815" w:rsidRDefault="00712A01" w:rsidP="00A35C8D">
            <w:pPr>
              <w:spacing w:before="100" w:beforeAutospacing="1" w:after="100" w:afterAutospacing="1" w:line="240" w:lineRule="auto"/>
              <w:jc w:val="left"/>
              <w:rPr>
                <w:sz w:val="18"/>
                <w:szCs w:val="18"/>
              </w:rPr>
            </w:pPr>
            <w:r w:rsidRPr="003E2815">
              <w:rPr>
                <w:sz w:val="18"/>
                <w:szCs w:val="18"/>
              </w:rPr>
              <w:t>De gebruiksruimte van het toilet moet zijn voorzien van een verlichting met een sterkte van minimaal 100 lux met LED-lichtbron.</w:t>
            </w:r>
          </w:p>
        </w:tc>
      </w:tr>
      <w:tr w:rsidR="0031516C" w:rsidRPr="00125642" w14:paraId="346D5CDC" w14:textId="77777777" w:rsidTr="00E75E44">
        <w:tc>
          <w:tcPr>
            <w:tcW w:w="467" w:type="dxa"/>
            <w:vAlign w:val="center"/>
          </w:tcPr>
          <w:p w14:paraId="532295B6" w14:textId="59BEA70E"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16C5EC96" w14:textId="6E2DA9B7" w:rsidR="00712A01" w:rsidRPr="003E2815" w:rsidRDefault="0031516C" w:rsidP="00A35C8D">
            <w:pPr>
              <w:spacing w:before="100" w:beforeAutospacing="1" w:after="100" w:afterAutospacing="1" w:line="240" w:lineRule="auto"/>
              <w:jc w:val="left"/>
              <w:rPr>
                <w:sz w:val="18"/>
                <w:szCs w:val="18"/>
              </w:rPr>
            </w:pPr>
            <w:r>
              <w:rPr>
                <w:sz w:val="18"/>
                <w:szCs w:val="18"/>
              </w:rPr>
              <w:t>1</w:t>
            </w:r>
            <w:r w:rsidR="00A51E00">
              <w:rPr>
                <w:sz w:val="18"/>
                <w:szCs w:val="18"/>
              </w:rPr>
              <w:t>3</w:t>
            </w:r>
          </w:p>
        </w:tc>
        <w:tc>
          <w:tcPr>
            <w:tcW w:w="1609" w:type="dxa"/>
            <w:vAlign w:val="center"/>
          </w:tcPr>
          <w:p w14:paraId="70D64094" w14:textId="1B974F32" w:rsidR="00712A01" w:rsidRPr="003E2815" w:rsidRDefault="00712A01" w:rsidP="00A35C8D">
            <w:pPr>
              <w:spacing w:before="100" w:beforeAutospacing="1" w:after="100" w:afterAutospacing="1" w:line="240" w:lineRule="auto"/>
              <w:jc w:val="left"/>
              <w:rPr>
                <w:sz w:val="18"/>
                <w:szCs w:val="18"/>
              </w:rPr>
            </w:pPr>
            <w:r w:rsidRPr="003E2815">
              <w:rPr>
                <w:sz w:val="18"/>
                <w:szCs w:val="18"/>
              </w:rPr>
              <w:t>Voorzieningen</w:t>
            </w:r>
          </w:p>
        </w:tc>
        <w:tc>
          <w:tcPr>
            <w:tcW w:w="6624" w:type="dxa"/>
            <w:vAlign w:val="center"/>
          </w:tcPr>
          <w:p w14:paraId="66786952" w14:textId="6EB29FD2" w:rsidR="00712A01" w:rsidRPr="003E2815" w:rsidRDefault="00712A01" w:rsidP="51BE6583">
            <w:pPr>
              <w:spacing w:before="100" w:beforeAutospacing="1" w:after="100" w:afterAutospacing="1" w:line="240" w:lineRule="auto"/>
              <w:jc w:val="left"/>
              <w:rPr>
                <w:sz w:val="18"/>
                <w:szCs w:val="18"/>
              </w:rPr>
            </w:pPr>
            <w:r w:rsidRPr="51BE6583">
              <w:rPr>
                <w:sz w:val="18"/>
                <w:szCs w:val="18"/>
              </w:rPr>
              <w:t xml:space="preserve">De gebruiksruimte van het toilet moet mechanisch worden geventileerd. </w:t>
            </w:r>
          </w:p>
        </w:tc>
      </w:tr>
      <w:tr w:rsidR="0031516C" w:rsidRPr="00125642" w14:paraId="37DB1D30" w14:textId="77777777" w:rsidTr="00E75E44">
        <w:tc>
          <w:tcPr>
            <w:tcW w:w="467" w:type="dxa"/>
            <w:vAlign w:val="center"/>
          </w:tcPr>
          <w:p w14:paraId="638A8779" w14:textId="77A0691D"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5BFB21B3" w14:textId="47D33471" w:rsidR="00712A01" w:rsidRPr="003E2815" w:rsidRDefault="003602C9" w:rsidP="00A35C8D">
            <w:pPr>
              <w:spacing w:before="100" w:beforeAutospacing="1" w:after="100" w:afterAutospacing="1" w:line="240" w:lineRule="auto"/>
              <w:jc w:val="left"/>
              <w:rPr>
                <w:sz w:val="18"/>
                <w:szCs w:val="18"/>
              </w:rPr>
            </w:pPr>
            <w:r>
              <w:rPr>
                <w:sz w:val="18"/>
                <w:szCs w:val="18"/>
              </w:rPr>
              <w:t>1</w:t>
            </w:r>
            <w:r w:rsidR="00A51E00">
              <w:rPr>
                <w:sz w:val="18"/>
                <w:szCs w:val="18"/>
              </w:rPr>
              <w:t>4</w:t>
            </w:r>
          </w:p>
        </w:tc>
        <w:tc>
          <w:tcPr>
            <w:tcW w:w="1609" w:type="dxa"/>
            <w:vAlign w:val="center"/>
          </w:tcPr>
          <w:p w14:paraId="547C28F6" w14:textId="6370084B" w:rsidR="00712A01" w:rsidRPr="003E2815" w:rsidRDefault="00712A01" w:rsidP="00A35C8D">
            <w:pPr>
              <w:spacing w:before="100" w:beforeAutospacing="1" w:after="100" w:afterAutospacing="1" w:line="240" w:lineRule="auto"/>
              <w:jc w:val="left"/>
              <w:rPr>
                <w:sz w:val="18"/>
                <w:szCs w:val="18"/>
              </w:rPr>
            </w:pPr>
            <w:r w:rsidRPr="003E2815">
              <w:rPr>
                <w:sz w:val="18"/>
                <w:szCs w:val="18"/>
              </w:rPr>
              <w:t>Voorzieningen</w:t>
            </w:r>
          </w:p>
        </w:tc>
        <w:tc>
          <w:tcPr>
            <w:tcW w:w="6624" w:type="dxa"/>
            <w:vAlign w:val="center"/>
          </w:tcPr>
          <w:p w14:paraId="3A3C56CF" w14:textId="33B8DE85" w:rsidR="00712A01" w:rsidRPr="003E2815" w:rsidRDefault="00712A01" w:rsidP="00A35C8D">
            <w:pPr>
              <w:spacing w:before="100" w:beforeAutospacing="1" w:after="100" w:afterAutospacing="1" w:line="240" w:lineRule="auto"/>
              <w:jc w:val="left"/>
              <w:rPr>
                <w:sz w:val="18"/>
                <w:szCs w:val="18"/>
              </w:rPr>
            </w:pPr>
            <w:r w:rsidRPr="003E2815">
              <w:rPr>
                <w:sz w:val="18"/>
                <w:szCs w:val="18"/>
              </w:rPr>
              <w:t>De gebruiksruimte van het toilet moet zijn voorzien van een waterpunt voor het wassen van handen.</w:t>
            </w:r>
          </w:p>
        </w:tc>
      </w:tr>
      <w:tr w:rsidR="0031516C" w:rsidRPr="00125642" w14:paraId="600886C4" w14:textId="77777777" w:rsidTr="00E75E44">
        <w:tc>
          <w:tcPr>
            <w:tcW w:w="467" w:type="dxa"/>
            <w:vAlign w:val="center"/>
          </w:tcPr>
          <w:p w14:paraId="6290373E" w14:textId="32968003"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28E51623" w14:textId="7E9ADBFD" w:rsidR="00712A01" w:rsidRPr="003E2815" w:rsidRDefault="003602C9" w:rsidP="00A35C8D">
            <w:pPr>
              <w:spacing w:before="100" w:beforeAutospacing="1" w:after="100" w:afterAutospacing="1" w:line="240" w:lineRule="auto"/>
              <w:jc w:val="left"/>
              <w:rPr>
                <w:sz w:val="18"/>
                <w:szCs w:val="18"/>
              </w:rPr>
            </w:pPr>
            <w:r>
              <w:rPr>
                <w:sz w:val="18"/>
                <w:szCs w:val="18"/>
              </w:rPr>
              <w:t>1</w:t>
            </w:r>
            <w:r w:rsidR="00A51E00">
              <w:rPr>
                <w:sz w:val="18"/>
                <w:szCs w:val="18"/>
              </w:rPr>
              <w:t>5</w:t>
            </w:r>
          </w:p>
        </w:tc>
        <w:tc>
          <w:tcPr>
            <w:tcW w:w="1609" w:type="dxa"/>
            <w:vAlign w:val="center"/>
          </w:tcPr>
          <w:p w14:paraId="51A41EC3" w14:textId="743824B4" w:rsidR="00712A01" w:rsidRPr="003E2815" w:rsidRDefault="00712A01" w:rsidP="00A35C8D">
            <w:pPr>
              <w:spacing w:before="100" w:beforeAutospacing="1" w:after="100" w:afterAutospacing="1" w:line="240" w:lineRule="auto"/>
              <w:jc w:val="left"/>
              <w:rPr>
                <w:sz w:val="18"/>
                <w:szCs w:val="18"/>
              </w:rPr>
            </w:pPr>
            <w:r w:rsidRPr="003E2815">
              <w:rPr>
                <w:sz w:val="18"/>
                <w:szCs w:val="18"/>
              </w:rPr>
              <w:t>Voorzieningen</w:t>
            </w:r>
          </w:p>
        </w:tc>
        <w:tc>
          <w:tcPr>
            <w:tcW w:w="6624" w:type="dxa"/>
            <w:vAlign w:val="center"/>
          </w:tcPr>
          <w:p w14:paraId="203D057E" w14:textId="0ABE087A" w:rsidR="00712A01" w:rsidRPr="003E2815" w:rsidRDefault="00712A01" w:rsidP="00A35C8D">
            <w:pPr>
              <w:spacing w:before="100" w:beforeAutospacing="1" w:after="100" w:afterAutospacing="1" w:line="240" w:lineRule="auto"/>
              <w:jc w:val="left"/>
              <w:rPr>
                <w:sz w:val="18"/>
                <w:szCs w:val="18"/>
              </w:rPr>
            </w:pPr>
            <w:r w:rsidRPr="003E2815">
              <w:rPr>
                <w:sz w:val="18"/>
                <w:szCs w:val="18"/>
              </w:rPr>
              <w:t>De gebruiksruimte van het toilet moet zijn voorzien van uitgifte toiletpapier, zeepdispenser, handendroger, afvalkorf en een mantelhaak</w:t>
            </w:r>
          </w:p>
        </w:tc>
      </w:tr>
      <w:tr w:rsidR="0031516C" w:rsidRPr="00125642" w14:paraId="07A018FF" w14:textId="77777777" w:rsidTr="00E75E44">
        <w:tc>
          <w:tcPr>
            <w:tcW w:w="467" w:type="dxa"/>
            <w:vAlign w:val="center"/>
          </w:tcPr>
          <w:p w14:paraId="112BB402" w14:textId="52B9C2F6" w:rsidR="00712A01" w:rsidRPr="003E2815" w:rsidRDefault="00712A01" w:rsidP="00A35C8D">
            <w:pPr>
              <w:spacing w:before="100" w:beforeAutospacing="1" w:after="100" w:afterAutospacing="1" w:line="240" w:lineRule="auto"/>
              <w:jc w:val="left"/>
              <w:rPr>
                <w:sz w:val="18"/>
                <w:szCs w:val="18"/>
              </w:rPr>
            </w:pPr>
            <w:r>
              <w:rPr>
                <w:sz w:val="18"/>
                <w:szCs w:val="18"/>
              </w:rPr>
              <w:lastRenderedPageBreak/>
              <w:t>2</w:t>
            </w:r>
          </w:p>
        </w:tc>
        <w:tc>
          <w:tcPr>
            <w:tcW w:w="556" w:type="dxa"/>
            <w:vAlign w:val="center"/>
          </w:tcPr>
          <w:p w14:paraId="61B8C80F" w14:textId="2AED46BB" w:rsidR="00712A01" w:rsidRDefault="003602C9" w:rsidP="00A35C8D">
            <w:pPr>
              <w:spacing w:before="100" w:beforeAutospacing="1" w:after="100" w:afterAutospacing="1" w:line="240" w:lineRule="auto"/>
              <w:jc w:val="left"/>
              <w:rPr>
                <w:sz w:val="18"/>
                <w:szCs w:val="18"/>
              </w:rPr>
            </w:pPr>
            <w:r>
              <w:rPr>
                <w:sz w:val="18"/>
                <w:szCs w:val="18"/>
              </w:rPr>
              <w:t>1</w:t>
            </w:r>
            <w:r w:rsidR="00A51E00">
              <w:rPr>
                <w:sz w:val="18"/>
                <w:szCs w:val="18"/>
              </w:rPr>
              <w:t>6</w:t>
            </w:r>
          </w:p>
        </w:tc>
        <w:tc>
          <w:tcPr>
            <w:tcW w:w="1609" w:type="dxa"/>
            <w:vAlign w:val="center"/>
          </w:tcPr>
          <w:p w14:paraId="54A57523" w14:textId="4FCF6093" w:rsidR="00712A01" w:rsidRPr="003E2815" w:rsidRDefault="00712A01" w:rsidP="00A35C8D">
            <w:pPr>
              <w:spacing w:before="100" w:beforeAutospacing="1" w:after="100" w:afterAutospacing="1" w:line="240" w:lineRule="auto"/>
              <w:jc w:val="left"/>
              <w:rPr>
                <w:sz w:val="18"/>
                <w:szCs w:val="18"/>
              </w:rPr>
            </w:pPr>
            <w:r>
              <w:rPr>
                <w:sz w:val="18"/>
                <w:szCs w:val="18"/>
              </w:rPr>
              <w:t>Voorzieningen</w:t>
            </w:r>
          </w:p>
        </w:tc>
        <w:tc>
          <w:tcPr>
            <w:tcW w:w="6624" w:type="dxa"/>
            <w:vAlign w:val="center"/>
          </w:tcPr>
          <w:p w14:paraId="6A8B9355" w14:textId="46E88D28" w:rsidR="00712A01" w:rsidRPr="003E2815" w:rsidRDefault="00712A01" w:rsidP="00A35C8D">
            <w:pPr>
              <w:spacing w:before="100" w:beforeAutospacing="1" w:after="100" w:afterAutospacing="1" w:line="240" w:lineRule="auto"/>
              <w:jc w:val="left"/>
              <w:rPr>
                <w:sz w:val="18"/>
                <w:szCs w:val="18"/>
              </w:rPr>
            </w:pPr>
            <w:r>
              <w:rPr>
                <w:sz w:val="18"/>
                <w:szCs w:val="18"/>
              </w:rPr>
              <w:t>Het toilet moet voorzien zijn van een automatische storingsmelding bij storing/defect naar de ON.</w:t>
            </w:r>
          </w:p>
        </w:tc>
      </w:tr>
      <w:tr w:rsidR="0031516C" w:rsidRPr="00125642" w14:paraId="0D00A73F" w14:textId="77777777" w:rsidTr="00E75E44">
        <w:tc>
          <w:tcPr>
            <w:tcW w:w="467" w:type="dxa"/>
            <w:vAlign w:val="center"/>
          </w:tcPr>
          <w:p w14:paraId="4226FECB" w14:textId="36FF2649"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2FD692E5" w14:textId="22123964" w:rsidR="00712A01" w:rsidRPr="003E2815" w:rsidRDefault="003602C9" w:rsidP="00A35C8D">
            <w:pPr>
              <w:spacing w:before="100" w:beforeAutospacing="1" w:after="100" w:afterAutospacing="1" w:line="240" w:lineRule="auto"/>
              <w:jc w:val="left"/>
              <w:rPr>
                <w:sz w:val="18"/>
                <w:szCs w:val="18"/>
              </w:rPr>
            </w:pPr>
            <w:r>
              <w:rPr>
                <w:sz w:val="18"/>
                <w:szCs w:val="18"/>
              </w:rPr>
              <w:t>1</w:t>
            </w:r>
            <w:r w:rsidR="00A51E00">
              <w:rPr>
                <w:sz w:val="18"/>
                <w:szCs w:val="18"/>
              </w:rPr>
              <w:t>7</w:t>
            </w:r>
          </w:p>
        </w:tc>
        <w:tc>
          <w:tcPr>
            <w:tcW w:w="1609" w:type="dxa"/>
            <w:vAlign w:val="center"/>
          </w:tcPr>
          <w:p w14:paraId="6D0999AB" w14:textId="6FFBF443" w:rsidR="00712A01" w:rsidRPr="003E2815" w:rsidRDefault="00712A01" w:rsidP="00A35C8D">
            <w:pPr>
              <w:spacing w:before="100" w:beforeAutospacing="1" w:after="100" w:afterAutospacing="1" w:line="240" w:lineRule="auto"/>
              <w:jc w:val="left"/>
              <w:rPr>
                <w:sz w:val="18"/>
                <w:szCs w:val="18"/>
              </w:rPr>
            </w:pPr>
            <w:r w:rsidRPr="003E2815">
              <w:rPr>
                <w:sz w:val="18"/>
                <w:szCs w:val="18"/>
              </w:rPr>
              <w:t>Ontsluiting</w:t>
            </w:r>
          </w:p>
        </w:tc>
        <w:tc>
          <w:tcPr>
            <w:tcW w:w="6624" w:type="dxa"/>
            <w:vAlign w:val="center"/>
          </w:tcPr>
          <w:p w14:paraId="245932DA" w14:textId="44689CA6" w:rsidR="00712A01" w:rsidRPr="003E2815" w:rsidRDefault="00712A01" w:rsidP="00A35C8D">
            <w:pPr>
              <w:spacing w:before="100" w:beforeAutospacing="1" w:after="100" w:afterAutospacing="1" w:line="240" w:lineRule="auto"/>
              <w:jc w:val="left"/>
              <w:rPr>
                <w:sz w:val="18"/>
                <w:szCs w:val="18"/>
              </w:rPr>
            </w:pPr>
            <w:r w:rsidRPr="003E2815">
              <w:rPr>
                <w:sz w:val="18"/>
                <w:szCs w:val="18"/>
              </w:rPr>
              <w:t>De toegangsdeur van het toilet moet zijn voorzien van een geïntegreerde handgreep, elektromagnetische sluiting, die van binnen altijd te openen is.</w:t>
            </w:r>
          </w:p>
        </w:tc>
      </w:tr>
      <w:tr w:rsidR="0031516C" w:rsidRPr="00125642" w14:paraId="109B358B" w14:textId="77777777" w:rsidTr="00E75E44">
        <w:tc>
          <w:tcPr>
            <w:tcW w:w="467" w:type="dxa"/>
            <w:vAlign w:val="center"/>
          </w:tcPr>
          <w:p w14:paraId="6D1CCB64" w14:textId="5EA87AED"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2674EC6D" w14:textId="50B109CB" w:rsidR="00712A01" w:rsidRPr="003E2815" w:rsidRDefault="003602C9" w:rsidP="00A35C8D">
            <w:pPr>
              <w:spacing w:before="100" w:beforeAutospacing="1" w:after="100" w:afterAutospacing="1" w:line="240" w:lineRule="auto"/>
              <w:jc w:val="left"/>
              <w:rPr>
                <w:sz w:val="18"/>
                <w:szCs w:val="18"/>
              </w:rPr>
            </w:pPr>
            <w:r>
              <w:rPr>
                <w:sz w:val="18"/>
                <w:szCs w:val="18"/>
              </w:rPr>
              <w:t>1</w:t>
            </w:r>
            <w:r w:rsidR="00A51E00">
              <w:rPr>
                <w:sz w:val="18"/>
                <w:szCs w:val="18"/>
              </w:rPr>
              <w:t>8</w:t>
            </w:r>
          </w:p>
        </w:tc>
        <w:tc>
          <w:tcPr>
            <w:tcW w:w="1609" w:type="dxa"/>
            <w:vAlign w:val="center"/>
          </w:tcPr>
          <w:p w14:paraId="04B39B51" w14:textId="79D97546" w:rsidR="00712A01" w:rsidRPr="003E2815" w:rsidRDefault="00712A01" w:rsidP="00A35C8D">
            <w:pPr>
              <w:spacing w:before="100" w:beforeAutospacing="1" w:after="100" w:afterAutospacing="1" w:line="240" w:lineRule="auto"/>
              <w:jc w:val="left"/>
              <w:rPr>
                <w:sz w:val="18"/>
                <w:szCs w:val="18"/>
              </w:rPr>
            </w:pPr>
            <w:r w:rsidRPr="003E2815">
              <w:rPr>
                <w:sz w:val="18"/>
                <w:szCs w:val="18"/>
              </w:rPr>
              <w:t>Ontsluiting</w:t>
            </w:r>
          </w:p>
        </w:tc>
        <w:tc>
          <w:tcPr>
            <w:tcW w:w="6624" w:type="dxa"/>
            <w:vAlign w:val="center"/>
          </w:tcPr>
          <w:p w14:paraId="795A19C3" w14:textId="4231E602" w:rsidR="00712A01" w:rsidRPr="003E2815" w:rsidRDefault="00712A01" w:rsidP="00A35C8D">
            <w:pPr>
              <w:spacing w:before="100" w:beforeAutospacing="1" w:after="100" w:afterAutospacing="1" w:line="240" w:lineRule="auto"/>
              <w:jc w:val="left"/>
              <w:rPr>
                <w:sz w:val="18"/>
                <w:szCs w:val="18"/>
              </w:rPr>
            </w:pPr>
            <w:r w:rsidRPr="003E2815">
              <w:rPr>
                <w:sz w:val="18"/>
                <w:szCs w:val="18"/>
              </w:rPr>
              <w:t xml:space="preserve">Het toilet moet </w:t>
            </w:r>
            <w:r>
              <w:rPr>
                <w:sz w:val="18"/>
                <w:szCs w:val="18"/>
              </w:rPr>
              <w:t xml:space="preserve">aan de buitenzijde </w:t>
            </w:r>
            <w:r w:rsidRPr="003E2815">
              <w:rPr>
                <w:sz w:val="18"/>
                <w:szCs w:val="18"/>
              </w:rPr>
              <w:t>zijn voorzien van een "vrij/bezet/reinig</w:t>
            </w:r>
            <w:r w:rsidR="005C1318">
              <w:rPr>
                <w:sz w:val="18"/>
                <w:szCs w:val="18"/>
              </w:rPr>
              <w:t>en</w:t>
            </w:r>
            <w:r w:rsidRPr="003E2815">
              <w:rPr>
                <w:sz w:val="18"/>
                <w:szCs w:val="18"/>
              </w:rPr>
              <w:t>" aanduiding.</w:t>
            </w:r>
          </w:p>
        </w:tc>
      </w:tr>
      <w:tr w:rsidR="0031516C" w:rsidRPr="00125642" w14:paraId="02F25905" w14:textId="77777777" w:rsidTr="00E75E44">
        <w:tc>
          <w:tcPr>
            <w:tcW w:w="467" w:type="dxa"/>
            <w:vAlign w:val="center"/>
          </w:tcPr>
          <w:p w14:paraId="2D61D7F5" w14:textId="7779BB7C"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22E4B008" w14:textId="2D005FAE" w:rsidR="00712A01" w:rsidRPr="003E2815" w:rsidRDefault="003602C9" w:rsidP="00A35C8D">
            <w:pPr>
              <w:spacing w:before="100" w:beforeAutospacing="1" w:after="100" w:afterAutospacing="1" w:line="240" w:lineRule="auto"/>
              <w:jc w:val="left"/>
              <w:rPr>
                <w:sz w:val="18"/>
                <w:szCs w:val="18"/>
              </w:rPr>
            </w:pPr>
            <w:r>
              <w:rPr>
                <w:sz w:val="18"/>
                <w:szCs w:val="18"/>
              </w:rPr>
              <w:t>1</w:t>
            </w:r>
            <w:r w:rsidR="00A51E00">
              <w:rPr>
                <w:sz w:val="18"/>
                <w:szCs w:val="18"/>
              </w:rPr>
              <w:t>9</w:t>
            </w:r>
            <w:r w:rsidR="00B41233">
              <w:rPr>
                <w:sz w:val="18"/>
                <w:szCs w:val="18"/>
              </w:rPr>
              <w:t>.1</w:t>
            </w:r>
          </w:p>
        </w:tc>
        <w:tc>
          <w:tcPr>
            <w:tcW w:w="1609" w:type="dxa"/>
            <w:vAlign w:val="center"/>
          </w:tcPr>
          <w:p w14:paraId="1DA6B044" w14:textId="537AA3A4" w:rsidR="00712A01" w:rsidRPr="003E2815" w:rsidRDefault="00712A01" w:rsidP="00A35C8D">
            <w:pPr>
              <w:spacing w:before="100" w:beforeAutospacing="1" w:after="100" w:afterAutospacing="1" w:line="240" w:lineRule="auto"/>
              <w:jc w:val="left"/>
              <w:rPr>
                <w:sz w:val="18"/>
                <w:szCs w:val="18"/>
              </w:rPr>
            </w:pPr>
            <w:r w:rsidRPr="003E2815">
              <w:rPr>
                <w:sz w:val="18"/>
                <w:szCs w:val="18"/>
              </w:rPr>
              <w:t>Ontsluiting</w:t>
            </w:r>
          </w:p>
        </w:tc>
        <w:tc>
          <w:tcPr>
            <w:tcW w:w="6624" w:type="dxa"/>
            <w:vAlign w:val="center"/>
          </w:tcPr>
          <w:p w14:paraId="1EC4E783" w14:textId="2AC16DF0" w:rsidR="00712A01" w:rsidRPr="003E2815" w:rsidRDefault="00712A01" w:rsidP="00A35C8D">
            <w:pPr>
              <w:spacing w:before="100" w:beforeAutospacing="1" w:after="100" w:afterAutospacing="1" w:line="240" w:lineRule="auto"/>
              <w:jc w:val="left"/>
              <w:rPr>
                <w:sz w:val="18"/>
                <w:szCs w:val="18"/>
              </w:rPr>
            </w:pPr>
            <w:r w:rsidRPr="003E2815">
              <w:rPr>
                <w:sz w:val="18"/>
                <w:szCs w:val="18"/>
              </w:rPr>
              <w:t xml:space="preserve">Het toilet moet zijn voorzien van een betalingsmodule met een regeling voor de toegang tot het toilet. </w:t>
            </w:r>
          </w:p>
        </w:tc>
      </w:tr>
      <w:tr w:rsidR="0031516C" w:rsidRPr="00125642" w14:paraId="12E49A0B" w14:textId="77777777" w:rsidTr="00E75E44">
        <w:tc>
          <w:tcPr>
            <w:tcW w:w="467" w:type="dxa"/>
            <w:vAlign w:val="center"/>
          </w:tcPr>
          <w:p w14:paraId="69CD678E" w14:textId="645D56AF"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6967FD3F" w14:textId="3B8F373E" w:rsidR="00712A01" w:rsidRPr="003E2815" w:rsidRDefault="00B41233" w:rsidP="00A35C8D">
            <w:pPr>
              <w:spacing w:before="100" w:beforeAutospacing="1" w:after="100" w:afterAutospacing="1" w:line="240" w:lineRule="auto"/>
              <w:jc w:val="left"/>
              <w:rPr>
                <w:sz w:val="18"/>
                <w:szCs w:val="18"/>
              </w:rPr>
            </w:pPr>
            <w:r>
              <w:rPr>
                <w:sz w:val="18"/>
                <w:szCs w:val="18"/>
              </w:rPr>
              <w:t>1</w:t>
            </w:r>
            <w:r w:rsidR="00A51E00">
              <w:rPr>
                <w:sz w:val="18"/>
                <w:szCs w:val="18"/>
              </w:rPr>
              <w:t>9</w:t>
            </w:r>
            <w:r>
              <w:rPr>
                <w:sz w:val="18"/>
                <w:szCs w:val="18"/>
              </w:rPr>
              <w:t>.2</w:t>
            </w:r>
          </w:p>
        </w:tc>
        <w:tc>
          <w:tcPr>
            <w:tcW w:w="1609" w:type="dxa"/>
            <w:vAlign w:val="center"/>
          </w:tcPr>
          <w:p w14:paraId="080A96FE" w14:textId="2C7D991F" w:rsidR="00712A01" w:rsidRPr="003E2815" w:rsidRDefault="00712A01" w:rsidP="00A35C8D">
            <w:pPr>
              <w:spacing w:before="100" w:beforeAutospacing="1" w:after="100" w:afterAutospacing="1" w:line="240" w:lineRule="auto"/>
              <w:jc w:val="left"/>
              <w:rPr>
                <w:sz w:val="18"/>
                <w:szCs w:val="18"/>
              </w:rPr>
            </w:pPr>
            <w:r w:rsidRPr="003E2815">
              <w:rPr>
                <w:sz w:val="18"/>
                <w:szCs w:val="18"/>
              </w:rPr>
              <w:t>Ontsluiting</w:t>
            </w:r>
          </w:p>
        </w:tc>
        <w:tc>
          <w:tcPr>
            <w:tcW w:w="6624" w:type="dxa"/>
            <w:vAlign w:val="center"/>
          </w:tcPr>
          <w:p w14:paraId="194F510A" w14:textId="6A02846C" w:rsidR="00712A01" w:rsidRPr="003E2815" w:rsidRDefault="00712A01" w:rsidP="51BE6583">
            <w:pPr>
              <w:spacing w:before="100" w:beforeAutospacing="1" w:after="100" w:afterAutospacing="1" w:line="240" w:lineRule="auto"/>
              <w:jc w:val="left"/>
              <w:rPr>
                <w:sz w:val="18"/>
                <w:szCs w:val="18"/>
              </w:rPr>
            </w:pPr>
            <w:commentRangeStart w:id="35"/>
            <w:r w:rsidRPr="51BE6583">
              <w:rPr>
                <w:sz w:val="18"/>
                <w:szCs w:val="18"/>
              </w:rPr>
              <w:t>Het bedrag voor toegang tot het toilet moet vrij instelbaar zijn in de betalingsmodule.</w:t>
            </w:r>
            <w:commentRangeEnd w:id="35"/>
            <w:r>
              <w:rPr>
                <w:rStyle w:val="Verwijzingopmerking"/>
              </w:rPr>
              <w:commentReference w:id="35"/>
            </w:r>
          </w:p>
        </w:tc>
      </w:tr>
      <w:tr w:rsidR="0031516C" w:rsidRPr="00125642" w14:paraId="18779BDE" w14:textId="77777777" w:rsidTr="00E75E44">
        <w:tc>
          <w:tcPr>
            <w:tcW w:w="467" w:type="dxa"/>
            <w:vAlign w:val="center"/>
          </w:tcPr>
          <w:p w14:paraId="3CAD603B" w14:textId="53D9FB74" w:rsidR="0031516C" w:rsidRPr="003E2815" w:rsidRDefault="00790B47" w:rsidP="00A35C8D">
            <w:pPr>
              <w:spacing w:before="100" w:beforeAutospacing="1" w:after="100" w:afterAutospacing="1" w:line="240" w:lineRule="auto"/>
              <w:jc w:val="left"/>
              <w:rPr>
                <w:sz w:val="18"/>
                <w:szCs w:val="18"/>
              </w:rPr>
            </w:pPr>
            <w:r>
              <w:rPr>
                <w:sz w:val="18"/>
                <w:szCs w:val="18"/>
              </w:rPr>
              <w:t>2</w:t>
            </w:r>
          </w:p>
        </w:tc>
        <w:tc>
          <w:tcPr>
            <w:tcW w:w="556" w:type="dxa"/>
            <w:vAlign w:val="center"/>
          </w:tcPr>
          <w:p w14:paraId="6251891B" w14:textId="3FD0C666" w:rsidR="0031516C" w:rsidRPr="003E2815" w:rsidRDefault="00B41233" w:rsidP="00A35C8D">
            <w:pPr>
              <w:spacing w:before="100" w:beforeAutospacing="1" w:after="100" w:afterAutospacing="1" w:line="240" w:lineRule="auto"/>
              <w:jc w:val="left"/>
              <w:rPr>
                <w:sz w:val="18"/>
                <w:szCs w:val="18"/>
              </w:rPr>
            </w:pPr>
            <w:r>
              <w:rPr>
                <w:sz w:val="18"/>
                <w:szCs w:val="18"/>
              </w:rPr>
              <w:t>1</w:t>
            </w:r>
            <w:r w:rsidR="00A51E00">
              <w:rPr>
                <w:sz w:val="18"/>
                <w:szCs w:val="18"/>
              </w:rPr>
              <w:t>9</w:t>
            </w:r>
            <w:r>
              <w:rPr>
                <w:sz w:val="18"/>
                <w:szCs w:val="18"/>
              </w:rPr>
              <w:t>.3</w:t>
            </w:r>
          </w:p>
        </w:tc>
        <w:tc>
          <w:tcPr>
            <w:tcW w:w="1609" w:type="dxa"/>
            <w:vAlign w:val="center"/>
          </w:tcPr>
          <w:p w14:paraId="6D05AA32" w14:textId="31820DDC" w:rsidR="0031516C" w:rsidRPr="003E2815" w:rsidRDefault="0031516C" w:rsidP="00A35C8D">
            <w:pPr>
              <w:spacing w:before="100" w:beforeAutospacing="1" w:after="100" w:afterAutospacing="1" w:line="240" w:lineRule="auto"/>
              <w:jc w:val="left"/>
              <w:rPr>
                <w:sz w:val="18"/>
                <w:szCs w:val="18"/>
              </w:rPr>
            </w:pPr>
            <w:r>
              <w:rPr>
                <w:sz w:val="18"/>
                <w:szCs w:val="18"/>
              </w:rPr>
              <w:t>Ontsluiting</w:t>
            </w:r>
          </w:p>
        </w:tc>
        <w:tc>
          <w:tcPr>
            <w:tcW w:w="6624" w:type="dxa"/>
            <w:vAlign w:val="center"/>
          </w:tcPr>
          <w:p w14:paraId="0D5F34C2" w14:textId="19D2BC03" w:rsidR="0031516C" w:rsidRPr="51BE6583" w:rsidRDefault="00563950" w:rsidP="51BE6583">
            <w:pPr>
              <w:spacing w:before="100" w:beforeAutospacing="1" w:after="100" w:afterAutospacing="1" w:line="240" w:lineRule="auto"/>
              <w:jc w:val="left"/>
              <w:rPr>
                <w:sz w:val="18"/>
                <w:szCs w:val="18"/>
              </w:rPr>
            </w:pPr>
            <w:r>
              <w:rPr>
                <w:sz w:val="18"/>
                <w:szCs w:val="18"/>
              </w:rPr>
              <w:t xml:space="preserve">De toegang tot het toilet </w:t>
            </w:r>
            <w:r w:rsidR="00C2032E">
              <w:rPr>
                <w:sz w:val="18"/>
                <w:szCs w:val="18"/>
              </w:rPr>
              <w:t xml:space="preserve">moet </w:t>
            </w:r>
            <w:r>
              <w:rPr>
                <w:sz w:val="18"/>
                <w:szCs w:val="18"/>
              </w:rPr>
              <w:t>ingesteld kunnen worden op gratis toegang</w:t>
            </w:r>
            <w:r w:rsidR="005C1318">
              <w:rPr>
                <w:sz w:val="18"/>
                <w:szCs w:val="18"/>
              </w:rPr>
              <w:t xml:space="preserve"> </w:t>
            </w:r>
            <w:r w:rsidR="0061781C">
              <w:rPr>
                <w:sz w:val="18"/>
                <w:szCs w:val="18"/>
              </w:rPr>
              <w:t xml:space="preserve">(met </w:t>
            </w:r>
            <w:r w:rsidR="001649ED">
              <w:rPr>
                <w:sz w:val="18"/>
                <w:szCs w:val="18"/>
              </w:rPr>
              <w:t>é</w:t>
            </w:r>
            <w:r w:rsidR="0061781C">
              <w:rPr>
                <w:sz w:val="18"/>
                <w:szCs w:val="18"/>
              </w:rPr>
              <w:t xml:space="preserve">n </w:t>
            </w:r>
            <w:r w:rsidR="002B21CB">
              <w:rPr>
                <w:sz w:val="18"/>
                <w:szCs w:val="18"/>
              </w:rPr>
              <w:t>zonder gebruik van bankpas</w:t>
            </w:r>
            <w:r w:rsidR="0061781C">
              <w:rPr>
                <w:sz w:val="18"/>
                <w:szCs w:val="18"/>
              </w:rPr>
              <w:t>/mobiel, o.i.d)</w:t>
            </w:r>
            <w:r w:rsidR="0032782D">
              <w:rPr>
                <w:sz w:val="18"/>
                <w:szCs w:val="18"/>
              </w:rPr>
              <w:t>.</w:t>
            </w:r>
          </w:p>
        </w:tc>
      </w:tr>
      <w:tr w:rsidR="0031516C" w:rsidRPr="00125642" w14:paraId="36B27FD8" w14:textId="77777777" w:rsidTr="00E75E44">
        <w:tc>
          <w:tcPr>
            <w:tcW w:w="467" w:type="dxa"/>
            <w:vAlign w:val="center"/>
          </w:tcPr>
          <w:p w14:paraId="6503D468" w14:textId="28E0BEDD"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29029662" w14:textId="153187EC" w:rsidR="00712A01" w:rsidRPr="003E2815" w:rsidRDefault="001A66BD" w:rsidP="00A35C8D">
            <w:pPr>
              <w:spacing w:before="100" w:beforeAutospacing="1" w:after="100" w:afterAutospacing="1" w:line="240" w:lineRule="auto"/>
              <w:jc w:val="left"/>
              <w:rPr>
                <w:sz w:val="18"/>
                <w:szCs w:val="18"/>
              </w:rPr>
            </w:pPr>
            <w:r>
              <w:rPr>
                <w:sz w:val="18"/>
                <w:szCs w:val="18"/>
              </w:rPr>
              <w:t>1</w:t>
            </w:r>
            <w:r w:rsidR="00A51E00">
              <w:rPr>
                <w:sz w:val="18"/>
                <w:szCs w:val="18"/>
              </w:rPr>
              <w:t>9</w:t>
            </w:r>
            <w:r>
              <w:rPr>
                <w:sz w:val="18"/>
                <w:szCs w:val="18"/>
              </w:rPr>
              <w:t>.4</w:t>
            </w:r>
          </w:p>
        </w:tc>
        <w:tc>
          <w:tcPr>
            <w:tcW w:w="1609" w:type="dxa"/>
            <w:vAlign w:val="center"/>
          </w:tcPr>
          <w:p w14:paraId="5EF87903" w14:textId="106C6244" w:rsidR="00712A01" w:rsidRPr="003E2815" w:rsidRDefault="00712A01" w:rsidP="00A35C8D">
            <w:pPr>
              <w:spacing w:before="100" w:beforeAutospacing="1" w:after="100" w:afterAutospacing="1" w:line="240" w:lineRule="auto"/>
              <w:jc w:val="left"/>
              <w:rPr>
                <w:sz w:val="18"/>
                <w:szCs w:val="18"/>
              </w:rPr>
            </w:pPr>
            <w:r w:rsidRPr="003E2815">
              <w:rPr>
                <w:sz w:val="18"/>
                <w:szCs w:val="18"/>
              </w:rPr>
              <w:t>Ontsluiting</w:t>
            </w:r>
          </w:p>
        </w:tc>
        <w:tc>
          <w:tcPr>
            <w:tcW w:w="6624" w:type="dxa"/>
            <w:vAlign w:val="center"/>
          </w:tcPr>
          <w:p w14:paraId="7D47631E" w14:textId="000604DA" w:rsidR="00712A01" w:rsidRPr="003E2815" w:rsidRDefault="00712A01" w:rsidP="00A35C8D">
            <w:pPr>
              <w:spacing w:before="100" w:beforeAutospacing="1" w:after="100" w:afterAutospacing="1" w:line="240" w:lineRule="auto"/>
              <w:jc w:val="left"/>
              <w:rPr>
                <w:sz w:val="18"/>
                <w:szCs w:val="18"/>
              </w:rPr>
            </w:pPr>
            <w:r w:rsidRPr="003E2815">
              <w:rPr>
                <w:sz w:val="18"/>
                <w:szCs w:val="18"/>
              </w:rPr>
              <w:t xml:space="preserve">De betalingsmodule moet digitaal betalingsverkeer accepteren (contactloos met </w:t>
            </w:r>
            <w:r w:rsidR="007D68EF">
              <w:rPr>
                <w:sz w:val="18"/>
                <w:szCs w:val="18"/>
              </w:rPr>
              <w:t xml:space="preserve">reguliere digitale betaalmiddelen zoals </w:t>
            </w:r>
            <w:r w:rsidRPr="003E2815">
              <w:rPr>
                <w:sz w:val="18"/>
                <w:szCs w:val="18"/>
              </w:rPr>
              <w:t xml:space="preserve">bankpas, creditcard, Google wallet en Apple-pay). </w:t>
            </w:r>
          </w:p>
        </w:tc>
      </w:tr>
      <w:tr w:rsidR="0031516C" w:rsidRPr="00125642" w14:paraId="06D58E13" w14:textId="77777777" w:rsidTr="00E75E44">
        <w:tc>
          <w:tcPr>
            <w:tcW w:w="467" w:type="dxa"/>
            <w:vAlign w:val="center"/>
          </w:tcPr>
          <w:p w14:paraId="46B1C505" w14:textId="12E5B398"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25D19071" w14:textId="0B853675" w:rsidR="00712A01" w:rsidRPr="003E2815" w:rsidRDefault="001A66BD" w:rsidP="00A35C8D">
            <w:pPr>
              <w:spacing w:before="100" w:beforeAutospacing="1" w:after="100" w:afterAutospacing="1" w:line="240" w:lineRule="auto"/>
              <w:jc w:val="left"/>
              <w:rPr>
                <w:sz w:val="18"/>
                <w:szCs w:val="18"/>
              </w:rPr>
            </w:pPr>
            <w:r>
              <w:rPr>
                <w:sz w:val="18"/>
                <w:szCs w:val="18"/>
              </w:rPr>
              <w:t>1</w:t>
            </w:r>
            <w:r w:rsidR="00A51E00">
              <w:rPr>
                <w:sz w:val="18"/>
                <w:szCs w:val="18"/>
              </w:rPr>
              <w:t>9</w:t>
            </w:r>
            <w:r>
              <w:rPr>
                <w:sz w:val="18"/>
                <w:szCs w:val="18"/>
              </w:rPr>
              <w:t>.5</w:t>
            </w:r>
          </w:p>
        </w:tc>
        <w:tc>
          <w:tcPr>
            <w:tcW w:w="1609" w:type="dxa"/>
            <w:vAlign w:val="center"/>
          </w:tcPr>
          <w:p w14:paraId="2CE03B97" w14:textId="6700D3FD" w:rsidR="00712A01" w:rsidRPr="003E2815" w:rsidRDefault="00712A01" w:rsidP="00A35C8D">
            <w:pPr>
              <w:spacing w:before="100" w:beforeAutospacing="1" w:after="100" w:afterAutospacing="1" w:line="240" w:lineRule="auto"/>
              <w:jc w:val="left"/>
              <w:rPr>
                <w:sz w:val="18"/>
                <w:szCs w:val="18"/>
              </w:rPr>
            </w:pPr>
            <w:r w:rsidRPr="003E2815">
              <w:rPr>
                <w:sz w:val="18"/>
                <w:szCs w:val="18"/>
              </w:rPr>
              <w:t>Ontsluiting</w:t>
            </w:r>
          </w:p>
        </w:tc>
        <w:tc>
          <w:tcPr>
            <w:tcW w:w="6624" w:type="dxa"/>
            <w:vAlign w:val="center"/>
          </w:tcPr>
          <w:p w14:paraId="315AE37A" w14:textId="036B13B0" w:rsidR="00712A01" w:rsidRPr="003E2815" w:rsidRDefault="00712A01" w:rsidP="00A35C8D">
            <w:pPr>
              <w:spacing w:before="100" w:beforeAutospacing="1" w:after="100" w:afterAutospacing="1" w:line="240" w:lineRule="auto"/>
              <w:jc w:val="left"/>
              <w:rPr>
                <w:sz w:val="18"/>
                <w:szCs w:val="18"/>
              </w:rPr>
            </w:pPr>
            <w:r w:rsidRPr="003E2815">
              <w:rPr>
                <w:sz w:val="18"/>
                <w:szCs w:val="18"/>
              </w:rPr>
              <w:t>De betalingsmodule moet geschikt zijn voor “betaling” met de Eurosleutel.</w:t>
            </w:r>
          </w:p>
        </w:tc>
      </w:tr>
      <w:tr w:rsidR="0032782D" w:rsidRPr="00125642" w14:paraId="11E4D6E0" w14:textId="77777777" w:rsidTr="00E75E44">
        <w:tc>
          <w:tcPr>
            <w:tcW w:w="467" w:type="dxa"/>
            <w:vAlign w:val="center"/>
          </w:tcPr>
          <w:p w14:paraId="6EC6F276" w14:textId="4381D9DF" w:rsidR="0032782D" w:rsidRPr="003E2815" w:rsidRDefault="00BD7ABC" w:rsidP="00A35C8D">
            <w:pPr>
              <w:spacing w:before="100" w:beforeAutospacing="1" w:after="100" w:afterAutospacing="1" w:line="240" w:lineRule="auto"/>
              <w:jc w:val="left"/>
              <w:rPr>
                <w:sz w:val="18"/>
                <w:szCs w:val="18"/>
              </w:rPr>
            </w:pPr>
            <w:r>
              <w:rPr>
                <w:sz w:val="18"/>
                <w:szCs w:val="18"/>
              </w:rPr>
              <w:t>2</w:t>
            </w:r>
          </w:p>
        </w:tc>
        <w:tc>
          <w:tcPr>
            <w:tcW w:w="556" w:type="dxa"/>
            <w:vAlign w:val="center"/>
          </w:tcPr>
          <w:p w14:paraId="6150983E" w14:textId="252160D7" w:rsidR="0032782D" w:rsidRPr="003E2815" w:rsidRDefault="00A51E00" w:rsidP="00A35C8D">
            <w:pPr>
              <w:spacing w:before="100" w:beforeAutospacing="1" w:after="100" w:afterAutospacing="1" w:line="240" w:lineRule="auto"/>
              <w:jc w:val="left"/>
              <w:rPr>
                <w:sz w:val="18"/>
                <w:szCs w:val="18"/>
              </w:rPr>
            </w:pPr>
            <w:r>
              <w:rPr>
                <w:sz w:val="18"/>
                <w:szCs w:val="18"/>
              </w:rPr>
              <w:t>20</w:t>
            </w:r>
          </w:p>
        </w:tc>
        <w:tc>
          <w:tcPr>
            <w:tcW w:w="1609" w:type="dxa"/>
            <w:vAlign w:val="center"/>
          </w:tcPr>
          <w:p w14:paraId="6BED7AA2" w14:textId="5FDD8BAC" w:rsidR="0032782D" w:rsidRPr="003E2815" w:rsidRDefault="00060164" w:rsidP="00A35C8D">
            <w:pPr>
              <w:spacing w:before="100" w:beforeAutospacing="1" w:after="100" w:afterAutospacing="1" w:line="240" w:lineRule="auto"/>
              <w:jc w:val="left"/>
              <w:rPr>
                <w:sz w:val="18"/>
                <w:szCs w:val="18"/>
              </w:rPr>
            </w:pPr>
            <w:r>
              <w:rPr>
                <w:sz w:val="18"/>
                <w:szCs w:val="18"/>
              </w:rPr>
              <w:t>Ontsluiting</w:t>
            </w:r>
          </w:p>
        </w:tc>
        <w:tc>
          <w:tcPr>
            <w:tcW w:w="6624" w:type="dxa"/>
            <w:vAlign w:val="center"/>
          </w:tcPr>
          <w:p w14:paraId="10867936" w14:textId="402D0E3C" w:rsidR="0032782D" w:rsidRPr="003E2815" w:rsidRDefault="00060164" w:rsidP="00A35C8D">
            <w:pPr>
              <w:spacing w:before="100" w:beforeAutospacing="1" w:after="100" w:afterAutospacing="1" w:line="240" w:lineRule="auto"/>
              <w:jc w:val="left"/>
              <w:rPr>
                <w:sz w:val="18"/>
                <w:szCs w:val="18"/>
              </w:rPr>
            </w:pPr>
            <w:r>
              <w:rPr>
                <w:sz w:val="18"/>
                <w:szCs w:val="18"/>
              </w:rPr>
              <w:t xml:space="preserve">De openingstijden van het toilet </w:t>
            </w:r>
            <w:r w:rsidR="00960ED3">
              <w:rPr>
                <w:sz w:val="18"/>
                <w:szCs w:val="18"/>
              </w:rPr>
              <w:t xml:space="preserve">per dag van de week </w:t>
            </w:r>
            <w:r>
              <w:rPr>
                <w:sz w:val="18"/>
                <w:szCs w:val="18"/>
              </w:rPr>
              <w:t xml:space="preserve">moeten instelbaar </w:t>
            </w:r>
            <w:r w:rsidR="00960ED3">
              <w:rPr>
                <w:sz w:val="18"/>
                <w:szCs w:val="18"/>
              </w:rPr>
              <w:t>zijn</w:t>
            </w:r>
            <w:r w:rsidR="00317523">
              <w:rPr>
                <w:sz w:val="18"/>
                <w:szCs w:val="18"/>
              </w:rPr>
              <w:t xml:space="preserve"> en gewijzigd kunnen worden</w:t>
            </w:r>
            <w:r w:rsidR="00960ED3">
              <w:rPr>
                <w:sz w:val="18"/>
                <w:szCs w:val="18"/>
              </w:rPr>
              <w:t xml:space="preserve"> </w:t>
            </w:r>
            <w:r w:rsidR="00E11551">
              <w:rPr>
                <w:sz w:val="18"/>
                <w:szCs w:val="18"/>
              </w:rPr>
              <w:t>door de gemeente</w:t>
            </w:r>
            <w:r w:rsidR="00BD7ABC">
              <w:rPr>
                <w:sz w:val="18"/>
                <w:szCs w:val="18"/>
              </w:rPr>
              <w:t>.</w:t>
            </w:r>
          </w:p>
        </w:tc>
      </w:tr>
      <w:tr w:rsidR="0031516C" w:rsidRPr="00125642" w14:paraId="61F9558F" w14:textId="77777777" w:rsidTr="00E75E44">
        <w:tc>
          <w:tcPr>
            <w:tcW w:w="467" w:type="dxa"/>
            <w:vAlign w:val="center"/>
          </w:tcPr>
          <w:p w14:paraId="49B81EB5" w14:textId="36A9B8AD"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0046E00F" w14:textId="14B4F367" w:rsidR="00712A01" w:rsidRPr="003E2815" w:rsidRDefault="001A66BD" w:rsidP="00A35C8D">
            <w:pPr>
              <w:spacing w:before="100" w:beforeAutospacing="1" w:after="100" w:afterAutospacing="1" w:line="240" w:lineRule="auto"/>
              <w:jc w:val="left"/>
              <w:rPr>
                <w:sz w:val="18"/>
                <w:szCs w:val="18"/>
              </w:rPr>
            </w:pPr>
            <w:r>
              <w:rPr>
                <w:sz w:val="18"/>
                <w:szCs w:val="18"/>
              </w:rPr>
              <w:t>2</w:t>
            </w:r>
            <w:r w:rsidR="00A51E00">
              <w:rPr>
                <w:sz w:val="18"/>
                <w:szCs w:val="18"/>
              </w:rPr>
              <w:t>1</w:t>
            </w:r>
          </w:p>
        </w:tc>
        <w:tc>
          <w:tcPr>
            <w:tcW w:w="1609" w:type="dxa"/>
            <w:vAlign w:val="center"/>
          </w:tcPr>
          <w:p w14:paraId="377EDB3F" w14:textId="25DBE758" w:rsidR="00712A01" w:rsidRPr="003E2815" w:rsidRDefault="00712A01" w:rsidP="00A35C8D">
            <w:pPr>
              <w:spacing w:before="100" w:beforeAutospacing="1" w:after="100" w:afterAutospacing="1" w:line="240" w:lineRule="auto"/>
              <w:jc w:val="left"/>
              <w:rPr>
                <w:sz w:val="18"/>
                <w:szCs w:val="18"/>
              </w:rPr>
            </w:pPr>
            <w:r w:rsidRPr="003E2815">
              <w:rPr>
                <w:sz w:val="18"/>
                <w:szCs w:val="18"/>
              </w:rPr>
              <w:t>Modulariteit</w:t>
            </w:r>
          </w:p>
        </w:tc>
        <w:tc>
          <w:tcPr>
            <w:tcW w:w="6624" w:type="dxa"/>
            <w:vAlign w:val="center"/>
          </w:tcPr>
          <w:p w14:paraId="18ADE365" w14:textId="2B6AE683" w:rsidR="00712A01" w:rsidRPr="003E2815" w:rsidRDefault="00712A01" w:rsidP="00A35C8D">
            <w:pPr>
              <w:spacing w:before="100" w:beforeAutospacing="1" w:after="100" w:afterAutospacing="1" w:line="240" w:lineRule="auto"/>
              <w:jc w:val="left"/>
              <w:rPr>
                <w:sz w:val="18"/>
                <w:szCs w:val="18"/>
              </w:rPr>
            </w:pPr>
            <w:r w:rsidRPr="003E2815">
              <w:rPr>
                <w:sz w:val="18"/>
                <w:szCs w:val="18"/>
              </w:rPr>
              <w:t>De onderdelen van het toilet moeten vervangbaar zijn en minimaal 15 jaar leverbaar na datum van de start van de opdracht.</w:t>
            </w:r>
          </w:p>
        </w:tc>
      </w:tr>
      <w:tr w:rsidR="0031516C" w:rsidRPr="00125642" w14:paraId="16881DD4" w14:textId="77777777" w:rsidTr="00E75E44">
        <w:tc>
          <w:tcPr>
            <w:tcW w:w="467" w:type="dxa"/>
            <w:vAlign w:val="center"/>
          </w:tcPr>
          <w:p w14:paraId="30CB3F56" w14:textId="6637C9B8"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165DEAA6" w14:textId="5222A5DE" w:rsidR="00712A01" w:rsidRPr="003E2815" w:rsidRDefault="00B6523F" w:rsidP="00A35C8D">
            <w:pPr>
              <w:spacing w:before="100" w:beforeAutospacing="1" w:after="100" w:afterAutospacing="1" w:line="240" w:lineRule="auto"/>
              <w:jc w:val="left"/>
              <w:rPr>
                <w:sz w:val="18"/>
                <w:szCs w:val="18"/>
              </w:rPr>
            </w:pPr>
            <w:r>
              <w:rPr>
                <w:sz w:val="18"/>
                <w:szCs w:val="18"/>
              </w:rPr>
              <w:t>2</w:t>
            </w:r>
            <w:r w:rsidR="001309C1">
              <w:rPr>
                <w:sz w:val="18"/>
                <w:szCs w:val="18"/>
              </w:rPr>
              <w:t>2</w:t>
            </w:r>
            <w:r w:rsidR="001A66BD">
              <w:rPr>
                <w:sz w:val="18"/>
                <w:szCs w:val="18"/>
              </w:rPr>
              <w:t>.1</w:t>
            </w:r>
          </w:p>
        </w:tc>
        <w:tc>
          <w:tcPr>
            <w:tcW w:w="1609" w:type="dxa"/>
            <w:vAlign w:val="center"/>
          </w:tcPr>
          <w:p w14:paraId="004992C0" w14:textId="14798E89" w:rsidR="00712A01" w:rsidRPr="003E2815" w:rsidRDefault="00712A01" w:rsidP="00A35C8D">
            <w:pPr>
              <w:spacing w:before="100" w:beforeAutospacing="1" w:after="100" w:afterAutospacing="1" w:line="240" w:lineRule="auto"/>
              <w:jc w:val="left"/>
              <w:rPr>
                <w:sz w:val="18"/>
                <w:szCs w:val="18"/>
              </w:rPr>
            </w:pPr>
            <w:r w:rsidRPr="003E2815">
              <w:rPr>
                <w:sz w:val="18"/>
                <w:szCs w:val="18"/>
              </w:rPr>
              <w:t>Toegankelijkheid</w:t>
            </w:r>
          </w:p>
        </w:tc>
        <w:tc>
          <w:tcPr>
            <w:tcW w:w="6624" w:type="dxa"/>
            <w:vAlign w:val="center"/>
          </w:tcPr>
          <w:p w14:paraId="218F6E53" w14:textId="4EDE4A87" w:rsidR="00712A01" w:rsidRPr="003E2815" w:rsidRDefault="00712A01" w:rsidP="00A35C8D">
            <w:pPr>
              <w:spacing w:before="100" w:beforeAutospacing="1" w:after="100" w:afterAutospacing="1" w:line="240" w:lineRule="auto"/>
              <w:jc w:val="left"/>
              <w:rPr>
                <w:sz w:val="18"/>
                <w:szCs w:val="18"/>
              </w:rPr>
            </w:pPr>
            <w:r w:rsidRPr="003E2815">
              <w:rPr>
                <w:sz w:val="18"/>
                <w:szCs w:val="18"/>
              </w:rPr>
              <w:t>Het toilet moet toegankelijk zijn voor mindervaliden en vlak aansluiten op de omliggende verharding.</w:t>
            </w:r>
          </w:p>
        </w:tc>
      </w:tr>
      <w:tr w:rsidR="0031516C" w:rsidRPr="00125642" w14:paraId="06FBDB41" w14:textId="77777777" w:rsidTr="00E75E44">
        <w:tc>
          <w:tcPr>
            <w:tcW w:w="467" w:type="dxa"/>
            <w:vAlign w:val="center"/>
          </w:tcPr>
          <w:p w14:paraId="431FEF07" w14:textId="629CC666"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1879AE39" w14:textId="01BA64AB" w:rsidR="00712A01" w:rsidRPr="003E2815" w:rsidRDefault="00B6523F" w:rsidP="00A35C8D">
            <w:pPr>
              <w:spacing w:before="100" w:beforeAutospacing="1" w:after="100" w:afterAutospacing="1" w:line="240" w:lineRule="auto"/>
              <w:jc w:val="left"/>
              <w:rPr>
                <w:sz w:val="18"/>
                <w:szCs w:val="18"/>
              </w:rPr>
            </w:pPr>
            <w:r>
              <w:rPr>
                <w:sz w:val="18"/>
                <w:szCs w:val="18"/>
              </w:rPr>
              <w:t>2</w:t>
            </w:r>
            <w:r w:rsidR="001309C1">
              <w:rPr>
                <w:sz w:val="18"/>
                <w:szCs w:val="18"/>
              </w:rPr>
              <w:t>2</w:t>
            </w:r>
            <w:r w:rsidR="001A66BD">
              <w:rPr>
                <w:sz w:val="18"/>
                <w:szCs w:val="18"/>
              </w:rPr>
              <w:t>.2</w:t>
            </w:r>
          </w:p>
        </w:tc>
        <w:tc>
          <w:tcPr>
            <w:tcW w:w="1609" w:type="dxa"/>
            <w:vAlign w:val="center"/>
          </w:tcPr>
          <w:p w14:paraId="3B21AF7E" w14:textId="5A76BE91" w:rsidR="00712A01" w:rsidRPr="003E2815" w:rsidRDefault="00712A01" w:rsidP="00A35C8D">
            <w:pPr>
              <w:spacing w:before="100" w:beforeAutospacing="1" w:after="100" w:afterAutospacing="1" w:line="240" w:lineRule="auto"/>
              <w:jc w:val="left"/>
              <w:rPr>
                <w:sz w:val="18"/>
                <w:szCs w:val="18"/>
              </w:rPr>
            </w:pPr>
            <w:r w:rsidRPr="003E2815">
              <w:rPr>
                <w:sz w:val="18"/>
                <w:szCs w:val="18"/>
              </w:rPr>
              <w:t>Toegankelijkheid</w:t>
            </w:r>
          </w:p>
        </w:tc>
        <w:tc>
          <w:tcPr>
            <w:tcW w:w="6624" w:type="dxa"/>
            <w:vAlign w:val="center"/>
          </w:tcPr>
          <w:p w14:paraId="16564759" w14:textId="1E328F54" w:rsidR="00712A01" w:rsidRPr="003E2815" w:rsidRDefault="00712A01" w:rsidP="00A35C8D">
            <w:pPr>
              <w:spacing w:before="100" w:beforeAutospacing="1" w:after="100" w:afterAutospacing="1" w:line="240" w:lineRule="auto"/>
              <w:jc w:val="left"/>
              <w:rPr>
                <w:sz w:val="18"/>
                <w:szCs w:val="18"/>
              </w:rPr>
            </w:pPr>
            <w:r w:rsidRPr="003E2815">
              <w:rPr>
                <w:sz w:val="18"/>
                <w:szCs w:val="18"/>
              </w:rPr>
              <w:t>De drempelhoogte van de toegangsdeur moet 20 mm of lager zijn (voor toegankelijkheid voor rolstoelgebruikers).</w:t>
            </w:r>
          </w:p>
        </w:tc>
      </w:tr>
      <w:tr w:rsidR="0031516C" w:rsidRPr="00125642" w14:paraId="3FB5F380" w14:textId="77777777" w:rsidTr="00E75E44">
        <w:tc>
          <w:tcPr>
            <w:tcW w:w="467" w:type="dxa"/>
            <w:vAlign w:val="center"/>
          </w:tcPr>
          <w:p w14:paraId="35E27E8E" w14:textId="07AA6801"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4A83D295" w14:textId="3CCA9C08" w:rsidR="00712A01" w:rsidRPr="003E2815" w:rsidRDefault="00B6523F" w:rsidP="00A35C8D">
            <w:pPr>
              <w:spacing w:before="100" w:beforeAutospacing="1" w:after="100" w:afterAutospacing="1" w:line="240" w:lineRule="auto"/>
              <w:jc w:val="left"/>
              <w:rPr>
                <w:sz w:val="18"/>
                <w:szCs w:val="18"/>
              </w:rPr>
            </w:pPr>
            <w:r>
              <w:rPr>
                <w:sz w:val="18"/>
                <w:szCs w:val="18"/>
              </w:rPr>
              <w:t>2</w:t>
            </w:r>
            <w:r w:rsidR="001309C1">
              <w:rPr>
                <w:sz w:val="18"/>
                <w:szCs w:val="18"/>
              </w:rPr>
              <w:t>2</w:t>
            </w:r>
            <w:r w:rsidR="001A66BD">
              <w:rPr>
                <w:sz w:val="18"/>
                <w:szCs w:val="18"/>
              </w:rPr>
              <w:t>.3</w:t>
            </w:r>
          </w:p>
        </w:tc>
        <w:tc>
          <w:tcPr>
            <w:tcW w:w="1609" w:type="dxa"/>
            <w:vAlign w:val="center"/>
          </w:tcPr>
          <w:p w14:paraId="4D1DDFDB" w14:textId="3F76C582" w:rsidR="00712A01" w:rsidRPr="003E2815" w:rsidRDefault="00712A01" w:rsidP="00A35C8D">
            <w:pPr>
              <w:spacing w:before="100" w:beforeAutospacing="1" w:after="100" w:afterAutospacing="1" w:line="240" w:lineRule="auto"/>
              <w:jc w:val="left"/>
              <w:rPr>
                <w:sz w:val="18"/>
                <w:szCs w:val="18"/>
              </w:rPr>
            </w:pPr>
            <w:r w:rsidRPr="003E2815">
              <w:rPr>
                <w:sz w:val="18"/>
                <w:szCs w:val="18"/>
              </w:rPr>
              <w:t>Toegankelijkheid</w:t>
            </w:r>
          </w:p>
        </w:tc>
        <w:tc>
          <w:tcPr>
            <w:tcW w:w="6624" w:type="dxa"/>
            <w:vAlign w:val="center"/>
          </w:tcPr>
          <w:p w14:paraId="0E21BF56" w14:textId="7015DB94" w:rsidR="00712A01" w:rsidRPr="003E2815" w:rsidRDefault="00712A01" w:rsidP="00A35C8D">
            <w:pPr>
              <w:spacing w:before="100" w:beforeAutospacing="1" w:after="100" w:afterAutospacing="1" w:line="240" w:lineRule="auto"/>
              <w:jc w:val="left"/>
              <w:rPr>
                <w:sz w:val="18"/>
                <w:szCs w:val="18"/>
              </w:rPr>
            </w:pPr>
            <w:r w:rsidRPr="003E2815">
              <w:rPr>
                <w:sz w:val="18"/>
                <w:szCs w:val="18"/>
              </w:rPr>
              <w:t>Het toilet moet voorzien zijn van steunbeugels voor mindervaliden, waarvan minimaal één opklapbaar.</w:t>
            </w:r>
          </w:p>
        </w:tc>
      </w:tr>
      <w:tr w:rsidR="0031516C" w:rsidRPr="00125642" w14:paraId="768124D2" w14:textId="77777777" w:rsidTr="00E75E44">
        <w:tc>
          <w:tcPr>
            <w:tcW w:w="467" w:type="dxa"/>
            <w:vAlign w:val="center"/>
          </w:tcPr>
          <w:p w14:paraId="4BDD2692" w14:textId="426DC91B"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2ED93DA4" w14:textId="37FBF831" w:rsidR="00712A01" w:rsidRPr="003E2815" w:rsidRDefault="00B6523F" w:rsidP="00A35C8D">
            <w:pPr>
              <w:spacing w:before="100" w:beforeAutospacing="1" w:after="100" w:afterAutospacing="1" w:line="240" w:lineRule="auto"/>
              <w:jc w:val="left"/>
              <w:rPr>
                <w:sz w:val="18"/>
                <w:szCs w:val="18"/>
              </w:rPr>
            </w:pPr>
            <w:r>
              <w:rPr>
                <w:sz w:val="18"/>
                <w:szCs w:val="18"/>
              </w:rPr>
              <w:t>2</w:t>
            </w:r>
            <w:r w:rsidR="001309C1">
              <w:rPr>
                <w:sz w:val="18"/>
                <w:szCs w:val="18"/>
              </w:rPr>
              <w:t>3</w:t>
            </w:r>
          </w:p>
        </w:tc>
        <w:tc>
          <w:tcPr>
            <w:tcW w:w="1609" w:type="dxa"/>
            <w:vAlign w:val="center"/>
          </w:tcPr>
          <w:p w14:paraId="7E1D9503" w14:textId="68FF8D36" w:rsidR="00712A01" w:rsidRPr="003E2815" w:rsidRDefault="00712A01" w:rsidP="00A35C8D">
            <w:pPr>
              <w:spacing w:before="100" w:beforeAutospacing="1" w:after="100" w:afterAutospacing="1" w:line="240" w:lineRule="auto"/>
              <w:jc w:val="left"/>
              <w:rPr>
                <w:sz w:val="18"/>
                <w:szCs w:val="18"/>
              </w:rPr>
            </w:pPr>
            <w:r w:rsidRPr="003E2815">
              <w:rPr>
                <w:sz w:val="18"/>
                <w:szCs w:val="18"/>
              </w:rPr>
              <w:t>Toegankelijkheid</w:t>
            </w:r>
          </w:p>
        </w:tc>
        <w:tc>
          <w:tcPr>
            <w:tcW w:w="6624" w:type="dxa"/>
            <w:vAlign w:val="center"/>
          </w:tcPr>
          <w:p w14:paraId="4FEA9C75" w14:textId="209C5254" w:rsidR="00712A01" w:rsidRPr="003E2815" w:rsidRDefault="00712A01" w:rsidP="00A35C8D">
            <w:pPr>
              <w:spacing w:before="100" w:beforeAutospacing="1" w:after="100" w:afterAutospacing="1" w:line="240" w:lineRule="auto"/>
              <w:jc w:val="left"/>
              <w:rPr>
                <w:sz w:val="18"/>
                <w:szCs w:val="18"/>
              </w:rPr>
            </w:pPr>
            <w:r w:rsidRPr="003E2815">
              <w:rPr>
                <w:sz w:val="18"/>
                <w:szCs w:val="18"/>
              </w:rPr>
              <w:t>Het toilet moet voorzien zijn van een Nederlandstalige- en Engelstalige handleiding</w:t>
            </w:r>
            <w:r>
              <w:rPr>
                <w:sz w:val="18"/>
                <w:szCs w:val="18"/>
              </w:rPr>
              <w:t xml:space="preserve"> voor gebruikers</w:t>
            </w:r>
            <w:r w:rsidRPr="003E2815">
              <w:rPr>
                <w:sz w:val="18"/>
                <w:szCs w:val="18"/>
              </w:rPr>
              <w:t>, die leesbaar is door rolstoelgebruikers.</w:t>
            </w:r>
          </w:p>
        </w:tc>
      </w:tr>
      <w:tr w:rsidR="0031516C" w:rsidRPr="00125642" w14:paraId="0838624B" w14:textId="77777777" w:rsidTr="00E75E44">
        <w:tc>
          <w:tcPr>
            <w:tcW w:w="467" w:type="dxa"/>
            <w:vAlign w:val="center"/>
          </w:tcPr>
          <w:p w14:paraId="424B4440" w14:textId="1E6BB927"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61AC69AE" w14:textId="7122679B" w:rsidR="00712A01" w:rsidRPr="003E2815" w:rsidRDefault="0054178D" w:rsidP="00A35C8D">
            <w:pPr>
              <w:spacing w:before="100" w:beforeAutospacing="1" w:after="100" w:afterAutospacing="1" w:line="240" w:lineRule="auto"/>
              <w:jc w:val="left"/>
              <w:rPr>
                <w:sz w:val="18"/>
                <w:szCs w:val="18"/>
              </w:rPr>
            </w:pPr>
            <w:r>
              <w:rPr>
                <w:sz w:val="18"/>
                <w:szCs w:val="18"/>
              </w:rPr>
              <w:t>2</w:t>
            </w:r>
            <w:r w:rsidR="001309C1">
              <w:rPr>
                <w:sz w:val="18"/>
                <w:szCs w:val="18"/>
              </w:rPr>
              <w:t>4</w:t>
            </w:r>
          </w:p>
        </w:tc>
        <w:tc>
          <w:tcPr>
            <w:tcW w:w="1609" w:type="dxa"/>
            <w:vAlign w:val="center"/>
          </w:tcPr>
          <w:p w14:paraId="5C86216B" w14:textId="3055ABCB" w:rsidR="00712A01" w:rsidRPr="003E2815" w:rsidRDefault="00712A01" w:rsidP="00A35C8D">
            <w:pPr>
              <w:spacing w:before="100" w:beforeAutospacing="1" w:after="100" w:afterAutospacing="1" w:line="240" w:lineRule="auto"/>
              <w:jc w:val="left"/>
              <w:rPr>
                <w:sz w:val="18"/>
                <w:szCs w:val="18"/>
              </w:rPr>
            </w:pPr>
            <w:r w:rsidRPr="003E2815">
              <w:rPr>
                <w:sz w:val="18"/>
                <w:szCs w:val="18"/>
              </w:rPr>
              <w:t>Toegankelijkheid</w:t>
            </w:r>
          </w:p>
        </w:tc>
        <w:tc>
          <w:tcPr>
            <w:tcW w:w="6624" w:type="dxa"/>
            <w:vAlign w:val="center"/>
          </w:tcPr>
          <w:p w14:paraId="20BCDB5E" w14:textId="4D881B32" w:rsidR="00712A01" w:rsidRPr="003E2815" w:rsidRDefault="00712A01" w:rsidP="00A35C8D">
            <w:pPr>
              <w:spacing w:before="100" w:beforeAutospacing="1" w:after="100" w:afterAutospacing="1" w:line="240" w:lineRule="auto"/>
              <w:jc w:val="left"/>
              <w:rPr>
                <w:sz w:val="18"/>
                <w:szCs w:val="18"/>
              </w:rPr>
            </w:pPr>
            <w:r w:rsidRPr="003E2815">
              <w:rPr>
                <w:sz w:val="18"/>
                <w:szCs w:val="18"/>
              </w:rPr>
              <w:t>Toilet moet zijn voorzien van een noodnummer</w:t>
            </w:r>
            <w:r>
              <w:rPr>
                <w:sz w:val="18"/>
                <w:szCs w:val="18"/>
              </w:rPr>
              <w:t xml:space="preserve"> van ON</w:t>
            </w:r>
            <w:r w:rsidRPr="003E2815">
              <w:rPr>
                <w:sz w:val="18"/>
                <w:szCs w:val="18"/>
              </w:rPr>
              <w:t xml:space="preserve"> aan de buitenzijde en binnenzijde.</w:t>
            </w:r>
          </w:p>
        </w:tc>
      </w:tr>
      <w:tr w:rsidR="0031516C" w:rsidRPr="00125642" w14:paraId="7BB74EAB" w14:textId="77777777" w:rsidTr="00E75E44">
        <w:tc>
          <w:tcPr>
            <w:tcW w:w="467" w:type="dxa"/>
            <w:vAlign w:val="center"/>
          </w:tcPr>
          <w:p w14:paraId="24A7D87F" w14:textId="2450F8BC"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6B03FC40" w14:textId="6758ADEC" w:rsidR="00712A01" w:rsidRPr="003E2815" w:rsidRDefault="0054178D" w:rsidP="00A35C8D">
            <w:pPr>
              <w:spacing w:before="100" w:beforeAutospacing="1" w:after="100" w:afterAutospacing="1" w:line="240" w:lineRule="auto"/>
              <w:jc w:val="left"/>
              <w:rPr>
                <w:sz w:val="18"/>
                <w:szCs w:val="18"/>
              </w:rPr>
            </w:pPr>
            <w:r>
              <w:rPr>
                <w:sz w:val="18"/>
                <w:szCs w:val="18"/>
              </w:rPr>
              <w:t>2</w:t>
            </w:r>
            <w:r w:rsidR="001309C1">
              <w:rPr>
                <w:sz w:val="18"/>
                <w:szCs w:val="18"/>
              </w:rPr>
              <w:t>5</w:t>
            </w:r>
            <w:r w:rsidR="00B02D2C">
              <w:rPr>
                <w:sz w:val="18"/>
                <w:szCs w:val="18"/>
              </w:rPr>
              <w:t>.1</w:t>
            </w:r>
          </w:p>
        </w:tc>
        <w:tc>
          <w:tcPr>
            <w:tcW w:w="1609" w:type="dxa"/>
            <w:vAlign w:val="center"/>
          </w:tcPr>
          <w:p w14:paraId="56294EA9" w14:textId="3D07B052" w:rsidR="00712A01" w:rsidRPr="003E2815" w:rsidRDefault="00712A01" w:rsidP="00A35C8D">
            <w:pPr>
              <w:spacing w:before="100" w:beforeAutospacing="1" w:after="100" w:afterAutospacing="1" w:line="240" w:lineRule="auto"/>
              <w:jc w:val="left"/>
              <w:rPr>
                <w:sz w:val="18"/>
                <w:szCs w:val="18"/>
              </w:rPr>
            </w:pPr>
            <w:r w:rsidRPr="003E2815">
              <w:rPr>
                <w:sz w:val="18"/>
                <w:szCs w:val="18"/>
              </w:rPr>
              <w:t>Toegankelijkheid</w:t>
            </w:r>
          </w:p>
        </w:tc>
        <w:tc>
          <w:tcPr>
            <w:tcW w:w="6624" w:type="dxa"/>
            <w:vAlign w:val="center"/>
          </w:tcPr>
          <w:p w14:paraId="09BB9106" w14:textId="790601E2" w:rsidR="00712A01" w:rsidRPr="003E2815" w:rsidRDefault="00712A01" w:rsidP="00A35C8D">
            <w:pPr>
              <w:spacing w:before="100" w:beforeAutospacing="1" w:after="100" w:afterAutospacing="1" w:line="240" w:lineRule="auto"/>
              <w:jc w:val="left"/>
              <w:rPr>
                <w:sz w:val="18"/>
                <w:szCs w:val="18"/>
              </w:rPr>
            </w:pPr>
            <w:r w:rsidRPr="003E2815">
              <w:rPr>
                <w:sz w:val="18"/>
                <w:szCs w:val="18"/>
              </w:rPr>
              <w:t>Het toilet moet zijn voorzien van een aanduiding openbaar toilet in braille</w:t>
            </w:r>
            <w:r w:rsidR="00B02D2C">
              <w:rPr>
                <w:sz w:val="18"/>
                <w:szCs w:val="18"/>
              </w:rPr>
              <w:t xml:space="preserve"> op het bedieningspaneel.</w:t>
            </w:r>
          </w:p>
        </w:tc>
      </w:tr>
      <w:tr w:rsidR="00B02D2C" w:rsidRPr="00125642" w14:paraId="62FFA125" w14:textId="77777777" w:rsidTr="00E75E44">
        <w:tc>
          <w:tcPr>
            <w:tcW w:w="467" w:type="dxa"/>
            <w:vAlign w:val="center"/>
          </w:tcPr>
          <w:p w14:paraId="3E28CF00" w14:textId="7E36A774" w:rsidR="00B02D2C" w:rsidRPr="003E2815" w:rsidRDefault="00B02D2C" w:rsidP="00A35C8D">
            <w:pPr>
              <w:spacing w:before="100" w:beforeAutospacing="1" w:after="100" w:afterAutospacing="1" w:line="240" w:lineRule="auto"/>
              <w:jc w:val="left"/>
              <w:rPr>
                <w:sz w:val="18"/>
                <w:szCs w:val="18"/>
              </w:rPr>
            </w:pPr>
            <w:r>
              <w:rPr>
                <w:sz w:val="18"/>
                <w:szCs w:val="18"/>
              </w:rPr>
              <w:t>2</w:t>
            </w:r>
          </w:p>
        </w:tc>
        <w:tc>
          <w:tcPr>
            <w:tcW w:w="556" w:type="dxa"/>
            <w:vAlign w:val="center"/>
          </w:tcPr>
          <w:p w14:paraId="3E9A05F2" w14:textId="57F511DA" w:rsidR="00B02D2C" w:rsidRDefault="00B02D2C" w:rsidP="00A35C8D">
            <w:pPr>
              <w:spacing w:before="100" w:beforeAutospacing="1" w:after="100" w:afterAutospacing="1" w:line="240" w:lineRule="auto"/>
              <w:jc w:val="left"/>
              <w:rPr>
                <w:sz w:val="18"/>
                <w:szCs w:val="18"/>
              </w:rPr>
            </w:pPr>
            <w:r>
              <w:rPr>
                <w:sz w:val="18"/>
                <w:szCs w:val="18"/>
              </w:rPr>
              <w:t>2</w:t>
            </w:r>
            <w:r w:rsidR="001309C1">
              <w:rPr>
                <w:sz w:val="18"/>
                <w:szCs w:val="18"/>
              </w:rPr>
              <w:t>5</w:t>
            </w:r>
            <w:r>
              <w:rPr>
                <w:sz w:val="18"/>
                <w:szCs w:val="18"/>
              </w:rPr>
              <w:t>.2</w:t>
            </w:r>
          </w:p>
        </w:tc>
        <w:tc>
          <w:tcPr>
            <w:tcW w:w="1609" w:type="dxa"/>
            <w:vAlign w:val="center"/>
          </w:tcPr>
          <w:p w14:paraId="35E2F1AD" w14:textId="67ED5A9D" w:rsidR="00B02D2C" w:rsidRPr="003E2815" w:rsidRDefault="00B02D2C" w:rsidP="00A35C8D">
            <w:pPr>
              <w:spacing w:before="100" w:beforeAutospacing="1" w:after="100" w:afterAutospacing="1" w:line="240" w:lineRule="auto"/>
              <w:jc w:val="left"/>
              <w:rPr>
                <w:sz w:val="18"/>
                <w:szCs w:val="18"/>
              </w:rPr>
            </w:pPr>
            <w:r w:rsidRPr="003E2815">
              <w:rPr>
                <w:sz w:val="18"/>
                <w:szCs w:val="18"/>
              </w:rPr>
              <w:t>Toegankelijkheid</w:t>
            </w:r>
          </w:p>
        </w:tc>
        <w:tc>
          <w:tcPr>
            <w:tcW w:w="6624" w:type="dxa"/>
            <w:vAlign w:val="center"/>
          </w:tcPr>
          <w:p w14:paraId="5E5E4EBD" w14:textId="40A83BF5" w:rsidR="00B02D2C" w:rsidRPr="003E2815" w:rsidRDefault="00FE6256" w:rsidP="00A35C8D">
            <w:pPr>
              <w:spacing w:before="100" w:beforeAutospacing="1" w:after="100" w:afterAutospacing="1" w:line="240" w:lineRule="auto"/>
              <w:jc w:val="left"/>
              <w:rPr>
                <w:sz w:val="18"/>
                <w:szCs w:val="18"/>
              </w:rPr>
            </w:pPr>
            <w:r>
              <w:rPr>
                <w:sz w:val="18"/>
                <w:szCs w:val="18"/>
              </w:rPr>
              <w:t xml:space="preserve">Kleuren en contrast </w:t>
            </w:r>
            <w:r w:rsidR="00451E6B">
              <w:rPr>
                <w:sz w:val="18"/>
                <w:szCs w:val="18"/>
              </w:rPr>
              <w:t xml:space="preserve">van het </w:t>
            </w:r>
            <w:r w:rsidR="00B02D2C">
              <w:rPr>
                <w:sz w:val="18"/>
                <w:szCs w:val="18"/>
              </w:rPr>
              <w:t xml:space="preserve">bedieningspaneel </w:t>
            </w:r>
            <w:r w:rsidR="008C6B42">
              <w:rPr>
                <w:sz w:val="18"/>
                <w:szCs w:val="18"/>
              </w:rPr>
              <w:t>moet</w:t>
            </w:r>
            <w:r w:rsidR="008D4C48">
              <w:rPr>
                <w:sz w:val="18"/>
                <w:szCs w:val="18"/>
              </w:rPr>
              <w:t>en</w:t>
            </w:r>
            <w:r w:rsidR="0063742C">
              <w:rPr>
                <w:sz w:val="18"/>
                <w:szCs w:val="18"/>
              </w:rPr>
              <w:t xml:space="preserve"> </w:t>
            </w:r>
            <w:r w:rsidR="00825B42">
              <w:rPr>
                <w:sz w:val="18"/>
                <w:szCs w:val="18"/>
              </w:rPr>
              <w:t xml:space="preserve">zijn </w:t>
            </w:r>
            <w:r w:rsidR="008D4C48">
              <w:rPr>
                <w:sz w:val="18"/>
                <w:szCs w:val="18"/>
              </w:rPr>
              <w:t xml:space="preserve">afgestemd </w:t>
            </w:r>
            <w:r w:rsidR="009C35C4">
              <w:rPr>
                <w:sz w:val="18"/>
                <w:szCs w:val="18"/>
              </w:rPr>
              <w:t xml:space="preserve">op gebruik door </w:t>
            </w:r>
            <w:r w:rsidR="000C495D">
              <w:rPr>
                <w:sz w:val="18"/>
                <w:szCs w:val="18"/>
              </w:rPr>
              <w:t>slechtzienden</w:t>
            </w:r>
            <w:r w:rsidR="00FF172C">
              <w:rPr>
                <w:sz w:val="18"/>
                <w:szCs w:val="18"/>
              </w:rPr>
              <w:t>.</w:t>
            </w:r>
          </w:p>
        </w:tc>
      </w:tr>
      <w:tr w:rsidR="0031516C" w:rsidRPr="00125642" w14:paraId="73552594" w14:textId="77777777" w:rsidTr="00E75E44">
        <w:tc>
          <w:tcPr>
            <w:tcW w:w="467" w:type="dxa"/>
            <w:vAlign w:val="center"/>
          </w:tcPr>
          <w:p w14:paraId="17E949F7" w14:textId="5E88A46D"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47B474CB" w14:textId="68FC2D0D" w:rsidR="00712A01" w:rsidRPr="003E2815" w:rsidRDefault="0054178D" w:rsidP="00A35C8D">
            <w:pPr>
              <w:spacing w:before="100" w:beforeAutospacing="1" w:after="100" w:afterAutospacing="1" w:line="240" w:lineRule="auto"/>
              <w:jc w:val="left"/>
              <w:rPr>
                <w:sz w:val="18"/>
                <w:szCs w:val="18"/>
              </w:rPr>
            </w:pPr>
            <w:r>
              <w:rPr>
                <w:sz w:val="18"/>
                <w:szCs w:val="18"/>
              </w:rPr>
              <w:t>2</w:t>
            </w:r>
            <w:r w:rsidR="001309C1">
              <w:rPr>
                <w:sz w:val="18"/>
                <w:szCs w:val="18"/>
              </w:rPr>
              <w:t>6</w:t>
            </w:r>
            <w:r w:rsidR="005E7AAA">
              <w:rPr>
                <w:sz w:val="18"/>
                <w:szCs w:val="18"/>
              </w:rPr>
              <w:t>.1</w:t>
            </w:r>
          </w:p>
        </w:tc>
        <w:tc>
          <w:tcPr>
            <w:tcW w:w="1609" w:type="dxa"/>
            <w:vAlign w:val="center"/>
          </w:tcPr>
          <w:p w14:paraId="6BC741AC" w14:textId="514E6639" w:rsidR="00712A01" w:rsidRPr="003E2815" w:rsidRDefault="00712A01" w:rsidP="00A35C8D">
            <w:pPr>
              <w:spacing w:before="100" w:beforeAutospacing="1" w:after="100" w:afterAutospacing="1" w:line="240" w:lineRule="auto"/>
              <w:jc w:val="left"/>
              <w:rPr>
                <w:sz w:val="18"/>
                <w:szCs w:val="18"/>
              </w:rPr>
            </w:pPr>
            <w:r w:rsidRPr="003E2815">
              <w:rPr>
                <w:sz w:val="18"/>
                <w:szCs w:val="18"/>
              </w:rPr>
              <w:t>Vormgeving</w:t>
            </w:r>
          </w:p>
        </w:tc>
        <w:tc>
          <w:tcPr>
            <w:tcW w:w="6624" w:type="dxa"/>
            <w:vAlign w:val="center"/>
          </w:tcPr>
          <w:p w14:paraId="562F657C" w14:textId="001CF2A0" w:rsidR="00712A01" w:rsidRPr="003E2815" w:rsidRDefault="000C3444" w:rsidP="00A35C8D">
            <w:pPr>
              <w:spacing w:before="100" w:beforeAutospacing="1" w:after="100" w:afterAutospacing="1" w:line="240" w:lineRule="auto"/>
              <w:jc w:val="left"/>
              <w:rPr>
                <w:sz w:val="18"/>
                <w:szCs w:val="18"/>
              </w:rPr>
            </w:pPr>
            <w:r>
              <w:rPr>
                <w:sz w:val="18"/>
                <w:szCs w:val="18"/>
              </w:rPr>
              <w:t>Materialisatie en kleur van de toiletmodules moet zijn:</w:t>
            </w:r>
            <w:r>
              <w:rPr>
                <w:sz w:val="18"/>
                <w:szCs w:val="18"/>
              </w:rPr>
              <w:br/>
              <w:t xml:space="preserve">- Buitenwanden roestvrij staal, </w:t>
            </w:r>
            <w:commentRangeStart w:id="36"/>
            <w:commentRangeStart w:id="37"/>
            <w:r>
              <w:rPr>
                <w:sz w:val="18"/>
                <w:szCs w:val="18"/>
              </w:rPr>
              <w:t>poedercoating (antracietgrijs, RAL 7016);</w:t>
            </w:r>
            <w:commentRangeEnd w:id="36"/>
            <w:r w:rsidR="00095562">
              <w:rPr>
                <w:rStyle w:val="Verwijzingopmerking"/>
              </w:rPr>
              <w:commentReference w:id="36"/>
            </w:r>
            <w:commentRangeEnd w:id="37"/>
            <w:r w:rsidR="000410A8">
              <w:rPr>
                <w:rStyle w:val="Verwijzingopmerking"/>
              </w:rPr>
              <w:commentReference w:id="37"/>
            </w:r>
            <w:r w:rsidR="004919FF">
              <w:rPr>
                <w:sz w:val="18"/>
                <w:szCs w:val="18"/>
              </w:rPr>
              <w:br/>
              <w:t>- Buitenzijde toegangsdeur roestvrij staal, poedercoating (antracietgrijs, RAL 7016);</w:t>
            </w:r>
            <w:r>
              <w:rPr>
                <w:sz w:val="18"/>
                <w:szCs w:val="18"/>
              </w:rPr>
              <w:br/>
              <w:t>- Buitenwanden dienen een gladde afwerking te hebben zonder sierlijnen;</w:t>
            </w:r>
            <w:r>
              <w:rPr>
                <w:sz w:val="18"/>
                <w:szCs w:val="18"/>
              </w:rPr>
              <w:br/>
              <w:t>- Dak</w:t>
            </w:r>
            <w:r w:rsidR="00E10F7A">
              <w:rPr>
                <w:sz w:val="18"/>
                <w:szCs w:val="18"/>
              </w:rPr>
              <w:t>trim</w:t>
            </w:r>
            <w:r>
              <w:rPr>
                <w:sz w:val="18"/>
                <w:szCs w:val="18"/>
              </w:rPr>
              <w:t xml:space="preserve"> roestvrij staal, poedercoating (</w:t>
            </w:r>
            <w:r w:rsidR="00990229">
              <w:rPr>
                <w:sz w:val="18"/>
                <w:szCs w:val="18"/>
              </w:rPr>
              <w:t>git</w:t>
            </w:r>
            <w:r>
              <w:rPr>
                <w:sz w:val="18"/>
                <w:szCs w:val="18"/>
              </w:rPr>
              <w:t>zwart, RAL 9005)</w:t>
            </w:r>
            <w:r w:rsidR="00990229">
              <w:rPr>
                <w:sz w:val="18"/>
                <w:szCs w:val="18"/>
              </w:rPr>
              <w:br/>
            </w:r>
            <w:r w:rsidR="009102AA">
              <w:rPr>
                <w:sz w:val="18"/>
                <w:szCs w:val="18"/>
              </w:rPr>
              <w:t>- Deur moet geplaatst zijn in de lange wand uite</w:t>
            </w:r>
            <w:r w:rsidR="00A42E2B">
              <w:rPr>
                <w:sz w:val="18"/>
                <w:szCs w:val="18"/>
              </w:rPr>
              <w:t>rst links of rechts</w:t>
            </w:r>
            <w:r w:rsidR="00A42E2B">
              <w:rPr>
                <w:sz w:val="18"/>
                <w:szCs w:val="18"/>
              </w:rPr>
              <w:br/>
              <w:t>- Buitenwanden en buitenzijde deur voorzien van een anti-graffiti coating</w:t>
            </w:r>
          </w:p>
        </w:tc>
      </w:tr>
      <w:tr w:rsidR="00447635" w:rsidRPr="00125642" w14:paraId="503E7B47" w14:textId="77777777" w:rsidTr="00E75E44">
        <w:tc>
          <w:tcPr>
            <w:tcW w:w="467" w:type="dxa"/>
            <w:vAlign w:val="center"/>
          </w:tcPr>
          <w:p w14:paraId="35D52488" w14:textId="080C27D7" w:rsidR="00447635" w:rsidRDefault="00447635" w:rsidP="00A35C8D">
            <w:pPr>
              <w:spacing w:before="100" w:beforeAutospacing="1" w:after="100" w:afterAutospacing="1" w:line="240" w:lineRule="auto"/>
              <w:jc w:val="left"/>
              <w:rPr>
                <w:sz w:val="18"/>
                <w:szCs w:val="18"/>
              </w:rPr>
            </w:pPr>
            <w:r>
              <w:rPr>
                <w:sz w:val="18"/>
                <w:szCs w:val="18"/>
              </w:rPr>
              <w:t>2</w:t>
            </w:r>
          </w:p>
        </w:tc>
        <w:tc>
          <w:tcPr>
            <w:tcW w:w="556" w:type="dxa"/>
            <w:vAlign w:val="center"/>
          </w:tcPr>
          <w:p w14:paraId="4CE73E50" w14:textId="5286BA04" w:rsidR="00447635" w:rsidRDefault="00447635" w:rsidP="00A35C8D">
            <w:pPr>
              <w:spacing w:before="100" w:beforeAutospacing="1" w:after="100" w:afterAutospacing="1" w:line="240" w:lineRule="auto"/>
              <w:jc w:val="left"/>
              <w:rPr>
                <w:sz w:val="18"/>
                <w:szCs w:val="18"/>
              </w:rPr>
            </w:pPr>
            <w:r>
              <w:rPr>
                <w:sz w:val="18"/>
                <w:szCs w:val="18"/>
              </w:rPr>
              <w:t>2</w:t>
            </w:r>
            <w:r w:rsidR="001309C1">
              <w:rPr>
                <w:sz w:val="18"/>
                <w:szCs w:val="18"/>
              </w:rPr>
              <w:t>6</w:t>
            </w:r>
            <w:r>
              <w:rPr>
                <w:sz w:val="18"/>
                <w:szCs w:val="18"/>
              </w:rPr>
              <w:t>.2</w:t>
            </w:r>
          </w:p>
        </w:tc>
        <w:tc>
          <w:tcPr>
            <w:tcW w:w="1609" w:type="dxa"/>
            <w:vAlign w:val="center"/>
          </w:tcPr>
          <w:p w14:paraId="5E4E5E40" w14:textId="421247AB" w:rsidR="00447635" w:rsidRDefault="00447635" w:rsidP="00A35C8D">
            <w:pPr>
              <w:spacing w:before="100" w:beforeAutospacing="1" w:after="100" w:afterAutospacing="1" w:line="240" w:lineRule="auto"/>
              <w:jc w:val="left"/>
              <w:rPr>
                <w:sz w:val="18"/>
                <w:szCs w:val="18"/>
              </w:rPr>
            </w:pPr>
            <w:r>
              <w:rPr>
                <w:sz w:val="18"/>
                <w:szCs w:val="18"/>
              </w:rPr>
              <w:t>Vormgeving</w:t>
            </w:r>
          </w:p>
        </w:tc>
        <w:tc>
          <w:tcPr>
            <w:tcW w:w="6624" w:type="dxa"/>
            <w:vAlign w:val="center"/>
          </w:tcPr>
          <w:p w14:paraId="7F829942" w14:textId="34989A67" w:rsidR="00447635" w:rsidRPr="003E2815" w:rsidRDefault="00050789" w:rsidP="00A35C8D">
            <w:pPr>
              <w:spacing w:before="100" w:beforeAutospacing="1" w:after="100" w:afterAutospacing="1" w:line="240" w:lineRule="auto"/>
              <w:jc w:val="left"/>
              <w:rPr>
                <w:sz w:val="18"/>
                <w:szCs w:val="18"/>
              </w:rPr>
            </w:pPr>
            <w:r>
              <w:rPr>
                <w:sz w:val="18"/>
                <w:szCs w:val="18"/>
              </w:rPr>
              <w:t xml:space="preserve">Het toilet moet </w:t>
            </w:r>
            <w:r w:rsidR="00E10F7A">
              <w:rPr>
                <w:sz w:val="18"/>
                <w:szCs w:val="18"/>
              </w:rPr>
              <w:t xml:space="preserve">rondom </w:t>
            </w:r>
            <w:r>
              <w:rPr>
                <w:sz w:val="18"/>
                <w:szCs w:val="18"/>
              </w:rPr>
              <w:t xml:space="preserve">zijn voorzien van </w:t>
            </w:r>
            <w:r w:rsidR="00727511">
              <w:rPr>
                <w:sz w:val="18"/>
                <w:szCs w:val="18"/>
              </w:rPr>
              <w:t>LED-</w:t>
            </w:r>
            <w:r>
              <w:rPr>
                <w:sz w:val="18"/>
                <w:szCs w:val="18"/>
              </w:rPr>
              <w:t>verlichtingsstrips</w:t>
            </w:r>
            <w:r w:rsidR="00E10F7A">
              <w:rPr>
                <w:sz w:val="18"/>
                <w:szCs w:val="18"/>
              </w:rPr>
              <w:t xml:space="preserve"> in de daktrim</w:t>
            </w:r>
            <w:r w:rsidR="009323B7">
              <w:rPr>
                <w:sz w:val="18"/>
                <w:szCs w:val="18"/>
              </w:rPr>
              <w:t xml:space="preserve">, die aangaan </w:t>
            </w:r>
            <w:r w:rsidR="007A713A">
              <w:rPr>
                <w:sz w:val="18"/>
                <w:szCs w:val="18"/>
              </w:rPr>
              <w:t>bij zonsondergang en uitgaan bij zons</w:t>
            </w:r>
            <w:r w:rsidR="003401A7">
              <w:rPr>
                <w:sz w:val="18"/>
                <w:szCs w:val="18"/>
              </w:rPr>
              <w:t>opgang</w:t>
            </w:r>
            <w:r w:rsidR="00E10F7A">
              <w:rPr>
                <w:sz w:val="18"/>
                <w:szCs w:val="18"/>
              </w:rPr>
              <w:t>.</w:t>
            </w:r>
          </w:p>
        </w:tc>
      </w:tr>
      <w:tr w:rsidR="0031516C" w:rsidRPr="00125642" w14:paraId="0505A494" w14:textId="77777777" w:rsidTr="00E75E44">
        <w:tc>
          <w:tcPr>
            <w:tcW w:w="467" w:type="dxa"/>
            <w:vAlign w:val="center"/>
          </w:tcPr>
          <w:p w14:paraId="3AAB3A37" w14:textId="3B18CC47" w:rsidR="00712A01" w:rsidRPr="003E2815" w:rsidRDefault="00712A01" w:rsidP="00A35C8D">
            <w:pPr>
              <w:spacing w:before="100" w:beforeAutospacing="1" w:after="100" w:afterAutospacing="1" w:line="240" w:lineRule="auto"/>
              <w:jc w:val="left"/>
              <w:rPr>
                <w:sz w:val="18"/>
                <w:szCs w:val="18"/>
              </w:rPr>
            </w:pPr>
            <w:r>
              <w:rPr>
                <w:sz w:val="18"/>
                <w:szCs w:val="18"/>
              </w:rPr>
              <w:t>2</w:t>
            </w:r>
          </w:p>
        </w:tc>
        <w:tc>
          <w:tcPr>
            <w:tcW w:w="556" w:type="dxa"/>
            <w:vAlign w:val="center"/>
          </w:tcPr>
          <w:p w14:paraId="43184403" w14:textId="76B9A4D4" w:rsidR="00712A01" w:rsidRDefault="0054178D" w:rsidP="00A35C8D">
            <w:pPr>
              <w:spacing w:before="100" w:beforeAutospacing="1" w:after="100" w:afterAutospacing="1" w:line="240" w:lineRule="auto"/>
              <w:jc w:val="left"/>
              <w:rPr>
                <w:sz w:val="18"/>
                <w:szCs w:val="18"/>
              </w:rPr>
            </w:pPr>
            <w:r>
              <w:rPr>
                <w:sz w:val="18"/>
                <w:szCs w:val="18"/>
              </w:rPr>
              <w:t>2</w:t>
            </w:r>
            <w:r w:rsidR="001309C1">
              <w:rPr>
                <w:sz w:val="18"/>
                <w:szCs w:val="18"/>
              </w:rPr>
              <w:t>6</w:t>
            </w:r>
            <w:r>
              <w:rPr>
                <w:sz w:val="18"/>
                <w:szCs w:val="18"/>
              </w:rPr>
              <w:t>.</w:t>
            </w:r>
            <w:r w:rsidR="00804FC6">
              <w:rPr>
                <w:sz w:val="18"/>
                <w:szCs w:val="18"/>
              </w:rPr>
              <w:t>3</w:t>
            </w:r>
          </w:p>
        </w:tc>
        <w:tc>
          <w:tcPr>
            <w:tcW w:w="1609" w:type="dxa"/>
            <w:vAlign w:val="center"/>
          </w:tcPr>
          <w:p w14:paraId="55E534E8" w14:textId="12863E7F" w:rsidR="00712A01" w:rsidRPr="003E2815" w:rsidRDefault="00712A01" w:rsidP="00A35C8D">
            <w:pPr>
              <w:spacing w:before="100" w:beforeAutospacing="1" w:after="100" w:afterAutospacing="1" w:line="240" w:lineRule="auto"/>
              <w:jc w:val="left"/>
              <w:rPr>
                <w:sz w:val="18"/>
                <w:szCs w:val="18"/>
              </w:rPr>
            </w:pPr>
            <w:r>
              <w:rPr>
                <w:sz w:val="18"/>
                <w:szCs w:val="18"/>
              </w:rPr>
              <w:t>Vormgeving</w:t>
            </w:r>
          </w:p>
        </w:tc>
        <w:tc>
          <w:tcPr>
            <w:tcW w:w="6624" w:type="dxa"/>
            <w:vAlign w:val="center"/>
          </w:tcPr>
          <w:p w14:paraId="552B9BD2" w14:textId="639C71C9" w:rsidR="00465568" w:rsidRPr="003E2815" w:rsidRDefault="001B3BC9" w:rsidP="00A35C8D">
            <w:pPr>
              <w:spacing w:before="100" w:beforeAutospacing="1" w:after="100" w:afterAutospacing="1" w:line="240" w:lineRule="auto"/>
              <w:jc w:val="left"/>
              <w:rPr>
                <w:sz w:val="18"/>
                <w:szCs w:val="18"/>
              </w:rPr>
            </w:pPr>
            <w:r w:rsidRPr="003E2815">
              <w:rPr>
                <w:sz w:val="18"/>
                <w:szCs w:val="18"/>
              </w:rPr>
              <w:t>Toilet moet zijn voorzien van UV-bestendige- en kleurvaste materialen.</w:t>
            </w:r>
          </w:p>
        </w:tc>
      </w:tr>
      <w:tr w:rsidR="001201EA" w:rsidRPr="00125642" w14:paraId="42AAD441" w14:textId="77777777" w:rsidTr="00E75E44">
        <w:tc>
          <w:tcPr>
            <w:tcW w:w="467" w:type="dxa"/>
            <w:vAlign w:val="center"/>
          </w:tcPr>
          <w:p w14:paraId="330644A1" w14:textId="2E9DA232" w:rsidR="001201EA" w:rsidRPr="003E2815" w:rsidRDefault="001201EA" w:rsidP="00A35C8D">
            <w:pPr>
              <w:spacing w:before="100" w:beforeAutospacing="1" w:after="100" w:afterAutospacing="1" w:line="240" w:lineRule="auto"/>
              <w:jc w:val="left"/>
              <w:rPr>
                <w:sz w:val="18"/>
                <w:szCs w:val="18"/>
              </w:rPr>
            </w:pPr>
            <w:r>
              <w:rPr>
                <w:sz w:val="18"/>
                <w:szCs w:val="18"/>
              </w:rPr>
              <w:t>2</w:t>
            </w:r>
          </w:p>
        </w:tc>
        <w:tc>
          <w:tcPr>
            <w:tcW w:w="556" w:type="dxa"/>
            <w:vAlign w:val="center"/>
          </w:tcPr>
          <w:p w14:paraId="1283AEB4" w14:textId="41D4066F" w:rsidR="001201EA" w:rsidRDefault="001201EA" w:rsidP="00A35C8D">
            <w:pPr>
              <w:spacing w:before="100" w:beforeAutospacing="1" w:after="100" w:afterAutospacing="1" w:line="240" w:lineRule="auto"/>
              <w:jc w:val="left"/>
              <w:rPr>
                <w:sz w:val="18"/>
                <w:szCs w:val="18"/>
              </w:rPr>
            </w:pPr>
            <w:r>
              <w:rPr>
                <w:sz w:val="18"/>
                <w:szCs w:val="18"/>
              </w:rPr>
              <w:t>2</w:t>
            </w:r>
            <w:r w:rsidR="001309C1">
              <w:rPr>
                <w:sz w:val="18"/>
                <w:szCs w:val="18"/>
              </w:rPr>
              <w:t>6</w:t>
            </w:r>
            <w:r>
              <w:rPr>
                <w:sz w:val="18"/>
                <w:szCs w:val="18"/>
              </w:rPr>
              <w:t>.</w:t>
            </w:r>
            <w:r w:rsidR="00804FC6">
              <w:rPr>
                <w:sz w:val="18"/>
                <w:szCs w:val="18"/>
              </w:rPr>
              <w:t>4</w:t>
            </w:r>
          </w:p>
        </w:tc>
        <w:tc>
          <w:tcPr>
            <w:tcW w:w="1609" w:type="dxa"/>
            <w:vAlign w:val="center"/>
          </w:tcPr>
          <w:p w14:paraId="60D1FD8A" w14:textId="6039958F" w:rsidR="001201EA" w:rsidRPr="003E2815" w:rsidRDefault="001201EA" w:rsidP="00A35C8D">
            <w:pPr>
              <w:spacing w:before="100" w:beforeAutospacing="1" w:after="100" w:afterAutospacing="1" w:line="240" w:lineRule="auto"/>
              <w:jc w:val="left"/>
              <w:rPr>
                <w:sz w:val="18"/>
                <w:szCs w:val="18"/>
              </w:rPr>
            </w:pPr>
            <w:r>
              <w:rPr>
                <w:sz w:val="18"/>
                <w:szCs w:val="18"/>
              </w:rPr>
              <w:t>Vormgeving</w:t>
            </w:r>
          </w:p>
        </w:tc>
        <w:tc>
          <w:tcPr>
            <w:tcW w:w="6624" w:type="dxa"/>
            <w:vAlign w:val="center"/>
          </w:tcPr>
          <w:p w14:paraId="72F88247" w14:textId="6ABCEACE" w:rsidR="001201EA" w:rsidRPr="003E2815" w:rsidRDefault="00A6463E" w:rsidP="00A35C8D">
            <w:pPr>
              <w:spacing w:before="100" w:beforeAutospacing="1" w:after="100" w:afterAutospacing="1" w:line="240" w:lineRule="auto"/>
              <w:jc w:val="left"/>
              <w:rPr>
                <w:sz w:val="18"/>
                <w:szCs w:val="18"/>
              </w:rPr>
            </w:pPr>
            <w:r>
              <w:rPr>
                <w:sz w:val="18"/>
                <w:szCs w:val="18"/>
              </w:rPr>
              <w:t xml:space="preserve">De conservering </w:t>
            </w:r>
            <w:r w:rsidR="00AE602B">
              <w:rPr>
                <w:sz w:val="18"/>
                <w:szCs w:val="18"/>
              </w:rPr>
              <w:t xml:space="preserve">van de buitenwanden moeten bestand zijn tegen </w:t>
            </w:r>
            <w:r w:rsidR="004D76BD">
              <w:rPr>
                <w:sz w:val="18"/>
                <w:szCs w:val="18"/>
              </w:rPr>
              <w:t>de toepassing van een wrapping (aanbrengen en verwijderen), zie tekstbox 1.</w:t>
            </w:r>
          </w:p>
        </w:tc>
      </w:tr>
      <w:tr w:rsidR="0031516C" w:rsidRPr="00125642" w14:paraId="27089237" w14:textId="77777777" w:rsidTr="00E75E44">
        <w:tc>
          <w:tcPr>
            <w:tcW w:w="467" w:type="dxa"/>
            <w:vAlign w:val="center"/>
          </w:tcPr>
          <w:p w14:paraId="4A7A9601" w14:textId="59947EE9" w:rsidR="00712A01" w:rsidRPr="003E2815" w:rsidRDefault="00712A01" w:rsidP="00A35C8D">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37C2F6AF" w14:textId="08D56AE3" w:rsidR="00712A01" w:rsidRPr="003E2815" w:rsidRDefault="0054178D" w:rsidP="00A35C8D">
            <w:pPr>
              <w:spacing w:before="100" w:beforeAutospacing="1" w:after="100" w:afterAutospacing="1" w:line="240" w:lineRule="auto"/>
              <w:jc w:val="left"/>
              <w:rPr>
                <w:sz w:val="18"/>
                <w:szCs w:val="18"/>
              </w:rPr>
            </w:pPr>
            <w:r>
              <w:rPr>
                <w:sz w:val="18"/>
                <w:szCs w:val="18"/>
              </w:rPr>
              <w:t>2</w:t>
            </w:r>
            <w:r w:rsidR="001309C1">
              <w:rPr>
                <w:sz w:val="18"/>
                <w:szCs w:val="18"/>
              </w:rPr>
              <w:t>7</w:t>
            </w:r>
            <w:r>
              <w:rPr>
                <w:sz w:val="18"/>
                <w:szCs w:val="18"/>
              </w:rPr>
              <w:t>.</w:t>
            </w:r>
            <w:r w:rsidR="00447635">
              <w:rPr>
                <w:sz w:val="18"/>
                <w:szCs w:val="18"/>
              </w:rPr>
              <w:t>1</w:t>
            </w:r>
          </w:p>
        </w:tc>
        <w:tc>
          <w:tcPr>
            <w:tcW w:w="1609" w:type="dxa"/>
            <w:vAlign w:val="center"/>
          </w:tcPr>
          <w:p w14:paraId="5BD972E3" w14:textId="72DA3227" w:rsidR="00712A01" w:rsidRPr="003E2815" w:rsidRDefault="00712A01" w:rsidP="00A35C8D">
            <w:pPr>
              <w:spacing w:before="100" w:beforeAutospacing="1" w:after="100" w:afterAutospacing="1" w:line="240" w:lineRule="auto"/>
              <w:jc w:val="left"/>
              <w:rPr>
                <w:sz w:val="18"/>
                <w:szCs w:val="18"/>
              </w:rPr>
            </w:pPr>
            <w:r w:rsidRPr="003E2815">
              <w:rPr>
                <w:sz w:val="18"/>
                <w:szCs w:val="18"/>
              </w:rPr>
              <w:t>Vormgeving</w:t>
            </w:r>
          </w:p>
        </w:tc>
        <w:tc>
          <w:tcPr>
            <w:tcW w:w="6624" w:type="dxa"/>
            <w:vAlign w:val="center"/>
          </w:tcPr>
          <w:p w14:paraId="40195617" w14:textId="4BE6DB6F" w:rsidR="00712A01" w:rsidRPr="003E2815" w:rsidRDefault="001B3BC9" w:rsidP="00A35C8D">
            <w:pPr>
              <w:spacing w:before="100" w:beforeAutospacing="1" w:after="100" w:afterAutospacing="1" w:line="240" w:lineRule="auto"/>
              <w:jc w:val="left"/>
              <w:rPr>
                <w:sz w:val="18"/>
                <w:szCs w:val="18"/>
              </w:rPr>
            </w:pPr>
            <w:r w:rsidRPr="003E2815">
              <w:rPr>
                <w:sz w:val="18"/>
                <w:szCs w:val="18"/>
              </w:rPr>
              <w:t>Het toilet moet aan de buitenzijde</w:t>
            </w:r>
            <w:r>
              <w:rPr>
                <w:sz w:val="18"/>
                <w:szCs w:val="18"/>
              </w:rPr>
              <w:t xml:space="preserve">, boven de toegangsdeur, </w:t>
            </w:r>
            <w:r w:rsidRPr="003E2815">
              <w:rPr>
                <w:sz w:val="18"/>
                <w:szCs w:val="18"/>
              </w:rPr>
              <w:t>zijn voorzien van het opschrift “TOILET”</w:t>
            </w:r>
            <w:r w:rsidR="00874317">
              <w:rPr>
                <w:sz w:val="18"/>
                <w:szCs w:val="18"/>
              </w:rPr>
              <w:t xml:space="preserve">, </w:t>
            </w:r>
            <w:r w:rsidR="00D07BA3">
              <w:rPr>
                <w:sz w:val="18"/>
                <w:szCs w:val="18"/>
              </w:rPr>
              <w:t xml:space="preserve">geperforeerd in het roestvrijstaal en </w:t>
            </w:r>
            <w:r w:rsidR="002A6CFB">
              <w:rPr>
                <w:sz w:val="18"/>
                <w:szCs w:val="18"/>
              </w:rPr>
              <w:t>uitgelicht/verlicht.</w:t>
            </w:r>
          </w:p>
        </w:tc>
      </w:tr>
      <w:tr w:rsidR="0031516C" w:rsidRPr="00125642" w14:paraId="1B47E416" w14:textId="77777777" w:rsidTr="00E75E44">
        <w:tc>
          <w:tcPr>
            <w:tcW w:w="467" w:type="dxa"/>
            <w:vAlign w:val="center"/>
          </w:tcPr>
          <w:p w14:paraId="16BA3332" w14:textId="30D584B7" w:rsidR="00712A01" w:rsidRPr="003E2815" w:rsidRDefault="00712A01" w:rsidP="00A35C8D">
            <w:pPr>
              <w:spacing w:before="100" w:beforeAutospacing="1" w:after="100" w:afterAutospacing="1" w:line="240" w:lineRule="auto"/>
              <w:jc w:val="left"/>
              <w:rPr>
                <w:sz w:val="18"/>
                <w:szCs w:val="18"/>
              </w:rPr>
            </w:pPr>
            <w:r>
              <w:rPr>
                <w:sz w:val="18"/>
                <w:szCs w:val="18"/>
              </w:rPr>
              <w:t>2</w:t>
            </w:r>
          </w:p>
        </w:tc>
        <w:tc>
          <w:tcPr>
            <w:tcW w:w="556" w:type="dxa"/>
            <w:vAlign w:val="center"/>
          </w:tcPr>
          <w:p w14:paraId="792689E5" w14:textId="0119CDB9" w:rsidR="00712A01" w:rsidRDefault="00CE69B7" w:rsidP="00A35C8D">
            <w:pPr>
              <w:spacing w:before="100" w:beforeAutospacing="1" w:after="100" w:afterAutospacing="1" w:line="240" w:lineRule="auto"/>
              <w:jc w:val="left"/>
              <w:rPr>
                <w:sz w:val="18"/>
                <w:szCs w:val="18"/>
              </w:rPr>
            </w:pPr>
            <w:r>
              <w:rPr>
                <w:sz w:val="18"/>
                <w:szCs w:val="18"/>
              </w:rPr>
              <w:t>2</w:t>
            </w:r>
            <w:r w:rsidR="001309C1">
              <w:rPr>
                <w:sz w:val="18"/>
                <w:szCs w:val="18"/>
              </w:rPr>
              <w:t>7</w:t>
            </w:r>
            <w:r w:rsidR="005D6641">
              <w:rPr>
                <w:sz w:val="18"/>
                <w:szCs w:val="18"/>
              </w:rPr>
              <w:t>.2</w:t>
            </w:r>
          </w:p>
        </w:tc>
        <w:tc>
          <w:tcPr>
            <w:tcW w:w="1609" w:type="dxa"/>
            <w:vAlign w:val="center"/>
          </w:tcPr>
          <w:p w14:paraId="004AC1EF" w14:textId="1AE909B8" w:rsidR="00712A01" w:rsidRPr="003E2815" w:rsidRDefault="00712A01" w:rsidP="00A35C8D">
            <w:pPr>
              <w:spacing w:before="100" w:beforeAutospacing="1" w:after="100" w:afterAutospacing="1" w:line="240" w:lineRule="auto"/>
              <w:jc w:val="left"/>
              <w:rPr>
                <w:sz w:val="18"/>
                <w:szCs w:val="18"/>
              </w:rPr>
            </w:pPr>
            <w:r>
              <w:rPr>
                <w:sz w:val="18"/>
                <w:szCs w:val="18"/>
              </w:rPr>
              <w:t>Vormgeving</w:t>
            </w:r>
          </w:p>
        </w:tc>
        <w:tc>
          <w:tcPr>
            <w:tcW w:w="6624" w:type="dxa"/>
            <w:vAlign w:val="center"/>
          </w:tcPr>
          <w:p w14:paraId="4EFEAD37" w14:textId="2B61BB4A" w:rsidR="00712A01" w:rsidRPr="003E2815" w:rsidRDefault="00E026AB" w:rsidP="00A35C8D">
            <w:pPr>
              <w:spacing w:before="100" w:beforeAutospacing="1" w:after="100" w:afterAutospacing="1" w:line="240" w:lineRule="auto"/>
              <w:jc w:val="left"/>
              <w:rPr>
                <w:sz w:val="18"/>
                <w:szCs w:val="18"/>
              </w:rPr>
            </w:pPr>
            <w:r>
              <w:rPr>
                <w:sz w:val="18"/>
                <w:szCs w:val="18"/>
              </w:rPr>
              <w:t>De symbolen vrouw/man/invalide moete</w:t>
            </w:r>
            <w:r w:rsidR="000409CE">
              <w:rPr>
                <w:sz w:val="18"/>
                <w:szCs w:val="18"/>
              </w:rPr>
              <w:t>n</w:t>
            </w:r>
            <w:r>
              <w:rPr>
                <w:sz w:val="18"/>
                <w:szCs w:val="18"/>
              </w:rPr>
              <w:t xml:space="preserve"> worden geplaatst</w:t>
            </w:r>
            <w:r w:rsidR="000409CE">
              <w:rPr>
                <w:sz w:val="18"/>
                <w:szCs w:val="18"/>
              </w:rPr>
              <w:t xml:space="preserve"> direct links of rechts naast de deur.</w:t>
            </w:r>
          </w:p>
        </w:tc>
      </w:tr>
      <w:tr w:rsidR="0031516C" w:rsidRPr="00125642" w14:paraId="425C78A6" w14:textId="77777777" w:rsidTr="00E75E44">
        <w:tc>
          <w:tcPr>
            <w:tcW w:w="467" w:type="dxa"/>
            <w:vAlign w:val="center"/>
          </w:tcPr>
          <w:p w14:paraId="0E1FF8CD" w14:textId="6FE1500F" w:rsidR="00712A01" w:rsidRPr="003E2815" w:rsidRDefault="009F066F" w:rsidP="00A35C8D">
            <w:pPr>
              <w:spacing w:before="100" w:beforeAutospacing="1" w:after="100" w:afterAutospacing="1" w:line="240" w:lineRule="auto"/>
              <w:jc w:val="left"/>
              <w:rPr>
                <w:sz w:val="18"/>
                <w:szCs w:val="18"/>
              </w:rPr>
            </w:pPr>
            <w:r>
              <w:rPr>
                <w:sz w:val="18"/>
                <w:szCs w:val="18"/>
              </w:rPr>
              <w:t>2</w:t>
            </w:r>
          </w:p>
        </w:tc>
        <w:tc>
          <w:tcPr>
            <w:tcW w:w="556" w:type="dxa"/>
            <w:vAlign w:val="center"/>
          </w:tcPr>
          <w:p w14:paraId="3E707886" w14:textId="572E2897" w:rsidR="00712A01" w:rsidRPr="003E2815" w:rsidRDefault="00E75E44" w:rsidP="00A35C8D">
            <w:pPr>
              <w:spacing w:before="100" w:beforeAutospacing="1" w:after="100" w:afterAutospacing="1" w:line="240" w:lineRule="auto"/>
              <w:jc w:val="left"/>
              <w:rPr>
                <w:sz w:val="18"/>
                <w:szCs w:val="18"/>
              </w:rPr>
            </w:pPr>
            <w:r>
              <w:rPr>
                <w:sz w:val="18"/>
                <w:szCs w:val="18"/>
              </w:rPr>
              <w:t>2</w:t>
            </w:r>
            <w:r w:rsidR="001309C1">
              <w:rPr>
                <w:sz w:val="18"/>
                <w:szCs w:val="18"/>
              </w:rPr>
              <w:t>7</w:t>
            </w:r>
            <w:r w:rsidR="001278EE">
              <w:rPr>
                <w:sz w:val="18"/>
                <w:szCs w:val="18"/>
              </w:rPr>
              <w:t>.3</w:t>
            </w:r>
          </w:p>
        </w:tc>
        <w:tc>
          <w:tcPr>
            <w:tcW w:w="1609" w:type="dxa"/>
            <w:vAlign w:val="center"/>
          </w:tcPr>
          <w:p w14:paraId="7B989A93" w14:textId="62CBAA0F" w:rsidR="00712A01" w:rsidRPr="003E2815" w:rsidRDefault="001278EE" w:rsidP="00A35C8D">
            <w:pPr>
              <w:spacing w:before="100" w:beforeAutospacing="1" w:after="100" w:afterAutospacing="1" w:line="240" w:lineRule="auto"/>
              <w:jc w:val="left"/>
              <w:rPr>
                <w:sz w:val="18"/>
                <w:szCs w:val="18"/>
              </w:rPr>
            </w:pPr>
            <w:r>
              <w:rPr>
                <w:sz w:val="18"/>
                <w:szCs w:val="18"/>
              </w:rPr>
              <w:t>Vormgeving</w:t>
            </w:r>
          </w:p>
        </w:tc>
        <w:tc>
          <w:tcPr>
            <w:tcW w:w="6624" w:type="dxa"/>
            <w:vAlign w:val="center"/>
          </w:tcPr>
          <w:p w14:paraId="286EEBE5" w14:textId="285B56AC" w:rsidR="00712A01" w:rsidRPr="003E2815" w:rsidRDefault="001278EE" w:rsidP="00A35C8D">
            <w:pPr>
              <w:spacing w:before="100" w:beforeAutospacing="1" w:after="100" w:afterAutospacing="1" w:line="240" w:lineRule="auto"/>
              <w:jc w:val="left"/>
              <w:rPr>
                <w:sz w:val="18"/>
                <w:szCs w:val="18"/>
              </w:rPr>
            </w:pPr>
            <w:r>
              <w:rPr>
                <w:sz w:val="18"/>
                <w:szCs w:val="18"/>
              </w:rPr>
              <w:t xml:space="preserve">Symbolen e.d. </w:t>
            </w:r>
            <w:r w:rsidR="00AB3EB7">
              <w:rPr>
                <w:sz w:val="18"/>
                <w:szCs w:val="18"/>
              </w:rPr>
              <w:t xml:space="preserve">dienen demontabel te worden </w:t>
            </w:r>
            <w:r w:rsidR="003C3644">
              <w:rPr>
                <w:sz w:val="18"/>
                <w:szCs w:val="18"/>
              </w:rPr>
              <w:t xml:space="preserve">geplaatst zonder </w:t>
            </w:r>
            <w:r w:rsidR="000C7A5A">
              <w:rPr>
                <w:sz w:val="18"/>
                <w:szCs w:val="18"/>
              </w:rPr>
              <w:t xml:space="preserve">dat dit </w:t>
            </w:r>
            <w:r w:rsidR="003C3644">
              <w:rPr>
                <w:sz w:val="18"/>
                <w:szCs w:val="18"/>
              </w:rPr>
              <w:t xml:space="preserve">beschadigingen </w:t>
            </w:r>
            <w:r w:rsidR="000C7A5A">
              <w:rPr>
                <w:sz w:val="18"/>
                <w:szCs w:val="18"/>
              </w:rPr>
              <w:t xml:space="preserve">aan de wand geeft (of </w:t>
            </w:r>
            <w:r>
              <w:rPr>
                <w:sz w:val="18"/>
                <w:szCs w:val="18"/>
              </w:rPr>
              <w:t>m</w:t>
            </w:r>
            <w:r w:rsidR="00AB3EB7">
              <w:rPr>
                <w:sz w:val="18"/>
                <w:szCs w:val="18"/>
              </w:rPr>
              <w:t>e</w:t>
            </w:r>
            <w:r>
              <w:rPr>
                <w:sz w:val="18"/>
                <w:szCs w:val="18"/>
              </w:rPr>
              <w:t>enemen in spuitwerk</w:t>
            </w:r>
            <w:r w:rsidR="000C7A5A">
              <w:rPr>
                <w:sz w:val="18"/>
                <w:szCs w:val="18"/>
              </w:rPr>
              <w:t>).</w:t>
            </w:r>
          </w:p>
        </w:tc>
      </w:tr>
      <w:tr w:rsidR="00E75E44" w:rsidRPr="00125642" w14:paraId="601627F6" w14:textId="77777777" w:rsidTr="00E75E44">
        <w:tc>
          <w:tcPr>
            <w:tcW w:w="467" w:type="dxa"/>
            <w:vAlign w:val="center"/>
          </w:tcPr>
          <w:p w14:paraId="0B25780F" w14:textId="27B8137E" w:rsidR="00E75E44" w:rsidRPr="003E2815" w:rsidRDefault="00E75E44" w:rsidP="00E75E44">
            <w:pPr>
              <w:spacing w:before="100" w:beforeAutospacing="1" w:after="100" w:afterAutospacing="1" w:line="240" w:lineRule="auto"/>
              <w:jc w:val="left"/>
              <w:rPr>
                <w:sz w:val="18"/>
                <w:szCs w:val="18"/>
              </w:rPr>
            </w:pPr>
            <w:r w:rsidRPr="003E2815">
              <w:rPr>
                <w:sz w:val="18"/>
                <w:szCs w:val="18"/>
              </w:rPr>
              <w:t>2</w:t>
            </w:r>
          </w:p>
        </w:tc>
        <w:tc>
          <w:tcPr>
            <w:tcW w:w="556" w:type="dxa"/>
            <w:vAlign w:val="center"/>
          </w:tcPr>
          <w:p w14:paraId="377B7E43" w14:textId="19AFDB0E" w:rsidR="00E75E44" w:rsidRDefault="009F066F" w:rsidP="00E75E44">
            <w:pPr>
              <w:spacing w:before="100" w:beforeAutospacing="1" w:after="100" w:afterAutospacing="1" w:line="240" w:lineRule="auto"/>
              <w:jc w:val="left"/>
              <w:rPr>
                <w:sz w:val="18"/>
                <w:szCs w:val="18"/>
              </w:rPr>
            </w:pPr>
            <w:r>
              <w:rPr>
                <w:sz w:val="18"/>
                <w:szCs w:val="18"/>
              </w:rPr>
              <w:t>2</w:t>
            </w:r>
            <w:r w:rsidR="001309C1">
              <w:rPr>
                <w:sz w:val="18"/>
                <w:szCs w:val="18"/>
              </w:rPr>
              <w:t>8</w:t>
            </w:r>
          </w:p>
        </w:tc>
        <w:tc>
          <w:tcPr>
            <w:tcW w:w="1609" w:type="dxa"/>
            <w:vAlign w:val="center"/>
          </w:tcPr>
          <w:p w14:paraId="17A7ADA1" w14:textId="6BED2A5F" w:rsidR="00E75E44" w:rsidRPr="003E2815" w:rsidRDefault="00E75E44" w:rsidP="00E75E44">
            <w:pPr>
              <w:spacing w:before="100" w:beforeAutospacing="1" w:after="100" w:afterAutospacing="1" w:line="240" w:lineRule="auto"/>
              <w:jc w:val="left"/>
              <w:rPr>
                <w:sz w:val="18"/>
                <w:szCs w:val="18"/>
              </w:rPr>
            </w:pPr>
            <w:r w:rsidRPr="003E2815">
              <w:rPr>
                <w:sz w:val="18"/>
                <w:szCs w:val="18"/>
              </w:rPr>
              <w:t xml:space="preserve">Inpassing </w:t>
            </w:r>
          </w:p>
        </w:tc>
        <w:tc>
          <w:tcPr>
            <w:tcW w:w="6624" w:type="dxa"/>
            <w:vAlign w:val="center"/>
          </w:tcPr>
          <w:p w14:paraId="16BCB270" w14:textId="047F7128" w:rsidR="00E75E44" w:rsidRPr="003E2815" w:rsidRDefault="00E75E44" w:rsidP="00E75E44">
            <w:pPr>
              <w:spacing w:before="100" w:beforeAutospacing="1" w:after="100" w:afterAutospacing="1" w:line="240" w:lineRule="auto"/>
              <w:jc w:val="left"/>
              <w:rPr>
                <w:sz w:val="18"/>
                <w:szCs w:val="18"/>
              </w:rPr>
            </w:pPr>
            <w:r w:rsidRPr="003E2815">
              <w:rPr>
                <w:sz w:val="18"/>
                <w:szCs w:val="18"/>
              </w:rPr>
              <w:t>ON moet na plaatsing van de toiletten, de verhardingen rondom de toiletten herstellen.</w:t>
            </w:r>
          </w:p>
        </w:tc>
      </w:tr>
      <w:tr w:rsidR="00E75E44" w:rsidRPr="00125642" w14:paraId="2CFF00E3" w14:textId="77777777" w:rsidTr="00E75E44">
        <w:tc>
          <w:tcPr>
            <w:tcW w:w="467" w:type="dxa"/>
            <w:vAlign w:val="center"/>
          </w:tcPr>
          <w:p w14:paraId="77A3BA1B" w14:textId="18817A86" w:rsidR="00E75E44" w:rsidRPr="003E2815" w:rsidRDefault="00E75E44" w:rsidP="00E75E44">
            <w:pPr>
              <w:spacing w:before="100" w:beforeAutospacing="1" w:after="100" w:afterAutospacing="1" w:line="240" w:lineRule="auto"/>
              <w:jc w:val="left"/>
              <w:rPr>
                <w:sz w:val="18"/>
                <w:szCs w:val="18"/>
              </w:rPr>
            </w:pPr>
            <w:r>
              <w:rPr>
                <w:sz w:val="18"/>
                <w:szCs w:val="18"/>
              </w:rPr>
              <w:t>2</w:t>
            </w:r>
          </w:p>
        </w:tc>
        <w:tc>
          <w:tcPr>
            <w:tcW w:w="556" w:type="dxa"/>
            <w:vAlign w:val="center"/>
          </w:tcPr>
          <w:p w14:paraId="2E8A24F0" w14:textId="7DE9AEC1" w:rsidR="00E75E44" w:rsidRDefault="001309C1" w:rsidP="00E75E44">
            <w:pPr>
              <w:spacing w:before="100" w:beforeAutospacing="1" w:after="100" w:afterAutospacing="1" w:line="240" w:lineRule="auto"/>
              <w:jc w:val="left"/>
              <w:rPr>
                <w:sz w:val="18"/>
                <w:szCs w:val="18"/>
              </w:rPr>
            </w:pPr>
            <w:r>
              <w:rPr>
                <w:sz w:val="18"/>
                <w:szCs w:val="18"/>
              </w:rPr>
              <w:t>29</w:t>
            </w:r>
          </w:p>
        </w:tc>
        <w:tc>
          <w:tcPr>
            <w:tcW w:w="1609" w:type="dxa"/>
            <w:vAlign w:val="center"/>
          </w:tcPr>
          <w:p w14:paraId="5F27A2F4" w14:textId="30545693" w:rsidR="00E75E44" w:rsidRPr="003E2815" w:rsidRDefault="00E75E44" w:rsidP="00E75E44">
            <w:pPr>
              <w:spacing w:before="100" w:beforeAutospacing="1" w:after="100" w:afterAutospacing="1" w:line="240" w:lineRule="auto"/>
              <w:jc w:val="left"/>
              <w:rPr>
                <w:sz w:val="18"/>
                <w:szCs w:val="18"/>
              </w:rPr>
            </w:pPr>
            <w:r>
              <w:rPr>
                <w:sz w:val="18"/>
                <w:szCs w:val="18"/>
              </w:rPr>
              <w:t>Inpassing</w:t>
            </w:r>
          </w:p>
        </w:tc>
        <w:tc>
          <w:tcPr>
            <w:tcW w:w="6624" w:type="dxa"/>
            <w:vAlign w:val="center"/>
          </w:tcPr>
          <w:p w14:paraId="0EA3624E" w14:textId="44E8AEDB" w:rsidR="00E75E44" w:rsidRPr="003E2815" w:rsidRDefault="00E75E44" w:rsidP="00E75E44">
            <w:pPr>
              <w:spacing w:before="100" w:beforeAutospacing="1" w:after="100" w:afterAutospacing="1" w:line="240" w:lineRule="auto"/>
              <w:jc w:val="left"/>
              <w:rPr>
                <w:sz w:val="18"/>
                <w:szCs w:val="18"/>
              </w:rPr>
            </w:pPr>
            <w:r>
              <w:rPr>
                <w:sz w:val="18"/>
                <w:szCs w:val="18"/>
              </w:rPr>
              <w:t>Het toilet moet een inpandige technische ruimte hebben (losse schakelkasten e.d. naast de module zijn niet toegestaan).</w:t>
            </w:r>
          </w:p>
        </w:tc>
      </w:tr>
      <w:tr w:rsidR="00E75E44" w:rsidRPr="00125642" w14:paraId="42614413" w14:textId="77777777" w:rsidTr="00E75E44">
        <w:tc>
          <w:tcPr>
            <w:tcW w:w="467" w:type="dxa"/>
            <w:vAlign w:val="center"/>
          </w:tcPr>
          <w:p w14:paraId="0EDE0400" w14:textId="4779CA80" w:rsidR="00E75E44" w:rsidRPr="003E2815" w:rsidRDefault="00E75E44" w:rsidP="00E75E44">
            <w:pPr>
              <w:spacing w:before="100" w:beforeAutospacing="1" w:after="100" w:afterAutospacing="1" w:line="240" w:lineRule="auto"/>
              <w:jc w:val="left"/>
              <w:rPr>
                <w:sz w:val="18"/>
                <w:szCs w:val="18"/>
              </w:rPr>
            </w:pPr>
            <w:r>
              <w:rPr>
                <w:sz w:val="18"/>
                <w:szCs w:val="18"/>
              </w:rPr>
              <w:t>2</w:t>
            </w:r>
          </w:p>
        </w:tc>
        <w:tc>
          <w:tcPr>
            <w:tcW w:w="556" w:type="dxa"/>
            <w:vAlign w:val="center"/>
          </w:tcPr>
          <w:p w14:paraId="0029B25D" w14:textId="6734249F" w:rsidR="00E75E44" w:rsidRPr="003E2815" w:rsidRDefault="00E75E44" w:rsidP="00E75E44">
            <w:pPr>
              <w:spacing w:before="100" w:beforeAutospacing="1" w:after="100" w:afterAutospacing="1" w:line="240" w:lineRule="auto"/>
              <w:jc w:val="left"/>
              <w:rPr>
                <w:sz w:val="18"/>
                <w:szCs w:val="18"/>
              </w:rPr>
            </w:pPr>
            <w:r>
              <w:rPr>
                <w:sz w:val="18"/>
                <w:szCs w:val="18"/>
              </w:rPr>
              <w:t>3</w:t>
            </w:r>
            <w:r w:rsidR="001309C1">
              <w:rPr>
                <w:sz w:val="18"/>
                <w:szCs w:val="18"/>
              </w:rPr>
              <w:t>0</w:t>
            </w:r>
          </w:p>
        </w:tc>
        <w:tc>
          <w:tcPr>
            <w:tcW w:w="1609" w:type="dxa"/>
            <w:vAlign w:val="center"/>
          </w:tcPr>
          <w:p w14:paraId="764C3A6E" w14:textId="4A0A1739" w:rsidR="00E75E44" w:rsidRPr="003E2815" w:rsidRDefault="00E75E44" w:rsidP="00E75E44">
            <w:pPr>
              <w:spacing w:before="100" w:beforeAutospacing="1" w:after="100" w:afterAutospacing="1" w:line="240" w:lineRule="auto"/>
              <w:jc w:val="left"/>
              <w:rPr>
                <w:sz w:val="18"/>
                <w:szCs w:val="18"/>
              </w:rPr>
            </w:pPr>
            <w:r w:rsidRPr="003E2815">
              <w:rPr>
                <w:sz w:val="18"/>
                <w:szCs w:val="18"/>
              </w:rPr>
              <w:t>Documentatie</w:t>
            </w:r>
          </w:p>
        </w:tc>
        <w:tc>
          <w:tcPr>
            <w:tcW w:w="6624" w:type="dxa"/>
            <w:vAlign w:val="center"/>
          </w:tcPr>
          <w:p w14:paraId="656A8445" w14:textId="2831F588" w:rsidR="00E75E44" w:rsidRPr="003E2815" w:rsidRDefault="00E75E44" w:rsidP="00E75E44">
            <w:pPr>
              <w:spacing w:before="100" w:beforeAutospacing="1" w:after="100" w:afterAutospacing="1" w:line="240" w:lineRule="auto"/>
              <w:jc w:val="left"/>
              <w:rPr>
                <w:sz w:val="18"/>
                <w:szCs w:val="18"/>
              </w:rPr>
            </w:pPr>
            <w:r w:rsidRPr="003E2815">
              <w:rPr>
                <w:sz w:val="18"/>
                <w:szCs w:val="18"/>
              </w:rPr>
              <w:t xml:space="preserve">Bij oplevering moet de ON de OG voorzien van een opleverdossier met revisietekeningen, </w:t>
            </w:r>
            <w:r>
              <w:rPr>
                <w:sz w:val="18"/>
                <w:szCs w:val="18"/>
              </w:rPr>
              <w:t xml:space="preserve">elektrotechnische schema’s, </w:t>
            </w:r>
            <w:r w:rsidRPr="003E2815">
              <w:rPr>
                <w:sz w:val="18"/>
                <w:szCs w:val="18"/>
              </w:rPr>
              <w:t>handleidingen en keuringsrapporten.</w:t>
            </w:r>
          </w:p>
        </w:tc>
      </w:tr>
      <w:tr w:rsidR="00E75E44" w:rsidRPr="00125642" w14:paraId="6E06234A" w14:textId="77777777" w:rsidTr="00E75E44">
        <w:tc>
          <w:tcPr>
            <w:tcW w:w="467" w:type="dxa"/>
            <w:vAlign w:val="center"/>
          </w:tcPr>
          <w:p w14:paraId="591A4DB6" w14:textId="265A5DFA" w:rsidR="00E75E44" w:rsidRDefault="00E75E44" w:rsidP="00E75E44">
            <w:pPr>
              <w:spacing w:before="100" w:beforeAutospacing="1" w:after="100" w:afterAutospacing="1" w:line="240" w:lineRule="auto"/>
              <w:jc w:val="left"/>
              <w:rPr>
                <w:sz w:val="18"/>
                <w:szCs w:val="18"/>
              </w:rPr>
            </w:pPr>
            <w:r>
              <w:rPr>
                <w:sz w:val="18"/>
                <w:szCs w:val="18"/>
              </w:rPr>
              <w:t>2</w:t>
            </w:r>
          </w:p>
        </w:tc>
        <w:tc>
          <w:tcPr>
            <w:tcW w:w="556" w:type="dxa"/>
            <w:vAlign w:val="center"/>
          </w:tcPr>
          <w:p w14:paraId="598EDA38" w14:textId="4D4F8F9B" w:rsidR="00E75E44" w:rsidRDefault="00E75E44" w:rsidP="00E75E44">
            <w:pPr>
              <w:spacing w:before="100" w:beforeAutospacing="1" w:after="100" w:afterAutospacing="1" w:line="240" w:lineRule="auto"/>
              <w:jc w:val="left"/>
              <w:rPr>
                <w:sz w:val="18"/>
                <w:szCs w:val="18"/>
              </w:rPr>
            </w:pPr>
            <w:r>
              <w:rPr>
                <w:sz w:val="18"/>
                <w:szCs w:val="18"/>
              </w:rPr>
              <w:t>3</w:t>
            </w:r>
            <w:r w:rsidR="001309C1">
              <w:rPr>
                <w:sz w:val="18"/>
                <w:szCs w:val="18"/>
              </w:rPr>
              <w:t>1</w:t>
            </w:r>
          </w:p>
        </w:tc>
        <w:tc>
          <w:tcPr>
            <w:tcW w:w="1609" w:type="dxa"/>
            <w:vAlign w:val="center"/>
          </w:tcPr>
          <w:p w14:paraId="61242492" w14:textId="20904409" w:rsidR="00E75E44" w:rsidRPr="003E2815" w:rsidRDefault="00E75E44" w:rsidP="00E75E44">
            <w:pPr>
              <w:spacing w:before="100" w:beforeAutospacing="1" w:after="100" w:afterAutospacing="1" w:line="240" w:lineRule="auto"/>
              <w:jc w:val="left"/>
              <w:rPr>
                <w:sz w:val="18"/>
                <w:szCs w:val="18"/>
              </w:rPr>
            </w:pPr>
            <w:r>
              <w:rPr>
                <w:sz w:val="18"/>
                <w:szCs w:val="18"/>
              </w:rPr>
              <w:t>Oplevering</w:t>
            </w:r>
          </w:p>
        </w:tc>
        <w:tc>
          <w:tcPr>
            <w:tcW w:w="6624" w:type="dxa"/>
            <w:vAlign w:val="center"/>
          </w:tcPr>
          <w:p w14:paraId="429BCCA1" w14:textId="169A0B94" w:rsidR="00E75E44" w:rsidRPr="003E2815" w:rsidRDefault="00E75E44" w:rsidP="00E75E44">
            <w:pPr>
              <w:spacing w:before="100" w:beforeAutospacing="1" w:after="100" w:afterAutospacing="1" w:line="240" w:lineRule="auto"/>
              <w:jc w:val="left"/>
              <w:rPr>
                <w:sz w:val="18"/>
                <w:szCs w:val="18"/>
              </w:rPr>
            </w:pPr>
            <w:r>
              <w:rPr>
                <w:sz w:val="18"/>
                <w:szCs w:val="18"/>
              </w:rPr>
              <w:t>De Opdrachtnemer moet bij oplevering d.m.v. testen aantonen dat aan de eisen wordt voldaan en de BPKV-beloften uit de Inschrijving.</w:t>
            </w:r>
          </w:p>
        </w:tc>
      </w:tr>
      <w:tr w:rsidR="00E75E44" w:rsidRPr="00125642" w14:paraId="58C6819B" w14:textId="77777777" w:rsidTr="00E75E44">
        <w:tc>
          <w:tcPr>
            <w:tcW w:w="467" w:type="dxa"/>
            <w:vAlign w:val="center"/>
          </w:tcPr>
          <w:p w14:paraId="77F232CB" w14:textId="5266F99D" w:rsidR="00E75E44" w:rsidRDefault="00E75E44" w:rsidP="00E75E44">
            <w:pPr>
              <w:spacing w:before="100" w:beforeAutospacing="1" w:after="100" w:afterAutospacing="1" w:line="240" w:lineRule="auto"/>
              <w:jc w:val="left"/>
              <w:rPr>
                <w:sz w:val="18"/>
                <w:szCs w:val="18"/>
              </w:rPr>
            </w:pPr>
            <w:r>
              <w:rPr>
                <w:sz w:val="18"/>
                <w:szCs w:val="18"/>
              </w:rPr>
              <w:t>2</w:t>
            </w:r>
          </w:p>
        </w:tc>
        <w:tc>
          <w:tcPr>
            <w:tcW w:w="556" w:type="dxa"/>
            <w:vAlign w:val="center"/>
          </w:tcPr>
          <w:p w14:paraId="21937D00" w14:textId="74526169" w:rsidR="00E75E44" w:rsidRDefault="00E75E44" w:rsidP="00E75E44">
            <w:pPr>
              <w:spacing w:before="100" w:beforeAutospacing="1" w:after="100" w:afterAutospacing="1" w:line="240" w:lineRule="auto"/>
              <w:jc w:val="left"/>
              <w:rPr>
                <w:sz w:val="18"/>
                <w:szCs w:val="18"/>
              </w:rPr>
            </w:pPr>
            <w:r>
              <w:rPr>
                <w:sz w:val="18"/>
                <w:szCs w:val="18"/>
              </w:rPr>
              <w:t>3</w:t>
            </w:r>
            <w:r w:rsidR="001309C1">
              <w:rPr>
                <w:sz w:val="18"/>
                <w:szCs w:val="18"/>
              </w:rPr>
              <w:t>2</w:t>
            </w:r>
          </w:p>
        </w:tc>
        <w:tc>
          <w:tcPr>
            <w:tcW w:w="1609" w:type="dxa"/>
            <w:vAlign w:val="center"/>
          </w:tcPr>
          <w:p w14:paraId="322F282A" w14:textId="46642358" w:rsidR="00E75E44" w:rsidRDefault="00E75E44" w:rsidP="00E75E44">
            <w:pPr>
              <w:spacing w:before="100" w:beforeAutospacing="1" w:after="100" w:afterAutospacing="1" w:line="240" w:lineRule="auto"/>
              <w:jc w:val="left"/>
              <w:rPr>
                <w:sz w:val="18"/>
                <w:szCs w:val="18"/>
              </w:rPr>
            </w:pPr>
            <w:r>
              <w:rPr>
                <w:sz w:val="18"/>
                <w:szCs w:val="18"/>
              </w:rPr>
              <w:t xml:space="preserve">Optie </w:t>
            </w:r>
          </w:p>
        </w:tc>
        <w:tc>
          <w:tcPr>
            <w:tcW w:w="6624" w:type="dxa"/>
            <w:vAlign w:val="center"/>
          </w:tcPr>
          <w:p w14:paraId="5624B1D1" w14:textId="2C63B9D2" w:rsidR="00E75E44" w:rsidRDefault="00E75E44" w:rsidP="00E75E44">
            <w:pPr>
              <w:spacing w:before="100" w:beforeAutospacing="1" w:after="100" w:afterAutospacing="1" w:line="240" w:lineRule="auto"/>
              <w:jc w:val="left"/>
              <w:rPr>
                <w:sz w:val="18"/>
                <w:szCs w:val="18"/>
              </w:rPr>
            </w:pPr>
            <w:r>
              <w:rPr>
                <w:sz w:val="18"/>
                <w:szCs w:val="18"/>
              </w:rPr>
              <w:t>De ON moet meewerken aan de mogelijkheid zoals beschreven in tekstblok 1.</w:t>
            </w:r>
          </w:p>
        </w:tc>
      </w:tr>
    </w:tbl>
    <w:p w14:paraId="4E9D69DD" w14:textId="122B3FA3" w:rsidR="00DC6DB0" w:rsidRDefault="00DC6DB0" w:rsidP="00DC6DB0"/>
    <w:p w14:paraId="26124DCD" w14:textId="6F799E25" w:rsidR="00FA082C" w:rsidRDefault="00DF5195" w:rsidP="00DC6DB0">
      <w:r>
        <w:rPr>
          <w:noProof/>
        </w:rPr>
        <w:lastRenderedPageBreak/>
        <mc:AlternateContent>
          <mc:Choice Requires="wps">
            <w:drawing>
              <wp:inline distT="0" distB="0" distL="0" distR="0" wp14:anchorId="27B4E68E" wp14:editId="4FFCFFF9">
                <wp:extent cx="5760720" cy="260350"/>
                <wp:effectExtent l="0" t="0" r="11430" b="25400"/>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60350"/>
                        </a:xfrm>
                        <a:prstGeom prst="rect">
                          <a:avLst/>
                        </a:prstGeom>
                        <a:solidFill>
                          <a:srgbClr val="FFFFFF"/>
                        </a:solidFill>
                        <a:ln w="9525">
                          <a:solidFill>
                            <a:srgbClr val="000000"/>
                          </a:solidFill>
                          <a:miter lim="800000"/>
                          <a:headEnd/>
                          <a:tailEnd/>
                        </a:ln>
                      </wps:spPr>
                      <wps:txbx>
                        <w:txbxContent>
                          <w:p w14:paraId="7C9B5E32" w14:textId="62E95C30" w:rsidR="00DF5195" w:rsidRPr="00DF5195" w:rsidRDefault="00DF5195" w:rsidP="00DF5195">
                            <w:pPr>
                              <w:rPr>
                                <w:i/>
                                <w:iCs/>
                                <w:sz w:val="18"/>
                                <w:szCs w:val="22"/>
                              </w:rPr>
                            </w:pPr>
                            <w:r>
                              <w:rPr>
                                <w:i/>
                                <w:iCs/>
                                <w:sz w:val="18"/>
                                <w:szCs w:val="22"/>
                              </w:rPr>
                              <w:t xml:space="preserve">Tekstblok 1: </w:t>
                            </w:r>
                            <w:r w:rsidRPr="00DF5195">
                              <w:rPr>
                                <w:i/>
                                <w:iCs/>
                                <w:sz w:val="18"/>
                                <w:szCs w:val="22"/>
                              </w:rPr>
                              <w:t xml:space="preserve">Gemeente </w:t>
                            </w:r>
                            <w:r>
                              <w:rPr>
                                <w:i/>
                                <w:iCs/>
                                <w:sz w:val="18"/>
                                <w:szCs w:val="22"/>
                              </w:rPr>
                              <w:t xml:space="preserve">wil </w:t>
                            </w:r>
                            <w:r w:rsidR="00A44C04">
                              <w:rPr>
                                <w:i/>
                                <w:iCs/>
                                <w:sz w:val="18"/>
                                <w:szCs w:val="22"/>
                              </w:rPr>
                              <w:t xml:space="preserve">de mogelijkheid hebben om </w:t>
                            </w:r>
                            <w:r w:rsidR="00EF2E9E">
                              <w:rPr>
                                <w:i/>
                                <w:iCs/>
                                <w:sz w:val="18"/>
                                <w:szCs w:val="22"/>
                              </w:rPr>
                              <w:t xml:space="preserve">op </w:t>
                            </w:r>
                            <w:r w:rsidR="00A44C04">
                              <w:rPr>
                                <w:i/>
                                <w:iCs/>
                                <w:sz w:val="18"/>
                                <w:szCs w:val="22"/>
                              </w:rPr>
                              <w:t xml:space="preserve">de zijkant of achterkant van de module </w:t>
                            </w:r>
                            <w:r w:rsidR="00EF2E9E">
                              <w:rPr>
                                <w:i/>
                                <w:iCs/>
                                <w:sz w:val="18"/>
                                <w:szCs w:val="22"/>
                              </w:rPr>
                              <w:t xml:space="preserve">een </w:t>
                            </w:r>
                            <w:r w:rsidR="00A37614">
                              <w:rPr>
                                <w:i/>
                                <w:iCs/>
                                <w:sz w:val="18"/>
                                <w:szCs w:val="22"/>
                              </w:rPr>
                              <w:t xml:space="preserve">kunstenaar de gelegenheid te geven om daar </w:t>
                            </w:r>
                            <w:r w:rsidR="001146B9">
                              <w:rPr>
                                <w:i/>
                                <w:iCs/>
                                <w:sz w:val="18"/>
                                <w:szCs w:val="22"/>
                              </w:rPr>
                              <w:t xml:space="preserve">een </w:t>
                            </w:r>
                            <w:r w:rsidR="00734427">
                              <w:rPr>
                                <w:i/>
                                <w:iCs/>
                                <w:sz w:val="18"/>
                                <w:szCs w:val="22"/>
                              </w:rPr>
                              <w:t>ku</w:t>
                            </w:r>
                            <w:r w:rsidR="003919D1">
                              <w:rPr>
                                <w:i/>
                                <w:iCs/>
                                <w:sz w:val="18"/>
                                <w:szCs w:val="22"/>
                              </w:rPr>
                              <w:t>n</w:t>
                            </w:r>
                            <w:r w:rsidR="00734427">
                              <w:rPr>
                                <w:i/>
                                <w:iCs/>
                                <w:sz w:val="18"/>
                                <w:szCs w:val="22"/>
                              </w:rPr>
                              <w:t>stuiting</w:t>
                            </w:r>
                            <w:r w:rsidR="007D0F6A">
                              <w:rPr>
                                <w:i/>
                                <w:iCs/>
                                <w:sz w:val="18"/>
                                <w:szCs w:val="22"/>
                              </w:rPr>
                              <w:t xml:space="preserve"> te laten plaatsen. </w:t>
                            </w:r>
                            <w:r w:rsidR="00157520">
                              <w:rPr>
                                <w:i/>
                                <w:iCs/>
                                <w:sz w:val="18"/>
                                <w:szCs w:val="22"/>
                              </w:rPr>
                              <w:t xml:space="preserve">De Opdrachtnemer moet rekening houden dat </w:t>
                            </w:r>
                            <w:r w:rsidR="002658E8">
                              <w:rPr>
                                <w:i/>
                                <w:iCs/>
                                <w:sz w:val="18"/>
                                <w:szCs w:val="22"/>
                              </w:rPr>
                              <w:t>deze kunstuiting door middel van een wrap wordt aangebracht</w:t>
                            </w:r>
                            <w:r w:rsidR="003919D1">
                              <w:rPr>
                                <w:i/>
                                <w:iCs/>
                                <w:sz w:val="18"/>
                                <w:szCs w:val="22"/>
                              </w:rPr>
                              <w:t xml:space="preserve">. </w:t>
                            </w:r>
                          </w:p>
                        </w:txbxContent>
                      </wps:txbx>
                      <wps:bodyPr rot="0" vert="horz" wrap="square" lIns="91440" tIns="45720" rIns="91440" bIns="45720" anchor="t" anchorCtr="0">
                        <a:spAutoFit/>
                      </wps:bodyPr>
                    </wps:wsp>
                  </a:graphicData>
                </a:graphic>
              </wp:inline>
            </w:drawing>
          </mc:Choice>
          <mc:Fallback>
            <w:pict>
              <v:shapetype w14:anchorId="27B4E68E" id="_x0000_t202" coordsize="21600,21600" o:spt="202" path="m,l,21600r21600,l21600,xe">
                <v:stroke joinstyle="miter"/>
                <v:path gradientshapeok="t" o:connecttype="rect"/>
              </v:shapetype>
              <v:shape id="Tekstvak 2" o:spid="_x0000_s1026" type="#_x0000_t202" style="width:453.6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">
                <v:textbox style="mso-fit-shape-to-text:t">
                  <w:txbxContent>
                    <w:p w14:paraId="7C9B5E32" w14:textId="62E95C30" w:rsidR="00DF5195" w:rsidRPr="00DF5195" w:rsidRDefault="00DF5195" w:rsidP="00DF5195">
                      <w:pPr>
                        <w:rPr>
                          <w:i/>
                          <w:iCs/>
                          <w:sz w:val="18"/>
                          <w:szCs w:val="22"/>
                        </w:rPr>
                      </w:pPr>
                      <w:r>
                        <w:rPr>
                          <w:i/>
                          <w:iCs/>
                          <w:sz w:val="18"/>
                          <w:szCs w:val="22"/>
                        </w:rPr>
                        <w:t xml:space="preserve">Tekstblok 1: </w:t>
                      </w:r>
                      <w:r w:rsidRPr="00DF5195">
                        <w:rPr>
                          <w:i/>
                          <w:iCs/>
                          <w:sz w:val="18"/>
                          <w:szCs w:val="22"/>
                        </w:rPr>
                        <w:t xml:space="preserve">Gemeente </w:t>
                      </w:r>
                      <w:r>
                        <w:rPr>
                          <w:i/>
                          <w:iCs/>
                          <w:sz w:val="18"/>
                          <w:szCs w:val="22"/>
                        </w:rPr>
                        <w:t xml:space="preserve">wil </w:t>
                      </w:r>
                      <w:r w:rsidR="00A44C04">
                        <w:rPr>
                          <w:i/>
                          <w:iCs/>
                          <w:sz w:val="18"/>
                          <w:szCs w:val="22"/>
                        </w:rPr>
                        <w:t xml:space="preserve">de mogelijkheid hebben om </w:t>
                      </w:r>
                      <w:r w:rsidR="00EF2E9E">
                        <w:rPr>
                          <w:i/>
                          <w:iCs/>
                          <w:sz w:val="18"/>
                          <w:szCs w:val="22"/>
                        </w:rPr>
                        <w:t xml:space="preserve">op </w:t>
                      </w:r>
                      <w:r w:rsidR="00A44C04">
                        <w:rPr>
                          <w:i/>
                          <w:iCs/>
                          <w:sz w:val="18"/>
                          <w:szCs w:val="22"/>
                        </w:rPr>
                        <w:t xml:space="preserve">de zijkant of achterkant van de module </w:t>
                      </w:r>
                      <w:r w:rsidR="00EF2E9E">
                        <w:rPr>
                          <w:i/>
                          <w:iCs/>
                          <w:sz w:val="18"/>
                          <w:szCs w:val="22"/>
                        </w:rPr>
                        <w:t xml:space="preserve">een </w:t>
                      </w:r>
                      <w:r w:rsidR="00A37614">
                        <w:rPr>
                          <w:i/>
                          <w:iCs/>
                          <w:sz w:val="18"/>
                          <w:szCs w:val="22"/>
                        </w:rPr>
                        <w:t xml:space="preserve">kunstenaar de gelegenheid te geven om daar </w:t>
                      </w:r>
                      <w:r w:rsidR="001146B9">
                        <w:rPr>
                          <w:i/>
                          <w:iCs/>
                          <w:sz w:val="18"/>
                          <w:szCs w:val="22"/>
                        </w:rPr>
                        <w:t xml:space="preserve">een </w:t>
                      </w:r>
                      <w:r w:rsidR="00734427">
                        <w:rPr>
                          <w:i/>
                          <w:iCs/>
                          <w:sz w:val="18"/>
                          <w:szCs w:val="22"/>
                        </w:rPr>
                        <w:t>ku</w:t>
                      </w:r>
                      <w:r w:rsidR="003919D1">
                        <w:rPr>
                          <w:i/>
                          <w:iCs/>
                          <w:sz w:val="18"/>
                          <w:szCs w:val="22"/>
                        </w:rPr>
                        <w:t>n</w:t>
                      </w:r>
                      <w:r w:rsidR="00734427">
                        <w:rPr>
                          <w:i/>
                          <w:iCs/>
                          <w:sz w:val="18"/>
                          <w:szCs w:val="22"/>
                        </w:rPr>
                        <w:t>stuiting</w:t>
                      </w:r>
                      <w:r w:rsidR="007D0F6A">
                        <w:rPr>
                          <w:i/>
                          <w:iCs/>
                          <w:sz w:val="18"/>
                          <w:szCs w:val="22"/>
                        </w:rPr>
                        <w:t xml:space="preserve"> te laten plaatsen. </w:t>
                      </w:r>
                      <w:r w:rsidR="00157520">
                        <w:rPr>
                          <w:i/>
                          <w:iCs/>
                          <w:sz w:val="18"/>
                          <w:szCs w:val="22"/>
                        </w:rPr>
                        <w:t xml:space="preserve">De Opdrachtnemer moet rekening houden dat </w:t>
                      </w:r>
                      <w:r w:rsidR="002658E8">
                        <w:rPr>
                          <w:i/>
                          <w:iCs/>
                          <w:sz w:val="18"/>
                          <w:szCs w:val="22"/>
                        </w:rPr>
                        <w:t>deze kunstuiting door middel van een wrap wordt aangebracht</w:t>
                      </w:r>
                      <w:r w:rsidR="003919D1">
                        <w:rPr>
                          <w:i/>
                          <w:iCs/>
                          <w:sz w:val="18"/>
                          <w:szCs w:val="22"/>
                        </w:rPr>
                        <w:t xml:space="preserve">. </w:t>
                      </w:r>
                    </w:p>
                  </w:txbxContent>
                </v:textbox>
                <w10:anchorlock/>
              </v:shape>
            </w:pict>
          </mc:Fallback>
        </mc:AlternateContent>
      </w:r>
    </w:p>
    <w:p w14:paraId="79890644" w14:textId="77777777" w:rsidR="009F066F" w:rsidRDefault="009F066F" w:rsidP="009F066F">
      <w:pPr>
        <w:pStyle w:val="Kop2"/>
        <w:numPr>
          <w:ilvl w:val="0"/>
          <w:numId w:val="0"/>
        </w:numPr>
      </w:pPr>
    </w:p>
    <w:p w14:paraId="2A675977" w14:textId="28AC6AC6" w:rsidR="00DC6DB0" w:rsidRPr="006B39CE" w:rsidRDefault="00DC6DB0" w:rsidP="00DC6DB0">
      <w:pPr>
        <w:pStyle w:val="Kop2"/>
      </w:pPr>
      <w:bookmarkStart w:id="38" w:name="_Toc200028376"/>
      <w:r>
        <w:t>Beheer en onderhoud</w:t>
      </w:r>
      <w:bookmarkEnd w:id="38"/>
    </w:p>
    <w:tbl>
      <w:tblPr>
        <w:tblStyle w:val="Tabelraster"/>
        <w:tblW w:w="8969" w:type="dxa"/>
        <w:tblInd w:w="-5" w:type="dxa"/>
        <w:tblLook w:val="04A0" w:firstRow="1" w:lastRow="0" w:firstColumn="1" w:lastColumn="0" w:noHBand="0" w:noVBand="1"/>
      </w:tblPr>
      <w:tblGrid>
        <w:gridCol w:w="313"/>
        <w:gridCol w:w="594"/>
        <w:gridCol w:w="6090"/>
        <w:gridCol w:w="1972"/>
      </w:tblGrid>
      <w:tr w:rsidR="00DC6DB0" w:rsidRPr="006B39CE" w14:paraId="3F140693" w14:textId="77777777" w:rsidTr="00CE69B7">
        <w:trPr>
          <w:trHeight w:val="317"/>
        </w:trPr>
        <w:tc>
          <w:tcPr>
            <w:tcW w:w="907" w:type="dxa"/>
            <w:gridSpan w:val="2"/>
          </w:tcPr>
          <w:p w14:paraId="59DFE100" w14:textId="77777777" w:rsidR="00DC6DB0" w:rsidRPr="006B39CE" w:rsidRDefault="00DC6DB0" w:rsidP="00E81CEE">
            <w:pPr>
              <w:autoSpaceDE w:val="0"/>
              <w:autoSpaceDN w:val="0"/>
              <w:adjustRightInd w:val="0"/>
              <w:spacing w:line="240" w:lineRule="auto"/>
              <w:jc w:val="left"/>
              <w:rPr>
                <w:rFonts w:cs="Calibri"/>
                <w:b/>
                <w:bCs/>
                <w:color w:val="000000"/>
                <w:sz w:val="18"/>
                <w:szCs w:val="18"/>
              </w:rPr>
            </w:pPr>
            <w:r w:rsidRPr="006B39CE">
              <w:rPr>
                <w:rFonts w:cs="Calibri"/>
                <w:b/>
                <w:bCs/>
                <w:color w:val="000000"/>
                <w:sz w:val="18"/>
                <w:szCs w:val="18"/>
              </w:rPr>
              <w:t>Nr.</w:t>
            </w:r>
          </w:p>
        </w:tc>
        <w:tc>
          <w:tcPr>
            <w:tcW w:w="6090" w:type="dxa"/>
          </w:tcPr>
          <w:p w14:paraId="7CC7B4BB" w14:textId="77777777" w:rsidR="00DC6DB0" w:rsidRPr="006B39CE" w:rsidRDefault="00DC6DB0" w:rsidP="00E81CEE">
            <w:pPr>
              <w:autoSpaceDE w:val="0"/>
              <w:autoSpaceDN w:val="0"/>
              <w:adjustRightInd w:val="0"/>
              <w:spacing w:line="240" w:lineRule="auto"/>
              <w:jc w:val="left"/>
              <w:rPr>
                <w:rFonts w:cs="Calibri"/>
                <w:b/>
                <w:bCs/>
                <w:color w:val="000000"/>
                <w:sz w:val="18"/>
                <w:szCs w:val="18"/>
              </w:rPr>
            </w:pPr>
            <w:r w:rsidRPr="006B39CE">
              <w:rPr>
                <w:rFonts w:cs="Calibri"/>
                <w:b/>
                <w:bCs/>
                <w:color w:val="000000"/>
                <w:sz w:val="18"/>
                <w:szCs w:val="18"/>
              </w:rPr>
              <w:t xml:space="preserve">Proceseisen </w:t>
            </w:r>
          </w:p>
        </w:tc>
        <w:tc>
          <w:tcPr>
            <w:tcW w:w="1972" w:type="dxa"/>
          </w:tcPr>
          <w:p w14:paraId="146D742E" w14:textId="77777777" w:rsidR="00DC6DB0" w:rsidRPr="006B39CE" w:rsidRDefault="00DC6DB0" w:rsidP="00E81CEE">
            <w:pPr>
              <w:autoSpaceDE w:val="0"/>
              <w:autoSpaceDN w:val="0"/>
              <w:adjustRightInd w:val="0"/>
              <w:spacing w:line="240" w:lineRule="auto"/>
              <w:jc w:val="left"/>
              <w:rPr>
                <w:rFonts w:cs="Calibri"/>
                <w:b/>
                <w:bCs/>
                <w:i/>
                <w:iCs/>
                <w:color w:val="000000"/>
                <w:sz w:val="18"/>
                <w:szCs w:val="18"/>
              </w:rPr>
            </w:pPr>
            <w:r w:rsidRPr="006B39CE">
              <w:rPr>
                <w:rFonts w:cs="Calibri"/>
                <w:b/>
                <w:bCs/>
                <w:i/>
                <w:iCs/>
                <w:color w:val="000000"/>
                <w:sz w:val="18"/>
                <w:szCs w:val="18"/>
              </w:rPr>
              <w:t>Toelichting/</w:t>
            </w:r>
          </w:p>
          <w:p w14:paraId="460EC122" w14:textId="77777777" w:rsidR="00DC6DB0" w:rsidRPr="00E377B7" w:rsidRDefault="00DC6DB0" w:rsidP="00E81CEE">
            <w:pPr>
              <w:autoSpaceDE w:val="0"/>
              <w:autoSpaceDN w:val="0"/>
              <w:adjustRightInd w:val="0"/>
              <w:spacing w:line="240" w:lineRule="auto"/>
              <w:jc w:val="left"/>
              <w:rPr>
                <w:rFonts w:cs="Calibri"/>
                <w:b/>
                <w:bCs/>
                <w:color w:val="000000"/>
                <w:sz w:val="18"/>
                <w:szCs w:val="18"/>
              </w:rPr>
            </w:pPr>
            <w:r w:rsidRPr="00E377B7">
              <w:rPr>
                <w:rFonts w:cs="Calibri"/>
                <w:b/>
                <w:bCs/>
                <w:i/>
                <w:iCs/>
                <w:color w:val="000000"/>
                <w:sz w:val="18"/>
                <w:szCs w:val="18"/>
              </w:rPr>
              <w:t>opmerking</w:t>
            </w:r>
          </w:p>
        </w:tc>
      </w:tr>
      <w:tr w:rsidR="00DC6DB0" w:rsidRPr="006B39CE" w14:paraId="1903A6C8" w14:textId="77777777" w:rsidTr="00CE69B7">
        <w:trPr>
          <w:trHeight w:val="317"/>
        </w:trPr>
        <w:tc>
          <w:tcPr>
            <w:tcW w:w="313" w:type="dxa"/>
          </w:tcPr>
          <w:p w14:paraId="7E4D0B57" w14:textId="2274C335" w:rsidR="00DC6DB0" w:rsidRPr="006B39CE" w:rsidRDefault="00E341CA" w:rsidP="00E81CEE">
            <w:pPr>
              <w:autoSpaceDE w:val="0"/>
              <w:autoSpaceDN w:val="0"/>
              <w:adjustRightInd w:val="0"/>
              <w:spacing w:line="240" w:lineRule="auto"/>
              <w:jc w:val="left"/>
              <w:rPr>
                <w:rFonts w:cs="Calibri"/>
                <w:color w:val="000000"/>
                <w:sz w:val="18"/>
                <w:szCs w:val="18"/>
              </w:rPr>
            </w:pPr>
            <w:r>
              <w:rPr>
                <w:rFonts w:cs="Calibri"/>
                <w:color w:val="000000"/>
                <w:sz w:val="18"/>
                <w:szCs w:val="18"/>
              </w:rPr>
              <w:t>3</w:t>
            </w:r>
          </w:p>
        </w:tc>
        <w:tc>
          <w:tcPr>
            <w:tcW w:w="594" w:type="dxa"/>
          </w:tcPr>
          <w:p w14:paraId="6CB915EB" w14:textId="4AAFCD28" w:rsidR="00DC6DB0" w:rsidRPr="006B39CE" w:rsidRDefault="00DC6DB0" w:rsidP="00E81CEE">
            <w:pPr>
              <w:autoSpaceDE w:val="0"/>
              <w:autoSpaceDN w:val="0"/>
              <w:adjustRightInd w:val="0"/>
              <w:spacing w:line="240" w:lineRule="auto"/>
              <w:jc w:val="left"/>
              <w:rPr>
                <w:rFonts w:cs="Calibri"/>
                <w:color w:val="000000"/>
                <w:sz w:val="18"/>
                <w:szCs w:val="18"/>
              </w:rPr>
            </w:pPr>
            <w:r>
              <w:rPr>
                <w:rFonts w:cs="Calibri"/>
                <w:color w:val="000000"/>
                <w:sz w:val="18"/>
                <w:szCs w:val="18"/>
              </w:rPr>
              <w:t>1</w:t>
            </w:r>
            <w:r w:rsidR="00730554">
              <w:rPr>
                <w:rFonts w:cs="Calibri"/>
                <w:color w:val="000000"/>
                <w:sz w:val="18"/>
                <w:szCs w:val="18"/>
              </w:rPr>
              <w:t>.1</w:t>
            </w:r>
          </w:p>
        </w:tc>
        <w:tc>
          <w:tcPr>
            <w:tcW w:w="6090" w:type="dxa"/>
          </w:tcPr>
          <w:p w14:paraId="1E56C26B" w14:textId="5EAF0CCE" w:rsidR="00DC6DB0" w:rsidRDefault="00903A48" w:rsidP="00E81CEE">
            <w:pPr>
              <w:autoSpaceDE w:val="0"/>
              <w:autoSpaceDN w:val="0"/>
              <w:adjustRightInd w:val="0"/>
              <w:spacing w:line="240" w:lineRule="auto"/>
              <w:jc w:val="left"/>
            </w:pPr>
            <w:r w:rsidRPr="00C17B64">
              <w:t>De Opdrachtnemer moet het preventief onderhoud verzorgen.</w:t>
            </w:r>
            <w:r>
              <w:t xml:space="preserve"> </w:t>
            </w:r>
            <w:r w:rsidR="004B7A61">
              <w:t>Daaronder valt:</w:t>
            </w:r>
          </w:p>
          <w:p w14:paraId="6DDEABB7" w14:textId="722F0A5C" w:rsidR="00D16AC2" w:rsidRDefault="009F7A70" w:rsidP="005E0734">
            <w:pPr>
              <w:numPr>
                <w:ilvl w:val="0"/>
                <w:numId w:val="9"/>
              </w:numPr>
              <w:spacing w:line="259" w:lineRule="auto"/>
              <w:ind w:left="312" w:hanging="284"/>
              <w:jc w:val="left"/>
            </w:pPr>
            <w:r>
              <w:t>h</w:t>
            </w:r>
            <w:r w:rsidR="00D16AC2" w:rsidRPr="00C17B64">
              <w:t>et functioneel (in werking) houden van de toiletten</w:t>
            </w:r>
          </w:p>
          <w:p w14:paraId="7C97D62A" w14:textId="2B28FE43" w:rsidR="00D16AC2" w:rsidRPr="00C17B64" w:rsidRDefault="009F7A70" w:rsidP="005E0734">
            <w:pPr>
              <w:numPr>
                <w:ilvl w:val="0"/>
                <w:numId w:val="9"/>
              </w:numPr>
              <w:spacing w:line="259" w:lineRule="auto"/>
              <w:ind w:left="312" w:hanging="284"/>
              <w:jc w:val="left"/>
            </w:pPr>
            <w:r>
              <w:t>p</w:t>
            </w:r>
            <w:r w:rsidR="00D16AC2" w:rsidRPr="00C17B64">
              <w:t>reventief onderhoud</w:t>
            </w:r>
            <w:r w:rsidR="00485B34">
              <w:t xml:space="preserve">, inclusief </w:t>
            </w:r>
            <w:r w:rsidR="004E3EC2">
              <w:t xml:space="preserve">te vervangen </w:t>
            </w:r>
            <w:r w:rsidR="00485B34">
              <w:t>onderdelen</w:t>
            </w:r>
          </w:p>
          <w:p w14:paraId="138AC864" w14:textId="71DC4BBC" w:rsidR="004B7A61" w:rsidRPr="00D16AC2" w:rsidRDefault="009F7A70" w:rsidP="005E0734">
            <w:pPr>
              <w:numPr>
                <w:ilvl w:val="0"/>
                <w:numId w:val="9"/>
              </w:numPr>
              <w:spacing w:line="259" w:lineRule="auto"/>
              <w:ind w:left="312" w:hanging="284"/>
              <w:jc w:val="left"/>
            </w:pPr>
            <w:r>
              <w:t>b</w:t>
            </w:r>
            <w:r w:rsidR="00D16AC2" w:rsidRPr="00C17B64">
              <w:t>orgen dat de toiletten aan de wettelijke eisen voldoen en de daarbij behorende keuringen (laten) uitvoeren</w:t>
            </w:r>
          </w:p>
        </w:tc>
        <w:tc>
          <w:tcPr>
            <w:tcW w:w="1972" w:type="dxa"/>
          </w:tcPr>
          <w:p w14:paraId="4E366D15" w14:textId="70E4693C" w:rsidR="00DC6DB0" w:rsidRPr="006B39CE" w:rsidRDefault="00DC6DB0" w:rsidP="00E81CEE">
            <w:pPr>
              <w:autoSpaceDE w:val="0"/>
              <w:autoSpaceDN w:val="0"/>
              <w:adjustRightInd w:val="0"/>
              <w:spacing w:line="240" w:lineRule="auto"/>
              <w:jc w:val="left"/>
              <w:rPr>
                <w:rFonts w:cs="Calibri"/>
                <w:i/>
                <w:iCs/>
                <w:color w:val="000000"/>
                <w:sz w:val="18"/>
                <w:szCs w:val="18"/>
              </w:rPr>
            </w:pPr>
          </w:p>
        </w:tc>
      </w:tr>
      <w:tr w:rsidR="00DC6DB0" w:rsidRPr="006B39CE" w14:paraId="478432B1" w14:textId="77777777" w:rsidTr="00CE69B7">
        <w:trPr>
          <w:trHeight w:val="317"/>
        </w:trPr>
        <w:tc>
          <w:tcPr>
            <w:tcW w:w="313" w:type="dxa"/>
          </w:tcPr>
          <w:p w14:paraId="3C220C91" w14:textId="4B4812E9" w:rsidR="00DC6DB0" w:rsidRPr="006B39CE" w:rsidRDefault="00DB3777" w:rsidP="00E81CEE">
            <w:pPr>
              <w:autoSpaceDE w:val="0"/>
              <w:autoSpaceDN w:val="0"/>
              <w:adjustRightInd w:val="0"/>
              <w:spacing w:line="240" w:lineRule="auto"/>
              <w:jc w:val="left"/>
              <w:rPr>
                <w:rFonts w:cs="Calibri"/>
                <w:color w:val="000000"/>
                <w:sz w:val="18"/>
                <w:szCs w:val="18"/>
              </w:rPr>
            </w:pPr>
            <w:r>
              <w:rPr>
                <w:rFonts w:cs="Calibri"/>
                <w:color w:val="000000"/>
                <w:sz w:val="18"/>
                <w:szCs w:val="18"/>
              </w:rPr>
              <w:t>3</w:t>
            </w:r>
          </w:p>
        </w:tc>
        <w:tc>
          <w:tcPr>
            <w:tcW w:w="594" w:type="dxa"/>
          </w:tcPr>
          <w:p w14:paraId="0148DC37" w14:textId="04416349" w:rsidR="00DC6DB0" w:rsidRPr="00BA37A5" w:rsidRDefault="00730554" w:rsidP="00401BCA">
            <w:pPr>
              <w:spacing w:line="259" w:lineRule="auto"/>
              <w:jc w:val="left"/>
            </w:pPr>
            <w:r w:rsidRPr="00BA37A5">
              <w:t>1</w:t>
            </w:r>
            <w:r w:rsidR="002651C2" w:rsidRPr="00BA37A5">
              <w:t>.2</w:t>
            </w:r>
          </w:p>
        </w:tc>
        <w:tc>
          <w:tcPr>
            <w:tcW w:w="6090" w:type="dxa"/>
          </w:tcPr>
          <w:p w14:paraId="10AAC1E9" w14:textId="59CC9360" w:rsidR="006447FE" w:rsidRDefault="00545DEE" w:rsidP="00BA37A5">
            <w:pPr>
              <w:spacing w:line="259" w:lineRule="auto"/>
              <w:ind w:left="28"/>
              <w:jc w:val="left"/>
            </w:pPr>
            <w:r>
              <w:t>De Opdrachtnemer moet het correctief onderhoud verzorgen</w:t>
            </w:r>
            <w:r w:rsidR="006447FE">
              <w:t xml:space="preserve">. Daaronder valt: </w:t>
            </w:r>
          </w:p>
          <w:p w14:paraId="178FB312" w14:textId="0CA5C8AF" w:rsidR="00C6306A" w:rsidRDefault="005D0908" w:rsidP="005E0734">
            <w:pPr>
              <w:numPr>
                <w:ilvl w:val="0"/>
                <w:numId w:val="9"/>
              </w:numPr>
              <w:spacing w:line="259" w:lineRule="auto"/>
              <w:ind w:left="312" w:hanging="284"/>
              <w:jc w:val="left"/>
            </w:pPr>
            <w:r>
              <w:t>toilet op afstand monitoren, ontvangen van automatische storingsmeldingen</w:t>
            </w:r>
            <w:r w:rsidR="00C6004F">
              <w:t>;</w:t>
            </w:r>
          </w:p>
          <w:p w14:paraId="6334CCAC" w14:textId="0E1004AA" w:rsidR="008E1BA5" w:rsidRPr="00BA37A5" w:rsidRDefault="00A9103B" w:rsidP="005E0734">
            <w:pPr>
              <w:numPr>
                <w:ilvl w:val="0"/>
                <w:numId w:val="9"/>
              </w:numPr>
              <w:spacing w:line="259" w:lineRule="auto"/>
              <w:ind w:left="312" w:hanging="284"/>
              <w:jc w:val="left"/>
            </w:pPr>
            <w:r>
              <w:t>het opvolgen e</w:t>
            </w:r>
            <w:r w:rsidR="008E1BA5">
              <w:t>n</w:t>
            </w:r>
            <w:r>
              <w:t xml:space="preserve"> oplossen van storingen</w:t>
            </w:r>
            <w:r w:rsidR="0027542D">
              <w:t>, inclusief vervangen van onderdelen.</w:t>
            </w:r>
          </w:p>
        </w:tc>
        <w:tc>
          <w:tcPr>
            <w:tcW w:w="1972" w:type="dxa"/>
          </w:tcPr>
          <w:p w14:paraId="7B9CC025" w14:textId="77777777" w:rsidR="00DC6DB0" w:rsidRPr="006B39CE" w:rsidRDefault="00DC6DB0" w:rsidP="00E81CEE">
            <w:pPr>
              <w:autoSpaceDE w:val="0"/>
              <w:autoSpaceDN w:val="0"/>
              <w:adjustRightInd w:val="0"/>
              <w:spacing w:line="240" w:lineRule="auto"/>
              <w:jc w:val="left"/>
              <w:rPr>
                <w:rFonts w:cs="Calibri"/>
                <w:i/>
                <w:iCs/>
                <w:color w:val="000000"/>
                <w:sz w:val="18"/>
                <w:szCs w:val="18"/>
              </w:rPr>
            </w:pPr>
          </w:p>
        </w:tc>
      </w:tr>
      <w:tr w:rsidR="006447FE" w:rsidRPr="006B39CE" w14:paraId="5DBF21CC" w14:textId="77777777" w:rsidTr="00CE69B7">
        <w:trPr>
          <w:trHeight w:val="317"/>
        </w:trPr>
        <w:tc>
          <w:tcPr>
            <w:tcW w:w="313" w:type="dxa"/>
          </w:tcPr>
          <w:p w14:paraId="0644DD66" w14:textId="7239B67B" w:rsidR="006447FE" w:rsidRDefault="0067187F" w:rsidP="00E81CEE">
            <w:pPr>
              <w:autoSpaceDE w:val="0"/>
              <w:autoSpaceDN w:val="0"/>
              <w:adjustRightInd w:val="0"/>
              <w:spacing w:line="240" w:lineRule="auto"/>
              <w:jc w:val="left"/>
              <w:rPr>
                <w:rFonts w:cs="Calibri"/>
                <w:color w:val="000000"/>
                <w:sz w:val="18"/>
                <w:szCs w:val="18"/>
              </w:rPr>
            </w:pPr>
            <w:r>
              <w:rPr>
                <w:rFonts w:cs="Calibri"/>
                <w:color w:val="000000"/>
                <w:sz w:val="18"/>
                <w:szCs w:val="18"/>
              </w:rPr>
              <w:t>3</w:t>
            </w:r>
          </w:p>
        </w:tc>
        <w:tc>
          <w:tcPr>
            <w:tcW w:w="594" w:type="dxa"/>
          </w:tcPr>
          <w:p w14:paraId="1AEE496E" w14:textId="2B1A902F" w:rsidR="006447FE" w:rsidRDefault="0067187F" w:rsidP="00E81CEE">
            <w:pPr>
              <w:autoSpaceDE w:val="0"/>
              <w:autoSpaceDN w:val="0"/>
              <w:adjustRightInd w:val="0"/>
              <w:spacing w:line="240" w:lineRule="auto"/>
              <w:jc w:val="left"/>
              <w:rPr>
                <w:rFonts w:cs="Calibri"/>
                <w:color w:val="000000"/>
                <w:sz w:val="18"/>
                <w:szCs w:val="18"/>
              </w:rPr>
            </w:pPr>
            <w:r>
              <w:rPr>
                <w:rFonts w:cs="Calibri"/>
                <w:color w:val="000000"/>
                <w:sz w:val="18"/>
                <w:szCs w:val="18"/>
              </w:rPr>
              <w:t>2</w:t>
            </w:r>
          </w:p>
        </w:tc>
        <w:tc>
          <w:tcPr>
            <w:tcW w:w="6090" w:type="dxa"/>
          </w:tcPr>
          <w:p w14:paraId="60F541B9" w14:textId="4FBF3D63" w:rsidR="006447FE" w:rsidRDefault="006447FE" w:rsidP="006447FE">
            <w:pPr>
              <w:spacing w:line="259" w:lineRule="auto"/>
              <w:ind w:left="28"/>
              <w:jc w:val="left"/>
            </w:pPr>
            <w:r>
              <w:t>De Opdrachtnemer moet</w:t>
            </w:r>
            <w:r w:rsidR="00C52919">
              <w:t xml:space="preserve"> 24/7</w:t>
            </w:r>
            <w:r>
              <w:t xml:space="preserve"> </w:t>
            </w:r>
            <w:r w:rsidR="00231883">
              <w:t>de door</w:t>
            </w:r>
            <w:r w:rsidR="00506206">
              <w:t xml:space="preserve"> gebruikers of</w:t>
            </w:r>
            <w:r w:rsidR="00231883">
              <w:t xml:space="preserve"> het toilet </w:t>
            </w:r>
            <w:r w:rsidR="00506206">
              <w:t xml:space="preserve">automatisch </w:t>
            </w:r>
            <w:r w:rsidR="00C52919">
              <w:t xml:space="preserve">gemelde </w:t>
            </w:r>
            <w:r w:rsidR="00717452">
              <w:t xml:space="preserve">storingen en meldingen ontvangen en afhandelen, als onderdeel van het </w:t>
            </w:r>
            <w:r>
              <w:t>correctief onderhou</w:t>
            </w:r>
            <w:r w:rsidR="00E92058">
              <w:t>d. Dit omvat</w:t>
            </w:r>
            <w:r>
              <w:t xml:space="preserve">: </w:t>
            </w:r>
          </w:p>
          <w:p w14:paraId="096FD8B6" w14:textId="207677AF" w:rsidR="00413F0C" w:rsidRDefault="00413F0C" w:rsidP="005E0734">
            <w:pPr>
              <w:numPr>
                <w:ilvl w:val="0"/>
                <w:numId w:val="9"/>
              </w:numPr>
              <w:spacing w:line="259" w:lineRule="auto"/>
              <w:ind w:left="312" w:hanging="284"/>
              <w:jc w:val="left"/>
            </w:pPr>
            <w:r>
              <w:t xml:space="preserve">Telefonische </w:t>
            </w:r>
            <w:r w:rsidR="00A1323D">
              <w:t>bereikbaarheid van 24/7 op een storingsnummer</w:t>
            </w:r>
            <w:r w:rsidR="00393463">
              <w:t xml:space="preserve"> (direct aan de lijn of </w:t>
            </w:r>
            <w:r w:rsidR="005D49FC">
              <w:t>binnen 20 minuten melder terugbellen).</w:t>
            </w:r>
          </w:p>
          <w:p w14:paraId="476AE53D" w14:textId="65C9CAA4" w:rsidR="00717452" w:rsidRDefault="00C4323F" w:rsidP="005E0734">
            <w:pPr>
              <w:numPr>
                <w:ilvl w:val="0"/>
                <w:numId w:val="9"/>
              </w:numPr>
              <w:spacing w:line="259" w:lineRule="auto"/>
              <w:ind w:left="312" w:hanging="284"/>
              <w:jc w:val="left"/>
            </w:pPr>
            <w:r>
              <w:t>Direct d</w:t>
            </w:r>
            <w:r w:rsidR="00AD5C98">
              <w:t>oorzetten van m</w:t>
            </w:r>
            <w:r w:rsidR="00717452">
              <w:t>eldingen van personen die langdurig in het toilet verblijven naar BOA’s of meldkamer politie.</w:t>
            </w:r>
          </w:p>
          <w:p w14:paraId="4283BD5A" w14:textId="6A6CF9C3" w:rsidR="006447FE" w:rsidRPr="00C17B64" w:rsidRDefault="00DA5056" w:rsidP="005E0734">
            <w:pPr>
              <w:numPr>
                <w:ilvl w:val="0"/>
                <w:numId w:val="9"/>
              </w:numPr>
              <w:spacing w:line="259" w:lineRule="auto"/>
              <w:ind w:left="312" w:hanging="284"/>
              <w:jc w:val="left"/>
            </w:pPr>
            <w:r>
              <w:t xml:space="preserve">Na melding </w:t>
            </w:r>
            <w:r w:rsidR="00717452">
              <w:t>“</w:t>
            </w:r>
            <w:r w:rsidR="00CD4D86">
              <w:t>o</w:t>
            </w:r>
            <w:r w:rsidR="00717452">
              <w:t>nbruikbaar</w:t>
            </w:r>
            <w:r>
              <w:t xml:space="preserve"> </w:t>
            </w:r>
            <w:r w:rsidR="00717452">
              <w:t>toilet</w:t>
            </w:r>
            <w:r>
              <w:t>”</w:t>
            </w:r>
            <w:r w:rsidR="00717452">
              <w:t xml:space="preserve"> door storing/defect: binnen 24 uur</w:t>
            </w:r>
            <w:r>
              <w:t xml:space="preserve"> </w:t>
            </w:r>
            <w:r w:rsidR="007D4C7A">
              <w:t xml:space="preserve">na melding </w:t>
            </w:r>
            <w:r w:rsidR="00D210C0">
              <w:t>oplossen</w:t>
            </w:r>
            <w:r w:rsidR="007D4C7A">
              <w:t xml:space="preserve"> van de storing/defect</w:t>
            </w:r>
            <w:r w:rsidR="00D210C0">
              <w:t>.</w:t>
            </w:r>
          </w:p>
        </w:tc>
        <w:tc>
          <w:tcPr>
            <w:tcW w:w="1972" w:type="dxa"/>
          </w:tcPr>
          <w:p w14:paraId="53040EF8" w14:textId="77777777" w:rsidR="006447FE" w:rsidRPr="00C70019" w:rsidRDefault="006447FE" w:rsidP="00E81CEE">
            <w:pPr>
              <w:autoSpaceDE w:val="0"/>
              <w:autoSpaceDN w:val="0"/>
              <w:adjustRightInd w:val="0"/>
              <w:spacing w:line="240" w:lineRule="auto"/>
              <w:jc w:val="left"/>
              <w:rPr>
                <w:i/>
                <w:iCs/>
                <w:sz w:val="18"/>
                <w:szCs w:val="18"/>
              </w:rPr>
            </w:pPr>
          </w:p>
        </w:tc>
      </w:tr>
      <w:tr w:rsidR="00DC6DB0" w:rsidRPr="006B39CE" w14:paraId="69C5CFA6" w14:textId="77777777" w:rsidTr="00CE69B7">
        <w:trPr>
          <w:trHeight w:val="317"/>
        </w:trPr>
        <w:tc>
          <w:tcPr>
            <w:tcW w:w="313" w:type="dxa"/>
          </w:tcPr>
          <w:p w14:paraId="359995D4" w14:textId="4FB710A2" w:rsidR="00DC6DB0" w:rsidRPr="006B39CE" w:rsidRDefault="00DB3777" w:rsidP="00E81CEE">
            <w:pPr>
              <w:autoSpaceDE w:val="0"/>
              <w:autoSpaceDN w:val="0"/>
              <w:adjustRightInd w:val="0"/>
              <w:spacing w:line="240" w:lineRule="auto"/>
              <w:jc w:val="left"/>
              <w:rPr>
                <w:rFonts w:cs="Calibri"/>
                <w:color w:val="000000"/>
                <w:sz w:val="18"/>
                <w:szCs w:val="18"/>
              </w:rPr>
            </w:pPr>
            <w:r>
              <w:rPr>
                <w:rFonts w:cs="Calibri"/>
                <w:color w:val="000000"/>
                <w:sz w:val="18"/>
                <w:szCs w:val="18"/>
              </w:rPr>
              <w:t>3</w:t>
            </w:r>
          </w:p>
        </w:tc>
        <w:tc>
          <w:tcPr>
            <w:tcW w:w="594" w:type="dxa"/>
          </w:tcPr>
          <w:p w14:paraId="6015C493" w14:textId="77777777" w:rsidR="00DC6DB0" w:rsidRPr="006B39CE" w:rsidRDefault="00DC6DB0" w:rsidP="00E81CEE">
            <w:pPr>
              <w:autoSpaceDE w:val="0"/>
              <w:autoSpaceDN w:val="0"/>
              <w:adjustRightInd w:val="0"/>
              <w:spacing w:line="240" w:lineRule="auto"/>
              <w:jc w:val="left"/>
              <w:rPr>
                <w:rFonts w:cs="Calibri"/>
                <w:color w:val="000000"/>
                <w:sz w:val="18"/>
                <w:szCs w:val="18"/>
              </w:rPr>
            </w:pPr>
            <w:r>
              <w:rPr>
                <w:rFonts w:cs="Calibri"/>
                <w:color w:val="000000"/>
                <w:sz w:val="18"/>
                <w:szCs w:val="18"/>
              </w:rPr>
              <w:t>3</w:t>
            </w:r>
          </w:p>
        </w:tc>
        <w:tc>
          <w:tcPr>
            <w:tcW w:w="6090" w:type="dxa"/>
          </w:tcPr>
          <w:p w14:paraId="3B53497A" w14:textId="08B00DAD" w:rsidR="009F7A70" w:rsidRPr="00C17B64" w:rsidRDefault="009F7A70" w:rsidP="009F7A70">
            <w:pPr>
              <w:spacing w:line="259" w:lineRule="auto"/>
            </w:pPr>
            <w:r w:rsidRPr="00C17B64">
              <w:t>De O</w:t>
            </w:r>
            <w:r w:rsidR="009B12C2">
              <w:t>N</w:t>
            </w:r>
            <w:r w:rsidRPr="00C17B64">
              <w:t xml:space="preserve"> moet het beheer verzorgen. Onder beheer valt: </w:t>
            </w:r>
          </w:p>
          <w:p w14:paraId="053694E1" w14:textId="77777777" w:rsidR="009F7A70" w:rsidRPr="00C17B64" w:rsidRDefault="009F7A70" w:rsidP="005E0734">
            <w:pPr>
              <w:numPr>
                <w:ilvl w:val="0"/>
                <w:numId w:val="9"/>
              </w:numPr>
              <w:spacing w:line="259" w:lineRule="auto"/>
              <w:ind w:left="312" w:hanging="284"/>
              <w:jc w:val="left"/>
            </w:pPr>
            <w:r w:rsidRPr="00C17B64">
              <w:t>schoonmaak, legen van afvalkorf en verwijderen overig afval</w:t>
            </w:r>
          </w:p>
          <w:p w14:paraId="19FA4120" w14:textId="1BED7A40" w:rsidR="009F7A70" w:rsidRPr="00C17B64" w:rsidRDefault="009F7A70" w:rsidP="005E0734">
            <w:pPr>
              <w:numPr>
                <w:ilvl w:val="0"/>
                <w:numId w:val="9"/>
              </w:numPr>
              <w:spacing w:line="259" w:lineRule="auto"/>
              <w:ind w:left="312" w:hanging="284"/>
              <w:jc w:val="left"/>
            </w:pPr>
            <w:r w:rsidRPr="00C17B64">
              <w:t>het zorgen dat verb</w:t>
            </w:r>
            <w:r w:rsidR="00245199">
              <w:t>r</w:t>
            </w:r>
            <w:r w:rsidRPr="00C17B64">
              <w:t>uiksgoederen (zoals toiletpapier, zeep) beschikbaar zijn en aangevuld worden</w:t>
            </w:r>
          </w:p>
          <w:p w14:paraId="30A123BF" w14:textId="00779B4E" w:rsidR="009F7A70" w:rsidRPr="00C17B64" w:rsidRDefault="009F7A70" w:rsidP="005E0734">
            <w:pPr>
              <w:numPr>
                <w:ilvl w:val="0"/>
                <w:numId w:val="9"/>
              </w:numPr>
              <w:spacing w:line="259" w:lineRule="auto"/>
              <w:ind w:left="312" w:hanging="284"/>
              <w:jc w:val="left"/>
            </w:pPr>
            <w:r w:rsidRPr="00C17B64">
              <w:t>het controleren op beschadigingen of graffiti en het repareren/verwijderen</w:t>
            </w:r>
          </w:p>
          <w:p w14:paraId="30E515ED" w14:textId="77777777" w:rsidR="009F7A70" w:rsidRDefault="009F7A70" w:rsidP="005E0734">
            <w:pPr>
              <w:numPr>
                <w:ilvl w:val="0"/>
                <w:numId w:val="9"/>
              </w:numPr>
              <w:spacing w:line="259" w:lineRule="auto"/>
              <w:ind w:left="312" w:hanging="284"/>
              <w:jc w:val="left"/>
            </w:pPr>
            <w:r w:rsidRPr="00C17B64">
              <w:t>monitoren van de werking van de toiletten</w:t>
            </w:r>
          </w:p>
          <w:p w14:paraId="5F870022" w14:textId="77777777" w:rsidR="009F7A70" w:rsidRDefault="009F7A70" w:rsidP="005E0734">
            <w:pPr>
              <w:numPr>
                <w:ilvl w:val="0"/>
                <w:numId w:val="9"/>
              </w:numPr>
              <w:spacing w:line="259" w:lineRule="auto"/>
              <w:ind w:left="312" w:hanging="284"/>
              <w:jc w:val="left"/>
            </w:pPr>
            <w:r w:rsidRPr="00C17B64">
              <w:t>aanpassen van de reinigingscycli</w:t>
            </w:r>
          </w:p>
          <w:p w14:paraId="1F190B0F" w14:textId="5D320E3F" w:rsidR="00582230" w:rsidRDefault="00582230" w:rsidP="005E0734">
            <w:pPr>
              <w:numPr>
                <w:ilvl w:val="0"/>
                <w:numId w:val="9"/>
              </w:numPr>
              <w:spacing w:line="259" w:lineRule="auto"/>
              <w:ind w:left="312" w:hanging="284"/>
              <w:jc w:val="left"/>
            </w:pPr>
            <w:r>
              <w:t xml:space="preserve">Indien er een melding wordt gedaan dat het toilet </w:t>
            </w:r>
            <w:r w:rsidR="00414EDA">
              <w:t xml:space="preserve">niet schoon is of toiletpapier niet meer beschikbaar: </w:t>
            </w:r>
            <w:r w:rsidR="00A63BD5">
              <w:t>binnen 24 uur aanvullend reinigen</w:t>
            </w:r>
            <w:r w:rsidR="0076504C">
              <w:t>/toilet voorzien van toiletpapier</w:t>
            </w:r>
          </w:p>
          <w:p w14:paraId="3E231E15" w14:textId="6CFA833A" w:rsidR="00DC6DB0" w:rsidRPr="00CD4D86" w:rsidRDefault="009B12C2" w:rsidP="005E0734">
            <w:pPr>
              <w:numPr>
                <w:ilvl w:val="0"/>
                <w:numId w:val="9"/>
              </w:numPr>
              <w:spacing w:line="259" w:lineRule="auto"/>
              <w:ind w:left="312" w:hanging="284"/>
              <w:jc w:val="left"/>
            </w:pPr>
            <w:r>
              <w:t>Indien een melding wordt gedaan dat zeep niet beschikbaar is</w:t>
            </w:r>
            <w:r w:rsidR="00274936">
              <w:t>: binnen 48 uur het toilet voorzien van zeep</w:t>
            </w:r>
            <w:r w:rsidR="00DC381D">
              <w:t xml:space="preserve"> (of bij melding in weekend/feestdag: de eerstvolgende werkdag)</w:t>
            </w:r>
          </w:p>
        </w:tc>
        <w:tc>
          <w:tcPr>
            <w:tcW w:w="1972" w:type="dxa"/>
          </w:tcPr>
          <w:p w14:paraId="6445EDEF" w14:textId="662C0596" w:rsidR="00DC6DB0" w:rsidRPr="00C70019" w:rsidRDefault="00DC6DB0" w:rsidP="00E81CEE">
            <w:pPr>
              <w:autoSpaceDE w:val="0"/>
              <w:autoSpaceDN w:val="0"/>
              <w:adjustRightInd w:val="0"/>
              <w:spacing w:line="240" w:lineRule="auto"/>
              <w:jc w:val="left"/>
              <w:rPr>
                <w:i/>
                <w:iCs/>
                <w:sz w:val="18"/>
                <w:szCs w:val="18"/>
              </w:rPr>
            </w:pPr>
          </w:p>
        </w:tc>
      </w:tr>
      <w:tr w:rsidR="00540AEA" w:rsidRPr="006B39CE" w14:paraId="08F2A377" w14:textId="77777777" w:rsidTr="00CE69B7">
        <w:trPr>
          <w:trHeight w:val="317"/>
        </w:trPr>
        <w:tc>
          <w:tcPr>
            <w:tcW w:w="313" w:type="dxa"/>
          </w:tcPr>
          <w:p w14:paraId="09D9AB77" w14:textId="5F75CD0B" w:rsidR="00540AEA" w:rsidRDefault="00540AEA" w:rsidP="00E81CEE">
            <w:pPr>
              <w:autoSpaceDE w:val="0"/>
              <w:autoSpaceDN w:val="0"/>
              <w:adjustRightInd w:val="0"/>
              <w:spacing w:line="240" w:lineRule="auto"/>
              <w:jc w:val="left"/>
              <w:rPr>
                <w:rFonts w:cs="Calibri"/>
                <w:color w:val="000000"/>
                <w:sz w:val="18"/>
                <w:szCs w:val="18"/>
              </w:rPr>
            </w:pPr>
            <w:r>
              <w:rPr>
                <w:rFonts w:cs="Calibri"/>
                <w:color w:val="000000"/>
                <w:sz w:val="18"/>
                <w:szCs w:val="18"/>
              </w:rPr>
              <w:t>3</w:t>
            </w:r>
          </w:p>
        </w:tc>
        <w:tc>
          <w:tcPr>
            <w:tcW w:w="594" w:type="dxa"/>
          </w:tcPr>
          <w:p w14:paraId="7E93BCFB" w14:textId="4547FD68" w:rsidR="00540AEA" w:rsidRDefault="00540AEA" w:rsidP="00E81CEE">
            <w:pPr>
              <w:autoSpaceDE w:val="0"/>
              <w:autoSpaceDN w:val="0"/>
              <w:adjustRightInd w:val="0"/>
              <w:spacing w:line="240" w:lineRule="auto"/>
              <w:jc w:val="left"/>
              <w:rPr>
                <w:rFonts w:cs="Calibri"/>
                <w:color w:val="000000"/>
                <w:sz w:val="18"/>
                <w:szCs w:val="18"/>
              </w:rPr>
            </w:pPr>
            <w:r>
              <w:rPr>
                <w:rFonts w:cs="Calibri"/>
                <w:color w:val="000000"/>
                <w:sz w:val="18"/>
                <w:szCs w:val="18"/>
              </w:rPr>
              <w:t>4</w:t>
            </w:r>
          </w:p>
        </w:tc>
        <w:tc>
          <w:tcPr>
            <w:tcW w:w="6090" w:type="dxa"/>
          </w:tcPr>
          <w:p w14:paraId="04C5F7B3" w14:textId="12127DC3" w:rsidR="00540AEA" w:rsidRPr="00C17B64" w:rsidRDefault="00540AEA" w:rsidP="009F7A70">
            <w:pPr>
              <w:spacing w:line="259" w:lineRule="auto"/>
            </w:pPr>
            <w:r>
              <w:t xml:space="preserve">De ON moet </w:t>
            </w:r>
            <w:r w:rsidR="00F875DC">
              <w:t>schoonmaak uitvoeren met biologisch</w:t>
            </w:r>
            <w:r w:rsidR="00C976FA">
              <w:t xml:space="preserve"> afbreekbare schoonmaakmiddelen en het toilet voorzien van ongebleekt toiletpapier.</w:t>
            </w:r>
          </w:p>
        </w:tc>
        <w:tc>
          <w:tcPr>
            <w:tcW w:w="1972" w:type="dxa"/>
          </w:tcPr>
          <w:p w14:paraId="39BC5416" w14:textId="77777777" w:rsidR="00540AEA" w:rsidRPr="00C70019" w:rsidRDefault="00540AEA" w:rsidP="00E81CEE">
            <w:pPr>
              <w:autoSpaceDE w:val="0"/>
              <w:autoSpaceDN w:val="0"/>
              <w:adjustRightInd w:val="0"/>
              <w:spacing w:line="240" w:lineRule="auto"/>
              <w:jc w:val="left"/>
              <w:rPr>
                <w:i/>
                <w:iCs/>
                <w:sz w:val="18"/>
                <w:szCs w:val="18"/>
              </w:rPr>
            </w:pPr>
          </w:p>
        </w:tc>
      </w:tr>
      <w:tr w:rsidR="00803220" w:rsidRPr="006B39CE" w14:paraId="6A7CFE7F" w14:textId="77777777" w:rsidTr="00CE69B7">
        <w:trPr>
          <w:trHeight w:val="317"/>
        </w:trPr>
        <w:tc>
          <w:tcPr>
            <w:tcW w:w="313" w:type="dxa"/>
          </w:tcPr>
          <w:p w14:paraId="55B7D708" w14:textId="583C3A2F" w:rsidR="00803220" w:rsidRDefault="00803220" w:rsidP="00E81CEE">
            <w:pPr>
              <w:autoSpaceDE w:val="0"/>
              <w:autoSpaceDN w:val="0"/>
              <w:adjustRightInd w:val="0"/>
              <w:spacing w:line="240" w:lineRule="auto"/>
              <w:jc w:val="left"/>
              <w:rPr>
                <w:rFonts w:cs="Calibri"/>
                <w:color w:val="000000"/>
                <w:sz w:val="18"/>
                <w:szCs w:val="18"/>
              </w:rPr>
            </w:pPr>
            <w:r>
              <w:rPr>
                <w:rFonts w:cs="Calibri"/>
                <w:color w:val="000000"/>
                <w:sz w:val="18"/>
                <w:szCs w:val="18"/>
              </w:rPr>
              <w:t>3</w:t>
            </w:r>
          </w:p>
        </w:tc>
        <w:tc>
          <w:tcPr>
            <w:tcW w:w="594" w:type="dxa"/>
          </w:tcPr>
          <w:p w14:paraId="08C13516" w14:textId="1990F412" w:rsidR="00803220" w:rsidRDefault="00803220" w:rsidP="00E81CEE">
            <w:pPr>
              <w:autoSpaceDE w:val="0"/>
              <w:autoSpaceDN w:val="0"/>
              <w:adjustRightInd w:val="0"/>
              <w:spacing w:line="240" w:lineRule="auto"/>
              <w:jc w:val="left"/>
              <w:rPr>
                <w:rFonts w:cs="Calibri"/>
                <w:color w:val="000000"/>
                <w:sz w:val="18"/>
                <w:szCs w:val="18"/>
              </w:rPr>
            </w:pPr>
            <w:r>
              <w:rPr>
                <w:rFonts w:cs="Calibri"/>
                <w:color w:val="000000"/>
                <w:sz w:val="18"/>
                <w:szCs w:val="18"/>
              </w:rPr>
              <w:t>5</w:t>
            </w:r>
          </w:p>
        </w:tc>
        <w:tc>
          <w:tcPr>
            <w:tcW w:w="6090" w:type="dxa"/>
          </w:tcPr>
          <w:p w14:paraId="771E4509" w14:textId="4E6982F0" w:rsidR="00803220" w:rsidRDefault="00FA65AC" w:rsidP="009F7A70">
            <w:pPr>
              <w:spacing w:line="259" w:lineRule="auto"/>
            </w:pPr>
            <w:r>
              <w:t xml:space="preserve">Vervoersmiddelen die gebruikt </w:t>
            </w:r>
            <w:r w:rsidR="00A751FC">
              <w:t xml:space="preserve">worden voor onderhoud en beheerwerkzaamheden moeten voldoen aan de eisen </w:t>
            </w:r>
            <w:r w:rsidR="00C919D8">
              <w:t>die worden gesteld aan zero-emissie-zones.</w:t>
            </w:r>
          </w:p>
        </w:tc>
        <w:tc>
          <w:tcPr>
            <w:tcW w:w="1972" w:type="dxa"/>
          </w:tcPr>
          <w:p w14:paraId="5F4B6560" w14:textId="77777777" w:rsidR="00803220" w:rsidRPr="00C70019" w:rsidRDefault="00803220" w:rsidP="00E81CEE">
            <w:pPr>
              <w:autoSpaceDE w:val="0"/>
              <w:autoSpaceDN w:val="0"/>
              <w:adjustRightInd w:val="0"/>
              <w:spacing w:line="240" w:lineRule="auto"/>
              <w:jc w:val="left"/>
              <w:rPr>
                <w:i/>
                <w:iCs/>
                <w:sz w:val="18"/>
                <w:szCs w:val="18"/>
              </w:rPr>
            </w:pPr>
          </w:p>
        </w:tc>
      </w:tr>
    </w:tbl>
    <w:p w14:paraId="7AC4B161" w14:textId="77777777" w:rsidR="006B39CE" w:rsidRPr="006B39CE" w:rsidRDefault="006B39CE" w:rsidP="009E6794">
      <w:pPr>
        <w:spacing w:before="100" w:beforeAutospacing="1" w:after="100" w:afterAutospacing="1" w:line="240" w:lineRule="auto"/>
        <w:jc w:val="left"/>
        <w:rPr>
          <w:sz w:val="24"/>
        </w:rPr>
      </w:pPr>
    </w:p>
    <w:p w14:paraId="651D01E9" w14:textId="7A05EB33" w:rsidR="00677CAF" w:rsidRPr="006B39CE" w:rsidRDefault="00C37507" w:rsidP="006739CE">
      <w:pPr>
        <w:pStyle w:val="Kop1"/>
      </w:pPr>
      <w:bookmarkStart w:id="39" w:name="_Toc200028377"/>
      <w:r w:rsidRPr="006B39CE">
        <w:lastRenderedPageBreak/>
        <w:t xml:space="preserve">Planning, </w:t>
      </w:r>
      <w:r w:rsidR="00EB0D20" w:rsidRPr="006B39CE">
        <w:t xml:space="preserve">Samenwerking en </w:t>
      </w:r>
      <w:r w:rsidR="00FE77A6" w:rsidRPr="006B39CE">
        <w:t xml:space="preserve">verrekening van de </w:t>
      </w:r>
      <w:r w:rsidRPr="006B39CE">
        <w:t>kosten</w:t>
      </w:r>
      <w:r w:rsidR="005D79A4" w:rsidRPr="006B39CE">
        <w:t>.</w:t>
      </w:r>
      <w:bookmarkEnd w:id="39"/>
    </w:p>
    <w:p w14:paraId="529E743D" w14:textId="4900164E" w:rsidR="00485E3D" w:rsidRPr="006B39CE" w:rsidRDefault="00C37507" w:rsidP="00E10BB7">
      <w:pPr>
        <w:pStyle w:val="Kop2"/>
      </w:pPr>
      <w:bookmarkStart w:id="40" w:name="_Toc200028378"/>
      <w:r w:rsidRPr="006B39CE">
        <w:t>Planning</w:t>
      </w:r>
      <w:bookmarkEnd w:id="40"/>
    </w:p>
    <w:p w14:paraId="079761F9" w14:textId="0916E8EE" w:rsidR="00482B91" w:rsidRDefault="00C37507" w:rsidP="00C37507">
      <w:r w:rsidRPr="006B39CE">
        <w:t xml:space="preserve">Na opdrachtverstrekking </w:t>
      </w:r>
      <w:r w:rsidR="009E516E">
        <w:t>vind</w:t>
      </w:r>
      <w:r w:rsidR="00482B91">
        <w:t>t</w:t>
      </w:r>
      <w:r w:rsidR="009E516E">
        <w:t xml:space="preserve"> afstemming plaatst over de planning</w:t>
      </w:r>
      <w:r w:rsidR="0044720F">
        <w:t>. Hierin worden doorlooptijden</w:t>
      </w:r>
      <w:r w:rsidR="009E516E">
        <w:t xml:space="preserve"> </w:t>
      </w:r>
      <w:r w:rsidR="00D84939">
        <w:t xml:space="preserve">doorgenomen </w:t>
      </w:r>
      <w:r w:rsidR="00570D6A">
        <w:t>van het ontwerp</w:t>
      </w:r>
      <w:r w:rsidR="00D84939">
        <w:t>proces</w:t>
      </w:r>
      <w:r w:rsidR="00570D6A">
        <w:t xml:space="preserve">, </w:t>
      </w:r>
      <w:r w:rsidR="00DA0AE2">
        <w:t xml:space="preserve">aanvraag van de nutsvoorzieningen, vergunningen, </w:t>
      </w:r>
      <w:r w:rsidRPr="006B39CE">
        <w:t xml:space="preserve">de </w:t>
      </w:r>
      <w:r w:rsidR="00D84939">
        <w:t xml:space="preserve">fabricage, </w:t>
      </w:r>
      <w:r w:rsidRPr="006B39CE">
        <w:t xml:space="preserve">levering en plaatsing van de toiletten. </w:t>
      </w:r>
      <w:r w:rsidR="00D84939">
        <w:t xml:space="preserve">Doel is te komen tot een realistische </w:t>
      </w:r>
      <w:r w:rsidR="00BA7506">
        <w:t xml:space="preserve">en haalbare </w:t>
      </w:r>
      <w:r w:rsidR="00D84939">
        <w:t>planning</w:t>
      </w:r>
      <w:r w:rsidR="00BA7506">
        <w:t xml:space="preserve">. </w:t>
      </w:r>
    </w:p>
    <w:p w14:paraId="7E6E77B4" w14:textId="77777777" w:rsidR="00482B91" w:rsidRDefault="00482B91" w:rsidP="00C37507"/>
    <w:p w14:paraId="0CFBA170" w14:textId="2028D4E4" w:rsidR="00C37507" w:rsidRPr="006B39CE" w:rsidRDefault="009A3F73" w:rsidP="00C37507">
      <w:r>
        <w:t>De gemeente hecht</w:t>
      </w:r>
      <w:r w:rsidR="003D58D0">
        <w:t xml:space="preserve"> belang aan de plaatsing van het </w:t>
      </w:r>
      <w:r w:rsidR="00AF7033">
        <w:t xml:space="preserve">eerste </w:t>
      </w:r>
      <w:r w:rsidR="00F21D8A" w:rsidRPr="006B39CE">
        <w:t xml:space="preserve">toilet </w:t>
      </w:r>
      <w:r w:rsidR="003D58D0">
        <w:t>in het centrum in het 1</w:t>
      </w:r>
      <w:r w:rsidR="003D58D0" w:rsidRPr="003D58D0">
        <w:rPr>
          <w:vertAlign w:val="superscript"/>
        </w:rPr>
        <w:t>e</w:t>
      </w:r>
      <w:r w:rsidR="003D58D0">
        <w:t xml:space="preserve"> kwartaal van 2026</w:t>
      </w:r>
      <w:r w:rsidR="00350424">
        <w:t>, z</w:t>
      </w:r>
      <w:r w:rsidR="005D79A4" w:rsidRPr="006B39CE">
        <w:t>oals aangegeven in de tabel</w:t>
      </w:r>
      <w:r w:rsidR="006C0E02" w:rsidRPr="006B39CE">
        <w:t xml:space="preserve">. </w:t>
      </w:r>
    </w:p>
    <w:p w14:paraId="776DB0DF" w14:textId="77777777" w:rsidR="0076001F" w:rsidRPr="006B39CE" w:rsidRDefault="0076001F" w:rsidP="00C37507"/>
    <w:tbl>
      <w:tblPr>
        <w:tblStyle w:val="Tabelraster"/>
        <w:tblW w:w="0" w:type="auto"/>
        <w:tblLook w:val="04A0" w:firstRow="1" w:lastRow="0" w:firstColumn="1" w:lastColumn="0" w:noHBand="0" w:noVBand="1"/>
      </w:tblPr>
      <w:tblGrid>
        <w:gridCol w:w="2830"/>
        <w:gridCol w:w="3119"/>
      </w:tblGrid>
      <w:tr w:rsidR="0076001F" w:rsidRPr="006B39CE" w14:paraId="178BDA40" w14:textId="77777777" w:rsidTr="00EE1A37">
        <w:tc>
          <w:tcPr>
            <w:tcW w:w="2830" w:type="dxa"/>
          </w:tcPr>
          <w:p w14:paraId="41F19BB0" w14:textId="2BBE7278" w:rsidR="0076001F" w:rsidRPr="00124CFE" w:rsidRDefault="0076001F" w:rsidP="00C37507">
            <w:pPr>
              <w:rPr>
                <w:b/>
                <w:bCs/>
              </w:rPr>
            </w:pPr>
            <w:r w:rsidRPr="00124CFE">
              <w:rPr>
                <w:b/>
                <w:bCs/>
              </w:rPr>
              <w:t>Locatie toilet</w:t>
            </w:r>
          </w:p>
        </w:tc>
        <w:tc>
          <w:tcPr>
            <w:tcW w:w="3119" w:type="dxa"/>
          </w:tcPr>
          <w:p w14:paraId="6CEE930A" w14:textId="0AEC23DF" w:rsidR="0076001F" w:rsidRPr="00124CFE" w:rsidRDefault="0076001F" w:rsidP="00C37507">
            <w:pPr>
              <w:rPr>
                <w:b/>
                <w:bCs/>
              </w:rPr>
            </w:pPr>
            <w:r w:rsidRPr="00124CFE">
              <w:rPr>
                <w:b/>
                <w:bCs/>
              </w:rPr>
              <w:t xml:space="preserve">Uiterlijk </w:t>
            </w:r>
            <w:r w:rsidR="00350424">
              <w:rPr>
                <w:b/>
                <w:bCs/>
              </w:rPr>
              <w:t xml:space="preserve">plaatsing </w:t>
            </w:r>
            <w:r w:rsidR="00244F24" w:rsidRPr="00124CFE">
              <w:rPr>
                <w:b/>
                <w:bCs/>
              </w:rPr>
              <w:t>en in gebruik:</w:t>
            </w:r>
          </w:p>
        </w:tc>
      </w:tr>
      <w:tr w:rsidR="0076001F" w:rsidRPr="006B39CE" w14:paraId="26D3B5C2" w14:textId="77777777" w:rsidTr="00EE1A37">
        <w:tc>
          <w:tcPr>
            <w:tcW w:w="2830" w:type="dxa"/>
          </w:tcPr>
          <w:p w14:paraId="6B408737" w14:textId="0BC15DEE" w:rsidR="0076001F" w:rsidRPr="00124CFE" w:rsidRDefault="00334D1B" w:rsidP="00C37507">
            <w:r w:rsidRPr="00124CFE">
              <w:t>Centrum, Helleplein</w:t>
            </w:r>
          </w:p>
        </w:tc>
        <w:tc>
          <w:tcPr>
            <w:tcW w:w="3119" w:type="dxa"/>
          </w:tcPr>
          <w:p w14:paraId="25902B23" w14:textId="35B62309" w:rsidR="0076001F" w:rsidRPr="00124CFE" w:rsidRDefault="0073789E" w:rsidP="0043001C">
            <w:pPr>
              <w:jc w:val="right"/>
            </w:pPr>
            <w:r>
              <w:t xml:space="preserve">z.s.m., uiterlijk </w:t>
            </w:r>
            <w:r w:rsidR="00124CFE" w:rsidRPr="00124CFE">
              <w:t>1</w:t>
            </w:r>
            <w:r w:rsidR="00244F24" w:rsidRPr="00124CFE">
              <w:rPr>
                <w:vertAlign w:val="superscript"/>
              </w:rPr>
              <w:t>e</w:t>
            </w:r>
            <w:r w:rsidR="00244F24" w:rsidRPr="00124CFE">
              <w:t xml:space="preserve"> kwartaal 202</w:t>
            </w:r>
            <w:r w:rsidR="00124CFE" w:rsidRPr="00124CFE">
              <w:t>6</w:t>
            </w:r>
          </w:p>
        </w:tc>
      </w:tr>
      <w:tr w:rsidR="0076001F" w:rsidRPr="006B39CE" w14:paraId="22993C82" w14:textId="77777777" w:rsidTr="00EE1A37">
        <w:tc>
          <w:tcPr>
            <w:tcW w:w="2830" w:type="dxa"/>
          </w:tcPr>
          <w:p w14:paraId="22F0975D" w14:textId="1EC85C93" w:rsidR="0076001F" w:rsidRPr="00124CFE" w:rsidRDefault="004D703E" w:rsidP="00C37507">
            <w:r w:rsidRPr="00124CFE">
              <w:t>Neptunusplein</w:t>
            </w:r>
          </w:p>
        </w:tc>
        <w:tc>
          <w:tcPr>
            <w:tcW w:w="3119" w:type="dxa"/>
          </w:tcPr>
          <w:p w14:paraId="02EB93FF" w14:textId="3D2D1509" w:rsidR="0076001F" w:rsidRPr="00124CFE" w:rsidRDefault="00B46081" w:rsidP="0043001C">
            <w:pPr>
              <w:jc w:val="right"/>
            </w:pPr>
            <w:r>
              <w:t xml:space="preserve"> 2</w:t>
            </w:r>
            <w:r w:rsidR="00EE1A37" w:rsidRPr="00124CFE">
              <w:rPr>
                <w:vertAlign w:val="superscript"/>
              </w:rPr>
              <w:t>e</w:t>
            </w:r>
            <w:r w:rsidR="00EE1A37" w:rsidRPr="00124CFE">
              <w:t xml:space="preserve"> kwartaal 2026 </w:t>
            </w:r>
          </w:p>
        </w:tc>
      </w:tr>
      <w:tr w:rsidR="0076001F" w:rsidRPr="006B39CE" w14:paraId="79E9C9C6" w14:textId="77777777" w:rsidTr="00EE1A37">
        <w:tc>
          <w:tcPr>
            <w:tcW w:w="2830" w:type="dxa"/>
          </w:tcPr>
          <w:p w14:paraId="6BB31AC6" w14:textId="7DAE33D9" w:rsidR="0076001F" w:rsidRPr="00124CFE" w:rsidRDefault="00C16630" w:rsidP="00C37507">
            <w:r w:rsidRPr="00124CFE">
              <w:t>Emiclaer</w:t>
            </w:r>
          </w:p>
        </w:tc>
        <w:tc>
          <w:tcPr>
            <w:tcW w:w="3119" w:type="dxa"/>
          </w:tcPr>
          <w:p w14:paraId="5116FCB7" w14:textId="0E9A9484" w:rsidR="0076001F" w:rsidRPr="00124CFE" w:rsidRDefault="00EE1A37" w:rsidP="0043001C">
            <w:pPr>
              <w:jc w:val="right"/>
            </w:pPr>
            <w:r w:rsidRPr="00124CFE">
              <w:t>2</w:t>
            </w:r>
            <w:r w:rsidRPr="00124CFE">
              <w:rPr>
                <w:vertAlign w:val="superscript"/>
              </w:rPr>
              <w:t>e</w:t>
            </w:r>
            <w:r w:rsidRPr="00124CFE">
              <w:t xml:space="preserve"> kwartaal 2026</w:t>
            </w:r>
          </w:p>
        </w:tc>
      </w:tr>
      <w:tr w:rsidR="0076001F" w:rsidRPr="006B39CE" w14:paraId="1DA8B017" w14:textId="77777777" w:rsidTr="00EE1A37">
        <w:tc>
          <w:tcPr>
            <w:tcW w:w="2830" w:type="dxa"/>
          </w:tcPr>
          <w:p w14:paraId="18EEB435" w14:textId="1569EF3A" w:rsidR="0076001F" w:rsidRPr="00124CFE" w:rsidRDefault="00C16630" w:rsidP="00C37507">
            <w:r w:rsidRPr="00124CFE">
              <w:t>Vathorst</w:t>
            </w:r>
          </w:p>
        </w:tc>
        <w:tc>
          <w:tcPr>
            <w:tcW w:w="3119" w:type="dxa"/>
          </w:tcPr>
          <w:p w14:paraId="188411B9" w14:textId="3B4CB222" w:rsidR="0076001F" w:rsidRPr="00124CFE" w:rsidRDefault="00EE1A37" w:rsidP="0043001C">
            <w:pPr>
              <w:jc w:val="right"/>
            </w:pPr>
            <w:r w:rsidRPr="00124CFE">
              <w:t>2</w:t>
            </w:r>
            <w:r w:rsidRPr="00124CFE">
              <w:rPr>
                <w:vertAlign w:val="superscript"/>
              </w:rPr>
              <w:t>e</w:t>
            </w:r>
            <w:r w:rsidRPr="00124CFE">
              <w:t xml:space="preserve"> kwartaal 2026</w:t>
            </w:r>
          </w:p>
        </w:tc>
      </w:tr>
    </w:tbl>
    <w:p w14:paraId="6A749F61" w14:textId="77777777" w:rsidR="00C37507" w:rsidRPr="006B39CE" w:rsidRDefault="00C37507" w:rsidP="00C37507"/>
    <w:p w14:paraId="59D0005C" w14:textId="23FEC19C" w:rsidR="00FE77A6" w:rsidRPr="006B39CE" w:rsidRDefault="00F7737B" w:rsidP="00E10BB7">
      <w:pPr>
        <w:pStyle w:val="Kop2"/>
      </w:pPr>
      <w:bookmarkStart w:id="41" w:name="_Toc200028379"/>
      <w:r w:rsidRPr="006B39CE">
        <w:t>Principe</w:t>
      </w:r>
      <w:r w:rsidR="00E10BB7" w:rsidRPr="006B39CE">
        <w:t>s</w:t>
      </w:r>
      <w:r w:rsidR="00485E3D" w:rsidRPr="006B39CE">
        <w:t xml:space="preserve"> </w:t>
      </w:r>
      <w:r w:rsidR="00EE1A37" w:rsidRPr="006B39CE">
        <w:t>voor de verrekening van de kosten</w:t>
      </w:r>
      <w:r w:rsidR="007E33FA">
        <w:t>: levering en plaatsing</w:t>
      </w:r>
      <w:bookmarkEnd w:id="41"/>
    </w:p>
    <w:p w14:paraId="37929C5A" w14:textId="0AF5B925" w:rsidR="00E239FE" w:rsidRDefault="00D60ADB" w:rsidP="004760EB">
      <w:pPr>
        <w:spacing w:after="160" w:line="259" w:lineRule="auto"/>
        <w:contextualSpacing/>
        <w:jc w:val="left"/>
        <w:rPr>
          <w:rFonts w:cstheme="minorHAnsi"/>
          <w:szCs w:val="22"/>
        </w:rPr>
      </w:pPr>
      <w:r w:rsidRPr="006B39CE">
        <w:rPr>
          <w:rFonts w:cstheme="minorHAnsi"/>
          <w:szCs w:val="22"/>
        </w:rPr>
        <w:t>De O</w:t>
      </w:r>
      <w:r w:rsidR="00DD56CC">
        <w:rPr>
          <w:rFonts w:cstheme="minorHAnsi"/>
          <w:szCs w:val="22"/>
        </w:rPr>
        <w:t>pdrachtnemer</w:t>
      </w:r>
      <w:r w:rsidRPr="006B39CE">
        <w:rPr>
          <w:rFonts w:cstheme="minorHAnsi"/>
          <w:szCs w:val="22"/>
        </w:rPr>
        <w:t xml:space="preserve"> </w:t>
      </w:r>
      <w:r w:rsidR="003A06F2" w:rsidRPr="006B39CE">
        <w:rPr>
          <w:rFonts w:cstheme="minorHAnsi"/>
          <w:szCs w:val="22"/>
        </w:rPr>
        <w:t xml:space="preserve">geeft een aanneemsom </w:t>
      </w:r>
      <w:r w:rsidR="008770CE">
        <w:rPr>
          <w:rFonts w:cstheme="minorHAnsi"/>
          <w:szCs w:val="22"/>
        </w:rPr>
        <w:t>voor de levering en plaatsing van 4 toiletten.</w:t>
      </w:r>
      <w:r w:rsidR="00C06345">
        <w:rPr>
          <w:rFonts w:cstheme="minorHAnsi"/>
          <w:szCs w:val="22"/>
        </w:rPr>
        <w:t xml:space="preserve"> De Opdrachtnemer </w:t>
      </w:r>
      <w:r w:rsidR="00C3479A">
        <w:rPr>
          <w:rFonts w:cstheme="minorHAnsi"/>
          <w:szCs w:val="22"/>
        </w:rPr>
        <w:t xml:space="preserve">kan voor de </w:t>
      </w:r>
      <w:r w:rsidR="00470F6F">
        <w:rPr>
          <w:rFonts w:cstheme="minorHAnsi"/>
          <w:szCs w:val="22"/>
        </w:rPr>
        <w:t xml:space="preserve">voorbereiding, fabricage en plaatsing </w:t>
      </w:r>
      <w:r w:rsidR="0043720C">
        <w:rPr>
          <w:rFonts w:cstheme="minorHAnsi"/>
          <w:szCs w:val="22"/>
        </w:rPr>
        <w:t>de kosten declareren</w:t>
      </w:r>
      <w:r w:rsidR="00D4488D">
        <w:rPr>
          <w:rFonts w:cstheme="minorHAnsi"/>
          <w:szCs w:val="22"/>
        </w:rPr>
        <w:t xml:space="preserve"> volgens het onderstaande schema. Als er staat “aanneemsom” dan betreft het een percentage van de aanneemsom</w:t>
      </w:r>
      <w:r w:rsidR="005A2349">
        <w:rPr>
          <w:rFonts w:cstheme="minorHAnsi"/>
          <w:szCs w:val="22"/>
        </w:rPr>
        <w:t xml:space="preserve">, als er staat </w:t>
      </w:r>
      <w:r w:rsidR="00BF0F8D">
        <w:rPr>
          <w:rFonts w:cstheme="minorHAnsi"/>
          <w:szCs w:val="22"/>
        </w:rPr>
        <w:t xml:space="preserve">“per </w:t>
      </w:r>
      <w:r w:rsidR="005A2349">
        <w:rPr>
          <w:rFonts w:cstheme="minorHAnsi"/>
          <w:szCs w:val="22"/>
        </w:rPr>
        <w:t>toilet</w:t>
      </w:r>
      <w:r w:rsidR="00BF0F8D">
        <w:rPr>
          <w:rFonts w:cstheme="minorHAnsi"/>
          <w:szCs w:val="22"/>
        </w:rPr>
        <w:t>”</w:t>
      </w:r>
      <w:r w:rsidR="005A2349">
        <w:rPr>
          <w:rFonts w:cstheme="minorHAnsi"/>
          <w:szCs w:val="22"/>
        </w:rPr>
        <w:t xml:space="preserve">, dan betreft het </w:t>
      </w:r>
      <w:r w:rsidR="000810FC">
        <w:rPr>
          <w:rFonts w:cstheme="minorHAnsi"/>
          <w:szCs w:val="22"/>
        </w:rPr>
        <w:t>deel van de aanneemsom van één toilet</w:t>
      </w:r>
      <w:r w:rsidR="005B7A4F">
        <w:rPr>
          <w:rFonts w:cstheme="minorHAnsi"/>
          <w:szCs w:val="22"/>
        </w:rPr>
        <w:t>.</w:t>
      </w:r>
    </w:p>
    <w:p w14:paraId="1EC29044" w14:textId="77777777" w:rsidR="00C06345" w:rsidRDefault="00C06345" w:rsidP="004760EB">
      <w:pPr>
        <w:spacing w:after="160" w:line="259" w:lineRule="auto"/>
        <w:contextualSpacing/>
        <w:jc w:val="left"/>
        <w:rPr>
          <w:rFonts w:cstheme="minorHAnsi"/>
          <w:szCs w:val="22"/>
        </w:rPr>
      </w:pPr>
    </w:p>
    <w:tbl>
      <w:tblPr>
        <w:tblStyle w:val="Tabelraster"/>
        <w:tblW w:w="9067" w:type="dxa"/>
        <w:tblLook w:val="04A0" w:firstRow="1" w:lastRow="0" w:firstColumn="1" w:lastColumn="0" w:noHBand="0" w:noVBand="1"/>
      </w:tblPr>
      <w:tblGrid>
        <w:gridCol w:w="3174"/>
        <w:gridCol w:w="3767"/>
        <w:gridCol w:w="709"/>
        <w:gridCol w:w="1417"/>
      </w:tblGrid>
      <w:tr w:rsidR="00786052" w14:paraId="744A905B" w14:textId="33EDF117" w:rsidTr="007665D7">
        <w:tc>
          <w:tcPr>
            <w:tcW w:w="3174" w:type="dxa"/>
          </w:tcPr>
          <w:p w14:paraId="7ADFBC5F" w14:textId="6E0BD59F" w:rsidR="00786052" w:rsidRPr="00EA3F62" w:rsidRDefault="000767B7" w:rsidP="004760EB">
            <w:pPr>
              <w:spacing w:after="160" w:line="259" w:lineRule="auto"/>
              <w:contextualSpacing/>
              <w:jc w:val="left"/>
              <w:rPr>
                <w:rFonts w:cstheme="minorHAnsi"/>
                <w:b/>
                <w:bCs/>
                <w:sz w:val="18"/>
                <w:szCs w:val="18"/>
              </w:rPr>
            </w:pPr>
            <w:r w:rsidRPr="00EA3F62">
              <w:rPr>
                <w:rFonts w:cstheme="minorHAnsi"/>
                <w:b/>
                <w:bCs/>
                <w:sz w:val="18"/>
                <w:szCs w:val="18"/>
              </w:rPr>
              <w:t>Werkzaamheden</w:t>
            </w:r>
          </w:p>
        </w:tc>
        <w:tc>
          <w:tcPr>
            <w:tcW w:w="3767" w:type="dxa"/>
          </w:tcPr>
          <w:p w14:paraId="3FE0181C" w14:textId="23EC0BA1" w:rsidR="00786052" w:rsidRPr="00EA3F62" w:rsidRDefault="000767B7" w:rsidP="004760EB">
            <w:pPr>
              <w:spacing w:after="160" w:line="259" w:lineRule="auto"/>
              <w:contextualSpacing/>
              <w:jc w:val="left"/>
              <w:rPr>
                <w:rFonts w:cstheme="minorHAnsi"/>
                <w:b/>
                <w:bCs/>
                <w:sz w:val="18"/>
                <w:szCs w:val="18"/>
              </w:rPr>
            </w:pPr>
            <w:r w:rsidRPr="00EA3F62">
              <w:rPr>
                <w:rFonts w:cstheme="minorHAnsi"/>
                <w:b/>
                <w:bCs/>
                <w:sz w:val="18"/>
                <w:szCs w:val="18"/>
              </w:rPr>
              <w:t>Betreft:</w:t>
            </w:r>
          </w:p>
        </w:tc>
        <w:tc>
          <w:tcPr>
            <w:tcW w:w="709" w:type="dxa"/>
          </w:tcPr>
          <w:p w14:paraId="25B89C4B" w14:textId="3B3FE9C1" w:rsidR="00786052" w:rsidRPr="00EA3F62" w:rsidRDefault="00786052" w:rsidP="00786052">
            <w:pPr>
              <w:spacing w:after="160" w:line="259" w:lineRule="auto"/>
              <w:contextualSpacing/>
              <w:jc w:val="center"/>
              <w:rPr>
                <w:rFonts w:cstheme="minorHAnsi"/>
                <w:b/>
                <w:bCs/>
                <w:sz w:val="18"/>
                <w:szCs w:val="18"/>
              </w:rPr>
            </w:pPr>
            <w:r w:rsidRPr="00EA3F62">
              <w:rPr>
                <w:rFonts w:cstheme="minorHAnsi"/>
                <w:b/>
                <w:bCs/>
                <w:sz w:val="18"/>
                <w:szCs w:val="18"/>
              </w:rPr>
              <w:t>%</w:t>
            </w:r>
          </w:p>
        </w:tc>
        <w:tc>
          <w:tcPr>
            <w:tcW w:w="1417" w:type="dxa"/>
          </w:tcPr>
          <w:p w14:paraId="4A46DAFE" w14:textId="47B99345" w:rsidR="00786052" w:rsidRPr="00EA3F62" w:rsidRDefault="001F5E19" w:rsidP="00786052">
            <w:pPr>
              <w:spacing w:after="160" w:line="259" w:lineRule="auto"/>
              <w:contextualSpacing/>
              <w:jc w:val="center"/>
              <w:rPr>
                <w:rFonts w:cstheme="minorHAnsi"/>
                <w:b/>
                <w:bCs/>
                <w:sz w:val="18"/>
                <w:szCs w:val="18"/>
              </w:rPr>
            </w:pPr>
            <w:r w:rsidRPr="00EA3F62">
              <w:rPr>
                <w:rFonts w:cstheme="minorHAnsi"/>
                <w:b/>
                <w:bCs/>
                <w:sz w:val="18"/>
                <w:szCs w:val="18"/>
              </w:rPr>
              <w:t>Opmerking</w:t>
            </w:r>
          </w:p>
        </w:tc>
      </w:tr>
      <w:tr w:rsidR="00786052" w14:paraId="2EE3105A" w14:textId="4E9C0E71" w:rsidTr="007665D7">
        <w:tc>
          <w:tcPr>
            <w:tcW w:w="3174" w:type="dxa"/>
          </w:tcPr>
          <w:p w14:paraId="6B90D909" w14:textId="15F492B1" w:rsidR="00786052" w:rsidRPr="00EA3F62" w:rsidRDefault="007272E5" w:rsidP="004760EB">
            <w:pPr>
              <w:spacing w:after="160" w:line="259" w:lineRule="auto"/>
              <w:contextualSpacing/>
              <w:jc w:val="left"/>
              <w:rPr>
                <w:rFonts w:cstheme="minorHAnsi"/>
                <w:sz w:val="18"/>
                <w:szCs w:val="18"/>
              </w:rPr>
            </w:pPr>
            <w:r w:rsidRPr="00EA3F62">
              <w:rPr>
                <w:rFonts w:cstheme="minorHAnsi"/>
                <w:sz w:val="18"/>
                <w:szCs w:val="18"/>
              </w:rPr>
              <w:t>S</w:t>
            </w:r>
            <w:r w:rsidR="00786052" w:rsidRPr="00EA3F62">
              <w:rPr>
                <w:rFonts w:cstheme="minorHAnsi"/>
                <w:sz w:val="18"/>
                <w:szCs w:val="18"/>
              </w:rPr>
              <w:t>tart voorbereiding en engineering</w:t>
            </w:r>
          </w:p>
        </w:tc>
        <w:tc>
          <w:tcPr>
            <w:tcW w:w="3767" w:type="dxa"/>
          </w:tcPr>
          <w:p w14:paraId="1D6380EF" w14:textId="6736AB25" w:rsidR="00786052" w:rsidRPr="00EA3F62" w:rsidRDefault="00786052" w:rsidP="004760EB">
            <w:pPr>
              <w:spacing w:after="160" w:line="259" w:lineRule="auto"/>
              <w:contextualSpacing/>
              <w:jc w:val="left"/>
              <w:rPr>
                <w:rFonts w:cstheme="minorHAnsi"/>
                <w:sz w:val="18"/>
                <w:szCs w:val="18"/>
              </w:rPr>
            </w:pPr>
            <w:r w:rsidRPr="00EA3F62">
              <w:rPr>
                <w:rFonts w:cstheme="minorHAnsi"/>
                <w:sz w:val="18"/>
                <w:szCs w:val="18"/>
              </w:rPr>
              <w:t>Ontwerp, (werk)voorbereiding</w:t>
            </w:r>
          </w:p>
        </w:tc>
        <w:tc>
          <w:tcPr>
            <w:tcW w:w="709" w:type="dxa"/>
          </w:tcPr>
          <w:p w14:paraId="6A248641" w14:textId="0FCC726C" w:rsidR="00786052" w:rsidRPr="00EA3F62" w:rsidRDefault="00BF0F8D" w:rsidP="007665D7">
            <w:pPr>
              <w:spacing w:after="160" w:line="259" w:lineRule="auto"/>
              <w:contextualSpacing/>
              <w:jc w:val="center"/>
              <w:rPr>
                <w:rFonts w:cstheme="minorHAnsi"/>
                <w:sz w:val="18"/>
                <w:szCs w:val="18"/>
              </w:rPr>
            </w:pPr>
            <w:r w:rsidRPr="00EA3F62">
              <w:rPr>
                <w:rFonts w:cstheme="minorHAnsi"/>
                <w:sz w:val="18"/>
                <w:szCs w:val="18"/>
              </w:rPr>
              <w:t>5</w:t>
            </w:r>
          </w:p>
        </w:tc>
        <w:tc>
          <w:tcPr>
            <w:tcW w:w="1417" w:type="dxa"/>
          </w:tcPr>
          <w:p w14:paraId="53E2EF60" w14:textId="49CF6A86" w:rsidR="00786052" w:rsidRPr="00EA3F62" w:rsidRDefault="000767B7" w:rsidP="004760EB">
            <w:pPr>
              <w:spacing w:after="160" w:line="259" w:lineRule="auto"/>
              <w:contextualSpacing/>
              <w:jc w:val="left"/>
              <w:rPr>
                <w:rFonts w:cstheme="minorHAnsi"/>
                <w:sz w:val="18"/>
                <w:szCs w:val="18"/>
              </w:rPr>
            </w:pPr>
            <w:r w:rsidRPr="00EA3F62">
              <w:rPr>
                <w:rFonts w:cstheme="minorHAnsi"/>
                <w:sz w:val="18"/>
                <w:szCs w:val="18"/>
              </w:rPr>
              <w:t>Aanneemsom</w:t>
            </w:r>
          </w:p>
        </w:tc>
      </w:tr>
      <w:tr w:rsidR="00786052" w14:paraId="3E3AF6B4" w14:textId="733EA2A9" w:rsidTr="007665D7">
        <w:tc>
          <w:tcPr>
            <w:tcW w:w="3174" w:type="dxa"/>
          </w:tcPr>
          <w:p w14:paraId="57F71DB1" w14:textId="60B212D5" w:rsidR="00786052" w:rsidRPr="00EA3F62" w:rsidRDefault="005B7A4F" w:rsidP="004760EB">
            <w:pPr>
              <w:spacing w:after="160" w:line="259" w:lineRule="auto"/>
              <w:contextualSpacing/>
              <w:jc w:val="left"/>
              <w:rPr>
                <w:rFonts w:cstheme="minorHAnsi"/>
                <w:sz w:val="18"/>
                <w:szCs w:val="18"/>
              </w:rPr>
            </w:pPr>
            <w:r w:rsidRPr="00EA3F62">
              <w:rPr>
                <w:rFonts w:cstheme="minorHAnsi"/>
                <w:sz w:val="18"/>
                <w:szCs w:val="18"/>
              </w:rPr>
              <w:t>Start fabricage</w:t>
            </w:r>
            <w:r w:rsidR="00832C18" w:rsidRPr="00EA3F62">
              <w:rPr>
                <w:rFonts w:cstheme="minorHAnsi"/>
                <w:sz w:val="18"/>
                <w:szCs w:val="18"/>
              </w:rPr>
              <w:t>*</w:t>
            </w:r>
          </w:p>
        </w:tc>
        <w:tc>
          <w:tcPr>
            <w:tcW w:w="3767" w:type="dxa"/>
          </w:tcPr>
          <w:p w14:paraId="28BD42EE" w14:textId="138EDA7F" w:rsidR="00786052" w:rsidRPr="00EA3F62" w:rsidRDefault="005B7A4F" w:rsidP="004760EB">
            <w:pPr>
              <w:spacing w:after="160" w:line="259" w:lineRule="auto"/>
              <w:contextualSpacing/>
              <w:jc w:val="left"/>
              <w:rPr>
                <w:rFonts w:cstheme="minorHAnsi"/>
                <w:sz w:val="18"/>
                <w:szCs w:val="18"/>
              </w:rPr>
            </w:pPr>
            <w:r w:rsidRPr="00EA3F62">
              <w:rPr>
                <w:rFonts w:cstheme="minorHAnsi"/>
                <w:sz w:val="18"/>
                <w:szCs w:val="18"/>
              </w:rPr>
              <w:t>Bij aanvang fabricage</w:t>
            </w:r>
          </w:p>
        </w:tc>
        <w:tc>
          <w:tcPr>
            <w:tcW w:w="709" w:type="dxa"/>
          </w:tcPr>
          <w:p w14:paraId="15A191A2" w14:textId="24C4C993" w:rsidR="00786052" w:rsidRPr="00EA3F62" w:rsidRDefault="00BF0F8D" w:rsidP="007665D7">
            <w:pPr>
              <w:spacing w:after="160" w:line="259" w:lineRule="auto"/>
              <w:contextualSpacing/>
              <w:jc w:val="center"/>
              <w:rPr>
                <w:rFonts w:cstheme="minorHAnsi"/>
                <w:sz w:val="18"/>
                <w:szCs w:val="18"/>
              </w:rPr>
            </w:pPr>
            <w:r w:rsidRPr="00EA3F62">
              <w:rPr>
                <w:rFonts w:cstheme="minorHAnsi"/>
                <w:sz w:val="18"/>
                <w:szCs w:val="18"/>
              </w:rPr>
              <w:t>20</w:t>
            </w:r>
          </w:p>
        </w:tc>
        <w:tc>
          <w:tcPr>
            <w:tcW w:w="1417" w:type="dxa"/>
          </w:tcPr>
          <w:p w14:paraId="44F31804" w14:textId="0E172503" w:rsidR="00786052" w:rsidRPr="00EA3F62" w:rsidRDefault="000767B7" w:rsidP="004760EB">
            <w:pPr>
              <w:spacing w:after="160" w:line="259" w:lineRule="auto"/>
              <w:contextualSpacing/>
              <w:jc w:val="left"/>
              <w:rPr>
                <w:rFonts w:cstheme="minorHAnsi"/>
                <w:sz w:val="18"/>
                <w:szCs w:val="18"/>
              </w:rPr>
            </w:pPr>
            <w:r w:rsidRPr="00EA3F62">
              <w:rPr>
                <w:rFonts w:cstheme="minorHAnsi"/>
                <w:sz w:val="18"/>
                <w:szCs w:val="18"/>
              </w:rPr>
              <w:t>Per toilet</w:t>
            </w:r>
          </w:p>
        </w:tc>
      </w:tr>
      <w:tr w:rsidR="00A21446" w14:paraId="4DDA0C59" w14:textId="2413D716" w:rsidTr="007665D7">
        <w:tc>
          <w:tcPr>
            <w:tcW w:w="3174" w:type="dxa"/>
          </w:tcPr>
          <w:p w14:paraId="77172457" w14:textId="61F341E1" w:rsidR="00A21446" w:rsidRPr="00EA3F62" w:rsidRDefault="00A21446" w:rsidP="00A21446">
            <w:pPr>
              <w:spacing w:after="160" w:line="259" w:lineRule="auto"/>
              <w:contextualSpacing/>
              <w:jc w:val="left"/>
              <w:rPr>
                <w:rFonts w:cstheme="minorHAnsi"/>
                <w:sz w:val="18"/>
                <w:szCs w:val="18"/>
              </w:rPr>
            </w:pPr>
            <w:r w:rsidRPr="00EA3F62">
              <w:rPr>
                <w:rFonts w:cstheme="minorHAnsi"/>
                <w:sz w:val="18"/>
                <w:szCs w:val="18"/>
              </w:rPr>
              <w:t>Afronding fabricage</w:t>
            </w:r>
            <w:r w:rsidR="00EA3F62" w:rsidRPr="00EA3F62">
              <w:rPr>
                <w:rFonts w:cstheme="minorHAnsi"/>
                <w:sz w:val="18"/>
                <w:szCs w:val="18"/>
              </w:rPr>
              <w:t>*</w:t>
            </w:r>
          </w:p>
        </w:tc>
        <w:tc>
          <w:tcPr>
            <w:tcW w:w="3767" w:type="dxa"/>
          </w:tcPr>
          <w:p w14:paraId="5CF56787" w14:textId="4B83BCCA" w:rsidR="00A21446" w:rsidRPr="00EA3F62" w:rsidRDefault="00A21446" w:rsidP="00A21446">
            <w:pPr>
              <w:spacing w:after="160" w:line="259" w:lineRule="auto"/>
              <w:contextualSpacing/>
              <w:jc w:val="left"/>
              <w:rPr>
                <w:rFonts w:cstheme="minorHAnsi"/>
                <w:sz w:val="18"/>
                <w:szCs w:val="18"/>
              </w:rPr>
            </w:pPr>
            <w:r w:rsidRPr="00EA3F62">
              <w:rPr>
                <w:rFonts w:cstheme="minorHAnsi"/>
                <w:sz w:val="18"/>
                <w:szCs w:val="18"/>
              </w:rPr>
              <w:t>Toiletmodule is transportklaar</w:t>
            </w:r>
          </w:p>
        </w:tc>
        <w:tc>
          <w:tcPr>
            <w:tcW w:w="709" w:type="dxa"/>
          </w:tcPr>
          <w:p w14:paraId="35AA9583" w14:textId="326BA62C" w:rsidR="00A21446" w:rsidRPr="00EA3F62" w:rsidRDefault="00A21446" w:rsidP="007665D7">
            <w:pPr>
              <w:spacing w:after="160" w:line="259" w:lineRule="auto"/>
              <w:contextualSpacing/>
              <w:jc w:val="center"/>
              <w:rPr>
                <w:rFonts w:cstheme="minorHAnsi"/>
                <w:sz w:val="18"/>
                <w:szCs w:val="18"/>
              </w:rPr>
            </w:pPr>
            <w:r w:rsidRPr="00EA3F62">
              <w:rPr>
                <w:rFonts w:cstheme="minorHAnsi"/>
                <w:sz w:val="18"/>
                <w:szCs w:val="18"/>
              </w:rPr>
              <w:t>20</w:t>
            </w:r>
          </w:p>
        </w:tc>
        <w:tc>
          <w:tcPr>
            <w:tcW w:w="1417" w:type="dxa"/>
          </w:tcPr>
          <w:p w14:paraId="282F1D9E" w14:textId="5D68212F" w:rsidR="00A21446" w:rsidRPr="00EA3F62" w:rsidRDefault="00A21446" w:rsidP="00A21446">
            <w:pPr>
              <w:spacing w:after="160" w:line="259" w:lineRule="auto"/>
              <w:contextualSpacing/>
              <w:jc w:val="left"/>
              <w:rPr>
                <w:rFonts w:cstheme="minorHAnsi"/>
                <w:sz w:val="18"/>
                <w:szCs w:val="18"/>
              </w:rPr>
            </w:pPr>
            <w:r w:rsidRPr="00EA3F62">
              <w:rPr>
                <w:rFonts w:cstheme="minorHAnsi"/>
                <w:sz w:val="18"/>
                <w:szCs w:val="18"/>
              </w:rPr>
              <w:t>Per toilet</w:t>
            </w:r>
          </w:p>
        </w:tc>
      </w:tr>
      <w:tr w:rsidR="00A21446" w14:paraId="6878269E" w14:textId="6733A875" w:rsidTr="007665D7">
        <w:tc>
          <w:tcPr>
            <w:tcW w:w="3174" w:type="dxa"/>
          </w:tcPr>
          <w:p w14:paraId="41189E27" w14:textId="52FDCF84" w:rsidR="00A21446" w:rsidRPr="00EA3F62" w:rsidRDefault="007665D7" w:rsidP="00A21446">
            <w:pPr>
              <w:spacing w:after="160" w:line="259" w:lineRule="auto"/>
              <w:contextualSpacing/>
              <w:jc w:val="left"/>
              <w:rPr>
                <w:rFonts w:cstheme="minorHAnsi"/>
                <w:sz w:val="18"/>
                <w:szCs w:val="18"/>
              </w:rPr>
            </w:pPr>
            <w:r w:rsidRPr="00EA3F62">
              <w:rPr>
                <w:rFonts w:cstheme="minorHAnsi"/>
                <w:sz w:val="18"/>
                <w:szCs w:val="18"/>
              </w:rPr>
              <w:t>Plaatsing</w:t>
            </w:r>
            <w:r w:rsidR="0046672A" w:rsidRPr="00EA3F62">
              <w:rPr>
                <w:rFonts w:cstheme="minorHAnsi"/>
                <w:sz w:val="18"/>
                <w:szCs w:val="18"/>
              </w:rPr>
              <w:t>, testen, opleveren</w:t>
            </w:r>
          </w:p>
        </w:tc>
        <w:tc>
          <w:tcPr>
            <w:tcW w:w="3767" w:type="dxa"/>
          </w:tcPr>
          <w:p w14:paraId="165113F0" w14:textId="723C7DB3" w:rsidR="00A21446" w:rsidRPr="00EA3F62" w:rsidRDefault="007665D7" w:rsidP="00A21446">
            <w:pPr>
              <w:spacing w:after="160" w:line="259" w:lineRule="auto"/>
              <w:contextualSpacing/>
              <w:jc w:val="left"/>
              <w:rPr>
                <w:rFonts w:cstheme="minorHAnsi"/>
                <w:sz w:val="18"/>
                <w:szCs w:val="18"/>
              </w:rPr>
            </w:pPr>
            <w:r w:rsidRPr="00EA3F62">
              <w:rPr>
                <w:rFonts w:cstheme="minorHAnsi"/>
                <w:sz w:val="18"/>
                <w:szCs w:val="18"/>
              </w:rPr>
              <w:t>Toiletmodule i</w:t>
            </w:r>
            <w:r w:rsidR="00131664" w:rsidRPr="00EA3F62">
              <w:rPr>
                <w:rFonts w:cstheme="minorHAnsi"/>
                <w:sz w:val="18"/>
                <w:szCs w:val="18"/>
              </w:rPr>
              <w:t>s opgeleverd en in werking</w:t>
            </w:r>
          </w:p>
        </w:tc>
        <w:tc>
          <w:tcPr>
            <w:tcW w:w="709" w:type="dxa"/>
          </w:tcPr>
          <w:p w14:paraId="6A23ACCE" w14:textId="7E5BB88A" w:rsidR="00A21446" w:rsidRPr="00EA3F62" w:rsidRDefault="00131664" w:rsidP="007665D7">
            <w:pPr>
              <w:spacing w:after="160" w:line="259" w:lineRule="auto"/>
              <w:contextualSpacing/>
              <w:jc w:val="center"/>
              <w:rPr>
                <w:rFonts w:cstheme="minorHAnsi"/>
                <w:sz w:val="18"/>
                <w:szCs w:val="18"/>
              </w:rPr>
            </w:pPr>
            <w:r w:rsidRPr="00EA3F62">
              <w:rPr>
                <w:rFonts w:cstheme="minorHAnsi"/>
                <w:sz w:val="18"/>
                <w:szCs w:val="18"/>
              </w:rPr>
              <w:t>45</w:t>
            </w:r>
          </w:p>
        </w:tc>
        <w:tc>
          <w:tcPr>
            <w:tcW w:w="1417" w:type="dxa"/>
          </w:tcPr>
          <w:p w14:paraId="43D2882A" w14:textId="71FE8B1C" w:rsidR="00A21446" w:rsidRPr="00EA3F62" w:rsidRDefault="00A21446" w:rsidP="00A21446">
            <w:pPr>
              <w:spacing w:after="160" w:line="259" w:lineRule="auto"/>
              <w:contextualSpacing/>
              <w:jc w:val="left"/>
              <w:rPr>
                <w:rFonts w:cstheme="minorHAnsi"/>
                <w:sz w:val="18"/>
                <w:szCs w:val="18"/>
              </w:rPr>
            </w:pPr>
            <w:r w:rsidRPr="00EA3F62">
              <w:rPr>
                <w:rFonts w:cstheme="minorHAnsi"/>
                <w:sz w:val="18"/>
                <w:szCs w:val="18"/>
              </w:rPr>
              <w:t>Per toilet</w:t>
            </w:r>
          </w:p>
        </w:tc>
      </w:tr>
      <w:tr w:rsidR="00A21446" w14:paraId="78F9891F" w14:textId="738AC018" w:rsidTr="007665D7">
        <w:tc>
          <w:tcPr>
            <w:tcW w:w="3174" w:type="dxa"/>
          </w:tcPr>
          <w:p w14:paraId="646E5D2E" w14:textId="0F8A6BA9" w:rsidR="00A21446" w:rsidRPr="00EA3F62" w:rsidRDefault="00F15B3E" w:rsidP="00A21446">
            <w:pPr>
              <w:spacing w:after="160" w:line="259" w:lineRule="auto"/>
              <w:contextualSpacing/>
              <w:jc w:val="left"/>
              <w:rPr>
                <w:rFonts w:cstheme="minorHAnsi"/>
                <w:sz w:val="18"/>
                <w:szCs w:val="18"/>
              </w:rPr>
            </w:pPr>
            <w:r w:rsidRPr="00EA3F62">
              <w:rPr>
                <w:rFonts w:cstheme="minorHAnsi"/>
                <w:sz w:val="18"/>
                <w:szCs w:val="18"/>
              </w:rPr>
              <w:t>Aanleveren opleverdocumentatie</w:t>
            </w:r>
          </w:p>
        </w:tc>
        <w:tc>
          <w:tcPr>
            <w:tcW w:w="3767" w:type="dxa"/>
          </w:tcPr>
          <w:p w14:paraId="27082190" w14:textId="53DB1DC8" w:rsidR="00A21446" w:rsidRPr="00EA3F62" w:rsidRDefault="00F15B3E" w:rsidP="00A21446">
            <w:pPr>
              <w:spacing w:after="160" w:line="259" w:lineRule="auto"/>
              <w:contextualSpacing/>
              <w:jc w:val="left"/>
              <w:rPr>
                <w:rFonts w:cstheme="minorHAnsi"/>
                <w:sz w:val="18"/>
                <w:szCs w:val="18"/>
              </w:rPr>
            </w:pPr>
            <w:r w:rsidRPr="00EA3F62">
              <w:rPr>
                <w:rFonts w:cstheme="minorHAnsi"/>
                <w:sz w:val="18"/>
                <w:szCs w:val="18"/>
              </w:rPr>
              <w:t>Technisch dossier, as-built tekening</w:t>
            </w:r>
            <w:r w:rsidR="00ED62DA">
              <w:rPr>
                <w:rFonts w:cstheme="minorHAnsi"/>
                <w:sz w:val="18"/>
                <w:szCs w:val="18"/>
              </w:rPr>
              <w:t>en</w:t>
            </w:r>
            <w:r w:rsidRPr="00EA3F62">
              <w:rPr>
                <w:rFonts w:cstheme="minorHAnsi"/>
                <w:sz w:val="18"/>
                <w:szCs w:val="18"/>
              </w:rPr>
              <w:t xml:space="preserve"> en -gegevens</w:t>
            </w:r>
            <w:r w:rsidR="00DA0D03" w:rsidRPr="00EA3F62">
              <w:rPr>
                <w:rFonts w:cstheme="minorHAnsi"/>
                <w:sz w:val="18"/>
                <w:szCs w:val="18"/>
              </w:rPr>
              <w:t>.</w:t>
            </w:r>
          </w:p>
        </w:tc>
        <w:tc>
          <w:tcPr>
            <w:tcW w:w="709" w:type="dxa"/>
          </w:tcPr>
          <w:p w14:paraId="0010D36D" w14:textId="24B00AF5" w:rsidR="00A21446" w:rsidRPr="00EA3F62" w:rsidRDefault="0046672A" w:rsidP="007665D7">
            <w:pPr>
              <w:spacing w:after="160" w:line="259" w:lineRule="auto"/>
              <w:contextualSpacing/>
              <w:jc w:val="center"/>
              <w:rPr>
                <w:rFonts w:cstheme="minorHAnsi"/>
                <w:sz w:val="18"/>
                <w:szCs w:val="18"/>
              </w:rPr>
            </w:pPr>
            <w:r w:rsidRPr="00EA3F62">
              <w:rPr>
                <w:rFonts w:cstheme="minorHAnsi"/>
                <w:sz w:val="18"/>
                <w:szCs w:val="18"/>
              </w:rPr>
              <w:t>10</w:t>
            </w:r>
          </w:p>
        </w:tc>
        <w:tc>
          <w:tcPr>
            <w:tcW w:w="1417" w:type="dxa"/>
          </w:tcPr>
          <w:p w14:paraId="2CF83D59" w14:textId="2709CB1E" w:rsidR="00A21446" w:rsidRPr="00EA3F62" w:rsidRDefault="00A21446" w:rsidP="00A21446">
            <w:pPr>
              <w:spacing w:after="160" w:line="259" w:lineRule="auto"/>
              <w:contextualSpacing/>
              <w:jc w:val="left"/>
              <w:rPr>
                <w:rFonts w:cstheme="minorHAnsi"/>
                <w:sz w:val="18"/>
                <w:szCs w:val="18"/>
              </w:rPr>
            </w:pPr>
            <w:r w:rsidRPr="00EA3F62">
              <w:rPr>
                <w:rFonts w:cstheme="minorHAnsi"/>
                <w:sz w:val="18"/>
                <w:szCs w:val="18"/>
              </w:rPr>
              <w:t>Per toilet</w:t>
            </w:r>
          </w:p>
        </w:tc>
      </w:tr>
    </w:tbl>
    <w:p w14:paraId="024CD91A" w14:textId="6AC87D33" w:rsidR="009E5C04" w:rsidRPr="00E606CA" w:rsidRDefault="004B423F" w:rsidP="004760EB">
      <w:pPr>
        <w:spacing w:after="160" w:line="259" w:lineRule="auto"/>
        <w:contextualSpacing/>
        <w:jc w:val="left"/>
        <w:rPr>
          <w:rFonts w:cstheme="minorHAnsi"/>
          <w:i/>
          <w:iCs/>
          <w:sz w:val="16"/>
          <w:szCs w:val="18"/>
        </w:rPr>
      </w:pPr>
      <w:r w:rsidRPr="00E606CA">
        <w:rPr>
          <w:rFonts w:cstheme="minorHAnsi"/>
          <w:i/>
          <w:iCs/>
          <w:sz w:val="16"/>
          <w:szCs w:val="18"/>
        </w:rPr>
        <w:t>* Bij betaling van geprefabriceerde onderdelen overlegt de ON een verklaring van eigendomsoverdracht (verklaring dat het eigendom van geprefabriceerde onderdelen bij de OG rust indien de ON zijn (financiële) verplichtingen naar leverancier</w:t>
      </w:r>
      <w:r w:rsidR="00E606CA">
        <w:rPr>
          <w:rFonts w:cstheme="minorHAnsi"/>
          <w:i/>
          <w:iCs/>
          <w:sz w:val="16"/>
          <w:szCs w:val="18"/>
        </w:rPr>
        <w:t>s</w:t>
      </w:r>
      <w:r w:rsidRPr="00E606CA">
        <w:rPr>
          <w:rFonts w:cstheme="minorHAnsi"/>
          <w:i/>
          <w:iCs/>
          <w:sz w:val="16"/>
          <w:szCs w:val="18"/>
        </w:rPr>
        <w:t xml:space="preserve"> niet nakomt, in staat van faillissement wordt verklaard, onder curatele wordt gesteld of surseance van betaling wordt verleend).</w:t>
      </w:r>
    </w:p>
    <w:p w14:paraId="73F56361" w14:textId="77777777" w:rsidR="00832C18" w:rsidRPr="006B39CE" w:rsidRDefault="00832C18" w:rsidP="004760EB">
      <w:pPr>
        <w:spacing w:after="160" w:line="259" w:lineRule="auto"/>
        <w:contextualSpacing/>
        <w:jc w:val="left"/>
        <w:rPr>
          <w:rFonts w:cstheme="minorHAnsi"/>
          <w:szCs w:val="22"/>
        </w:rPr>
      </w:pPr>
    </w:p>
    <w:p w14:paraId="644A9061" w14:textId="07BCB465" w:rsidR="003A06F2" w:rsidRPr="007E33FA" w:rsidRDefault="007E33FA" w:rsidP="00E81CEE">
      <w:pPr>
        <w:pStyle w:val="Kop2"/>
        <w:spacing w:after="160" w:line="259" w:lineRule="auto"/>
        <w:contextualSpacing/>
        <w:rPr>
          <w:rFonts w:cstheme="minorHAnsi"/>
          <w:bCs/>
          <w:szCs w:val="22"/>
        </w:rPr>
      </w:pPr>
      <w:bookmarkStart w:id="42" w:name="_Toc200028380"/>
      <w:r w:rsidRPr="006B39CE">
        <w:t>Principes voor de verrekening van de kosten</w:t>
      </w:r>
      <w:r>
        <w:t>: b</w:t>
      </w:r>
      <w:r w:rsidR="003A06F2" w:rsidRPr="007E33FA">
        <w:rPr>
          <w:rFonts w:cstheme="minorHAnsi"/>
          <w:bCs/>
          <w:szCs w:val="22"/>
        </w:rPr>
        <w:t>eheer</w:t>
      </w:r>
      <w:r w:rsidR="003230BB" w:rsidRPr="007E33FA">
        <w:rPr>
          <w:rFonts w:cstheme="minorHAnsi"/>
          <w:bCs/>
          <w:szCs w:val="22"/>
        </w:rPr>
        <w:t>fase</w:t>
      </w:r>
      <w:r w:rsidR="003A06F2" w:rsidRPr="007E33FA">
        <w:rPr>
          <w:rFonts w:cstheme="minorHAnsi"/>
          <w:bCs/>
          <w:szCs w:val="22"/>
        </w:rPr>
        <w:t xml:space="preserve"> van de toiletten</w:t>
      </w:r>
      <w:bookmarkEnd w:id="42"/>
    </w:p>
    <w:p w14:paraId="5C81B5F5" w14:textId="5B2926BE" w:rsidR="00461DDD" w:rsidRDefault="00737D4A" w:rsidP="004760EB">
      <w:pPr>
        <w:spacing w:after="160" w:line="259" w:lineRule="auto"/>
        <w:contextualSpacing/>
        <w:jc w:val="left"/>
        <w:rPr>
          <w:rFonts w:cstheme="minorHAnsi"/>
          <w:szCs w:val="22"/>
        </w:rPr>
      </w:pPr>
      <w:r>
        <w:rPr>
          <w:rFonts w:cstheme="minorHAnsi"/>
          <w:szCs w:val="22"/>
        </w:rPr>
        <w:t xml:space="preserve">Kosten voor de aansluiting en </w:t>
      </w:r>
      <w:commentRangeStart w:id="43"/>
      <w:commentRangeStart w:id="44"/>
      <w:r>
        <w:rPr>
          <w:rFonts w:cstheme="minorHAnsi"/>
          <w:szCs w:val="22"/>
        </w:rPr>
        <w:t>verbruik</w:t>
      </w:r>
      <w:commentRangeEnd w:id="43"/>
      <w:r w:rsidR="003C6C65">
        <w:rPr>
          <w:rStyle w:val="Verwijzingopmerking"/>
        </w:rPr>
        <w:commentReference w:id="43"/>
      </w:r>
      <w:commentRangeEnd w:id="44"/>
      <w:r w:rsidR="009B008D">
        <w:rPr>
          <w:rStyle w:val="Verwijzingopmerking"/>
        </w:rPr>
        <w:commentReference w:id="44"/>
      </w:r>
      <w:r>
        <w:rPr>
          <w:rFonts w:cstheme="minorHAnsi"/>
          <w:szCs w:val="22"/>
        </w:rPr>
        <w:t xml:space="preserve"> nutsvoorzieningen </w:t>
      </w:r>
      <w:r w:rsidR="00A27533">
        <w:rPr>
          <w:rFonts w:cstheme="minorHAnsi"/>
          <w:szCs w:val="22"/>
        </w:rPr>
        <w:t xml:space="preserve">(elektrische energie en drinkwater) </w:t>
      </w:r>
      <w:r>
        <w:rPr>
          <w:rFonts w:cstheme="minorHAnsi"/>
          <w:szCs w:val="22"/>
        </w:rPr>
        <w:t xml:space="preserve">worden gedragen door de </w:t>
      </w:r>
      <w:r w:rsidR="00461DDD">
        <w:rPr>
          <w:rFonts w:cstheme="minorHAnsi"/>
          <w:szCs w:val="22"/>
        </w:rPr>
        <w:t>Op</w:t>
      </w:r>
      <w:r>
        <w:rPr>
          <w:rFonts w:cstheme="minorHAnsi"/>
          <w:szCs w:val="22"/>
        </w:rPr>
        <w:t xml:space="preserve">drachtnemer. </w:t>
      </w:r>
      <w:r w:rsidR="00FF236D">
        <w:rPr>
          <w:rFonts w:cstheme="minorHAnsi"/>
          <w:szCs w:val="22"/>
        </w:rPr>
        <w:t>De aansluiting voor de riolering staat op naam van de gemeente</w:t>
      </w:r>
      <w:r w:rsidR="00B63EAA">
        <w:rPr>
          <w:rFonts w:cstheme="minorHAnsi"/>
          <w:szCs w:val="22"/>
        </w:rPr>
        <w:t xml:space="preserve"> (</w:t>
      </w:r>
      <w:r w:rsidR="00764A28">
        <w:rPr>
          <w:rFonts w:cstheme="minorHAnsi"/>
          <w:szCs w:val="22"/>
        </w:rPr>
        <w:t xml:space="preserve">hierdoor hoeft de Opdrachtnemer </w:t>
      </w:r>
      <w:r w:rsidR="004E5C3E">
        <w:rPr>
          <w:rFonts w:cstheme="minorHAnsi"/>
          <w:szCs w:val="22"/>
        </w:rPr>
        <w:t xml:space="preserve">geen </w:t>
      </w:r>
      <w:r w:rsidR="00764A28">
        <w:rPr>
          <w:rFonts w:cstheme="minorHAnsi"/>
          <w:szCs w:val="22"/>
        </w:rPr>
        <w:t xml:space="preserve">kosten </w:t>
      </w:r>
      <w:r w:rsidR="004E5C3E">
        <w:rPr>
          <w:rFonts w:cstheme="minorHAnsi"/>
          <w:szCs w:val="22"/>
        </w:rPr>
        <w:t xml:space="preserve">te maken voor het </w:t>
      </w:r>
      <w:r w:rsidR="00764A28">
        <w:rPr>
          <w:rFonts w:cstheme="minorHAnsi"/>
          <w:szCs w:val="22"/>
        </w:rPr>
        <w:t>rioolrecht</w:t>
      </w:r>
      <w:r w:rsidR="004E5C3E">
        <w:rPr>
          <w:rFonts w:cstheme="minorHAnsi"/>
          <w:szCs w:val="22"/>
        </w:rPr>
        <w:t>).</w:t>
      </w:r>
    </w:p>
    <w:p w14:paraId="7B81ABB5" w14:textId="77777777" w:rsidR="00240DFE" w:rsidRDefault="00240DFE" w:rsidP="004760EB">
      <w:pPr>
        <w:spacing w:after="160" w:line="259" w:lineRule="auto"/>
        <w:contextualSpacing/>
        <w:jc w:val="left"/>
        <w:rPr>
          <w:rFonts w:cstheme="minorHAnsi"/>
          <w:szCs w:val="22"/>
        </w:rPr>
      </w:pPr>
    </w:p>
    <w:p w14:paraId="355BFAF6" w14:textId="161FC1A4" w:rsidR="00240DFE" w:rsidRDefault="00240DFE" w:rsidP="004760EB">
      <w:pPr>
        <w:spacing w:after="160" w:line="259" w:lineRule="auto"/>
        <w:contextualSpacing/>
        <w:jc w:val="left"/>
        <w:rPr>
          <w:rFonts w:cstheme="minorHAnsi"/>
          <w:szCs w:val="22"/>
        </w:rPr>
      </w:pPr>
      <w:r>
        <w:rPr>
          <w:rFonts w:cstheme="minorHAnsi"/>
          <w:szCs w:val="22"/>
        </w:rPr>
        <w:t>Kosten voor het beheer en onderhoud</w:t>
      </w:r>
      <w:r w:rsidR="00193914">
        <w:rPr>
          <w:rFonts w:cstheme="minorHAnsi"/>
          <w:szCs w:val="22"/>
        </w:rPr>
        <w:t>, inclusief verbruiksgoederen worden gedragen door de Op</w:t>
      </w:r>
      <w:r w:rsidR="007E33FA">
        <w:rPr>
          <w:rFonts w:cstheme="minorHAnsi"/>
          <w:szCs w:val="22"/>
        </w:rPr>
        <w:t>d</w:t>
      </w:r>
      <w:r w:rsidR="00193914">
        <w:rPr>
          <w:rFonts w:cstheme="minorHAnsi"/>
          <w:szCs w:val="22"/>
        </w:rPr>
        <w:t>rachtnemer</w:t>
      </w:r>
      <w:r w:rsidR="003230BB">
        <w:rPr>
          <w:rFonts w:cstheme="minorHAnsi"/>
          <w:szCs w:val="22"/>
        </w:rPr>
        <w:t>.</w:t>
      </w:r>
      <w:r w:rsidR="003B275B">
        <w:rPr>
          <w:rFonts w:cstheme="minorHAnsi"/>
          <w:szCs w:val="22"/>
        </w:rPr>
        <w:t xml:space="preserve"> </w:t>
      </w:r>
      <w:r w:rsidR="00D7424A">
        <w:rPr>
          <w:rFonts w:cstheme="minorHAnsi"/>
          <w:szCs w:val="22"/>
        </w:rPr>
        <w:t xml:space="preserve">Kosten voor </w:t>
      </w:r>
      <w:r w:rsidR="006C4E89">
        <w:rPr>
          <w:rFonts w:cstheme="minorHAnsi"/>
          <w:szCs w:val="22"/>
        </w:rPr>
        <w:t xml:space="preserve">het complete </w:t>
      </w:r>
      <w:r w:rsidR="00D7424A">
        <w:rPr>
          <w:rFonts w:cstheme="minorHAnsi"/>
          <w:szCs w:val="22"/>
        </w:rPr>
        <w:t>onderhoud</w:t>
      </w:r>
      <w:r w:rsidR="006C4E89">
        <w:rPr>
          <w:rFonts w:cstheme="minorHAnsi"/>
          <w:szCs w:val="22"/>
        </w:rPr>
        <w:t>, inclusief onderdelen en storingsafhandeling</w:t>
      </w:r>
      <w:r w:rsidR="00914DC3">
        <w:rPr>
          <w:rFonts w:cstheme="minorHAnsi"/>
          <w:szCs w:val="22"/>
        </w:rPr>
        <w:t xml:space="preserve"> worden gedragen door de Opdrachtnemer. </w:t>
      </w:r>
    </w:p>
    <w:p w14:paraId="1E32B541" w14:textId="77777777" w:rsidR="003230BB" w:rsidRDefault="003230BB" w:rsidP="004760EB">
      <w:pPr>
        <w:spacing w:after="160" w:line="259" w:lineRule="auto"/>
        <w:contextualSpacing/>
        <w:jc w:val="left"/>
        <w:rPr>
          <w:rFonts w:cstheme="minorHAnsi"/>
          <w:szCs w:val="22"/>
        </w:rPr>
      </w:pPr>
    </w:p>
    <w:p w14:paraId="4133850E" w14:textId="451BA721" w:rsidR="003A06F2" w:rsidRDefault="00CB0EC3" w:rsidP="004760EB">
      <w:pPr>
        <w:spacing w:after="160" w:line="259" w:lineRule="auto"/>
        <w:contextualSpacing/>
        <w:jc w:val="left"/>
        <w:rPr>
          <w:rFonts w:cstheme="minorHAnsi"/>
          <w:szCs w:val="22"/>
        </w:rPr>
      </w:pPr>
      <w:r>
        <w:rPr>
          <w:rFonts w:cstheme="minorHAnsi"/>
          <w:szCs w:val="22"/>
        </w:rPr>
        <w:t xml:space="preserve">Opbrengsten: in het geval </w:t>
      </w:r>
      <w:r w:rsidR="00477748">
        <w:rPr>
          <w:rFonts w:cstheme="minorHAnsi"/>
          <w:szCs w:val="22"/>
        </w:rPr>
        <w:t xml:space="preserve">er betaald moet worden voor het gebruik van één of meer toiletten, dan wordt de </w:t>
      </w:r>
      <w:r w:rsidR="007F72F3">
        <w:rPr>
          <w:rFonts w:cstheme="minorHAnsi"/>
          <w:szCs w:val="22"/>
        </w:rPr>
        <w:t xml:space="preserve">betaling verwerkt door de Opdrachtnemer. De opbrengsten </w:t>
      </w:r>
      <w:r w:rsidR="00283738">
        <w:rPr>
          <w:rFonts w:cstheme="minorHAnsi"/>
          <w:szCs w:val="22"/>
        </w:rPr>
        <w:t>komen ten goede aan de Opdrachtgever</w:t>
      </w:r>
      <w:r w:rsidR="00A7590E">
        <w:rPr>
          <w:rFonts w:cstheme="minorHAnsi"/>
          <w:szCs w:val="22"/>
        </w:rPr>
        <w:t xml:space="preserve">. Opbrengsten worden maandelijks of per kwartaal </w:t>
      </w:r>
      <w:r w:rsidR="00826217">
        <w:rPr>
          <w:rFonts w:cstheme="minorHAnsi"/>
          <w:szCs w:val="22"/>
        </w:rPr>
        <w:t xml:space="preserve">afgedragen aan de gemeente of verrekend </w:t>
      </w:r>
      <w:r w:rsidR="000B02C4">
        <w:rPr>
          <w:rFonts w:cstheme="minorHAnsi"/>
          <w:szCs w:val="22"/>
        </w:rPr>
        <w:t>in de factuur aan de gemeente.</w:t>
      </w:r>
    </w:p>
    <w:p w14:paraId="7425A9A4" w14:textId="77777777" w:rsidR="00CB0EC3" w:rsidRDefault="00CB0EC3" w:rsidP="004760EB">
      <w:pPr>
        <w:spacing w:after="160" w:line="259" w:lineRule="auto"/>
        <w:contextualSpacing/>
        <w:jc w:val="left"/>
        <w:rPr>
          <w:rFonts w:cstheme="minorHAnsi"/>
          <w:szCs w:val="22"/>
        </w:rPr>
      </w:pPr>
    </w:p>
    <w:p w14:paraId="41EE3E9D" w14:textId="759501B5" w:rsidR="003230BB" w:rsidRDefault="00836B01" w:rsidP="004760EB">
      <w:pPr>
        <w:spacing w:after="160" w:line="259" w:lineRule="auto"/>
        <w:contextualSpacing/>
        <w:jc w:val="left"/>
        <w:rPr>
          <w:rFonts w:cstheme="minorHAnsi"/>
          <w:szCs w:val="22"/>
        </w:rPr>
      </w:pPr>
      <w:r>
        <w:rPr>
          <w:rFonts w:cstheme="minorHAnsi"/>
          <w:szCs w:val="22"/>
        </w:rPr>
        <w:t xml:space="preserve">Opdrachtnemer declareert maandelijks </w:t>
      </w:r>
      <w:r w:rsidR="000C5AF3">
        <w:rPr>
          <w:rFonts w:cstheme="minorHAnsi"/>
          <w:szCs w:val="22"/>
        </w:rPr>
        <w:t>bij de gemeente</w:t>
      </w:r>
      <w:r w:rsidR="007C1727">
        <w:rPr>
          <w:rFonts w:cstheme="minorHAnsi"/>
          <w:szCs w:val="22"/>
        </w:rPr>
        <w:t xml:space="preserve"> middels een digitale factuur</w:t>
      </w:r>
      <w:r w:rsidR="002E3C0D">
        <w:rPr>
          <w:rFonts w:cstheme="minorHAnsi"/>
          <w:szCs w:val="22"/>
        </w:rPr>
        <w:t>.</w:t>
      </w:r>
    </w:p>
    <w:p w14:paraId="2D114649" w14:textId="77777777" w:rsidR="001F4402" w:rsidRDefault="001F4402" w:rsidP="004760EB">
      <w:pPr>
        <w:spacing w:after="160" w:line="259" w:lineRule="auto"/>
        <w:contextualSpacing/>
        <w:jc w:val="left"/>
        <w:rPr>
          <w:rFonts w:cstheme="minorHAnsi"/>
          <w:szCs w:val="22"/>
        </w:rPr>
      </w:pPr>
    </w:p>
    <w:p w14:paraId="58213148" w14:textId="1C7EC054" w:rsidR="001F4402" w:rsidRDefault="004E1FE8" w:rsidP="004760EB">
      <w:pPr>
        <w:spacing w:after="160" w:line="259" w:lineRule="auto"/>
        <w:contextualSpacing/>
        <w:jc w:val="left"/>
        <w:rPr>
          <w:rFonts w:cstheme="minorHAnsi"/>
          <w:szCs w:val="22"/>
        </w:rPr>
      </w:pPr>
      <w:r>
        <w:rPr>
          <w:rFonts w:cstheme="minorHAnsi"/>
          <w:szCs w:val="22"/>
        </w:rPr>
        <w:t xml:space="preserve">Regeling </w:t>
      </w:r>
      <w:r w:rsidR="00D4736E">
        <w:rPr>
          <w:rFonts w:cstheme="minorHAnsi"/>
          <w:szCs w:val="22"/>
        </w:rPr>
        <w:t>voor het aanpassen van de prijzen i.v.m. inflatie e.d. is opgenomen in de overeenkomst.</w:t>
      </w:r>
    </w:p>
    <w:p w14:paraId="45D08430" w14:textId="77777777" w:rsidR="003230BB" w:rsidRPr="006B39CE" w:rsidRDefault="003230BB" w:rsidP="004760EB">
      <w:pPr>
        <w:spacing w:after="160" w:line="259" w:lineRule="auto"/>
        <w:contextualSpacing/>
        <w:jc w:val="left"/>
        <w:rPr>
          <w:rFonts w:cstheme="minorHAnsi"/>
          <w:szCs w:val="22"/>
        </w:rPr>
      </w:pPr>
    </w:p>
    <w:p w14:paraId="71D596B6" w14:textId="193B144F" w:rsidR="00E65C9B" w:rsidRPr="001F4402" w:rsidRDefault="00E65C9B" w:rsidP="001F4402">
      <w:pPr>
        <w:pStyle w:val="Kop2"/>
      </w:pPr>
      <w:bookmarkStart w:id="45" w:name="_Toc200028381"/>
      <w:r w:rsidRPr="001F4402">
        <w:lastRenderedPageBreak/>
        <w:t>Risico’s vandalisme</w:t>
      </w:r>
      <w:bookmarkEnd w:id="45"/>
    </w:p>
    <w:p w14:paraId="370386C3" w14:textId="48AF15F0" w:rsidR="002F7C0E" w:rsidRPr="006B39CE" w:rsidRDefault="004C6FE4" w:rsidP="004760EB">
      <w:pPr>
        <w:spacing w:after="160" w:line="259" w:lineRule="auto"/>
        <w:contextualSpacing/>
        <w:jc w:val="left"/>
        <w:rPr>
          <w:rFonts w:cstheme="minorHAnsi"/>
          <w:szCs w:val="22"/>
        </w:rPr>
      </w:pPr>
      <w:r w:rsidRPr="006B39CE">
        <w:rPr>
          <w:rFonts w:cstheme="minorHAnsi"/>
          <w:szCs w:val="22"/>
        </w:rPr>
        <w:t xml:space="preserve">De Opdrachtnemer </w:t>
      </w:r>
      <w:r w:rsidR="00127002" w:rsidRPr="006B39CE">
        <w:rPr>
          <w:rFonts w:cstheme="minorHAnsi"/>
          <w:szCs w:val="22"/>
        </w:rPr>
        <w:t xml:space="preserve">zorgt zelf voor een vandalismebestendige uitvoering, wat inhoudt dat </w:t>
      </w:r>
      <w:r w:rsidR="00E65A9D" w:rsidRPr="006B39CE">
        <w:rPr>
          <w:rFonts w:cstheme="minorHAnsi"/>
          <w:szCs w:val="22"/>
        </w:rPr>
        <w:t xml:space="preserve">het ontwerp en de uitvoering zodanig is dat </w:t>
      </w:r>
      <w:r w:rsidR="00271DA8" w:rsidRPr="006B39CE">
        <w:rPr>
          <w:rFonts w:cstheme="minorHAnsi"/>
          <w:szCs w:val="22"/>
        </w:rPr>
        <w:t xml:space="preserve">zonder </w:t>
      </w:r>
      <w:r w:rsidR="00F33E75" w:rsidRPr="006B39CE">
        <w:rPr>
          <w:rFonts w:cstheme="minorHAnsi"/>
          <w:szCs w:val="22"/>
        </w:rPr>
        <w:t xml:space="preserve">speciaal </w:t>
      </w:r>
      <w:r w:rsidR="00271DA8" w:rsidRPr="006B39CE">
        <w:rPr>
          <w:rFonts w:cstheme="minorHAnsi"/>
          <w:szCs w:val="22"/>
        </w:rPr>
        <w:t xml:space="preserve">gereedschap er geen </w:t>
      </w:r>
      <w:r w:rsidR="00F33E75" w:rsidRPr="006B39CE">
        <w:rPr>
          <w:rFonts w:cstheme="minorHAnsi"/>
          <w:szCs w:val="22"/>
        </w:rPr>
        <w:t xml:space="preserve">onderdelen verwijderd of afgebroken kunnen worden. Ook </w:t>
      </w:r>
      <w:r w:rsidR="00631924" w:rsidRPr="006B39CE">
        <w:rPr>
          <w:rFonts w:cstheme="minorHAnsi"/>
          <w:szCs w:val="22"/>
        </w:rPr>
        <w:t xml:space="preserve">moet het toilet </w:t>
      </w:r>
      <w:r w:rsidR="00D673E0" w:rsidRPr="006B39CE">
        <w:rPr>
          <w:rFonts w:cstheme="minorHAnsi"/>
          <w:szCs w:val="22"/>
        </w:rPr>
        <w:t>bestand zijn tegen</w:t>
      </w:r>
      <w:r w:rsidR="002F7C0E" w:rsidRPr="006B39CE">
        <w:rPr>
          <w:rFonts w:cstheme="minorHAnsi"/>
          <w:szCs w:val="22"/>
        </w:rPr>
        <w:t xml:space="preserve"> onbeholpen en ruw gebruik (“hufterproof”)</w:t>
      </w:r>
      <w:r w:rsidR="003346A4" w:rsidRPr="006B39CE">
        <w:rPr>
          <w:rFonts w:cstheme="minorHAnsi"/>
          <w:szCs w:val="22"/>
        </w:rPr>
        <w:t xml:space="preserve"> en de gebruikte materialen moeten niet </w:t>
      </w:r>
      <w:r w:rsidR="00CC3280">
        <w:rPr>
          <w:rFonts w:cstheme="minorHAnsi"/>
          <w:szCs w:val="22"/>
        </w:rPr>
        <w:t xml:space="preserve">graffiti- of </w:t>
      </w:r>
      <w:r w:rsidR="00F67973" w:rsidRPr="006B39CE">
        <w:rPr>
          <w:rFonts w:cstheme="minorHAnsi"/>
          <w:szCs w:val="22"/>
        </w:rPr>
        <w:t>brandgevoelig zijn</w:t>
      </w:r>
      <w:r w:rsidR="002F7C0E" w:rsidRPr="006B39CE">
        <w:rPr>
          <w:rFonts w:cstheme="minorHAnsi"/>
          <w:szCs w:val="22"/>
        </w:rPr>
        <w:t xml:space="preserve">. </w:t>
      </w:r>
    </w:p>
    <w:p w14:paraId="1F5E799A" w14:textId="77777777" w:rsidR="001A3B2D" w:rsidRPr="006B39CE" w:rsidRDefault="001A3B2D" w:rsidP="004760EB">
      <w:pPr>
        <w:spacing w:after="160" w:line="259" w:lineRule="auto"/>
        <w:contextualSpacing/>
        <w:jc w:val="left"/>
        <w:rPr>
          <w:rFonts w:cstheme="minorHAnsi"/>
          <w:szCs w:val="22"/>
        </w:rPr>
      </w:pPr>
    </w:p>
    <w:p w14:paraId="58963C17" w14:textId="36F29A7D" w:rsidR="00E65C9B" w:rsidRPr="006B39CE" w:rsidRDefault="00295FFF" w:rsidP="004760EB">
      <w:pPr>
        <w:spacing w:after="160" w:line="259" w:lineRule="auto"/>
        <w:contextualSpacing/>
        <w:jc w:val="left"/>
        <w:rPr>
          <w:rFonts w:cstheme="minorHAnsi"/>
          <w:szCs w:val="22"/>
        </w:rPr>
      </w:pPr>
      <w:r w:rsidRPr="006B39CE">
        <w:rPr>
          <w:rFonts w:cstheme="minorHAnsi"/>
          <w:szCs w:val="22"/>
        </w:rPr>
        <w:t xml:space="preserve">Het risico van </w:t>
      </w:r>
      <w:r w:rsidR="003C0534">
        <w:rPr>
          <w:rFonts w:cstheme="minorHAnsi"/>
          <w:szCs w:val="22"/>
        </w:rPr>
        <w:t>“</w:t>
      </w:r>
      <w:r w:rsidRPr="006B39CE">
        <w:rPr>
          <w:rFonts w:cstheme="minorHAnsi"/>
          <w:szCs w:val="22"/>
        </w:rPr>
        <w:t>klein vandalisme</w:t>
      </w:r>
      <w:r w:rsidR="003C0534">
        <w:rPr>
          <w:rFonts w:cstheme="minorHAnsi"/>
          <w:szCs w:val="22"/>
        </w:rPr>
        <w:t>”</w:t>
      </w:r>
      <w:r w:rsidRPr="006B39CE">
        <w:rPr>
          <w:rFonts w:cstheme="minorHAnsi"/>
          <w:szCs w:val="22"/>
        </w:rPr>
        <w:t xml:space="preserve"> </w:t>
      </w:r>
      <w:r w:rsidR="004C3F7A" w:rsidRPr="006B39CE">
        <w:rPr>
          <w:rFonts w:cstheme="minorHAnsi"/>
          <w:szCs w:val="22"/>
        </w:rPr>
        <w:t xml:space="preserve">is voor de Opdrachtnemer. </w:t>
      </w:r>
      <w:r w:rsidR="0028521E" w:rsidRPr="006B39CE">
        <w:rPr>
          <w:rFonts w:cstheme="minorHAnsi"/>
          <w:szCs w:val="22"/>
        </w:rPr>
        <w:t xml:space="preserve">Klein vandalisme omvat </w:t>
      </w:r>
      <w:r w:rsidR="00271DA8" w:rsidRPr="006B39CE">
        <w:rPr>
          <w:rFonts w:cstheme="minorHAnsi"/>
          <w:szCs w:val="22"/>
        </w:rPr>
        <w:t xml:space="preserve">krassen, </w:t>
      </w:r>
      <w:r w:rsidR="0028521E" w:rsidRPr="006B39CE">
        <w:rPr>
          <w:rFonts w:cstheme="minorHAnsi"/>
          <w:szCs w:val="22"/>
        </w:rPr>
        <w:t>geplakte stickers</w:t>
      </w:r>
      <w:r w:rsidR="00E65A9D" w:rsidRPr="006B39CE">
        <w:rPr>
          <w:rFonts w:cstheme="minorHAnsi"/>
          <w:szCs w:val="22"/>
        </w:rPr>
        <w:t xml:space="preserve"> en kauwgom</w:t>
      </w:r>
      <w:r w:rsidR="0028521E" w:rsidRPr="006B39CE">
        <w:rPr>
          <w:rFonts w:cstheme="minorHAnsi"/>
          <w:szCs w:val="22"/>
        </w:rPr>
        <w:t xml:space="preserve">, </w:t>
      </w:r>
      <w:r w:rsidR="007165E7" w:rsidRPr="006B39CE">
        <w:rPr>
          <w:rFonts w:cstheme="minorHAnsi"/>
          <w:szCs w:val="22"/>
        </w:rPr>
        <w:t>aangebrachte tag’s en graffiti</w:t>
      </w:r>
      <w:r w:rsidR="00D10786" w:rsidRPr="006B39CE">
        <w:rPr>
          <w:rFonts w:cstheme="minorHAnsi"/>
          <w:szCs w:val="22"/>
        </w:rPr>
        <w:t>.</w:t>
      </w:r>
      <w:r w:rsidR="005D6DA6">
        <w:rPr>
          <w:rFonts w:cstheme="minorHAnsi"/>
          <w:szCs w:val="22"/>
        </w:rPr>
        <w:t xml:space="preserve"> Schade </w:t>
      </w:r>
      <w:r w:rsidR="009B7530">
        <w:rPr>
          <w:rFonts w:cstheme="minorHAnsi"/>
          <w:szCs w:val="22"/>
        </w:rPr>
        <w:t xml:space="preserve">doordat de Opdrachtnemer </w:t>
      </w:r>
      <w:r w:rsidR="00D73E4A">
        <w:rPr>
          <w:rFonts w:cstheme="minorHAnsi"/>
          <w:szCs w:val="22"/>
        </w:rPr>
        <w:t xml:space="preserve">de uitvoering onvoldoende “hufterproof” heeft gemaakt </w:t>
      </w:r>
      <w:r w:rsidR="00F6412A">
        <w:rPr>
          <w:rFonts w:cstheme="minorHAnsi"/>
          <w:szCs w:val="22"/>
        </w:rPr>
        <w:t>is voor risico van de Opdrachtnemer.</w:t>
      </w:r>
    </w:p>
    <w:p w14:paraId="26C285E0" w14:textId="77777777" w:rsidR="001A3B2D" w:rsidRPr="006B39CE" w:rsidRDefault="001A3B2D" w:rsidP="004760EB">
      <w:pPr>
        <w:spacing w:after="160" w:line="259" w:lineRule="auto"/>
        <w:contextualSpacing/>
        <w:jc w:val="left"/>
        <w:rPr>
          <w:rFonts w:cstheme="minorHAnsi"/>
          <w:szCs w:val="22"/>
        </w:rPr>
      </w:pPr>
    </w:p>
    <w:p w14:paraId="3A75E326" w14:textId="58305105" w:rsidR="004A5F2C" w:rsidRDefault="00F67973" w:rsidP="004760EB">
      <w:pPr>
        <w:spacing w:after="160" w:line="259" w:lineRule="auto"/>
        <w:contextualSpacing/>
        <w:jc w:val="left"/>
        <w:rPr>
          <w:rFonts w:cstheme="minorHAnsi"/>
          <w:szCs w:val="22"/>
        </w:rPr>
      </w:pPr>
      <w:r w:rsidRPr="006B39CE">
        <w:rPr>
          <w:rFonts w:cstheme="minorHAnsi"/>
          <w:szCs w:val="22"/>
        </w:rPr>
        <w:t xml:space="preserve">Het risico van </w:t>
      </w:r>
      <w:r w:rsidR="003C0534">
        <w:rPr>
          <w:rFonts w:cstheme="minorHAnsi"/>
          <w:szCs w:val="22"/>
        </w:rPr>
        <w:t>“</w:t>
      </w:r>
      <w:r w:rsidRPr="006B39CE">
        <w:rPr>
          <w:rFonts w:cstheme="minorHAnsi"/>
          <w:szCs w:val="22"/>
        </w:rPr>
        <w:t>groot vandalisme</w:t>
      </w:r>
      <w:r w:rsidR="003C0534">
        <w:rPr>
          <w:rFonts w:cstheme="minorHAnsi"/>
          <w:szCs w:val="22"/>
        </w:rPr>
        <w:t>”</w:t>
      </w:r>
      <w:r w:rsidRPr="006B39CE">
        <w:rPr>
          <w:rFonts w:cstheme="minorHAnsi"/>
          <w:szCs w:val="22"/>
        </w:rPr>
        <w:t xml:space="preserve"> is voor de gemeente</w:t>
      </w:r>
      <w:r w:rsidR="00D327D9" w:rsidRPr="006B39CE">
        <w:rPr>
          <w:rFonts w:cstheme="minorHAnsi"/>
          <w:szCs w:val="22"/>
        </w:rPr>
        <w:t xml:space="preserve">. Groot vandalisme omvat vuurwerkschade, </w:t>
      </w:r>
      <w:r w:rsidR="00DE7039" w:rsidRPr="006B39CE">
        <w:rPr>
          <w:rFonts w:cstheme="minorHAnsi"/>
          <w:szCs w:val="22"/>
        </w:rPr>
        <w:t xml:space="preserve">schade door gebruik van </w:t>
      </w:r>
      <w:r w:rsidR="00063ADA" w:rsidRPr="006B39CE">
        <w:rPr>
          <w:rFonts w:cstheme="minorHAnsi"/>
          <w:szCs w:val="22"/>
        </w:rPr>
        <w:t>gereedschappen zoals een koevoet, hamer</w:t>
      </w:r>
      <w:r w:rsidR="00BF394E" w:rsidRPr="006B39CE">
        <w:rPr>
          <w:rFonts w:cstheme="minorHAnsi"/>
          <w:szCs w:val="22"/>
        </w:rPr>
        <w:t xml:space="preserve"> en schade door brandstichting</w:t>
      </w:r>
      <w:r w:rsidR="003779D7">
        <w:rPr>
          <w:rFonts w:cstheme="minorHAnsi"/>
          <w:szCs w:val="22"/>
        </w:rPr>
        <w:t xml:space="preserve">. </w:t>
      </w:r>
      <w:r w:rsidR="00807A2C" w:rsidRPr="00195105">
        <w:rPr>
          <w:rFonts w:cstheme="minorHAnsi"/>
          <w:szCs w:val="22"/>
        </w:rPr>
        <w:t>Bij s</w:t>
      </w:r>
      <w:r w:rsidR="001B51CD" w:rsidRPr="00195105">
        <w:rPr>
          <w:rFonts w:cstheme="minorHAnsi"/>
          <w:szCs w:val="22"/>
        </w:rPr>
        <w:t xml:space="preserve">chade door verkeer </w:t>
      </w:r>
      <w:r w:rsidR="004E78F1" w:rsidRPr="00195105">
        <w:rPr>
          <w:rFonts w:cstheme="minorHAnsi"/>
          <w:szCs w:val="22"/>
        </w:rPr>
        <w:t xml:space="preserve">zonder bekende dader </w:t>
      </w:r>
      <w:r w:rsidR="001B51CD" w:rsidRPr="00195105">
        <w:rPr>
          <w:rFonts w:cstheme="minorHAnsi"/>
          <w:szCs w:val="22"/>
        </w:rPr>
        <w:t>(zoals schade door aanrijdingen</w:t>
      </w:r>
      <w:r w:rsidR="000E765D" w:rsidRPr="00195105">
        <w:rPr>
          <w:rFonts w:cstheme="minorHAnsi"/>
          <w:szCs w:val="22"/>
        </w:rPr>
        <w:t xml:space="preserve">) </w:t>
      </w:r>
      <w:r w:rsidR="00BE1FEF" w:rsidRPr="00195105">
        <w:rPr>
          <w:rFonts w:cstheme="minorHAnsi"/>
          <w:szCs w:val="22"/>
        </w:rPr>
        <w:t>moet de Opdrachtnemer eerst de schade verhalen</w:t>
      </w:r>
      <w:r w:rsidR="00371191" w:rsidRPr="00195105">
        <w:rPr>
          <w:rFonts w:cstheme="minorHAnsi"/>
          <w:szCs w:val="22"/>
        </w:rPr>
        <w:t xml:space="preserve"> </w:t>
      </w:r>
      <w:r w:rsidR="00BE1FEF" w:rsidRPr="00195105">
        <w:rPr>
          <w:rFonts w:cstheme="minorHAnsi"/>
          <w:szCs w:val="22"/>
        </w:rPr>
        <w:t>via het Waarborgfonds motorverkeer</w:t>
      </w:r>
      <w:r w:rsidR="00D17EF6" w:rsidRPr="00195105">
        <w:rPr>
          <w:rFonts w:cstheme="minorHAnsi"/>
          <w:szCs w:val="22"/>
        </w:rPr>
        <w:t>.</w:t>
      </w:r>
      <w:r w:rsidR="00371191" w:rsidRPr="00195105">
        <w:rPr>
          <w:rFonts w:cstheme="minorHAnsi"/>
          <w:szCs w:val="22"/>
        </w:rPr>
        <w:t xml:space="preserve"> </w:t>
      </w:r>
      <w:r w:rsidR="00D17EF6" w:rsidRPr="00195105">
        <w:rPr>
          <w:rFonts w:cstheme="minorHAnsi"/>
          <w:szCs w:val="22"/>
        </w:rPr>
        <w:t>H</w:t>
      </w:r>
      <w:r w:rsidR="00371191" w:rsidRPr="00195105">
        <w:rPr>
          <w:rFonts w:cstheme="minorHAnsi"/>
          <w:szCs w:val="22"/>
        </w:rPr>
        <w:t xml:space="preserve">et eigen risico </w:t>
      </w:r>
      <w:r w:rsidR="00D17EF6" w:rsidRPr="00195105">
        <w:rPr>
          <w:rFonts w:cstheme="minorHAnsi"/>
          <w:szCs w:val="22"/>
        </w:rPr>
        <w:t xml:space="preserve">dat het waarborgfonds hanteert </w:t>
      </w:r>
      <w:r w:rsidR="00371191" w:rsidRPr="00195105">
        <w:rPr>
          <w:rFonts w:cstheme="minorHAnsi"/>
          <w:szCs w:val="22"/>
        </w:rPr>
        <w:t>wordt door de gemeente betaald</w:t>
      </w:r>
      <w:r w:rsidR="00D60111" w:rsidRPr="00195105">
        <w:rPr>
          <w:rFonts w:cstheme="minorHAnsi"/>
          <w:szCs w:val="22"/>
        </w:rPr>
        <w:t>.</w:t>
      </w:r>
      <w:r w:rsidR="00782582" w:rsidRPr="00195105">
        <w:rPr>
          <w:rFonts w:cstheme="minorHAnsi"/>
          <w:szCs w:val="22"/>
        </w:rPr>
        <w:t xml:space="preserve"> </w:t>
      </w:r>
    </w:p>
    <w:p w14:paraId="17BD4F98" w14:textId="77777777" w:rsidR="007C1727" w:rsidRDefault="007C1727" w:rsidP="004760EB">
      <w:pPr>
        <w:spacing w:after="160" w:line="259" w:lineRule="auto"/>
        <w:contextualSpacing/>
        <w:jc w:val="left"/>
        <w:rPr>
          <w:rFonts w:cstheme="minorHAnsi"/>
          <w:szCs w:val="22"/>
        </w:rPr>
      </w:pPr>
    </w:p>
    <w:p w14:paraId="43E6A011" w14:textId="454409DB" w:rsidR="00894D5F" w:rsidRDefault="00E42B29" w:rsidP="004760EB">
      <w:pPr>
        <w:spacing w:after="160" w:line="259" w:lineRule="auto"/>
        <w:contextualSpacing/>
        <w:jc w:val="left"/>
        <w:rPr>
          <w:rFonts w:cstheme="minorHAnsi"/>
          <w:szCs w:val="22"/>
        </w:rPr>
      </w:pPr>
      <w:r>
        <w:rPr>
          <w:rFonts w:cstheme="minorHAnsi"/>
          <w:szCs w:val="22"/>
        </w:rPr>
        <w:t>I</w:t>
      </w:r>
      <w:r w:rsidR="00C51CA2">
        <w:rPr>
          <w:rFonts w:cstheme="minorHAnsi"/>
          <w:szCs w:val="22"/>
        </w:rPr>
        <w:t xml:space="preserve">n het geval de Opdrachtnemer meent recht te hebben op </w:t>
      </w:r>
      <w:r w:rsidR="006B06EE">
        <w:rPr>
          <w:rFonts w:cstheme="minorHAnsi"/>
          <w:szCs w:val="22"/>
        </w:rPr>
        <w:t>een kostenvergoeding voor het herstellen van de schade</w:t>
      </w:r>
      <w:r>
        <w:rPr>
          <w:rFonts w:cstheme="minorHAnsi"/>
          <w:szCs w:val="22"/>
        </w:rPr>
        <w:t>, meldt de Opdrachtnemer de schade door “groot vandalisme” schriftelijk aan de gemeente,</w:t>
      </w:r>
      <w:r w:rsidR="00F006DB">
        <w:rPr>
          <w:rFonts w:cstheme="minorHAnsi"/>
          <w:szCs w:val="22"/>
        </w:rPr>
        <w:t xml:space="preserve"> onder overlegging van bewijsdocumentatie</w:t>
      </w:r>
      <w:r w:rsidR="00E07430">
        <w:rPr>
          <w:rFonts w:cstheme="minorHAnsi"/>
          <w:szCs w:val="22"/>
        </w:rPr>
        <w:t>, zoals schaderapport, foto’s</w:t>
      </w:r>
      <w:r w:rsidR="006B06EE">
        <w:rPr>
          <w:rFonts w:cstheme="minorHAnsi"/>
          <w:szCs w:val="22"/>
        </w:rPr>
        <w:t xml:space="preserve">. </w:t>
      </w:r>
      <w:r w:rsidR="00567F0D">
        <w:rPr>
          <w:rFonts w:cstheme="minorHAnsi"/>
          <w:szCs w:val="22"/>
        </w:rPr>
        <w:t>Afhandeling geschiedt in onderling overleg</w:t>
      </w:r>
      <w:r w:rsidR="008C3AAC">
        <w:rPr>
          <w:rFonts w:cstheme="minorHAnsi"/>
          <w:szCs w:val="22"/>
        </w:rPr>
        <w:t xml:space="preserve"> tussen gemeente en Opdrachtnemer</w:t>
      </w:r>
      <w:r w:rsidR="00567F0D">
        <w:rPr>
          <w:rFonts w:cstheme="minorHAnsi"/>
          <w:szCs w:val="22"/>
        </w:rPr>
        <w:t>, waarbij</w:t>
      </w:r>
      <w:r w:rsidR="009B2865">
        <w:rPr>
          <w:rFonts w:cstheme="minorHAnsi"/>
          <w:szCs w:val="22"/>
        </w:rPr>
        <w:t xml:space="preserve"> </w:t>
      </w:r>
      <w:r w:rsidR="008C3AAC">
        <w:rPr>
          <w:rFonts w:cstheme="minorHAnsi"/>
          <w:szCs w:val="22"/>
        </w:rPr>
        <w:t xml:space="preserve">de Opdrachtnemer </w:t>
      </w:r>
      <w:r w:rsidR="009B2865">
        <w:rPr>
          <w:rFonts w:cstheme="minorHAnsi"/>
          <w:szCs w:val="22"/>
        </w:rPr>
        <w:t xml:space="preserve">een </w:t>
      </w:r>
      <w:r w:rsidR="001370E6">
        <w:rPr>
          <w:rFonts w:cstheme="minorHAnsi"/>
          <w:szCs w:val="22"/>
        </w:rPr>
        <w:t>schriftelijk</w:t>
      </w:r>
      <w:r w:rsidR="00997F0F">
        <w:rPr>
          <w:rFonts w:cstheme="minorHAnsi"/>
          <w:szCs w:val="22"/>
        </w:rPr>
        <w:t>e</w:t>
      </w:r>
      <w:r w:rsidR="001370E6">
        <w:rPr>
          <w:rFonts w:cstheme="minorHAnsi"/>
          <w:szCs w:val="22"/>
        </w:rPr>
        <w:t xml:space="preserve"> </w:t>
      </w:r>
      <w:r w:rsidR="009B2865">
        <w:rPr>
          <w:rFonts w:cstheme="minorHAnsi"/>
          <w:szCs w:val="22"/>
        </w:rPr>
        <w:t xml:space="preserve">onderbouwing verstrekt van de </w:t>
      </w:r>
      <w:r w:rsidR="001370E6">
        <w:rPr>
          <w:rFonts w:cstheme="minorHAnsi"/>
          <w:szCs w:val="22"/>
        </w:rPr>
        <w:t xml:space="preserve">kosten voor herstel. </w:t>
      </w:r>
    </w:p>
    <w:p w14:paraId="12C97B17" w14:textId="77777777" w:rsidR="007C1727" w:rsidRPr="006B39CE" w:rsidRDefault="007C1727" w:rsidP="004760EB">
      <w:pPr>
        <w:spacing w:after="160" w:line="259" w:lineRule="auto"/>
        <w:contextualSpacing/>
        <w:jc w:val="left"/>
        <w:rPr>
          <w:rFonts w:cstheme="minorHAnsi"/>
          <w:szCs w:val="22"/>
        </w:rPr>
      </w:pPr>
    </w:p>
    <w:p w14:paraId="6B2B67BC" w14:textId="77777777" w:rsidR="001A3B2D" w:rsidRPr="006B39CE" w:rsidRDefault="001A3B2D" w:rsidP="004760EB">
      <w:pPr>
        <w:spacing w:after="160" w:line="259" w:lineRule="auto"/>
        <w:contextualSpacing/>
        <w:jc w:val="left"/>
        <w:rPr>
          <w:rFonts w:cstheme="minorHAnsi"/>
          <w:b/>
          <w:bCs/>
          <w:szCs w:val="22"/>
        </w:rPr>
      </w:pPr>
    </w:p>
    <w:bookmarkEnd w:id="30"/>
    <w:p w14:paraId="684C1DA2" w14:textId="4B065B98" w:rsidR="00D4736E" w:rsidRDefault="00D4736E">
      <w:pPr>
        <w:spacing w:line="240" w:lineRule="auto"/>
        <w:jc w:val="left"/>
      </w:pPr>
      <w:r>
        <w:br w:type="page"/>
      </w:r>
    </w:p>
    <w:p w14:paraId="50E0B3EF" w14:textId="45A50F63" w:rsidR="00EC41D6" w:rsidRPr="000961C4" w:rsidRDefault="009047B0" w:rsidP="00EC41D6">
      <w:pPr>
        <w:rPr>
          <w:b/>
          <w:bCs/>
        </w:rPr>
      </w:pPr>
      <w:r w:rsidRPr="000961C4">
        <w:rPr>
          <w:b/>
          <w:bCs/>
        </w:rPr>
        <w:lastRenderedPageBreak/>
        <w:t>Af</w:t>
      </w:r>
      <w:r w:rsidR="00402FCD" w:rsidRPr="000961C4">
        <w:rPr>
          <w:b/>
          <w:bCs/>
        </w:rPr>
        <w:t xml:space="preserve">kortingen en </w:t>
      </w:r>
      <w:r w:rsidR="00F52A17" w:rsidRPr="000961C4">
        <w:rPr>
          <w:b/>
          <w:bCs/>
        </w:rPr>
        <w:t>terminologie</w:t>
      </w:r>
    </w:p>
    <w:tbl>
      <w:tblPr>
        <w:tblStyle w:val="Tabelraster"/>
        <w:tblW w:w="0" w:type="auto"/>
        <w:tblLook w:val="04A0" w:firstRow="1" w:lastRow="0" w:firstColumn="1" w:lastColumn="0" w:noHBand="0" w:noVBand="1"/>
      </w:tblPr>
      <w:tblGrid>
        <w:gridCol w:w="1696"/>
        <w:gridCol w:w="3969"/>
        <w:gridCol w:w="3397"/>
      </w:tblGrid>
      <w:tr w:rsidR="00F52A17" w:rsidRPr="006B39CE" w14:paraId="54C2A99B" w14:textId="77777777" w:rsidTr="00CD027C">
        <w:tc>
          <w:tcPr>
            <w:tcW w:w="1696" w:type="dxa"/>
          </w:tcPr>
          <w:p w14:paraId="63451D0A" w14:textId="7CCF3DF2" w:rsidR="00F52A17" w:rsidRPr="006B39CE" w:rsidRDefault="00F52A17" w:rsidP="005261D1">
            <w:pPr>
              <w:jc w:val="left"/>
              <w:rPr>
                <w:b/>
                <w:bCs/>
                <w:sz w:val="18"/>
                <w:szCs w:val="18"/>
              </w:rPr>
            </w:pPr>
            <w:r w:rsidRPr="006B39CE">
              <w:rPr>
                <w:b/>
                <w:bCs/>
                <w:sz w:val="18"/>
                <w:szCs w:val="18"/>
              </w:rPr>
              <w:t>Afkorting of term</w:t>
            </w:r>
          </w:p>
        </w:tc>
        <w:tc>
          <w:tcPr>
            <w:tcW w:w="3969" w:type="dxa"/>
          </w:tcPr>
          <w:p w14:paraId="6D780456" w14:textId="49C6DAF0" w:rsidR="00F52A17" w:rsidRPr="006B39CE" w:rsidRDefault="00E65AEC" w:rsidP="005261D1">
            <w:pPr>
              <w:jc w:val="left"/>
              <w:rPr>
                <w:b/>
                <w:bCs/>
                <w:sz w:val="18"/>
                <w:szCs w:val="18"/>
              </w:rPr>
            </w:pPr>
            <w:r w:rsidRPr="006B39CE">
              <w:rPr>
                <w:b/>
                <w:bCs/>
                <w:sz w:val="18"/>
                <w:szCs w:val="18"/>
              </w:rPr>
              <w:t>Uitleg</w:t>
            </w:r>
          </w:p>
        </w:tc>
        <w:tc>
          <w:tcPr>
            <w:tcW w:w="3397" w:type="dxa"/>
          </w:tcPr>
          <w:p w14:paraId="304B532D" w14:textId="30FA5D59" w:rsidR="00F52A17" w:rsidRPr="006B39CE" w:rsidRDefault="00E65AEC" w:rsidP="005261D1">
            <w:pPr>
              <w:jc w:val="left"/>
              <w:rPr>
                <w:b/>
                <w:bCs/>
                <w:sz w:val="18"/>
                <w:szCs w:val="18"/>
              </w:rPr>
            </w:pPr>
            <w:r w:rsidRPr="006B39CE">
              <w:rPr>
                <w:b/>
                <w:bCs/>
                <w:sz w:val="18"/>
                <w:szCs w:val="18"/>
              </w:rPr>
              <w:t>Opmerking</w:t>
            </w:r>
          </w:p>
        </w:tc>
      </w:tr>
      <w:tr w:rsidR="00F52A17" w:rsidRPr="006B39CE" w14:paraId="374C6A9E" w14:textId="77777777" w:rsidTr="00CD027C">
        <w:tc>
          <w:tcPr>
            <w:tcW w:w="1696" w:type="dxa"/>
          </w:tcPr>
          <w:p w14:paraId="4AF18B5B" w14:textId="3EF385ED" w:rsidR="00F52A17" w:rsidRPr="006B39CE" w:rsidRDefault="009F2C49" w:rsidP="00EC41D6">
            <w:pPr>
              <w:rPr>
                <w:sz w:val="18"/>
                <w:szCs w:val="18"/>
              </w:rPr>
            </w:pPr>
            <w:r>
              <w:rPr>
                <w:sz w:val="18"/>
                <w:szCs w:val="18"/>
              </w:rPr>
              <w:t>24/7</w:t>
            </w:r>
          </w:p>
        </w:tc>
        <w:tc>
          <w:tcPr>
            <w:tcW w:w="3969" w:type="dxa"/>
          </w:tcPr>
          <w:p w14:paraId="2F7BF90D" w14:textId="029AFC50" w:rsidR="00F52A17" w:rsidRPr="006B39CE" w:rsidRDefault="00C32B9A" w:rsidP="00EC41D6">
            <w:pPr>
              <w:rPr>
                <w:sz w:val="18"/>
                <w:szCs w:val="18"/>
              </w:rPr>
            </w:pPr>
            <w:r>
              <w:rPr>
                <w:sz w:val="18"/>
                <w:szCs w:val="18"/>
              </w:rPr>
              <w:t>24 uur per dag, 7 dagen per week, gehele jaar</w:t>
            </w:r>
          </w:p>
        </w:tc>
        <w:tc>
          <w:tcPr>
            <w:tcW w:w="3397" w:type="dxa"/>
          </w:tcPr>
          <w:p w14:paraId="420E3D24" w14:textId="72930939" w:rsidR="00F52A17" w:rsidRPr="006B39CE" w:rsidRDefault="00E4191E" w:rsidP="00EC41D6">
            <w:pPr>
              <w:rPr>
                <w:sz w:val="18"/>
                <w:szCs w:val="18"/>
              </w:rPr>
            </w:pPr>
            <w:r>
              <w:rPr>
                <w:sz w:val="18"/>
                <w:szCs w:val="18"/>
              </w:rPr>
              <w:t xml:space="preserve">Op elk moment van de dag, ook in het </w:t>
            </w:r>
            <w:r w:rsidR="001D33AD">
              <w:rPr>
                <w:sz w:val="18"/>
                <w:szCs w:val="18"/>
              </w:rPr>
              <w:t xml:space="preserve">weekend </w:t>
            </w:r>
            <w:r>
              <w:rPr>
                <w:sz w:val="18"/>
                <w:szCs w:val="18"/>
              </w:rPr>
              <w:t>en op feestdagen</w:t>
            </w:r>
            <w:r w:rsidR="005E0734">
              <w:rPr>
                <w:sz w:val="18"/>
                <w:szCs w:val="18"/>
              </w:rPr>
              <w:t>.</w:t>
            </w:r>
          </w:p>
        </w:tc>
      </w:tr>
      <w:tr w:rsidR="009B008D" w:rsidRPr="006B39CE" w14:paraId="6D81147C" w14:textId="77777777" w:rsidTr="00CD027C">
        <w:tc>
          <w:tcPr>
            <w:tcW w:w="1696" w:type="dxa"/>
          </w:tcPr>
          <w:p w14:paraId="48B96FD0" w14:textId="0BA82244" w:rsidR="009B008D" w:rsidRPr="006B39CE" w:rsidRDefault="009B008D" w:rsidP="00EC41D6">
            <w:pPr>
              <w:rPr>
                <w:sz w:val="18"/>
                <w:szCs w:val="18"/>
              </w:rPr>
            </w:pPr>
            <w:r>
              <w:rPr>
                <w:sz w:val="18"/>
                <w:szCs w:val="18"/>
              </w:rPr>
              <w:t>Modulair</w:t>
            </w:r>
          </w:p>
        </w:tc>
        <w:tc>
          <w:tcPr>
            <w:tcW w:w="3969" w:type="dxa"/>
          </w:tcPr>
          <w:p w14:paraId="0D0364EB" w14:textId="6FAF544E" w:rsidR="009B008D" w:rsidRPr="006B39CE" w:rsidRDefault="001D33AD" w:rsidP="00EC41D6">
            <w:pPr>
              <w:rPr>
                <w:sz w:val="18"/>
                <w:szCs w:val="18"/>
              </w:rPr>
            </w:pPr>
            <w:r>
              <w:rPr>
                <w:sz w:val="18"/>
                <w:szCs w:val="18"/>
              </w:rPr>
              <w:t xml:space="preserve">Modulair: een </w:t>
            </w:r>
            <w:r w:rsidR="009326B0">
              <w:rPr>
                <w:sz w:val="18"/>
                <w:szCs w:val="18"/>
              </w:rPr>
              <w:t xml:space="preserve">modulair toilet is een </w:t>
            </w:r>
            <w:r w:rsidR="0053524A">
              <w:rPr>
                <w:sz w:val="18"/>
                <w:szCs w:val="18"/>
              </w:rPr>
              <w:t xml:space="preserve">module met daarin alle faciliteiten voor het toilet en bijbehorende voorzieningen die </w:t>
            </w:r>
            <w:r w:rsidR="00476683">
              <w:rPr>
                <w:sz w:val="18"/>
                <w:szCs w:val="18"/>
              </w:rPr>
              <w:t>als één zelfstandig geheel kan worden geplaatst</w:t>
            </w:r>
            <w:r w:rsidR="009F6807">
              <w:rPr>
                <w:sz w:val="18"/>
                <w:szCs w:val="18"/>
              </w:rPr>
              <w:t xml:space="preserve"> op een funderingsplaat. </w:t>
            </w:r>
            <w:r w:rsidR="006A00AB">
              <w:rPr>
                <w:sz w:val="18"/>
                <w:szCs w:val="18"/>
              </w:rPr>
              <w:t xml:space="preserve">De module </w:t>
            </w:r>
            <w:r w:rsidR="00CC5B10">
              <w:rPr>
                <w:sz w:val="18"/>
                <w:szCs w:val="18"/>
              </w:rPr>
              <w:t xml:space="preserve">is </w:t>
            </w:r>
            <w:r w:rsidR="006A00AB">
              <w:rPr>
                <w:sz w:val="18"/>
                <w:szCs w:val="18"/>
              </w:rPr>
              <w:t xml:space="preserve">volledig </w:t>
            </w:r>
            <w:r w:rsidR="00CC5B10">
              <w:rPr>
                <w:sz w:val="18"/>
                <w:szCs w:val="18"/>
              </w:rPr>
              <w:t xml:space="preserve">operationeel na </w:t>
            </w:r>
            <w:r w:rsidR="009F6807">
              <w:rPr>
                <w:sz w:val="18"/>
                <w:szCs w:val="18"/>
              </w:rPr>
              <w:t xml:space="preserve">het aansluiten van </w:t>
            </w:r>
            <w:r w:rsidR="006A00AB">
              <w:rPr>
                <w:sz w:val="18"/>
                <w:szCs w:val="18"/>
              </w:rPr>
              <w:t>riolering, drinkwater en elektriciteit</w:t>
            </w:r>
            <w:r w:rsidR="00CC5B10">
              <w:rPr>
                <w:sz w:val="18"/>
                <w:szCs w:val="18"/>
              </w:rPr>
              <w:t>.</w:t>
            </w:r>
          </w:p>
        </w:tc>
        <w:tc>
          <w:tcPr>
            <w:tcW w:w="3397" w:type="dxa"/>
          </w:tcPr>
          <w:p w14:paraId="5643437E" w14:textId="54C136E0" w:rsidR="009B008D" w:rsidRPr="006B39CE" w:rsidRDefault="000C0551" w:rsidP="00EC41D6">
            <w:pPr>
              <w:rPr>
                <w:sz w:val="18"/>
                <w:szCs w:val="18"/>
              </w:rPr>
            </w:pPr>
            <w:r>
              <w:rPr>
                <w:sz w:val="18"/>
                <w:szCs w:val="18"/>
              </w:rPr>
              <w:t>De module is geschikt</w:t>
            </w:r>
            <w:r w:rsidR="00C93AA5">
              <w:rPr>
                <w:sz w:val="18"/>
                <w:szCs w:val="18"/>
              </w:rPr>
              <w:t xml:space="preserve"> om, na afkoppelen nutsvoorzieningen, </w:t>
            </w:r>
            <w:r w:rsidR="008C525A">
              <w:rPr>
                <w:sz w:val="18"/>
                <w:szCs w:val="18"/>
              </w:rPr>
              <w:t>als geheel te worden gehesen en op een andere locatie te worden geplaatst</w:t>
            </w:r>
            <w:r w:rsidR="00633595">
              <w:rPr>
                <w:sz w:val="18"/>
                <w:szCs w:val="18"/>
              </w:rPr>
              <w:t xml:space="preserve"> op een funderingsplaat en daar</w:t>
            </w:r>
            <w:r w:rsidR="00CD027C">
              <w:rPr>
                <w:sz w:val="18"/>
                <w:szCs w:val="18"/>
              </w:rPr>
              <w:t xml:space="preserve"> gebruikt te kunnen worden als toilet</w:t>
            </w:r>
            <w:r w:rsidR="00633595">
              <w:rPr>
                <w:sz w:val="18"/>
                <w:szCs w:val="18"/>
              </w:rPr>
              <w:t>.</w:t>
            </w:r>
          </w:p>
        </w:tc>
      </w:tr>
      <w:tr w:rsidR="00F52A17" w:rsidRPr="006B39CE" w14:paraId="0C168BB9" w14:textId="77777777" w:rsidTr="00CD027C">
        <w:tc>
          <w:tcPr>
            <w:tcW w:w="1696" w:type="dxa"/>
          </w:tcPr>
          <w:p w14:paraId="26842632" w14:textId="5A1E11E0" w:rsidR="00F52A17" w:rsidRPr="006B39CE" w:rsidRDefault="003804B1" w:rsidP="00EC41D6">
            <w:pPr>
              <w:rPr>
                <w:sz w:val="18"/>
                <w:szCs w:val="18"/>
              </w:rPr>
            </w:pPr>
            <w:r w:rsidRPr="006B39CE">
              <w:rPr>
                <w:sz w:val="18"/>
                <w:szCs w:val="18"/>
              </w:rPr>
              <w:t>O</w:t>
            </w:r>
            <w:r w:rsidR="00131E9B" w:rsidRPr="006B39CE">
              <w:rPr>
                <w:sz w:val="18"/>
                <w:szCs w:val="18"/>
              </w:rPr>
              <w:t>G</w:t>
            </w:r>
          </w:p>
        </w:tc>
        <w:tc>
          <w:tcPr>
            <w:tcW w:w="3969" w:type="dxa"/>
          </w:tcPr>
          <w:p w14:paraId="36BA23E8" w14:textId="401AD31B" w:rsidR="00F52A17" w:rsidRPr="006B39CE" w:rsidRDefault="00131E9B" w:rsidP="00EC41D6">
            <w:pPr>
              <w:rPr>
                <w:sz w:val="18"/>
                <w:szCs w:val="18"/>
              </w:rPr>
            </w:pPr>
            <w:r w:rsidRPr="006B39CE">
              <w:rPr>
                <w:sz w:val="18"/>
                <w:szCs w:val="18"/>
              </w:rPr>
              <w:t>Opdrachtgever</w:t>
            </w:r>
          </w:p>
        </w:tc>
        <w:tc>
          <w:tcPr>
            <w:tcW w:w="3397" w:type="dxa"/>
          </w:tcPr>
          <w:p w14:paraId="1E0049A9" w14:textId="0EF94588" w:rsidR="00F52A17" w:rsidRPr="006B39CE" w:rsidRDefault="00131E9B" w:rsidP="00EC41D6">
            <w:pPr>
              <w:rPr>
                <w:sz w:val="18"/>
                <w:szCs w:val="18"/>
              </w:rPr>
            </w:pPr>
            <w:r w:rsidRPr="006B39CE">
              <w:rPr>
                <w:sz w:val="18"/>
                <w:szCs w:val="18"/>
              </w:rPr>
              <w:t>Gemeente Amersfoort</w:t>
            </w:r>
          </w:p>
        </w:tc>
      </w:tr>
      <w:tr w:rsidR="00131E9B" w:rsidRPr="006B39CE" w14:paraId="65A80854" w14:textId="77777777" w:rsidTr="00CD027C">
        <w:tc>
          <w:tcPr>
            <w:tcW w:w="1696" w:type="dxa"/>
          </w:tcPr>
          <w:p w14:paraId="71EE6569" w14:textId="1529BA8E" w:rsidR="00131E9B" w:rsidRPr="006B39CE" w:rsidRDefault="00131E9B" w:rsidP="00EC41D6">
            <w:pPr>
              <w:rPr>
                <w:sz w:val="18"/>
                <w:szCs w:val="18"/>
              </w:rPr>
            </w:pPr>
            <w:r w:rsidRPr="006B39CE">
              <w:rPr>
                <w:sz w:val="18"/>
                <w:szCs w:val="18"/>
              </w:rPr>
              <w:t>ON</w:t>
            </w:r>
          </w:p>
        </w:tc>
        <w:tc>
          <w:tcPr>
            <w:tcW w:w="3969" w:type="dxa"/>
          </w:tcPr>
          <w:p w14:paraId="61B5579E" w14:textId="517C31D1" w:rsidR="00131E9B" w:rsidRPr="006B39CE" w:rsidRDefault="00131E9B" w:rsidP="00EC41D6">
            <w:pPr>
              <w:rPr>
                <w:sz w:val="18"/>
                <w:szCs w:val="18"/>
              </w:rPr>
            </w:pPr>
            <w:r w:rsidRPr="006B39CE">
              <w:rPr>
                <w:sz w:val="18"/>
                <w:szCs w:val="18"/>
              </w:rPr>
              <w:t>Opdrachtnemer</w:t>
            </w:r>
          </w:p>
        </w:tc>
        <w:tc>
          <w:tcPr>
            <w:tcW w:w="3397" w:type="dxa"/>
          </w:tcPr>
          <w:p w14:paraId="04EF2696" w14:textId="77777777" w:rsidR="00131E9B" w:rsidRPr="006B39CE" w:rsidRDefault="00131E9B" w:rsidP="00EC41D6">
            <w:pPr>
              <w:rPr>
                <w:sz w:val="18"/>
                <w:szCs w:val="18"/>
              </w:rPr>
            </w:pPr>
          </w:p>
        </w:tc>
      </w:tr>
      <w:tr w:rsidR="003804B1" w:rsidRPr="006B39CE" w14:paraId="57218A04" w14:textId="77777777" w:rsidTr="00CD027C">
        <w:tc>
          <w:tcPr>
            <w:tcW w:w="1696" w:type="dxa"/>
          </w:tcPr>
          <w:p w14:paraId="57FAFBF1" w14:textId="6788E222" w:rsidR="003804B1" w:rsidRPr="006B39CE" w:rsidRDefault="009047B0" w:rsidP="003804B1">
            <w:pPr>
              <w:rPr>
                <w:sz w:val="18"/>
                <w:szCs w:val="18"/>
              </w:rPr>
            </w:pPr>
            <w:r>
              <w:rPr>
                <w:sz w:val="18"/>
                <w:szCs w:val="18"/>
              </w:rPr>
              <w:t>Toilet</w:t>
            </w:r>
          </w:p>
        </w:tc>
        <w:tc>
          <w:tcPr>
            <w:tcW w:w="3969" w:type="dxa"/>
          </w:tcPr>
          <w:p w14:paraId="52A02E2E" w14:textId="302950BA" w:rsidR="003804B1" w:rsidRPr="006B39CE" w:rsidRDefault="008B7128" w:rsidP="003804B1">
            <w:pPr>
              <w:rPr>
                <w:sz w:val="18"/>
                <w:szCs w:val="18"/>
              </w:rPr>
            </w:pPr>
            <w:r>
              <w:rPr>
                <w:sz w:val="18"/>
                <w:szCs w:val="18"/>
              </w:rPr>
              <w:t>Openbaar toilet</w:t>
            </w:r>
          </w:p>
        </w:tc>
        <w:tc>
          <w:tcPr>
            <w:tcW w:w="3397" w:type="dxa"/>
          </w:tcPr>
          <w:p w14:paraId="66188E8C" w14:textId="10D60CFD" w:rsidR="003804B1" w:rsidRPr="006B39CE" w:rsidRDefault="008B7128" w:rsidP="003804B1">
            <w:pPr>
              <w:rPr>
                <w:sz w:val="18"/>
                <w:szCs w:val="18"/>
              </w:rPr>
            </w:pPr>
            <w:r>
              <w:rPr>
                <w:sz w:val="18"/>
                <w:szCs w:val="18"/>
              </w:rPr>
              <w:t>Door de ON te leveren modulaire unit met toiletvoorziening</w:t>
            </w:r>
            <w:r w:rsidR="000A1E76">
              <w:rPr>
                <w:sz w:val="18"/>
                <w:szCs w:val="18"/>
              </w:rPr>
              <w:t>, incl. fundering.</w:t>
            </w:r>
          </w:p>
        </w:tc>
      </w:tr>
    </w:tbl>
    <w:p w14:paraId="46D5E51E" w14:textId="77777777" w:rsidR="00F52A17" w:rsidRPr="006B39CE" w:rsidRDefault="00F52A17" w:rsidP="00EC41D6"/>
    <w:p w14:paraId="6F00C64B" w14:textId="77777777" w:rsidR="00880000" w:rsidRPr="006B39CE" w:rsidRDefault="00880000" w:rsidP="00880000">
      <w:pPr>
        <w:spacing w:line="240" w:lineRule="auto"/>
        <w:jc w:val="left"/>
        <w:rPr>
          <w:rFonts w:cs="Arial"/>
          <w:b/>
          <w:szCs w:val="21"/>
        </w:rPr>
      </w:pPr>
      <w:r w:rsidRPr="006B39CE">
        <w:rPr>
          <w:rFonts w:cs="Arial"/>
          <w:b/>
          <w:szCs w:val="21"/>
        </w:rPr>
        <w:t>Deskundig, bekwaam en zorgvuldig handelen</w:t>
      </w:r>
    </w:p>
    <w:p w14:paraId="0BC41233" w14:textId="77777777" w:rsidR="00880000" w:rsidRPr="006B39CE" w:rsidRDefault="00880000" w:rsidP="00880000">
      <w:pPr>
        <w:spacing w:line="240" w:lineRule="auto"/>
        <w:jc w:val="left"/>
        <w:rPr>
          <w:rFonts w:cs="Arial"/>
          <w:szCs w:val="21"/>
        </w:rPr>
      </w:pPr>
      <w:r w:rsidRPr="006B39CE">
        <w:rPr>
          <w:rFonts w:cs="Arial"/>
          <w:szCs w:val="21"/>
        </w:rPr>
        <w:t>De OG gaat uit van een deskundig, bekwaam en zorgvuldig handelend ON, zowel in de interpretatie van informatie, uitwerking van ontwerp, communicatie met derden en het uitvoeren van de Werkzaamheden.</w:t>
      </w:r>
    </w:p>
    <w:p w14:paraId="5C0CB822" w14:textId="77777777" w:rsidR="00880000" w:rsidRPr="006B39CE" w:rsidRDefault="00880000" w:rsidP="00EC41D6"/>
    <w:sectPr w:rsidR="00880000" w:rsidRPr="006B39CE" w:rsidSect="00543845">
      <w:footerReference w:type="default" r:id="rId2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Engin Erdogan" w:date="2025-05-20T12:58:00Z" w:initials="EE">
    <w:p w14:paraId="101DCB2E" w14:textId="77777777" w:rsidR="007530C7" w:rsidRDefault="007530C7" w:rsidP="007530C7">
      <w:pPr>
        <w:pStyle w:val="Tekstopmerking"/>
        <w:jc w:val="left"/>
      </w:pPr>
      <w:r>
        <w:rPr>
          <w:rStyle w:val="Verwijzingopmerking"/>
        </w:rPr>
        <w:annotationRef/>
      </w:r>
      <w:r>
        <w:t xml:space="preserve"> Minder validen</w:t>
      </w:r>
    </w:p>
  </w:comment>
  <w:comment w:id="11" w:author="Linda Wisselink" w:date="2025-05-20T11:20:00Z" w:initials="LW">
    <w:p w14:paraId="737697AE" w14:textId="48C51BC7" w:rsidR="0053645C" w:rsidRDefault="0053645C" w:rsidP="0053645C">
      <w:pPr>
        <w:pStyle w:val="Tekstopmerking"/>
        <w:jc w:val="left"/>
      </w:pPr>
      <w:r>
        <w:rPr>
          <w:rStyle w:val="Verwijzingopmerking"/>
        </w:rPr>
        <w:annotationRef/>
      </w:r>
      <w:r>
        <w:t>Dat toegankelijk is voor minder validen. Er zijn wel meer openbare toiletten.</w:t>
      </w:r>
    </w:p>
  </w:comment>
  <w:comment w:id="16" w:author="Linda Wisselink" w:date="2025-03-21T09:10:00Z" w:initials="LW">
    <w:p w14:paraId="03F7BC01" w14:textId="34022113" w:rsidR="00272F6C" w:rsidRDefault="00272F6C" w:rsidP="00272F6C">
      <w:pPr>
        <w:pStyle w:val="Tekstopmerking"/>
        <w:jc w:val="left"/>
      </w:pPr>
      <w:r>
        <w:rPr>
          <w:rStyle w:val="Verwijzingopmerking"/>
        </w:rPr>
        <w:annotationRef/>
      </w:r>
      <w:r>
        <w:t>Wat bedoel je hiermee?</w:t>
      </w:r>
    </w:p>
  </w:comment>
  <w:comment w:id="17" w:author="Steven Bookelmann" w:date="2025-04-11T11:00:00Z" w:initials="SB">
    <w:p w14:paraId="47E1600B" w14:textId="77777777" w:rsidR="006D2A6D" w:rsidRDefault="006D2A6D" w:rsidP="006D2A6D">
      <w:pPr>
        <w:pStyle w:val="Tekstopmerking"/>
        <w:jc w:val="left"/>
      </w:pPr>
      <w:r>
        <w:rPr>
          <w:rStyle w:val="Verwijzingopmerking"/>
        </w:rPr>
        <w:annotationRef/>
      </w:r>
      <w:r>
        <w:t>Toegevoegd bij afkortingen en definities aan het eind van dit document.</w:t>
      </w:r>
    </w:p>
  </w:comment>
  <w:comment w:id="23" w:author="Liesbeth Meerwaldt" w:date="2025-03-17T13:50:00Z" w:initials="LM">
    <w:p w14:paraId="50B8C9F1" w14:textId="771157EB" w:rsidR="00F92F57" w:rsidRDefault="00F92F57">
      <w:pPr>
        <w:pStyle w:val="Tekstopmerking"/>
      </w:pPr>
      <w:r>
        <w:rPr>
          <w:rStyle w:val="Verwijzingopmerking"/>
        </w:rPr>
        <w:annotationRef/>
      </w:r>
      <w:r w:rsidRPr="75653ABE">
        <w:t>Ergens toelichten wat je verstaat onder modulair.</w:t>
      </w:r>
    </w:p>
    <w:p w14:paraId="1129EDA2" w14:textId="67CBA90F" w:rsidR="00F92F57" w:rsidRDefault="00F92F57">
      <w:pPr>
        <w:pStyle w:val="Tekstopmerking"/>
      </w:pPr>
    </w:p>
  </w:comment>
  <w:comment w:id="24" w:author="Steven Bookelmann" w:date="2025-04-11T11:01:00Z" w:initials="SB">
    <w:p w14:paraId="3F6B46CE" w14:textId="77777777" w:rsidR="00197F76" w:rsidRDefault="00385CBE" w:rsidP="00197F76">
      <w:pPr>
        <w:pStyle w:val="Tekstopmerking"/>
        <w:jc w:val="left"/>
      </w:pPr>
      <w:r>
        <w:rPr>
          <w:rStyle w:val="Verwijzingopmerking"/>
        </w:rPr>
        <w:annotationRef/>
      </w:r>
      <w:r w:rsidR="00197F76">
        <w:t>Zie eind van het document bij afkortingen en terminologie</w:t>
      </w:r>
    </w:p>
  </w:comment>
  <w:comment w:id="25" w:author="Liesbeth Meerwaldt" w:date="2025-03-17T13:52:00Z" w:initials="LM">
    <w:p w14:paraId="510AB665" w14:textId="19BD1321" w:rsidR="00F92F57" w:rsidRDefault="00F92F57">
      <w:pPr>
        <w:pStyle w:val="Tekstopmerking"/>
      </w:pPr>
      <w:r>
        <w:rPr>
          <w:rStyle w:val="Verwijzingopmerking"/>
        </w:rPr>
        <w:annotationRef/>
      </w:r>
      <w:r w:rsidRPr="45B569E9">
        <w:t xml:space="preserve">Waarom splitsen we dit? Vanwege tijd? </w:t>
      </w:r>
    </w:p>
    <w:p w14:paraId="34484B9F" w14:textId="5388F693" w:rsidR="00F92F57" w:rsidRDefault="00F92F57">
      <w:pPr>
        <w:pStyle w:val="Tekstopmerking"/>
      </w:pPr>
    </w:p>
  </w:comment>
  <w:comment w:id="26" w:author="Steven Bookelmann" w:date="2025-04-11T11:04:00Z" w:initials="SB">
    <w:p w14:paraId="3C012CEA" w14:textId="77777777" w:rsidR="00F9006E" w:rsidRDefault="00F9006E" w:rsidP="00F9006E">
      <w:pPr>
        <w:pStyle w:val="Tekstopmerking"/>
        <w:jc w:val="left"/>
      </w:pPr>
      <w:r>
        <w:rPr>
          <w:rStyle w:val="Verwijzingopmerking"/>
        </w:rPr>
        <w:annotationRef/>
      </w:r>
      <w:r>
        <w:t>Maakt mij niet uit. Dit is met Engin afgesproken. Aansluiting van elektra is vanwege tijd, aanleg riolering wordt door de gemeente verzorgd. Drinkwater is qua tijd geen knelpunt.</w:t>
      </w:r>
    </w:p>
  </w:comment>
  <w:comment w:id="32" w:author="Steven Bookelmann" w:date="2025-04-11T11:09:00Z" w:initials="SB">
    <w:p w14:paraId="73B1C846" w14:textId="77777777" w:rsidR="006820D1" w:rsidRDefault="006820D1" w:rsidP="008B3B65">
      <w:pPr>
        <w:pStyle w:val="Tekstopmerking"/>
        <w:jc w:val="left"/>
      </w:pPr>
      <w:r>
        <w:rPr>
          <w:rStyle w:val="Verwijzingopmerking"/>
        </w:rPr>
        <w:annotationRef/>
      </w:r>
      <w:r>
        <w:t>Besluit: wie maakt de locatie bouwrijp? De gemeente zorgt voor riolering, is het logisch om dan meteen verharding weg te halen en zandbed aan te brengen? Of door ON te laten doen (vereist minder coördinatie en kwaliteit in één hand).</w:t>
      </w:r>
    </w:p>
  </w:comment>
  <w:comment w:id="33" w:author="Steven Bookelmann" w:date="2025-05-20T14:25:00Z" w:initials="SB">
    <w:p w14:paraId="065D1899" w14:textId="77777777" w:rsidR="006820D1" w:rsidRDefault="006820D1" w:rsidP="005B2678">
      <w:pPr>
        <w:pStyle w:val="Tekstopmerking"/>
        <w:jc w:val="left"/>
      </w:pPr>
      <w:r>
        <w:rPr>
          <w:rStyle w:val="Verwijzingopmerking"/>
        </w:rPr>
        <w:annotationRef/>
      </w:r>
      <w:r>
        <w:t>ON maakt bouwrijp</w:t>
      </w:r>
    </w:p>
  </w:comment>
  <w:comment w:id="35" w:author="Liesbeth Meerwaldt" w:date="2025-03-17T13:57:00Z" w:initials="LM">
    <w:p w14:paraId="1387B65D" w14:textId="727323B5" w:rsidR="00712A01" w:rsidRDefault="00712A01">
      <w:pPr>
        <w:pStyle w:val="Tekstopmerking"/>
      </w:pPr>
      <w:r>
        <w:rPr>
          <w:rStyle w:val="Verwijzingopmerking"/>
        </w:rPr>
        <w:annotationRef/>
      </w:r>
      <w:r w:rsidRPr="13B22691">
        <w:t xml:space="preserve">Wellicht toevoegen: Het toilet moet ook gratis kunnen zijn. </w:t>
      </w:r>
    </w:p>
  </w:comment>
  <w:comment w:id="36" w:author="Steven Bookelmann" w:date="2025-05-16T10:36:00Z" w:initials="SB">
    <w:p w14:paraId="4EE9E9C6" w14:textId="798D9200" w:rsidR="00095562" w:rsidRDefault="00095562" w:rsidP="00095562">
      <w:pPr>
        <w:pStyle w:val="Tekstopmerking"/>
        <w:jc w:val="left"/>
      </w:pPr>
      <w:r>
        <w:rPr>
          <w:rStyle w:val="Verwijzingopmerking"/>
        </w:rPr>
        <w:annotationRef/>
      </w:r>
      <w:r>
        <w:t>Wrap opnemen als alternatief??</w:t>
      </w:r>
    </w:p>
  </w:comment>
  <w:comment w:id="37" w:author="Engin Erdogan" w:date="2025-05-20T13:05:00Z" w:initials="EE">
    <w:p w14:paraId="3023412C" w14:textId="77777777" w:rsidR="000410A8" w:rsidRDefault="000410A8" w:rsidP="000410A8">
      <w:pPr>
        <w:pStyle w:val="Tekstopmerking"/>
        <w:jc w:val="left"/>
      </w:pPr>
      <w:r>
        <w:rPr>
          <w:rStyle w:val="Verwijzingopmerking"/>
        </w:rPr>
        <w:annotationRef/>
      </w:r>
      <w:r>
        <w:t>Ja, moet bestand zijn voor tegen wrapen en het verwijderen ervan, niet dat bij het verwijderen van de wrap het beschadigd raakt.</w:t>
      </w:r>
    </w:p>
  </w:comment>
  <w:comment w:id="43" w:author="Linda Wisselink" w:date="2025-03-21T10:45:00Z" w:initials="LW">
    <w:p w14:paraId="3087D5C5" w14:textId="23C78D05" w:rsidR="003C6C65" w:rsidRDefault="003C6C65" w:rsidP="003C6C65">
      <w:pPr>
        <w:pStyle w:val="Tekstopmerking"/>
        <w:jc w:val="left"/>
      </w:pPr>
      <w:r>
        <w:rPr>
          <w:rStyle w:val="Verwijzingopmerking"/>
        </w:rPr>
        <w:annotationRef/>
      </w:r>
      <w:r>
        <w:t>Is het handig om het risico van stijgende energieprijzen bij ON te leggen? Ik begrijp dat dit bedoeld is om een zuinige installatie te krijgen, maar ik denk eigenlijk niet dat fabrikanten hun product erop gaan aanpassen.</w:t>
      </w:r>
    </w:p>
  </w:comment>
  <w:comment w:id="44" w:author="Steven Bookelmann" w:date="2025-04-11T10:53:00Z" w:initials="SB">
    <w:p w14:paraId="48AC9220" w14:textId="77777777" w:rsidR="009B008D" w:rsidRDefault="009B008D" w:rsidP="009B008D">
      <w:pPr>
        <w:pStyle w:val="Tekstopmerking"/>
        <w:jc w:val="left"/>
      </w:pPr>
      <w:r>
        <w:rPr>
          <w:rStyle w:val="Verwijzingopmerking"/>
        </w:rPr>
        <w:annotationRef/>
      </w:r>
      <w:r>
        <w:t>Ze kunnen indexeren op basis van een CBS index. Ik vermoed dat de energiekosten maar een klein deel van de beheerkosten uitmaken en het neerleggen van dit risico niet tot een andere techniek zal leiden.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1DCB2E" w15:done="1"/>
  <w15:commentEx w15:paraId="737697AE" w15:done="1"/>
  <w15:commentEx w15:paraId="03F7BC01" w15:done="1"/>
  <w15:commentEx w15:paraId="47E1600B" w15:paraIdParent="03F7BC01" w15:done="1"/>
  <w15:commentEx w15:paraId="1129EDA2" w15:done="1"/>
  <w15:commentEx w15:paraId="3F6B46CE" w15:paraIdParent="1129EDA2" w15:done="1"/>
  <w15:commentEx w15:paraId="34484B9F" w15:done="1"/>
  <w15:commentEx w15:paraId="3C012CEA" w15:paraIdParent="34484B9F" w15:done="1"/>
  <w15:commentEx w15:paraId="73B1C846" w15:done="1"/>
  <w15:commentEx w15:paraId="065D1899" w15:paraIdParent="73B1C846" w15:done="1"/>
  <w15:commentEx w15:paraId="1387B65D" w15:done="1"/>
  <w15:commentEx w15:paraId="4EE9E9C6" w15:done="1"/>
  <w15:commentEx w15:paraId="3023412C" w15:paraIdParent="4EE9E9C6" w15:done="1"/>
  <w15:commentEx w15:paraId="3087D5C5" w15:done="1"/>
  <w15:commentEx w15:paraId="48AC9220" w15:paraIdParent="3087D5C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1A1A81" w16cex:dateUtc="2025-05-20T10:58:00Z"/>
  <w16cex:commentExtensible w16cex:durableId="08B965F1" w16cex:dateUtc="2025-05-20T09:20:00Z"/>
  <w16cex:commentExtensible w16cex:durableId="04E71444" w16cex:dateUtc="2025-03-21T08:10:00Z"/>
  <w16cex:commentExtensible w16cex:durableId="55EAC425" w16cex:dateUtc="2025-04-11T09:00:00Z"/>
  <w16cex:commentExtensible w16cex:durableId="3AB6FB52" w16cex:dateUtc="2025-03-17T12:50:00Z"/>
  <w16cex:commentExtensible w16cex:durableId="0603C5AB" w16cex:dateUtc="2025-04-11T09:01:00Z"/>
  <w16cex:commentExtensible w16cex:durableId="053C7AFF" w16cex:dateUtc="2025-03-17T12:52:00Z"/>
  <w16cex:commentExtensible w16cex:durableId="715FB363" w16cex:dateUtc="2025-04-11T09:04:00Z"/>
  <w16cex:commentExtensible w16cex:durableId="6F9928DC" w16cex:dateUtc="2025-04-11T09:09:00Z"/>
  <w16cex:commentExtensible w16cex:durableId="4AF0324E" w16cex:dateUtc="2025-05-20T12:25:00Z"/>
  <w16cex:commentExtensible w16cex:durableId="48B885C2" w16cex:dateUtc="2025-03-17T12:57:00Z"/>
  <w16cex:commentExtensible w16cex:durableId="56C72490" w16cex:dateUtc="2025-05-16T08:36:00Z"/>
  <w16cex:commentExtensible w16cex:durableId="60CCE927" w16cex:dateUtc="2025-05-20T11:05:00Z"/>
  <w16cex:commentExtensible w16cex:durableId="55B79D2E" w16cex:dateUtc="2025-03-21T09:45:00Z"/>
  <w16cex:commentExtensible w16cex:durableId="2D5D8E5A" w16cex:dateUtc="2025-04-11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1DCB2E" w16cid:durableId="511A1A81"/>
  <w16cid:commentId w16cid:paraId="737697AE" w16cid:durableId="08B965F1"/>
  <w16cid:commentId w16cid:paraId="03F7BC01" w16cid:durableId="04E71444"/>
  <w16cid:commentId w16cid:paraId="47E1600B" w16cid:durableId="55EAC425"/>
  <w16cid:commentId w16cid:paraId="1129EDA2" w16cid:durableId="3AB6FB52"/>
  <w16cid:commentId w16cid:paraId="3F6B46CE" w16cid:durableId="0603C5AB"/>
  <w16cid:commentId w16cid:paraId="34484B9F" w16cid:durableId="053C7AFF"/>
  <w16cid:commentId w16cid:paraId="3C012CEA" w16cid:durableId="715FB363"/>
  <w16cid:commentId w16cid:paraId="73B1C846" w16cid:durableId="6F9928DC"/>
  <w16cid:commentId w16cid:paraId="065D1899" w16cid:durableId="4AF0324E"/>
  <w16cid:commentId w16cid:paraId="1387B65D" w16cid:durableId="48B885C2"/>
  <w16cid:commentId w16cid:paraId="4EE9E9C6" w16cid:durableId="56C72490"/>
  <w16cid:commentId w16cid:paraId="3023412C" w16cid:durableId="60CCE927"/>
  <w16cid:commentId w16cid:paraId="3087D5C5" w16cid:durableId="55B79D2E"/>
  <w16cid:commentId w16cid:paraId="48AC9220" w16cid:durableId="2D5D8E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7473F" w14:textId="77777777" w:rsidR="00520DE7" w:rsidRDefault="00520DE7" w:rsidP="00E726DB">
      <w:pPr>
        <w:pStyle w:val="autorisatiekopje"/>
      </w:pPr>
      <w:r>
        <w:separator/>
      </w:r>
    </w:p>
    <w:p w14:paraId="6BD5386A" w14:textId="77777777" w:rsidR="00520DE7" w:rsidRDefault="00520DE7"/>
  </w:endnote>
  <w:endnote w:type="continuationSeparator" w:id="0">
    <w:p w14:paraId="1A4C715E" w14:textId="77777777" w:rsidR="00520DE7" w:rsidRDefault="00520DE7" w:rsidP="00E726DB">
      <w:pPr>
        <w:pStyle w:val="autorisatiekopje"/>
      </w:pPr>
      <w:r>
        <w:continuationSeparator/>
      </w:r>
    </w:p>
    <w:p w14:paraId="01A5E610" w14:textId="77777777" w:rsidR="00520DE7" w:rsidRDefault="00520DE7"/>
  </w:endnote>
  <w:endnote w:type="continuationNotice" w:id="1">
    <w:p w14:paraId="0E8765FB" w14:textId="77777777" w:rsidR="00520DE7" w:rsidRDefault="00520D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D223" w14:textId="535D38AD" w:rsidR="00CA16F7" w:rsidRDefault="00CA16F7" w:rsidP="00E26EB2">
    <w:pPr>
      <w:pStyle w:val="Voettekst"/>
      <w:pBdr>
        <w:top w:val="single" w:sz="4" w:space="1" w:color="auto"/>
      </w:pBdr>
      <w:tabs>
        <w:tab w:val="center" w:pos="4253"/>
        <w:tab w:val="right" w:pos="8931"/>
      </w:tabs>
    </w:pPr>
    <w:r>
      <w:tab/>
    </w:r>
    <w:r w:rsidRPr="00695AF8">
      <w:rPr>
        <w:sz w:val="16"/>
        <w:szCs w:val="16"/>
      </w:rPr>
      <w:t>-</w:t>
    </w:r>
    <w:sdt>
      <w:sdtPr>
        <w:rPr>
          <w:sz w:val="16"/>
          <w:szCs w:val="16"/>
        </w:rPr>
        <w:id w:val="-269097823"/>
        <w:docPartObj>
          <w:docPartGallery w:val="Page Numbers (Bottom of Page)"/>
          <w:docPartUnique/>
        </w:docPartObj>
      </w:sdtPr>
      <w:sdtContent>
        <w:r w:rsidRPr="00695AF8">
          <w:rPr>
            <w:sz w:val="16"/>
            <w:szCs w:val="16"/>
          </w:rPr>
          <w:fldChar w:fldCharType="begin"/>
        </w:r>
        <w:r w:rsidRPr="00695AF8">
          <w:rPr>
            <w:sz w:val="16"/>
            <w:szCs w:val="16"/>
          </w:rPr>
          <w:instrText>PAGE   \* MERGEFORMAT</w:instrText>
        </w:r>
        <w:r w:rsidRPr="00695AF8">
          <w:rPr>
            <w:sz w:val="16"/>
            <w:szCs w:val="16"/>
          </w:rPr>
          <w:fldChar w:fldCharType="separate"/>
        </w:r>
        <w:r w:rsidR="00F353D8">
          <w:rPr>
            <w:noProof/>
            <w:sz w:val="16"/>
            <w:szCs w:val="16"/>
          </w:rPr>
          <w:t>1</w:t>
        </w:r>
        <w:r w:rsidRPr="00695AF8">
          <w:rPr>
            <w:sz w:val="16"/>
            <w:szCs w:val="16"/>
          </w:rPr>
          <w:fldChar w:fldCharType="end"/>
        </w:r>
        <w:r w:rsidRPr="00695AF8">
          <w:rPr>
            <w:sz w:val="16"/>
            <w:szCs w:val="16"/>
          </w:rPr>
          <w:t>-</w:t>
        </w:r>
      </w:sdtContent>
    </w:sdt>
  </w:p>
  <w:p w14:paraId="19E488EB" w14:textId="77777777" w:rsidR="00CA16F7" w:rsidRPr="004A5CA1" w:rsidRDefault="00CA16F7" w:rsidP="00E365B5">
    <w:pPr>
      <w:pStyle w:val="Voettekst"/>
      <w:tabs>
        <w:tab w:val="center" w:pos="4253"/>
      </w:tabs>
    </w:pPr>
  </w:p>
  <w:p w14:paraId="57EEE957" w14:textId="77777777" w:rsidR="003A086A" w:rsidRDefault="003A08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1DFB4" w14:textId="77777777" w:rsidR="00520DE7" w:rsidRDefault="00520DE7" w:rsidP="00E726DB">
      <w:pPr>
        <w:pStyle w:val="autorisatiekopje"/>
      </w:pPr>
      <w:r>
        <w:separator/>
      </w:r>
    </w:p>
    <w:p w14:paraId="205FECC9" w14:textId="77777777" w:rsidR="00520DE7" w:rsidRDefault="00520DE7"/>
  </w:footnote>
  <w:footnote w:type="continuationSeparator" w:id="0">
    <w:p w14:paraId="280CD14A" w14:textId="77777777" w:rsidR="00520DE7" w:rsidRDefault="00520DE7" w:rsidP="00E726DB">
      <w:pPr>
        <w:pStyle w:val="autorisatiekopje"/>
      </w:pPr>
      <w:r>
        <w:continuationSeparator/>
      </w:r>
    </w:p>
    <w:p w14:paraId="0EC5CFCA" w14:textId="77777777" w:rsidR="00520DE7" w:rsidRDefault="00520DE7"/>
  </w:footnote>
  <w:footnote w:type="continuationNotice" w:id="1">
    <w:p w14:paraId="6EBF4876" w14:textId="77777777" w:rsidR="00520DE7" w:rsidRDefault="00520DE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B0417"/>
    <w:multiLevelType w:val="multilevel"/>
    <w:tmpl w:val="86D66242"/>
    <w:lvl w:ilvl="0">
      <w:start w:val="1"/>
      <w:numFmt w:val="decimal"/>
      <w:pStyle w:val="Kop1"/>
      <w:lvlText w:val="%1."/>
      <w:lvlJc w:val="left"/>
      <w:pPr>
        <w:tabs>
          <w:tab w:val="num" w:pos="0"/>
        </w:tabs>
        <w:ind w:left="0" w:hanging="851"/>
      </w:pPr>
      <w:rPr>
        <w:rFonts w:hint="default"/>
      </w:rPr>
    </w:lvl>
    <w:lvl w:ilvl="1">
      <w:start w:val="1"/>
      <w:numFmt w:val="decimal"/>
      <w:pStyle w:val="Kop2"/>
      <w:lvlText w:val="%1.%2."/>
      <w:lvlJc w:val="left"/>
      <w:pPr>
        <w:tabs>
          <w:tab w:val="num" w:pos="0"/>
        </w:tabs>
        <w:ind w:left="0" w:hanging="851"/>
      </w:pPr>
      <w:rPr>
        <w:rFonts w:hint="default"/>
      </w:rPr>
    </w:lvl>
    <w:lvl w:ilvl="2">
      <w:start w:val="1"/>
      <w:numFmt w:val="decimal"/>
      <w:pStyle w:val="Kop3"/>
      <w:lvlText w:val="%1.%2.%3."/>
      <w:lvlJc w:val="left"/>
      <w:pPr>
        <w:tabs>
          <w:tab w:val="num" w:pos="0"/>
        </w:tabs>
        <w:ind w:left="0" w:hanging="851"/>
      </w:pPr>
      <w:rPr>
        <w:rFonts w:hint="default"/>
      </w:rPr>
    </w:lvl>
    <w:lvl w:ilvl="3">
      <w:start w:val="1"/>
      <w:numFmt w:val="none"/>
      <w:lvlText w:val=""/>
      <w:lvlJc w:val="left"/>
      <w:pPr>
        <w:tabs>
          <w:tab w:val="num" w:pos="0"/>
        </w:tabs>
        <w:ind w:left="0" w:hanging="851"/>
      </w:pPr>
      <w:rPr>
        <w:rFonts w:hint="default"/>
      </w:rPr>
    </w:lvl>
    <w:lvl w:ilvl="4">
      <w:start w:val="1"/>
      <w:numFmt w:val="none"/>
      <w:lvlText w:val=""/>
      <w:lvlJc w:val="left"/>
      <w:pPr>
        <w:tabs>
          <w:tab w:val="num" w:pos="0"/>
        </w:tabs>
        <w:ind w:left="0" w:hanging="851"/>
      </w:pPr>
      <w:rPr>
        <w:rFonts w:hint="default"/>
      </w:rPr>
    </w:lvl>
    <w:lvl w:ilvl="5">
      <w:start w:val="1"/>
      <w:numFmt w:val="none"/>
      <w:lvlText w:val=""/>
      <w:lvlJc w:val="left"/>
      <w:pPr>
        <w:tabs>
          <w:tab w:val="num" w:pos="0"/>
        </w:tabs>
        <w:ind w:left="0" w:hanging="851"/>
      </w:pPr>
      <w:rPr>
        <w:rFonts w:hint="default"/>
      </w:rPr>
    </w:lvl>
    <w:lvl w:ilvl="6">
      <w:start w:val="1"/>
      <w:numFmt w:val="none"/>
      <w:lvlText w:val=""/>
      <w:lvlJc w:val="left"/>
      <w:pPr>
        <w:tabs>
          <w:tab w:val="num" w:pos="0"/>
        </w:tabs>
        <w:ind w:left="0" w:hanging="851"/>
      </w:pPr>
      <w:rPr>
        <w:rFonts w:hint="default"/>
      </w:rPr>
    </w:lvl>
    <w:lvl w:ilvl="7">
      <w:start w:val="1"/>
      <w:numFmt w:val="upperRoman"/>
      <w:lvlRestart w:val="0"/>
      <w:pStyle w:val="Kop8"/>
      <w:lvlText w:val="Bijlage %8"/>
      <w:lvlJc w:val="left"/>
      <w:pPr>
        <w:tabs>
          <w:tab w:val="num" w:pos="0"/>
        </w:tabs>
        <w:ind w:left="0" w:hanging="851"/>
      </w:pPr>
      <w:rPr>
        <w:rFonts w:hint="default"/>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Kop9"/>
      <w:lvlText w:val="%8.%9."/>
      <w:lvlJc w:val="left"/>
      <w:pPr>
        <w:tabs>
          <w:tab w:val="num" w:pos="0"/>
        </w:tabs>
        <w:ind w:left="0" w:hanging="851"/>
      </w:pPr>
      <w:rPr>
        <w:rFonts w:hint="default"/>
      </w:rPr>
    </w:lvl>
  </w:abstractNum>
  <w:abstractNum w:abstractNumId="1" w15:restartNumberingAfterBreak="0">
    <w:nsid w:val="17EA15C3"/>
    <w:multiLevelType w:val="singleLevel"/>
    <w:tmpl w:val="615A4F2E"/>
    <w:lvl w:ilvl="0">
      <w:start w:val="1"/>
      <w:numFmt w:val="bullet"/>
      <w:pStyle w:val="Bullet1"/>
      <w:lvlText w:val=""/>
      <w:lvlJc w:val="left"/>
      <w:pPr>
        <w:tabs>
          <w:tab w:val="num" w:pos="360"/>
        </w:tabs>
        <w:ind w:left="360" w:hanging="360"/>
      </w:pPr>
      <w:rPr>
        <w:rFonts w:ascii="Symbol" w:hAnsi="Symbol" w:hint="default"/>
        <w:sz w:val="21"/>
        <w:szCs w:val="21"/>
      </w:rPr>
    </w:lvl>
  </w:abstractNum>
  <w:abstractNum w:abstractNumId="2" w15:restartNumberingAfterBreak="0">
    <w:nsid w:val="26C811FF"/>
    <w:multiLevelType w:val="hybridMultilevel"/>
    <w:tmpl w:val="286ADAB8"/>
    <w:lvl w:ilvl="0" w:tplc="F16EAED2">
      <w:start w:val="1"/>
      <w:numFmt w:val="bullet"/>
      <w:pStyle w:val="Lijstopsomteken"/>
      <w:lvlText w:val=""/>
      <w:lvlJc w:val="left"/>
      <w:pPr>
        <w:tabs>
          <w:tab w:val="num" w:pos="360"/>
        </w:tabs>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6213FD"/>
    <w:multiLevelType w:val="multilevel"/>
    <w:tmpl w:val="7D68687C"/>
    <w:styleLink w:val="Nummering"/>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4"/>
        </w:tabs>
        <w:ind w:left="714" w:hanging="354"/>
      </w:pPr>
      <w:rPr>
        <w:rFonts w:hint="default"/>
      </w:rPr>
    </w:lvl>
    <w:lvl w:ilvl="2">
      <w:start w:val="1"/>
      <w:numFmt w:val="decimal"/>
      <w:lvlText w:val="%3."/>
      <w:lvlJc w:val="left"/>
      <w:pPr>
        <w:tabs>
          <w:tab w:val="num" w:pos="1072"/>
        </w:tabs>
        <w:ind w:left="1072" w:hanging="358"/>
      </w:pPr>
      <w:rPr>
        <w:rFonts w:hint="default"/>
      </w:rPr>
    </w:lvl>
    <w:lvl w:ilvl="3">
      <w:start w:val="1"/>
      <w:numFmt w:val="decimal"/>
      <w:lvlRestart w:val="0"/>
      <w:lvlText w:val="%4."/>
      <w:lvlJc w:val="left"/>
      <w:pPr>
        <w:tabs>
          <w:tab w:val="num" w:pos="1072"/>
        </w:tabs>
        <w:ind w:left="1072" w:hanging="358"/>
      </w:pPr>
      <w:rPr>
        <w:rFonts w:hint="default"/>
      </w:rPr>
    </w:lvl>
    <w:lvl w:ilvl="4">
      <w:start w:val="1"/>
      <w:numFmt w:val="decimal"/>
      <w:lvlRestart w:val="0"/>
      <w:lvlText w:val="%5."/>
      <w:lvlJc w:val="left"/>
      <w:pPr>
        <w:tabs>
          <w:tab w:val="num" w:pos="1072"/>
        </w:tabs>
        <w:ind w:left="1072" w:hanging="358"/>
      </w:pPr>
      <w:rPr>
        <w:rFonts w:hint="default"/>
      </w:rPr>
    </w:lvl>
    <w:lvl w:ilvl="5">
      <w:start w:val="1"/>
      <w:numFmt w:val="decimal"/>
      <w:lvlRestart w:val="0"/>
      <w:lvlText w:val="%6."/>
      <w:lvlJc w:val="left"/>
      <w:pPr>
        <w:tabs>
          <w:tab w:val="num" w:pos="1072"/>
        </w:tabs>
        <w:ind w:left="1072" w:hanging="358"/>
      </w:pPr>
      <w:rPr>
        <w:rFonts w:hint="default"/>
      </w:rPr>
    </w:lvl>
    <w:lvl w:ilvl="6">
      <w:start w:val="1"/>
      <w:numFmt w:val="decimal"/>
      <w:lvlRestart w:val="0"/>
      <w:lvlText w:val="%7."/>
      <w:lvlJc w:val="left"/>
      <w:pPr>
        <w:tabs>
          <w:tab w:val="num" w:pos="1072"/>
        </w:tabs>
        <w:ind w:left="1072" w:hanging="358"/>
      </w:pPr>
      <w:rPr>
        <w:rFonts w:hint="default"/>
      </w:rPr>
    </w:lvl>
    <w:lvl w:ilvl="7">
      <w:start w:val="1"/>
      <w:numFmt w:val="decimal"/>
      <w:lvlRestart w:val="0"/>
      <w:lvlText w:val="%8."/>
      <w:lvlJc w:val="left"/>
      <w:pPr>
        <w:tabs>
          <w:tab w:val="num" w:pos="1072"/>
        </w:tabs>
        <w:ind w:left="1072" w:hanging="358"/>
      </w:pPr>
      <w:rPr>
        <w:rFonts w:hint="default"/>
      </w:rPr>
    </w:lvl>
    <w:lvl w:ilvl="8">
      <w:start w:val="1"/>
      <w:numFmt w:val="decimal"/>
      <w:lvlRestart w:val="0"/>
      <w:lvlText w:val="%9."/>
      <w:lvlJc w:val="left"/>
      <w:pPr>
        <w:tabs>
          <w:tab w:val="num" w:pos="1072"/>
        </w:tabs>
        <w:ind w:left="1072" w:hanging="358"/>
      </w:pPr>
      <w:rPr>
        <w:rFonts w:hint="default"/>
      </w:rPr>
    </w:lvl>
  </w:abstractNum>
  <w:abstractNum w:abstractNumId="4" w15:restartNumberingAfterBreak="0">
    <w:nsid w:val="2DE43F83"/>
    <w:multiLevelType w:val="hybridMultilevel"/>
    <w:tmpl w:val="6C94E34A"/>
    <w:lvl w:ilvl="0" w:tplc="05587236">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12753EA"/>
    <w:multiLevelType w:val="hybridMultilevel"/>
    <w:tmpl w:val="D8A02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1A5D17"/>
    <w:multiLevelType w:val="multilevel"/>
    <w:tmpl w:val="FD80AB0C"/>
    <w:name w:val="Koppen"/>
    <w:lvl w:ilvl="0">
      <w:start w:val="1"/>
      <w:numFmt w:val="decimal"/>
      <w:pStyle w:val="Kop10"/>
      <w:lvlText w:val="%1"/>
      <w:lvlJc w:val="left"/>
      <w:pPr>
        <w:tabs>
          <w:tab w:val="num" w:pos="0"/>
        </w:tabs>
        <w:ind w:left="0" w:firstLine="0"/>
      </w:pPr>
      <w:rPr>
        <w:rFonts w:ascii="Palatino Linotype" w:hAnsi="Palatino Linotype" w:hint="default"/>
        <w:b w:val="0"/>
        <w:i w:val="0"/>
        <w:color w:val="BE8314"/>
        <w:spacing w:val="0"/>
        <w:sz w:val="200"/>
      </w:rPr>
    </w:lvl>
    <w:lvl w:ilvl="1">
      <w:start w:val="1"/>
      <w:numFmt w:val="decimal"/>
      <w:pStyle w:val="kop20"/>
      <w:lvlText w:val="%1.%2"/>
      <w:lvlJc w:val="left"/>
      <w:pPr>
        <w:ind w:left="0" w:firstLine="0"/>
      </w:pPr>
      <w:rPr>
        <w:rFonts w:ascii="Palatino Linotype" w:hAnsi="Palatino Linotype" w:hint="default"/>
        <w:b/>
        <w:i w:val="0"/>
        <w:color w:val="BE8314"/>
        <w:sz w:val="24"/>
        <w:u w:val="none" w:color="BE8314"/>
        <w:effect w:val="none"/>
      </w:rPr>
    </w:lvl>
    <w:lvl w:ilvl="2">
      <w:start w:val="1"/>
      <w:numFmt w:val="decimal"/>
      <w:pStyle w:val="kop30"/>
      <w:lvlText w:val="%1.%2.%3"/>
      <w:lvlJc w:val="left"/>
      <w:pPr>
        <w:ind w:left="0" w:hanging="2268"/>
      </w:pPr>
      <w:rPr>
        <w:rFonts w:ascii="Palatino Linotype" w:hAnsi="Palatino Linotype" w:hint="default"/>
        <w:b w:val="0"/>
        <w:i w:val="0"/>
        <w:color w:val="BE8314"/>
        <w:sz w:val="24"/>
        <w:u w:val="none" w:color="BE8314"/>
      </w:rPr>
    </w:lvl>
    <w:lvl w:ilvl="3">
      <w:start w:val="1"/>
      <w:numFmt w:val="decimal"/>
      <w:pStyle w:val="kop4"/>
      <w:lvlText w:val="%1.%2.%3.%4"/>
      <w:lvlJc w:val="left"/>
      <w:pPr>
        <w:ind w:left="0" w:hanging="2268"/>
      </w:pPr>
      <w:rPr>
        <w:rFonts w:ascii="Times New Roman" w:hAnsi="Times New Roman" w:cs="Times New Roman" w:hint="default"/>
        <w:b w:val="0"/>
        <w:i w:val="0"/>
        <w:color w:val="BE8314"/>
        <w:sz w:val="24"/>
        <w:u w:val="none"/>
      </w:rPr>
    </w:lvl>
    <w:lvl w:ilvl="4">
      <w:start w:val="1"/>
      <w:numFmt w:val="decimal"/>
      <w:lvlText w:val="%1.%2.%3.%4.%5."/>
      <w:lvlJc w:val="left"/>
      <w:pPr>
        <w:tabs>
          <w:tab w:val="num" w:pos="4816"/>
        </w:tabs>
        <w:ind w:left="3808" w:hanging="792"/>
      </w:pPr>
      <w:rPr>
        <w:rFonts w:hint="default"/>
      </w:rPr>
    </w:lvl>
    <w:lvl w:ilvl="5">
      <w:start w:val="1"/>
      <w:numFmt w:val="decimal"/>
      <w:lvlText w:val="%1.%2.%3.%4.%5.%6."/>
      <w:lvlJc w:val="left"/>
      <w:pPr>
        <w:tabs>
          <w:tab w:val="num" w:pos="5536"/>
        </w:tabs>
        <w:ind w:left="4312" w:hanging="936"/>
      </w:pPr>
      <w:rPr>
        <w:rFonts w:hint="default"/>
      </w:rPr>
    </w:lvl>
    <w:lvl w:ilvl="6">
      <w:start w:val="1"/>
      <w:numFmt w:val="decimal"/>
      <w:lvlText w:val="%1.%2.%3.%4.%5.%6.%7."/>
      <w:lvlJc w:val="left"/>
      <w:pPr>
        <w:tabs>
          <w:tab w:val="num" w:pos="6256"/>
        </w:tabs>
        <w:ind w:left="4816" w:hanging="1080"/>
      </w:pPr>
      <w:rPr>
        <w:rFonts w:hint="default"/>
      </w:rPr>
    </w:lvl>
    <w:lvl w:ilvl="7">
      <w:start w:val="1"/>
      <w:numFmt w:val="decimal"/>
      <w:lvlRestart w:val="1"/>
      <w:lvlText w:val="%1.%8"/>
      <w:lvlJc w:val="left"/>
      <w:pPr>
        <w:tabs>
          <w:tab w:val="num" w:pos="0"/>
        </w:tabs>
        <w:ind w:left="0" w:firstLine="0"/>
      </w:pPr>
      <w:rPr>
        <w:rFonts w:hint="default"/>
      </w:rPr>
    </w:lvl>
    <w:lvl w:ilvl="8">
      <w:start w:val="1"/>
      <w:numFmt w:val="decimal"/>
      <w:lvlRestart w:val="1"/>
      <w:lvlText w:val="%1.%9"/>
      <w:lvlJc w:val="left"/>
      <w:pPr>
        <w:tabs>
          <w:tab w:val="num" w:pos="0"/>
        </w:tabs>
        <w:ind w:left="0" w:firstLine="0"/>
      </w:pPr>
      <w:rPr>
        <w:rFonts w:hint="default"/>
      </w:rPr>
    </w:lvl>
  </w:abstractNum>
  <w:abstractNum w:abstractNumId="7" w15:restartNumberingAfterBreak="0">
    <w:nsid w:val="58242347"/>
    <w:multiLevelType w:val="multilevel"/>
    <w:tmpl w:val="56CEA7C8"/>
    <w:styleLink w:val="Opsomming"/>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714"/>
        </w:tabs>
        <w:ind w:left="714" w:hanging="354"/>
      </w:pPr>
      <w:rPr>
        <w:rFonts w:ascii="Symbol" w:hAnsi="Symbol" w:hint="default"/>
      </w:rPr>
    </w:lvl>
    <w:lvl w:ilvl="2">
      <w:start w:val="1"/>
      <w:numFmt w:val="bullet"/>
      <w:lvlText w:val="-"/>
      <w:lvlJc w:val="left"/>
      <w:pPr>
        <w:tabs>
          <w:tab w:val="num" w:pos="1072"/>
        </w:tabs>
        <w:ind w:left="1072" w:hanging="358"/>
      </w:pPr>
      <w:rPr>
        <w:rFonts w:ascii="Times New Roman" w:hAnsi="Times New Roman" w:cs="Times New Roman" w:hint="default"/>
      </w:rPr>
    </w:lvl>
    <w:lvl w:ilvl="3">
      <w:start w:val="1"/>
      <w:numFmt w:val="bullet"/>
      <w:lvlText w:val="-"/>
      <w:lvlJc w:val="left"/>
      <w:pPr>
        <w:tabs>
          <w:tab w:val="num" w:pos="1072"/>
        </w:tabs>
        <w:ind w:left="1072" w:hanging="358"/>
      </w:pPr>
      <w:rPr>
        <w:rFonts w:ascii="Arial" w:hAnsi="Arial" w:hint="default"/>
      </w:rPr>
    </w:lvl>
    <w:lvl w:ilvl="4">
      <w:start w:val="1"/>
      <w:numFmt w:val="bullet"/>
      <w:lvlText w:val="-"/>
      <w:lvlJc w:val="left"/>
      <w:pPr>
        <w:tabs>
          <w:tab w:val="num" w:pos="1072"/>
        </w:tabs>
        <w:ind w:left="1072" w:hanging="358"/>
      </w:pPr>
      <w:rPr>
        <w:rFonts w:ascii="Arial" w:hAnsi="Arial" w:hint="default"/>
      </w:rPr>
    </w:lvl>
    <w:lvl w:ilvl="5">
      <w:start w:val="1"/>
      <w:numFmt w:val="bullet"/>
      <w:lvlText w:val="-"/>
      <w:lvlJc w:val="left"/>
      <w:pPr>
        <w:tabs>
          <w:tab w:val="num" w:pos="1072"/>
        </w:tabs>
        <w:ind w:left="1072" w:hanging="358"/>
      </w:pPr>
      <w:rPr>
        <w:rFonts w:ascii="Arial" w:hAnsi="Arial" w:hint="default"/>
      </w:rPr>
    </w:lvl>
    <w:lvl w:ilvl="6">
      <w:start w:val="1"/>
      <w:numFmt w:val="bullet"/>
      <w:lvlText w:val="-"/>
      <w:lvlJc w:val="left"/>
      <w:pPr>
        <w:tabs>
          <w:tab w:val="num" w:pos="1072"/>
        </w:tabs>
        <w:ind w:left="1072" w:hanging="358"/>
      </w:pPr>
      <w:rPr>
        <w:rFonts w:ascii="Arial" w:hAnsi="Arial" w:hint="default"/>
      </w:rPr>
    </w:lvl>
    <w:lvl w:ilvl="7">
      <w:start w:val="1"/>
      <w:numFmt w:val="bullet"/>
      <w:lvlText w:val="-"/>
      <w:lvlJc w:val="left"/>
      <w:pPr>
        <w:tabs>
          <w:tab w:val="num" w:pos="1072"/>
        </w:tabs>
        <w:ind w:left="1072" w:hanging="358"/>
      </w:pPr>
      <w:rPr>
        <w:rFonts w:ascii="Arial" w:hAnsi="Arial" w:hint="default"/>
      </w:rPr>
    </w:lvl>
    <w:lvl w:ilvl="8">
      <w:start w:val="1"/>
      <w:numFmt w:val="bullet"/>
      <w:lvlText w:val="-"/>
      <w:lvlJc w:val="left"/>
      <w:pPr>
        <w:tabs>
          <w:tab w:val="num" w:pos="1072"/>
        </w:tabs>
        <w:ind w:left="1072" w:hanging="358"/>
      </w:pPr>
      <w:rPr>
        <w:rFonts w:ascii="Arial" w:hAnsi="Arial" w:hint="default"/>
      </w:rPr>
    </w:lvl>
  </w:abstractNum>
  <w:abstractNum w:abstractNumId="8" w15:restartNumberingAfterBreak="0">
    <w:nsid w:val="7D98718D"/>
    <w:multiLevelType w:val="multilevel"/>
    <w:tmpl w:val="F100263A"/>
    <w:styleLink w:val="Inspringen"/>
    <w:lvl w:ilvl="0">
      <w:start w:val="1"/>
      <w:numFmt w:val="none"/>
      <w:lvlText w:val="%1"/>
      <w:lvlJc w:val="left"/>
      <w:pPr>
        <w:tabs>
          <w:tab w:val="num" w:pos="360"/>
        </w:tabs>
        <w:ind w:left="360" w:hanging="360"/>
      </w:pPr>
      <w:rPr>
        <w:rFonts w:hint="default"/>
      </w:rPr>
    </w:lvl>
    <w:lvl w:ilvl="1">
      <w:start w:val="1"/>
      <w:numFmt w:val="none"/>
      <w:lvlText w:val="%2"/>
      <w:lvlJc w:val="left"/>
      <w:pPr>
        <w:tabs>
          <w:tab w:val="num" w:pos="714"/>
        </w:tabs>
        <w:ind w:left="714" w:hanging="354"/>
      </w:pPr>
      <w:rPr>
        <w:rFonts w:hint="default"/>
      </w:rPr>
    </w:lvl>
    <w:lvl w:ilvl="2">
      <w:start w:val="1"/>
      <w:numFmt w:val="none"/>
      <w:lvlText w:val="%3"/>
      <w:lvlJc w:val="left"/>
      <w:pPr>
        <w:tabs>
          <w:tab w:val="num" w:pos="1072"/>
        </w:tabs>
        <w:ind w:left="1072" w:hanging="358"/>
      </w:pPr>
      <w:rPr>
        <w:rFonts w:hint="default"/>
      </w:rPr>
    </w:lvl>
    <w:lvl w:ilvl="3">
      <w:start w:val="1"/>
      <w:numFmt w:val="none"/>
      <w:lvlText w:val=""/>
      <w:lvlJc w:val="left"/>
      <w:pPr>
        <w:tabs>
          <w:tab w:val="num" w:pos="1072"/>
        </w:tabs>
        <w:ind w:left="1072" w:hanging="358"/>
      </w:pPr>
      <w:rPr>
        <w:rFonts w:hint="default"/>
      </w:rPr>
    </w:lvl>
    <w:lvl w:ilvl="4">
      <w:start w:val="1"/>
      <w:numFmt w:val="none"/>
      <w:lvlText w:val=""/>
      <w:lvlJc w:val="left"/>
      <w:pPr>
        <w:tabs>
          <w:tab w:val="num" w:pos="1072"/>
        </w:tabs>
        <w:ind w:left="1072" w:hanging="358"/>
      </w:pPr>
      <w:rPr>
        <w:rFonts w:hint="default"/>
      </w:rPr>
    </w:lvl>
    <w:lvl w:ilvl="5">
      <w:start w:val="1"/>
      <w:numFmt w:val="none"/>
      <w:lvlText w:val=""/>
      <w:lvlJc w:val="left"/>
      <w:pPr>
        <w:tabs>
          <w:tab w:val="num" w:pos="1072"/>
        </w:tabs>
        <w:ind w:left="1072" w:hanging="358"/>
      </w:pPr>
      <w:rPr>
        <w:rFonts w:hint="default"/>
      </w:rPr>
    </w:lvl>
    <w:lvl w:ilvl="6">
      <w:start w:val="1"/>
      <w:numFmt w:val="none"/>
      <w:lvlText w:val=""/>
      <w:lvlJc w:val="left"/>
      <w:pPr>
        <w:tabs>
          <w:tab w:val="num" w:pos="1072"/>
        </w:tabs>
        <w:ind w:left="1072" w:hanging="358"/>
      </w:pPr>
      <w:rPr>
        <w:rFonts w:hint="default"/>
      </w:rPr>
    </w:lvl>
    <w:lvl w:ilvl="7">
      <w:start w:val="1"/>
      <w:numFmt w:val="none"/>
      <w:lvlText w:val=""/>
      <w:lvlJc w:val="left"/>
      <w:pPr>
        <w:tabs>
          <w:tab w:val="num" w:pos="1072"/>
        </w:tabs>
        <w:ind w:left="1072" w:hanging="358"/>
      </w:pPr>
      <w:rPr>
        <w:rFonts w:hint="default"/>
      </w:rPr>
    </w:lvl>
    <w:lvl w:ilvl="8">
      <w:start w:val="1"/>
      <w:numFmt w:val="none"/>
      <w:lvlText w:val=""/>
      <w:lvlJc w:val="left"/>
      <w:pPr>
        <w:tabs>
          <w:tab w:val="num" w:pos="1072"/>
        </w:tabs>
        <w:ind w:left="1072" w:hanging="358"/>
      </w:pPr>
      <w:rPr>
        <w:rFonts w:hint="default"/>
      </w:rPr>
    </w:lvl>
  </w:abstractNum>
  <w:num w:numId="1" w16cid:durableId="1501387848">
    <w:abstractNumId w:val="7"/>
  </w:num>
  <w:num w:numId="2" w16cid:durableId="859198156">
    <w:abstractNumId w:val="8"/>
  </w:num>
  <w:num w:numId="3" w16cid:durableId="1223642383">
    <w:abstractNumId w:val="3"/>
  </w:num>
  <w:num w:numId="4" w16cid:durableId="1109737990">
    <w:abstractNumId w:val="0"/>
  </w:num>
  <w:num w:numId="5" w16cid:durableId="1358966730">
    <w:abstractNumId w:val="6"/>
  </w:num>
  <w:num w:numId="6" w16cid:durableId="1479424021">
    <w:abstractNumId w:val="1"/>
  </w:num>
  <w:num w:numId="7" w16cid:durableId="1713725602">
    <w:abstractNumId w:val="2"/>
  </w:num>
  <w:num w:numId="8" w16cid:durableId="1070347366">
    <w:abstractNumId w:val="4"/>
  </w:num>
  <w:num w:numId="9" w16cid:durableId="1848787950">
    <w:abstractNumId w:val="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ngin Erdogan">
    <w15:presenceInfo w15:providerId="AD" w15:userId="S::E.Erdogan@amersfoort.nl::f52070b3-211d-490c-aead-3a79688183c0"/>
  </w15:person>
  <w15:person w15:author="Linda Wisselink">
    <w15:presenceInfo w15:providerId="AD" w15:userId="S::L.Wisselink@amersfoort.nl::7bd1608a-ff0f-41b9-87c0-75299186ac4d"/>
  </w15:person>
  <w15:person w15:author="Steven Bookelmann">
    <w15:presenceInfo w15:providerId="AD" w15:userId="S::S.bookelmann@heleco.net::c81e9fcd-d6a8-4365-ad39-0a4e09fa6f0c"/>
  </w15:person>
  <w15:person w15:author="Liesbeth Meerwaldt">
    <w15:presenceInfo w15:providerId="AD" w15:userId="S::de.meerwaldt_amersfoort.nl#ext#@helecobv.onmicrosoft.com::44ce690d-9ac1-4de8-b116-180a082300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autoHyphenation/>
  <w:hyphenationZone w:val="14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385"/>
    <w:rsid w:val="00000F69"/>
    <w:rsid w:val="000012CE"/>
    <w:rsid w:val="000013C2"/>
    <w:rsid w:val="00001566"/>
    <w:rsid w:val="000019E5"/>
    <w:rsid w:val="00001D97"/>
    <w:rsid w:val="00001E5A"/>
    <w:rsid w:val="0000291D"/>
    <w:rsid w:val="00002CC0"/>
    <w:rsid w:val="00003894"/>
    <w:rsid w:val="00004F3C"/>
    <w:rsid w:val="000051CA"/>
    <w:rsid w:val="00006D3E"/>
    <w:rsid w:val="00007565"/>
    <w:rsid w:val="00010190"/>
    <w:rsid w:val="000110B3"/>
    <w:rsid w:val="00011F45"/>
    <w:rsid w:val="00012880"/>
    <w:rsid w:val="000139D8"/>
    <w:rsid w:val="00015986"/>
    <w:rsid w:val="0001726C"/>
    <w:rsid w:val="00020119"/>
    <w:rsid w:val="000201F7"/>
    <w:rsid w:val="00020202"/>
    <w:rsid w:val="00021712"/>
    <w:rsid w:val="0002246B"/>
    <w:rsid w:val="0002287F"/>
    <w:rsid w:val="00025268"/>
    <w:rsid w:val="00026DF3"/>
    <w:rsid w:val="00030CB6"/>
    <w:rsid w:val="00030DD6"/>
    <w:rsid w:val="00031277"/>
    <w:rsid w:val="00031EBD"/>
    <w:rsid w:val="00032E53"/>
    <w:rsid w:val="00032F92"/>
    <w:rsid w:val="00033318"/>
    <w:rsid w:val="000335E4"/>
    <w:rsid w:val="000338D0"/>
    <w:rsid w:val="00034084"/>
    <w:rsid w:val="000352B6"/>
    <w:rsid w:val="00037F1E"/>
    <w:rsid w:val="00037F37"/>
    <w:rsid w:val="000409CE"/>
    <w:rsid w:val="000410A8"/>
    <w:rsid w:val="000418D3"/>
    <w:rsid w:val="00041B79"/>
    <w:rsid w:val="00041C35"/>
    <w:rsid w:val="00042394"/>
    <w:rsid w:val="00043924"/>
    <w:rsid w:val="00043C83"/>
    <w:rsid w:val="00044FDA"/>
    <w:rsid w:val="000457D6"/>
    <w:rsid w:val="000466E7"/>
    <w:rsid w:val="00046A2D"/>
    <w:rsid w:val="00047C37"/>
    <w:rsid w:val="00047E4E"/>
    <w:rsid w:val="00050789"/>
    <w:rsid w:val="00050808"/>
    <w:rsid w:val="00051680"/>
    <w:rsid w:val="000527E3"/>
    <w:rsid w:val="00052EA0"/>
    <w:rsid w:val="00052EA9"/>
    <w:rsid w:val="000533B5"/>
    <w:rsid w:val="0005398E"/>
    <w:rsid w:val="00053A56"/>
    <w:rsid w:val="00054B2F"/>
    <w:rsid w:val="00056499"/>
    <w:rsid w:val="0005669B"/>
    <w:rsid w:val="00060164"/>
    <w:rsid w:val="000617A0"/>
    <w:rsid w:val="00062F38"/>
    <w:rsid w:val="000637AC"/>
    <w:rsid w:val="000637E7"/>
    <w:rsid w:val="00063ADA"/>
    <w:rsid w:val="0006454E"/>
    <w:rsid w:val="0006510A"/>
    <w:rsid w:val="00065886"/>
    <w:rsid w:val="00067896"/>
    <w:rsid w:val="00067B28"/>
    <w:rsid w:val="000722E3"/>
    <w:rsid w:val="00073152"/>
    <w:rsid w:val="00073B99"/>
    <w:rsid w:val="00075898"/>
    <w:rsid w:val="00075D60"/>
    <w:rsid w:val="00076351"/>
    <w:rsid w:val="0007637F"/>
    <w:rsid w:val="000767B7"/>
    <w:rsid w:val="000774AE"/>
    <w:rsid w:val="000777AD"/>
    <w:rsid w:val="000810FC"/>
    <w:rsid w:val="0008121D"/>
    <w:rsid w:val="00082268"/>
    <w:rsid w:val="000824D9"/>
    <w:rsid w:val="00082F9F"/>
    <w:rsid w:val="000830EE"/>
    <w:rsid w:val="00083C08"/>
    <w:rsid w:val="000847CD"/>
    <w:rsid w:val="000848A7"/>
    <w:rsid w:val="0008583E"/>
    <w:rsid w:val="00086E52"/>
    <w:rsid w:val="0008719A"/>
    <w:rsid w:val="00090517"/>
    <w:rsid w:val="00090C41"/>
    <w:rsid w:val="000918E4"/>
    <w:rsid w:val="00091C4A"/>
    <w:rsid w:val="00092783"/>
    <w:rsid w:val="00093322"/>
    <w:rsid w:val="00095363"/>
    <w:rsid w:val="00095562"/>
    <w:rsid w:val="000961C4"/>
    <w:rsid w:val="00096927"/>
    <w:rsid w:val="00097DC1"/>
    <w:rsid w:val="000A10AE"/>
    <w:rsid w:val="000A10DD"/>
    <w:rsid w:val="000A1D6D"/>
    <w:rsid w:val="000A1E76"/>
    <w:rsid w:val="000A364D"/>
    <w:rsid w:val="000A4580"/>
    <w:rsid w:val="000A4E53"/>
    <w:rsid w:val="000A59C5"/>
    <w:rsid w:val="000A6CEC"/>
    <w:rsid w:val="000B0164"/>
    <w:rsid w:val="000B02C4"/>
    <w:rsid w:val="000B0682"/>
    <w:rsid w:val="000B1477"/>
    <w:rsid w:val="000B318A"/>
    <w:rsid w:val="000B359B"/>
    <w:rsid w:val="000B3AEA"/>
    <w:rsid w:val="000B60EA"/>
    <w:rsid w:val="000B627F"/>
    <w:rsid w:val="000B68D8"/>
    <w:rsid w:val="000B78D2"/>
    <w:rsid w:val="000C02D5"/>
    <w:rsid w:val="000C0551"/>
    <w:rsid w:val="000C21CE"/>
    <w:rsid w:val="000C2359"/>
    <w:rsid w:val="000C31F0"/>
    <w:rsid w:val="000C3444"/>
    <w:rsid w:val="000C3DD7"/>
    <w:rsid w:val="000C4596"/>
    <w:rsid w:val="000C495D"/>
    <w:rsid w:val="000C58EE"/>
    <w:rsid w:val="000C5AF3"/>
    <w:rsid w:val="000C5FE8"/>
    <w:rsid w:val="000C6469"/>
    <w:rsid w:val="000C6843"/>
    <w:rsid w:val="000C68E9"/>
    <w:rsid w:val="000C6C9D"/>
    <w:rsid w:val="000C6D0E"/>
    <w:rsid w:val="000C7A5A"/>
    <w:rsid w:val="000D0688"/>
    <w:rsid w:val="000D0F43"/>
    <w:rsid w:val="000D1935"/>
    <w:rsid w:val="000D1D24"/>
    <w:rsid w:val="000D2223"/>
    <w:rsid w:val="000D42E7"/>
    <w:rsid w:val="000D4A77"/>
    <w:rsid w:val="000D4AB4"/>
    <w:rsid w:val="000D552F"/>
    <w:rsid w:val="000D6595"/>
    <w:rsid w:val="000D6699"/>
    <w:rsid w:val="000D6A68"/>
    <w:rsid w:val="000D7994"/>
    <w:rsid w:val="000E0327"/>
    <w:rsid w:val="000E036B"/>
    <w:rsid w:val="000E04A5"/>
    <w:rsid w:val="000E168D"/>
    <w:rsid w:val="000E16AD"/>
    <w:rsid w:val="000E2938"/>
    <w:rsid w:val="000E345F"/>
    <w:rsid w:val="000E3715"/>
    <w:rsid w:val="000E42F7"/>
    <w:rsid w:val="000E4506"/>
    <w:rsid w:val="000E461E"/>
    <w:rsid w:val="000E46D6"/>
    <w:rsid w:val="000E5275"/>
    <w:rsid w:val="000E56E3"/>
    <w:rsid w:val="000E57FB"/>
    <w:rsid w:val="000E58C9"/>
    <w:rsid w:val="000E6376"/>
    <w:rsid w:val="000E6E0C"/>
    <w:rsid w:val="000E71A4"/>
    <w:rsid w:val="000E722D"/>
    <w:rsid w:val="000E765D"/>
    <w:rsid w:val="000E7ACC"/>
    <w:rsid w:val="000F2764"/>
    <w:rsid w:val="000F2788"/>
    <w:rsid w:val="000F2C99"/>
    <w:rsid w:val="000F2DB8"/>
    <w:rsid w:val="000F33A3"/>
    <w:rsid w:val="000F3EB9"/>
    <w:rsid w:val="000F4A29"/>
    <w:rsid w:val="000F4A2C"/>
    <w:rsid w:val="000F5CFB"/>
    <w:rsid w:val="000F61D8"/>
    <w:rsid w:val="000F66AD"/>
    <w:rsid w:val="000F7ED6"/>
    <w:rsid w:val="0010092D"/>
    <w:rsid w:val="00100B6C"/>
    <w:rsid w:val="00101A00"/>
    <w:rsid w:val="00102FF4"/>
    <w:rsid w:val="0010313A"/>
    <w:rsid w:val="00103213"/>
    <w:rsid w:val="0010472C"/>
    <w:rsid w:val="00104ED4"/>
    <w:rsid w:val="001053C9"/>
    <w:rsid w:val="00106414"/>
    <w:rsid w:val="0010665D"/>
    <w:rsid w:val="00106B47"/>
    <w:rsid w:val="00107C46"/>
    <w:rsid w:val="0011077B"/>
    <w:rsid w:val="0011217C"/>
    <w:rsid w:val="00113A0B"/>
    <w:rsid w:val="00113A6F"/>
    <w:rsid w:val="001143B5"/>
    <w:rsid w:val="001146B9"/>
    <w:rsid w:val="0011549C"/>
    <w:rsid w:val="00116A44"/>
    <w:rsid w:val="00116C65"/>
    <w:rsid w:val="00116CB4"/>
    <w:rsid w:val="001170FE"/>
    <w:rsid w:val="001174EA"/>
    <w:rsid w:val="00117E64"/>
    <w:rsid w:val="001200F6"/>
    <w:rsid w:val="001201EA"/>
    <w:rsid w:val="00121F01"/>
    <w:rsid w:val="00122A76"/>
    <w:rsid w:val="00124CFE"/>
    <w:rsid w:val="00124F75"/>
    <w:rsid w:val="00125642"/>
    <w:rsid w:val="0012572C"/>
    <w:rsid w:val="00125801"/>
    <w:rsid w:val="00127002"/>
    <w:rsid w:val="0012788B"/>
    <w:rsid w:val="001278EE"/>
    <w:rsid w:val="001279A7"/>
    <w:rsid w:val="00127C99"/>
    <w:rsid w:val="001300FC"/>
    <w:rsid w:val="001309C1"/>
    <w:rsid w:val="0013115C"/>
    <w:rsid w:val="00131360"/>
    <w:rsid w:val="00131664"/>
    <w:rsid w:val="00131E9B"/>
    <w:rsid w:val="001328B7"/>
    <w:rsid w:val="00133288"/>
    <w:rsid w:val="00133456"/>
    <w:rsid w:val="0013417C"/>
    <w:rsid w:val="00135047"/>
    <w:rsid w:val="00135264"/>
    <w:rsid w:val="00135411"/>
    <w:rsid w:val="00136083"/>
    <w:rsid w:val="001365EE"/>
    <w:rsid w:val="00136D93"/>
    <w:rsid w:val="001370E6"/>
    <w:rsid w:val="00140341"/>
    <w:rsid w:val="00140669"/>
    <w:rsid w:val="00140983"/>
    <w:rsid w:val="00140D44"/>
    <w:rsid w:val="001414BA"/>
    <w:rsid w:val="00141642"/>
    <w:rsid w:val="00142506"/>
    <w:rsid w:val="00142A26"/>
    <w:rsid w:val="0014414F"/>
    <w:rsid w:val="001442EC"/>
    <w:rsid w:val="00144F63"/>
    <w:rsid w:val="0014505D"/>
    <w:rsid w:val="001450D9"/>
    <w:rsid w:val="00145843"/>
    <w:rsid w:val="00145B83"/>
    <w:rsid w:val="00145C54"/>
    <w:rsid w:val="001468EF"/>
    <w:rsid w:val="00147084"/>
    <w:rsid w:val="001476B1"/>
    <w:rsid w:val="00150CDC"/>
    <w:rsid w:val="00150DF4"/>
    <w:rsid w:val="001510AB"/>
    <w:rsid w:val="00151756"/>
    <w:rsid w:val="00151F32"/>
    <w:rsid w:val="00152466"/>
    <w:rsid w:val="00152B62"/>
    <w:rsid w:val="00152DEA"/>
    <w:rsid w:val="00153173"/>
    <w:rsid w:val="001537CC"/>
    <w:rsid w:val="00154AC2"/>
    <w:rsid w:val="001562E3"/>
    <w:rsid w:val="001567A9"/>
    <w:rsid w:val="001568B4"/>
    <w:rsid w:val="00157240"/>
    <w:rsid w:val="00157520"/>
    <w:rsid w:val="001606E6"/>
    <w:rsid w:val="001607D2"/>
    <w:rsid w:val="001610EA"/>
    <w:rsid w:val="001610F4"/>
    <w:rsid w:val="0016176D"/>
    <w:rsid w:val="001617BD"/>
    <w:rsid w:val="00161D73"/>
    <w:rsid w:val="001625FB"/>
    <w:rsid w:val="001629B7"/>
    <w:rsid w:val="00162C6C"/>
    <w:rsid w:val="001635F3"/>
    <w:rsid w:val="00163E21"/>
    <w:rsid w:val="00163FCF"/>
    <w:rsid w:val="001649ED"/>
    <w:rsid w:val="00164E3E"/>
    <w:rsid w:val="00165426"/>
    <w:rsid w:val="00165577"/>
    <w:rsid w:val="00165611"/>
    <w:rsid w:val="00165837"/>
    <w:rsid w:val="0016583A"/>
    <w:rsid w:val="00167D47"/>
    <w:rsid w:val="001704FC"/>
    <w:rsid w:val="001712D8"/>
    <w:rsid w:val="001719D9"/>
    <w:rsid w:val="00171EB8"/>
    <w:rsid w:val="00171F0F"/>
    <w:rsid w:val="00173B40"/>
    <w:rsid w:val="00173EFA"/>
    <w:rsid w:val="00176412"/>
    <w:rsid w:val="001764AC"/>
    <w:rsid w:val="001767EE"/>
    <w:rsid w:val="00176BDB"/>
    <w:rsid w:val="001775D3"/>
    <w:rsid w:val="001776CA"/>
    <w:rsid w:val="0018010F"/>
    <w:rsid w:val="001801CF"/>
    <w:rsid w:val="00180E80"/>
    <w:rsid w:val="00180FA5"/>
    <w:rsid w:val="00181822"/>
    <w:rsid w:val="00181966"/>
    <w:rsid w:val="00182314"/>
    <w:rsid w:val="00183EC5"/>
    <w:rsid w:val="00184269"/>
    <w:rsid w:val="00185612"/>
    <w:rsid w:val="00185D3D"/>
    <w:rsid w:val="0018749A"/>
    <w:rsid w:val="00187CB2"/>
    <w:rsid w:val="00190242"/>
    <w:rsid w:val="001918C6"/>
    <w:rsid w:val="00191C20"/>
    <w:rsid w:val="00192354"/>
    <w:rsid w:val="00192B83"/>
    <w:rsid w:val="00193914"/>
    <w:rsid w:val="00193C30"/>
    <w:rsid w:val="00193F20"/>
    <w:rsid w:val="00194258"/>
    <w:rsid w:val="00195105"/>
    <w:rsid w:val="00195843"/>
    <w:rsid w:val="00197B1A"/>
    <w:rsid w:val="00197C5A"/>
    <w:rsid w:val="00197EC4"/>
    <w:rsid w:val="00197F76"/>
    <w:rsid w:val="001A2F30"/>
    <w:rsid w:val="001A3B2D"/>
    <w:rsid w:val="001A4237"/>
    <w:rsid w:val="001A4AD0"/>
    <w:rsid w:val="001A4C8D"/>
    <w:rsid w:val="001A66BD"/>
    <w:rsid w:val="001A68E9"/>
    <w:rsid w:val="001B08E6"/>
    <w:rsid w:val="001B095F"/>
    <w:rsid w:val="001B0DBC"/>
    <w:rsid w:val="001B17F8"/>
    <w:rsid w:val="001B1D67"/>
    <w:rsid w:val="001B23C6"/>
    <w:rsid w:val="001B2807"/>
    <w:rsid w:val="001B2B7D"/>
    <w:rsid w:val="001B3238"/>
    <w:rsid w:val="001B36B6"/>
    <w:rsid w:val="001B3BC9"/>
    <w:rsid w:val="001B50DD"/>
    <w:rsid w:val="001B51CD"/>
    <w:rsid w:val="001B5F12"/>
    <w:rsid w:val="001B65BF"/>
    <w:rsid w:val="001B77C3"/>
    <w:rsid w:val="001B7B2A"/>
    <w:rsid w:val="001C1623"/>
    <w:rsid w:val="001C2401"/>
    <w:rsid w:val="001C2D0D"/>
    <w:rsid w:val="001C3388"/>
    <w:rsid w:val="001C33D1"/>
    <w:rsid w:val="001C37F6"/>
    <w:rsid w:val="001C4078"/>
    <w:rsid w:val="001C4635"/>
    <w:rsid w:val="001C791E"/>
    <w:rsid w:val="001C7FF6"/>
    <w:rsid w:val="001D1C1E"/>
    <w:rsid w:val="001D1D14"/>
    <w:rsid w:val="001D213A"/>
    <w:rsid w:val="001D33AD"/>
    <w:rsid w:val="001D411B"/>
    <w:rsid w:val="001D42AF"/>
    <w:rsid w:val="001D49C9"/>
    <w:rsid w:val="001D51AC"/>
    <w:rsid w:val="001D5AD8"/>
    <w:rsid w:val="001D602B"/>
    <w:rsid w:val="001D69DB"/>
    <w:rsid w:val="001D7545"/>
    <w:rsid w:val="001E0615"/>
    <w:rsid w:val="001E1111"/>
    <w:rsid w:val="001E19A7"/>
    <w:rsid w:val="001E3FDF"/>
    <w:rsid w:val="001E4772"/>
    <w:rsid w:val="001E4CEF"/>
    <w:rsid w:val="001E59A5"/>
    <w:rsid w:val="001E5CD6"/>
    <w:rsid w:val="001E5D7E"/>
    <w:rsid w:val="001E620E"/>
    <w:rsid w:val="001E6E4E"/>
    <w:rsid w:val="001E7A82"/>
    <w:rsid w:val="001F0103"/>
    <w:rsid w:val="001F2FC1"/>
    <w:rsid w:val="001F379A"/>
    <w:rsid w:val="001F3C2F"/>
    <w:rsid w:val="001F41DC"/>
    <w:rsid w:val="001F4402"/>
    <w:rsid w:val="001F48E3"/>
    <w:rsid w:val="001F5E19"/>
    <w:rsid w:val="001F5FDD"/>
    <w:rsid w:val="001F619E"/>
    <w:rsid w:val="001F674D"/>
    <w:rsid w:val="001F750A"/>
    <w:rsid w:val="001F7F63"/>
    <w:rsid w:val="00200B3C"/>
    <w:rsid w:val="00201046"/>
    <w:rsid w:val="00201EA9"/>
    <w:rsid w:val="00202198"/>
    <w:rsid w:val="002027CA"/>
    <w:rsid w:val="00203094"/>
    <w:rsid w:val="00203F4A"/>
    <w:rsid w:val="002053DD"/>
    <w:rsid w:val="0020553A"/>
    <w:rsid w:val="00207932"/>
    <w:rsid w:val="00207FD2"/>
    <w:rsid w:val="0021009C"/>
    <w:rsid w:val="002106B4"/>
    <w:rsid w:val="002117C6"/>
    <w:rsid w:val="00211B02"/>
    <w:rsid w:val="00211E22"/>
    <w:rsid w:val="002123A8"/>
    <w:rsid w:val="00215844"/>
    <w:rsid w:val="002163C5"/>
    <w:rsid w:val="002164DF"/>
    <w:rsid w:val="002171AE"/>
    <w:rsid w:val="0021726B"/>
    <w:rsid w:val="0021780C"/>
    <w:rsid w:val="00217928"/>
    <w:rsid w:val="00217F0A"/>
    <w:rsid w:val="00220112"/>
    <w:rsid w:val="00220603"/>
    <w:rsid w:val="00220B6A"/>
    <w:rsid w:val="00221DF1"/>
    <w:rsid w:val="00221E2D"/>
    <w:rsid w:val="00222641"/>
    <w:rsid w:val="00222D11"/>
    <w:rsid w:val="00223043"/>
    <w:rsid w:val="00223370"/>
    <w:rsid w:val="0022431C"/>
    <w:rsid w:val="002246DE"/>
    <w:rsid w:val="00225233"/>
    <w:rsid w:val="00226829"/>
    <w:rsid w:val="00226884"/>
    <w:rsid w:val="00226E97"/>
    <w:rsid w:val="002275D6"/>
    <w:rsid w:val="00227ACF"/>
    <w:rsid w:val="00230197"/>
    <w:rsid w:val="002305E4"/>
    <w:rsid w:val="00230D65"/>
    <w:rsid w:val="00231883"/>
    <w:rsid w:val="00231C4F"/>
    <w:rsid w:val="00232344"/>
    <w:rsid w:val="002334E2"/>
    <w:rsid w:val="00234DA0"/>
    <w:rsid w:val="00235887"/>
    <w:rsid w:val="002371B6"/>
    <w:rsid w:val="002377B1"/>
    <w:rsid w:val="0024059F"/>
    <w:rsid w:val="00240DFE"/>
    <w:rsid w:val="00242D57"/>
    <w:rsid w:val="00242E18"/>
    <w:rsid w:val="00242EBC"/>
    <w:rsid w:val="002443C7"/>
    <w:rsid w:val="0024460F"/>
    <w:rsid w:val="00244AC5"/>
    <w:rsid w:val="00244F24"/>
    <w:rsid w:val="00245199"/>
    <w:rsid w:val="00245DA6"/>
    <w:rsid w:val="002463EA"/>
    <w:rsid w:val="00246789"/>
    <w:rsid w:val="002467CE"/>
    <w:rsid w:val="00246CB5"/>
    <w:rsid w:val="002479AB"/>
    <w:rsid w:val="00251137"/>
    <w:rsid w:val="00251932"/>
    <w:rsid w:val="002531A4"/>
    <w:rsid w:val="00253EAF"/>
    <w:rsid w:val="00254072"/>
    <w:rsid w:val="00254EC2"/>
    <w:rsid w:val="00255093"/>
    <w:rsid w:val="00257F53"/>
    <w:rsid w:val="00260468"/>
    <w:rsid w:val="00260D12"/>
    <w:rsid w:val="00261D50"/>
    <w:rsid w:val="0026432E"/>
    <w:rsid w:val="002651C2"/>
    <w:rsid w:val="002658E8"/>
    <w:rsid w:val="00265BEE"/>
    <w:rsid w:val="00265D2B"/>
    <w:rsid w:val="00266867"/>
    <w:rsid w:val="00266951"/>
    <w:rsid w:val="0026728E"/>
    <w:rsid w:val="002672BA"/>
    <w:rsid w:val="00271028"/>
    <w:rsid w:val="00271DA8"/>
    <w:rsid w:val="002725F3"/>
    <w:rsid w:val="00272F6C"/>
    <w:rsid w:val="00274936"/>
    <w:rsid w:val="0027542D"/>
    <w:rsid w:val="002755C9"/>
    <w:rsid w:val="00275CDD"/>
    <w:rsid w:val="00276ACB"/>
    <w:rsid w:val="0027702F"/>
    <w:rsid w:val="002770B0"/>
    <w:rsid w:val="00277243"/>
    <w:rsid w:val="00277CC8"/>
    <w:rsid w:val="00277E9F"/>
    <w:rsid w:val="00280444"/>
    <w:rsid w:val="00280BD2"/>
    <w:rsid w:val="00280F8A"/>
    <w:rsid w:val="00281C63"/>
    <w:rsid w:val="00281F3D"/>
    <w:rsid w:val="00282AE2"/>
    <w:rsid w:val="00283276"/>
    <w:rsid w:val="00283738"/>
    <w:rsid w:val="00283986"/>
    <w:rsid w:val="0028521E"/>
    <w:rsid w:val="00285B2C"/>
    <w:rsid w:val="00285F89"/>
    <w:rsid w:val="00286855"/>
    <w:rsid w:val="00286A9A"/>
    <w:rsid w:val="00287693"/>
    <w:rsid w:val="002878A2"/>
    <w:rsid w:val="00287A58"/>
    <w:rsid w:val="00287D4D"/>
    <w:rsid w:val="00287E16"/>
    <w:rsid w:val="00287F25"/>
    <w:rsid w:val="002909BD"/>
    <w:rsid w:val="00290C7B"/>
    <w:rsid w:val="00291438"/>
    <w:rsid w:val="00292683"/>
    <w:rsid w:val="00292B08"/>
    <w:rsid w:val="00293408"/>
    <w:rsid w:val="002938C1"/>
    <w:rsid w:val="00293D92"/>
    <w:rsid w:val="002941F1"/>
    <w:rsid w:val="0029451D"/>
    <w:rsid w:val="00294790"/>
    <w:rsid w:val="00294A3C"/>
    <w:rsid w:val="00295FFF"/>
    <w:rsid w:val="00296137"/>
    <w:rsid w:val="0029671B"/>
    <w:rsid w:val="00296824"/>
    <w:rsid w:val="00296DF3"/>
    <w:rsid w:val="0029776D"/>
    <w:rsid w:val="00297842"/>
    <w:rsid w:val="002A08FB"/>
    <w:rsid w:val="002A1FCC"/>
    <w:rsid w:val="002A367C"/>
    <w:rsid w:val="002A52CE"/>
    <w:rsid w:val="002A5D2C"/>
    <w:rsid w:val="002A5E51"/>
    <w:rsid w:val="002A67E7"/>
    <w:rsid w:val="002A6CFB"/>
    <w:rsid w:val="002A7C7E"/>
    <w:rsid w:val="002B058F"/>
    <w:rsid w:val="002B0D9F"/>
    <w:rsid w:val="002B0E48"/>
    <w:rsid w:val="002B0F27"/>
    <w:rsid w:val="002B1B44"/>
    <w:rsid w:val="002B21CB"/>
    <w:rsid w:val="002B2351"/>
    <w:rsid w:val="002B3971"/>
    <w:rsid w:val="002B3F3F"/>
    <w:rsid w:val="002B415F"/>
    <w:rsid w:val="002B4DD0"/>
    <w:rsid w:val="002B51D4"/>
    <w:rsid w:val="002B5656"/>
    <w:rsid w:val="002B5993"/>
    <w:rsid w:val="002B5EB8"/>
    <w:rsid w:val="002B623B"/>
    <w:rsid w:val="002B6769"/>
    <w:rsid w:val="002B70E8"/>
    <w:rsid w:val="002B78A7"/>
    <w:rsid w:val="002C01C8"/>
    <w:rsid w:val="002C0888"/>
    <w:rsid w:val="002C0B3A"/>
    <w:rsid w:val="002C0B5E"/>
    <w:rsid w:val="002C0CE6"/>
    <w:rsid w:val="002C0D5E"/>
    <w:rsid w:val="002C153E"/>
    <w:rsid w:val="002C159F"/>
    <w:rsid w:val="002C1A3B"/>
    <w:rsid w:val="002C2467"/>
    <w:rsid w:val="002C56B0"/>
    <w:rsid w:val="002C56FB"/>
    <w:rsid w:val="002C59FD"/>
    <w:rsid w:val="002D03D9"/>
    <w:rsid w:val="002D0A8D"/>
    <w:rsid w:val="002D1345"/>
    <w:rsid w:val="002D1425"/>
    <w:rsid w:val="002D2472"/>
    <w:rsid w:val="002D2CE9"/>
    <w:rsid w:val="002D3401"/>
    <w:rsid w:val="002D35EE"/>
    <w:rsid w:val="002D3703"/>
    <w:rsid w:val="002D3C06"/>
    <w:rsid w:val="002D4A13"/>
    <w:rsid w:val="002D4A2E"/>
    <w:rsid w:val="002D5486"/>
    <w:rsid w:val="002D60AA"/>
    <w:rsid w:val="002D68D4"/>
    <w:rsid w:val="002D6A8A"/>
    <w:rsid w:val="002D7E56"/>
    <w:rsid w:val="002E000C"/>
    <w:rsid w:val="002E039D"/>
    <w:rsid w:val="002E0901"/>
    <w:rsid w:val="002E18CF"/>
    <w:rsid w:val="002E1C73"/>
    <w:rsid w:val="002E2446"/>
    <w:rsid w:val="002E34AF"/>
    <w:rsid w:val="002E36DE"/>
    <w:rsid w:val="002E371D"/>
    <w:rsid w:val="002E3840"/>
    <w:rsid w:val="002E3C0D"/>
    <w:rsid w:val="002E3E3E"/>
    <w:rsid w:val="002E4DE3"/>
    <w:rsid w:val="002E54DE"/>
    <w:rsid w:val="002E5A8B"/>
    <w:rsid w:val="002E673A"/>
    <w:rsid w:val="002E7B31"/>
    <w:rsid w:val="002E7CD2"/>
    <w:rsid w:val="002E7E04"/>
    <w:rsid w:val="002E7F60"/>
    <w:rsid w:val="002E7F6D"/>
    <w:rsid w:val="002F0002"/>
    <w:rsid w:val="002F0640"/>
    <w:rsid w:val="002F0DDF"/>
    <w:rsid w:val="002F272A"/>
    <w:rsid w:val="002F2A26"/>
    <w:rsid w:val="002F2C62"/>
    <w:rsid w:val="002F3385"/>
    <w:rsid w:val="002F3B64"/>
    <w:rsid w:val="002F4267"/>
    <w:rsid w:val="002F4306"/>
    <w:rsid w:val="002F4448"/>
    <w:rsid w:val="002F45D8"/>
    <w:rsid w:val="002F54BF"/>
    <w:rsid w:val="002F63F2"/>
    <w:rsid w:val="002F6AC3"/>
    <w:rsid w:val="002F6FBE"/>
    <w:rsid w:val="002F734A"/>
    <w:rsid w:val="002F7C0E"/>
    <w:rsid w:val="002F7D8D"/>
    <w:rsid w:val="003003A9"/>
    <w:rsid w:val="00300447"/>
    <w:rsid w:val="00300BAB"/>
    <w:rsid w:val="0030146C"/>
    <w:rsid w:val="0030245B"/>
    <w:rsid w:val="00303638"/>
    <w:rsid w:val="00304037"/>
    <w:rsid w:val="00305F61"/>
    <w:rsid w:val="00306918"/>
    <w:rsid w:val="003069EC"/>
    <w:rsid w:val="00307FC6"/>
    <w:rsid w:val="003100F0"/>
    <w:rsid w:val="00310175"/>
    <w:rsid w:val="003103BE"/>
    <w:rsid w:val="003105CE"/>
    <w:rsid w:val="00310D76"/>
    <w:rsid w:val="00311D60"/>
    <w:rsid w:val="003125F9"/>
    <w:rsid w:val="003128B7"/>
    <w:rsid w:val="00312D60"/>
    <w:rsid w:val="00313062"/>
    <w:rsid w:val="00314161"/>
    <w:rsid w:val="0031516C"/>
    <w:rsid w:val="00315667"/>
    <w:rsid w:val="00315934"/>
    <w:rsid w:val="00315A34"/>
    <w:rsid w:val="00315A46"/>
    <w:rsid w:val="003161F1"/>
    <w:rsid w:val="00316A9C"/>
    <w:rsid w:val="00317523"/>
    <w:rsid w:val="00317797"/>
    <w:rsid w:val="003177B7"/>
    <w:rsid w:val="00317AAE"/>
    <w:rsid w:val="003202A0"/>
    <w:rsid w:val="003202B3"/>
    <w:rsid w:val="00321B14"/>
    <w:rsid w:val="00322382"/>
    <w:rsid w:val="00322BE8"/>
    <w:rsid w:val="003230BB"/>
    <w:rsid w:val="00323192"/>
    <w:rsid w:val="0032440C"/>
    <w:rsid w:val="00324B49"/>
    <w:rsid w:val="00324F9B"/>
    <w:rsid w:val="00325643"/>
    <w:rsid w:val="0032581F"/>
    <w:rsid w:val="00326532"/>
    <w:rsid w:val="003277EF"/>
    <w:rsid w:val="0032782D"/>
    <w:rsid w:val="00331686"/>
    <w:rsid w:val="0033314D"/>
    <w:rsid w:val="003339DC"/>
    <w:rsid w:val="00333EEE"/>
    <w:rsid w:val="003345C7"/>
    <w:rsid w:val="003346A4"/>
    <w:rsid w:val="00334D1B"/>
    <w:rsid w:val="00334DEC"/>
    <w:rsid w:val="00334DFD"/>
    <w:rsid w:val="0033537F"/>
    <w:rsid w:val="00335CC4"/>
    <w:rsid w:val="00337403"/>
    <w:rsid w:val="00337B1E"/>
    <w:rsid w:val="003401A7"/>
    <w:rsid w:val="0034033C"/>
    <w:rsid w:val="003418D6"/>
    <w:rsid w:val="003419DD"/>
    <w:rsid w:val="00341EAB"/>
    <w:rsid w:val="003441A8"/>
    <w:rsid w:val="003441AC"/>
    <w:rsid w:val="00344281"/>
    <w:rsid w:val="00344328"/>
    <w:rsid w:val="003459C0"/>
    <w:rsid w:val="00350424"/>
    <w:rsid w:val="0035110C"/>
    <w:rsid w:val="003517C7"/>
    <w:rsid w:val="00351F59"/>
    <w:rsid w:val="003535B7"/>
    <w:rsid w:val="00353B5A"/>
    <w:rsid w:val="003540B5"/>
    <w:rsid w:val="00354B53"/>
    <w:rsid w:val="003553BE"/>
    <w:rsid w:val="00356223"/>
    <w:rsid w:val="003579F7"/>
    <w:rsid w:val="003602C9"/>
    <w:rsid w:val="00360D0B"/>
    <w:rsid w:val="003613C8"/>
    <w:rsid w:val="00361DD6"/>
    <w:rsid w:val="00361F61"/>
    <w:rsid w:val="00362164"/>
    <w:rsid w:val="00362CE3"/>
    <w:rsid w:val="00363C0F"/>
    <w:rsid w:val="003652A9"/>
    <w:rsid w:val="00366BAF"/>
    <w:rsid w:val="00367CC0"/>
    <w:rsid w:val="00370A3A"/>
    <w:rsid w:val="00370BE9"/>
    <w:rsid w:val="00371191"/>
    <w:rsid w:val="00372C24"/>
    <w:rsid w:val="003733B2"/>
    <w:rsid w:val="003736A4"/>
    <w:rsid w:val="003738A1"/>
    <w:rsid w:val="00373EA6"/>
    <w:rsid w:val="003765AC"/>
    <w:rsid w:val="00376EE7"/>
    <w:rsid w:val="0037707B"/>
    <w:rsid w:val="0037741C"/>
    <w:rsid w:val="003779D7"/>
    <w:rsid w:val="003804B1"/>
    <w:rsid w:val="00380837"/>
    <w:rsid w:val="00381A56"/>
    <w:rsid w:val="00382246"/>
    <w:rsid w:val="00383601"/>
    <w:rsid w:val="00384344"/>
    <w:rsid w:val="0038496E"/>
    <w:rsid w:val="0038550C"/>
    <w:rsid w:val="00385CBE"/>
    <w:rsid w:val="00386FDB"/>
    <w:rsid w:val="003873B7"/>
    <w:rsid w:val="00390261"/>
    <w:rsid w:val="003914B0"/>
    <w:rsid w:val="003919D1"/>
    <w:rsid w:val="00391ED3"/>
    <w:rsid w:val="0039274F"/>
    <w:rsid w:val="00393422"/>
    <w:rsid w:val="00393463"/>
    <w:rsid w:val="003943B8"/>
    <w:rsid w:val="0039494F"/>
    <w:rsid w:val="00394E26"/>
    <w:rsid w:val="00394E6A"/>
    <w:rsid w:val="003953E7"/>
    <w:rsid w:val="00395C4A"/>
    <w:rsid w:val="00396C3C"/>
    <w:rsid w:val="00396D6E"/>
    <w:rsid w:val="003A02F8"/>
    <w:rsid w:val="003A06F2"/>
    <w:rsid w:val="003A086A"/>
    <w:rsid w:val="003A1A5E"/>
    <w:rsid w:val="003A1A71"/>
    <w:rsid w:val="003A1B16"/>
    <w:rsid w:val="003A272D"/>
    <w:rsid w:val="003A2AB9"/>
    <w:rsid w:val="003A3E09"/>
    <w:rsid w:val="003A5A05"/>
    <w:rsid w:val="003A5D27"/>
    <w:rsid w:val="003A5DBF"/>
    <w:rsid w:val="003A697F"/>
    <w:rsid w:val="003A6A88"/>
    <w:rsid w:val="003A7881"/>
    <w:rsid w:val="003A7B6E"/>
    <w:rsid w:val="003B0E26"/>
    <w:rsid w:val="003B17EB"/>
    <w:rsid w:val="003B1BB1"/>
    <w:rsid w:val="003B211B"/>
    <w:rsid w:val="003B275B"/>
    <w:rsid w:val="003B2D0C"/>
    <w:rsid w:val="003B46A0"/>
    <w:rsid w:val="003B46C8"/>
    <w:rsid w:val="003B5E08"/>
    <w:rsid w:val="003B6C20"/>
    <w:rsid w:val="003B6E98"/>
    <w:rsid w:val="003C0534"/>
    <w:rsid w:val="003C0D13"/>
    <w:rsid w:val="003C1188"/>
    <w:rsid w:val="003C1A7E"/>
    <w:rsid w:val="003C2BA5"/>
    <w:rsid w:val="003C2ECB"/>
    <w:rsid w:val="003C31CB"/>
    <w:rsid w:val="003C3269"/>
    <w:rsid w:val="003C3644"/>
    <w:rsid w:val="003C3AB9"/>
    <w:rsid w:val="003C3DB1"/>
    <w:rsid w:val="003C4385"/>
    <w:rsid w:val="003C47E3"/>
    <w:rsid w:val="003C512A"/>
    <w:rsid w:val="003C611C"/>
    <w:rsid w:val="003C611D"/>
    <w:rsid w:val="003C65A1"/>
    <w:rsid w:val="003C6C65"/>
    <w:rsid w:val="003C7382"/>
    <w:rsid w:val="003C750F"/>
    <w:rsid w:val="003C7619"/>
    <w:rsid w:val="003D08E7"/>
    <w:rsid w:val="003D0E65"/>
    <w:rsid w:val="003D1E53"/>
    <w:rsid w:val="003D233D"/>
    <w:rsid w:val="003D326F"/>
    <w:rsid w:val="003D38C8"/>
    <w:rsid w:val="003D3D4A"/>
    <w:rsid w:val="003D3F37"/>
    <w:rsid w:val="003D4343"/>
    <w:rsid w:val="003D58D0"/>
    <w:rsid w:val="003D59E2"/>
    <w:rsid w:val="003D6640"/>
    <w:rsid w:val="003D6905"/>
    <w:rsid w:val="003D6B4E"/>
    <w:rsid w:val="003D6CF1"/>
    <w:rsid w:val="003D7223"/>
    <w:rsid w:val="003D72CA"/>
    <w:rsid w:val="003D755C"/>
    <w:rsid w:val="003E14E4"/>
    <w:rsid w:val="003E1C09"/>
    <w:rsid w:val="003E237B"/>
    <w:rsid w:val="003E2815"/>
    <w:rsid w:val="003E2E07"/>
    <w:rsid w:val="003E3781"/>
    <w:rsid w:val="003E3FE3"/>
    <w:rsid w:val="003E54D6"/>
    <w:rsid w:val="003E5A31"/>
    <w:rsid w:val="003E5CC9"/>
    <w:rsid w:val="003E68A6"/>
    <w:rsid w:val="003E6A19"/>
    <w:rsid w:val="003E7A1E"/>
    <w:rsid w:val="003F0AC3"/>
    <w:rsid w:val="003F19AA"/>
    <w:rsid w:val="003F19AE"/>
    <w:rsid w:val="003F1E2D"/>
    <w:rsid w:val="003F4E99"/>
    <w:rsid w:val="003F5A3B"/>
    <w:rsid w:val="003F685A"/>
    <w:rsid w:val="003F6F1F"/>
    <w:rsid w:val="003F7305"/>
    <w:rsid w:val="0040043E"/>
    <w:rsid w:val="00400F02"/>
    <w:rsid w:val="00400F2E"/>
    <w:rsid w:val="00400FBA"/>
    <w:rsid w:val="00401ABF"/>
    <w:rsid w:val="00401BCA"/>
    <w:rsid w:val="0040242D"/>
    <w:rsid w:val="00402FCD"/>
    <w:rsid w:val="0040312E"/>
    <w:rsid w:val="004032E6"/>
    <w:rsid w:val="0040358A"/>
    <w:rsid w:val="00403F97"/>
    <w:rsid w:val="00404689"/>
    <w:rsid w:val="004053EE"/>
    <w:rsid w:val="00407796"/>
    <w:rsid w:val="00407E6D"/>
    <w:rsid w:val="00407EF4"/>
    <w:rsid w:val="0041046F"/>
    <w:rsid w:val="00410B27"/>
    <w:rsid w:val="00411396"/>
    <w:rsid w:val="0041139A"/>
    <w:rsid w:val="004115F9"/>
    <w:rsid w:val="00413352"/>
    <w:rsid w:val="00413AE8"/>
    <w:rsid w:val="00413F0C"/>
    <w:rsid w:val="00414261"/>
    <w:rsid w:val="00414733"/>
    <w:rsid w:val="00414EDA"/>
    <w:rsid w:val="0041693A"/>
    <w:rsid w:val="00416DAB"/>
    <w:rsid w:val="00417ADA"/>
    <w:rsid w:val="004200E1"/>
    <w:rsid w:val="00420976"/>
    <w:rsid w:val="00421CA6"/>
    <w:rsid w:val="00422435"/>
    <w:rsid w:val="00422C04"/>
    <w:rsid w:val="0042349A"/>
    <w:rsid w:val="004240B9"/>
    <w:rsid w:val="0042449A"/>
    <w:rsid w:val="004258A9"/>
    <w:rsid w:val="00425BD0"/>
    <w:rsid w:val="004261EE"/>
    <w:rsid w:val="004275D8"/>
    <w:rsid w:val="0042786C"/>
    <w:rsid w:val="0043001C"/>
    <w:rsid w:val="00430A9C"/>
    <w:rsid w:val="00431005"/>
    <w:rsid w:val="0043228B"/>
    <w:rsid w:val="0043332D"/>
    <w:rsid w:val="00433438"/>
    <w:rsid w:val="0043459D"/>
    <w:rsid w:val="00435475"/>
    <w:rsid w:val="00435DEC"/>
    <w:rsid w:val="00436EB8"/>
    <w:rsid w:val="0043720C"/>
    <w:rsid w:val="004400AE"/>
    <w:rsid w:val="004408C1"/>
    <w:rsid w:val="00441185"/>
    <w:rsid w:val="00442178"/>
    <w:rsid w:val="004428F4"/>
    <w:rsid w:val="00442DF6"/>
    <w:rsid w:val="00443BEC"/>
    <w:rsid w:val="0044576C"/>
    <w:rsid w:val="00445E2E"/>
    <w:rsid w:val="00446F9C"/>
    <w:rsid w:val="0044720F"/>
    <w:rsid w:val="00447635"/>
    <w:rsid w:val="004479A4"/>
    <w:rsid w:val="004510C7"/>
    <w:rsid w:val="00451E6B"/>
    <w:rsid w:val="004522F4"/>
    <w:rsid w:val="00452301"/>
    <w:rsid w:val="00452700"/>
    <w:rsid w:val="00453046"/>
    <w:rsid w:val="0045317D"/>
    <w:rsid w:val="004531D0"/>
    <w:rsid w:val="004541B5"/>
    <w:rsid w:val="0045492E"/>
    <w:rsid w:val="0045531E"/>
    <w:rsid w:val="00455783"/>
    <w:rsid w:val="00455DB6"/>
    <w:rsid w:val="0045627F"/>
    <w:rsid w:val="00456A98"/>
    <w:rsid w:val="00456BE9"/>
    <w:rsid w:val="0045751D"/>
    <w:rsid w:val="00460359"/>
    <w:rsid w:val="00461B34"/>
    <w:rsid w:val="00461DDD"/>
    <w:rsid w:val="004622B8"/>
    <w:rsid w:val="004639F6"/>
    <w:rsid w:val="00464430"/>
    <w:rsid w:val="0046495D"/>
    <w:rsid w:val="00465568"/>
    <w:rsid w:val="004665C1"/>
    <w:rsid w:val="0046672A"/>
    <w:rsid w:val="004669EF"/>
    <w:rsid w:val="00466EE5"/>
    <w:rsid w:val="00467728"/>
    <w:rsid w:val="00467C49"/>
    <w:rsid w:val="0047069E"/>
    <w:rsid w:val="00470E42"/>
    <w:rsid w:val="00470F6F"/>
    <w:rsid w:val="00471150"/>
    <w:rsid w:val="0047169B"/>
    <w:rsid w:val="0047172D"/>
    <w:rsid w:val="004717F5"/>
    <w:rsid w:val="004725D2"/>
    <w:rsid w:val="00472DA5"/>
    <w:rsid w:val="00473152"/>
    <w:rsid w:val="00473638"/>
    <w:rsid w:val="00473DAB"/>
    <w:rsid w:val="004742D2"/>
    <w:rsid w:val="00474887"/>
    <w:rsid w:val="00475562"/>
    <w:rsid w:val="00475FDD"/>
    <w:rsid w:val="004760EB"/>
    <w:rsid w:val="00476683"/>
    <w:rsid w:val="00477748"/>
    <w:rsid w:val="00477C9C"/>
    <w:rsid w:val="00480536"/>
    <w:rsid w:val="00480546"/>
    <w:rsid w:val="00480923"/>
    <w:rsid w:val="00481EE2"/>
    <w:rsid w:val="004821AF"/>
    <w:rsid w:val="004822D1"/>
    <w:rsid w:val="00482B91"/>
    <w:rsid w:val="0048358E"/>
    <w:rsid w:val="0048400B"/>
    <w:rsid w:val="0048429E"/>
    <w:rsid w:val="00484943"/>
    <w:rsid w:val="00485B34"/>
    <w:rsid w:val="00485E3D"/>
    <w:rsid w:val="00485F6C"/>
    <w:rsid w:val="00486308"/>
    <w:rsid w:val="004866FE"/>
    <w:rsid w:val="00487702"/>
    <w:rsid w:val="00487CAF"/>
    <w:rsid w:val="004904A6"/>
    <w:rsid w:val="004905FC"/>
    <w:rsid w:val="00490909"/>
    <w:rsid w:val="004919FF"/>
    <w:rsid w:val="00491F9D"/>
    <w:rsid w:val="00492687"/>
    <w:rsid w:val="00492FAC"/>
    <w:rsid w:val="00493005"/>
    <w:rsid w:val="004937BF"/>
    <w:rsid w:val="0049513C"/>
    <w:rsid w:val="004958FA"/>
    <w:rsid w:val="00495CC2"/>
    <w:rsid w:val="00496BA5"/>
    <w:rsid w:val="00496D0B"/>
    <w:rsid w:val="00496D84"/>
    <w:rsid w:val="004A011C"/>
    <w:rsid w:val="004A08CB"/>
    <w:rsid w:val="004A1A1A"/>
    <w:rsid w:val="004A2263"/>
    <w:rsid w:val="004A229D"/>
    <w:rsid w:val="004A26D5"/>
    <w:rsid w:val="004A29B0"/>
    <w:rsid w:val="004A42DC"/>
    <w:rsid w:val="004A5160"/>
    <w:rsid w:val="004A5373"/>
    <w:rsid w:val="004A544C"/>
    <w:rsid w:val="004A5683"/>
    <w:rsid w:val="004A57F3"/>
    <w:rsid w:val="004A5CA1"/>
    <w:rsid w:val="004A5DDF"/>
    <w:rsid w:val="004A5F2C"/>
    <w:rsid w:val="004A5F7E"/>
    <w:rsid w:val="004A7711"/>
    <w:rsid w:val="004A774C"/>
    <w:rsid w:val="004A7E0F"/>
    <w:rsid w:val="004B0298"/>
    <w:rsid w:val="004B02E2"/>
    <w:rsid w:val="004B0E0F"/>
    <w:rsid w:val="004B100A"/>
    <w:rsid w:val="004B16D0"/>
    <w:rsid w:val="004B1E5D"/>
    <w:rsid w:val="004B246B"/>
    <w:rsid w:val="004B31D3"/>
    <w:rsid w:val="004B383B"/>
    <w:rsid w:val="004B397A"/>
    <w:rsid w:val="004B423F"/>
    <w:rsid w:val="004B43CF"/>
    <w:rsid w:val="004B5B90"/>
    <w:rsid w:val="004B601C"/>
    <w:rsid w:val="004B60C9"/>
    <w:rsid w:val="004B792E"/>
    <w:rsid w:val="004B7A3E"/>
    <w:rsid w:val="004B7A45"/>
    <w:rsid w:val="004B7A61"/>
    <w:rsid w:val="004C03CF"/>
    <w:rsid w:val="004C11A4"/>
    <w:rsid w:val="004C265C"/>
    <w:rsid w:val="004C2E62"/>
    <w:rsid w:val="004C3075"/>
    <w:rsid w:val="004C3BB5"/>
    <w:rsid w:val="004C3F7A"/>
    <w:rsid w:val="004C4CF6"/>
    <w:rsid w:val="004C51D5"/>
    <w:rsid w:val="004C6D1B"/>
    <w:rsid w:val="004C6FE4"/>
    <w:rsid w:val="004C7BB0"/>
    <w:rsid w:val="004C7C19"/>
    <w:rsid w:val="004C7E05"/>
    <w:rsid w:val="004C7EC0"/>
    <w:rsid w:val="004D0E9A"/>
    <w:rsid w:val="004D0EB2"/>
    <w:rsid w:val="004D1FE1"/>
    <w:rsid w:val="004D2CBF"/>
    <w:rsid w:val="004D3237"/>
    <w:rsid w:val="004D3CC3"/>
    <w:rsid w:val="004D4B8F"/>
    <w:rsid w:val="004D57AA"/>
    <w:rsid w:val="004D5D5F"/>
    <w:rsid w:val="004D703E"/>
    <w:rsid w:val="004D76BD"/>
    <w:rsid w:val="004D79FE"/>
    <w:rsid w:val="004E13ED"/>
    <w:rsid w:val="004E1EE7"/>
    <w:rsid w:val="004E1FE8"/>
    <w:rsid w:val="004E229D"/>
    <w:rsid w:val="004E3243"/>
    <w:rsid w:val="004E3EC2"/>
    <w:rsid w:val="004E4592"/>
    <w:rsid w:val="004E48F1"/>
    <w:rsid w:val="004E4C11"/>
    <w:rsid w:val="004E4CE8"/>
    <w:rsid w:val="004E5C3E"/>
    <w:rsid w:val="004E6328"/>
    <w:rsid w:val="004E6B52"/>
    <w:rsid w:val="004E6D5D"/>
    <w:rsid w:val="004E71C2"/>
    <w:rsid w:val="004E78F1"/>
    <w:rsid w:val="004F04A6"/>
    <w:rsid w:val="004F0903"/>
    <w:rsid w:val="004F0E68"/>
    <w:rsid w:val="004F197A"/>
    <w:rsid w:val="004F232C"/>
    <w:rsid w:val="004F25A1"/>
    <w:rsid w:val="004F2992"/>
    <w:rsid w:val="004F2A89"/>
    <w:rsid w:val="004F30BB"/>
    <w:rsid w:val="004F367B"/>
    <w:rsid w:val="004F3DD9"/>
    <w:rsid w:val="004F41B8"/>
    <w:rsid w:val="004F4353"/>
    <w:rsid w:val="004F57DB"/>
    <w:rsid w:val="004F5E2A"/>
    <w:rsid w:val="004F5E42"/>
    <w:rsid w:val="004F632E"/>
    <w:rsid w:val="004F7F16"/>
    <w:rsid w:val="00500CBB"/>
    <w:rsid w:val="00501311"/>
    <w:rsid w:val="005013BC"/>
    <w:rsid w:val="005025C9"/>
    <w:rsid w:val="0050529B"/>
    <w:rsid w:val="005057E9"/>
    <w:rsid w:val="00505D80"/>
    <w:rsid w:val="00505E51"/>
    <w:rsid w:val="00506206"/>
    <w:rsid w:val="005064B5"/>
    <w:rsid w:val="00510103"/>
    <w:rsid w:val="005106A4"/>
    <w:rsid w:val="005121C4"/>
    <w:rsid w:val="0051398D"/>
    <w:rsid w:val="005145F6"/>
    <w:rsid w:val="00514B38"/>
    <w:rsid w:val="00514FD0"/>
    <w:rsid w:val="005153F6"/>
    <w:rsid w:val="0051559D"/>
    <w:rsid w:val="005158D6"/>
    <w:rsid w:val="00515A64"/>
    <w:rsid w:val="00515D05"/>
    <w:rsid w:val="00515F96"/>
    <w:rsid w:val="005168B7"/>
    <w:rsid w:val="00516E11"/>
    <w:rsid w:val="00516EB6"/>
    <w:rsid w:val="00517330"/>
    <w:rsid w:val="00517819"/>
    <w:rsid w:val="00517C2A"/>
    <w:rsid w:val="00517DB6"/>
    <w:rsid w:val="0052056F"/>
    <w:rsid w:val="00520837"/>
    <w:rsid w:val="00520DE7"/>
    <w:rsid w:val="00521420"/>
    <w:rsid w:val="005217BD"/>
    <w:rsid w:val="00521B3F"/>
    <w:rsid w:val="005224D9"/>
    <w:rsid w:val="00524CC5"/>
    <w:rsid w:val="005261D1"/>
    <w:rsid w:val="005262B4"/>
    <w:rsid w:val="00527228"/>
    <w:rsid w:val="00530C2E"/>
    <w:rsid w:val="005313F1"/>
    <w:rsid w:val="00531ECE"/>
    <w:rsid w:val="00532664"/>
    <w:rsid w:val="00532D0B"/>
    <w:rsid w:val="00532DF6"/>
    <w:rsid w:val="0053330F"/>
    <w:rsid w:val="0053360B"/>
    <w:rsid w:val="00534CD5"/>
    <w:rsid w:val="00534DCF"/>
    <w:rsid w:val="0053524A"/>
    <w:rsid w:val="0053595A"/>
    <w:rsid w:val="0053645C"/>
    <w:rsid w:val="00536CFC"/>
    <w:rsid w:val="005400D4"/>
    <w:rsid w:val="00540AEA"/>
    <w:rsid w:val="005415E4"/>
    <w:rsid w:val="0054178D"/>
    <w:rsid w:val="005422AA"/>
    <w:rsid w:val="0054231B"/>
    <w:rsid w:val="00543845"/>
    <w:rsid w:val="0054389E"/>
    <w:rsid w:val="00543A7E"/>
    <w:rsid w:val="00544AD1"/>
    <w:rsid w:val="00544BA2"/>
    <w:rsid w:val="00545696"/>
    <w:rsid w:val="00545C02"/>
    <w:rsid w:val="00545DEE"/>
    <w:rsid w:val="005460FD"/>
    <w:rsid w:val="005466A3"/>
    <w:rsid w:val="00546855"/>
    <w:rsid w:val="00546EBE"/>
    <w:rsid w:val="005471D5"/>
    <w:rsid w:val="00547D26"/>
    <w:rsid w:val="005502D5"/>
    <w:rsid w:val="00550E0A"/>
    <w:rsid w:val="00552F9F"/>
    <w:rsid w:val="005546C8"/>
    <w:rsid w:val="00554B63"/>
    <w:rsid w:val="00554C0A"/>
    <w:rsid w:val="005561F9"/>
    <w:rsid w:val="00556CA1"/>
    <w:rsid w:val="00557DD3"/>
    <w:rsid w:val="0056066A"/>
    <w:rsid w:val="00560909"/>
    <w:rsid w:val="00561946"/>
    <w:rsid w:val="00561D29"/>
    <w:rsid w:val="005634A5"/>
    <w:rsid w:val="005634BA"/>
    <w:rsid w:val="005637E2"/>
    <w:rsid w:val="00563950"/>
    <w:rsid w:val="00564AD5"/>
    <w:rsid w:val="00565320"/>
    <w:rsid w:val="00565909"/>
    <w:rsid w:val="0056631B"/>
    <w:rsid w:val="005666DC"/>
    <w:rsid w:val="005668FA"/>
    <w:rsid w:val="00566A74"/>
    <w:rsid w:val="005678D0"/>
    <w:rsid w:val="00567F0D"/>
    <w:rsid w:val="00570133"/>
    <w:rsid w:val="005707E7"/>
    <w:rsid w:val="00570D6A"/>
    <w:rsid w:val="00570F04"/>
    <w:rsid w:val="005711D0"/>
    <w:rsid w:val="00573E67"/>
    <w:rsid w:val="0057414E"/>
    <w:rsid w:val="00574A27"/>
    <w:rsid w:val="00574BA2"/>
    <w:rsid w:val="0057564D"/>
    <w:rsid w:val="0057631D"/>
    <w:rsid w:val="00576B9A"/>
    <w:rsid w:val="00576C7B"/>
    <w:rsid w:val="00577120"/>
    <w:rsid w:val="00577793"/>
    <w:rsid w:val="00577E44"/>
    <w:rsid w:val="00580AAD"/>
    <w:rsid w:val="00582230"/>
    <w:rsid w:val="00582CA2"/>
    <w:rsid w:val="00582DC2"/>
    <w:rsid w:val="00582E3C"/>
    <w:rsid w:val="00583774"/>
    <w:rsid w:val="00583C8D"/>
    <w:rsid w:val="00583DE3"/>
    <w:rsid w:val="00584069"/>
    <w:rsid w:val="005842A1"/>
    <w:rsid w:val="0058484D"/>
    <w:rsid w:val="00584C69"/>
    <w:rsid w:val="0058593E"/>
    <w:rsid w:val="00585AF2"/>
    <w:rsid w:val="005860DA"/>
    <w:rsid w:val="005863A3"/>
    <w:rsid w:val="00586EB3"/>
    <w:rsid w:val="0058769D"/>
    <w:rsid w:val="00590390"/>
    <w:rsid w:val="00592267"/>
    <w:rsid w:val="00592819"/>
    <w:rsid w:val="00594047"/>
    <w:rsid w:val="0059449C"/>
    <w:rsid w:val="0059505C"/>
    <w:rsid w:val="005954C7"/>
    <w:rsid w:val="00595A66"/>
    <w:rsid w:val="005A2349"/>
    <w:rsid w:val="005A330E"/>
    <w:rsid w:val="005A38C7"/>
    <w:rsid w:val="005A47AF"/>
    <w:rsid w:val="005A506A"/>
    <w:rsid w:val="005A5AFA"/>
    <w:rsid w:val="005A5ED1"/>
    <w:rsid w:val="005A6CF4"/>
    <w:rsid w:val="005A7542"/>
    <w:rsid w:val="005A78AD"/>
    <w:rsid w:val="005B0D01"/>
    <w:rsid w:val="005B0E1C"/>
    <w:rsid w:val="005B12D0"/>
    <w:rsid w:val="005B1521"/>
    <w:rsid w:val="005B1FA4"/>
    <w:rsid w:val="005B2678"/>
    <w:rsid w:val="005B2E9F"/>
    <w:rsid w:val="005B3571"/>
    <w:rsid w:val="005B3995"/>
    <w:rsid w:val="005B489B"/>
    <w:rsid w:val="005B4D3A"/>
    <w:rsid w:val="005B4FD6"/>
    <w:rsid w:val="005B593E"/>
    <w:rsid w:val="005B5A72"/>
    <w:rsid w:val="005B6DC1"/>
    <w:rsid w:val="005B741C"/>
    <w:rsid w:val="005B7A4F"/>
    <w:rsid w:val="005C0D03"/>
    <w:rsid w:val="005C1318"/>
    <w:rsid w:val="005C1350"/>
    <w:rsid w:val="005C252D"/>
    <w:rsid w:val="005C274E"/>
    <w:rsid w:val="005C3BC7"/>
    <w:rsid w:val="005C3C52"/>
    <w:rsid w:val="005C5086"/>
    <w:rsid w:val="005C5ADE"/>
    <w:rsid w:val="005C5FBF"/>
    <w:rsid w:val="005C6266"/>
    <w:rsid w:val="005C68B8"/>
    <w:rsid w:val="005C6D9F"/>
    <w:rsid w:val="005C6E33"/>
    <w:rsid w:val="005C73EC"/>
    <w:rsid w:val="005C79C5"/>
    <w:rsid w:val="005C7CCC"/>
    <w:rsid w:val="005D04FD"/>
    <w:rsid w:val="005D062F"/>
    <w:rsid w:val="005D0908"/>
    <w:rsid w:val="005D0A05"/>
    <w:rsid w:val="005D0F82"/>
    <w:rsid w:val="005D11B4"/>
    <w:rsid w:val="005D4091"/>
    <w:rsid w:val="005D44F4"/>
    <w:rsid w:val="005D49FC"/>
    <w:rsid w:val="005D4A35"/>
    <w:rsid w:val="005D4B07"/>
    <w:rsid w:val="005D5772"/>
    <w:rsid w:val="005D6641"/>
    <w:rsid w:val="005D6C8A"/>
    <w:rsid w:val="005D6DA6"/>
    <w:rsid w:val="005D7740"/>
    <w:rsid w:val="005D79A4"/>
    <w:rsid w:val="005E0734"/>
    <w:rsid w:val="005E0887"/>
    <w:rsid w:val="005E089F"/>
    <w:rsid w:val="005E1BD8"/>
    <w:rsid w:val="005E282B"/>
    <w:rsid w:val="005E2DCA"/>
    <w:rsid w:val="005E3253"/>
    <w:rsid w:val="005E5BFF"/>
    <w:rsid w:val="005E7390"/>
    <w:rsid w:val="005E7822"/>
    <w:rsid w:val="005E7AAA"/>
    <w:rsid w:val="005F28BB"/>
    <w:rsid w:val="005F2C7B"/>
    <w:rsid w:val="005F386A"/>
    <w:rsid w:val="005F3C43"/>
    <w:rsid w:val="005F3D52"/>
    <w:rsid w:val="005F3F5F"/>
    <w:rsid w:val="005F4217"/>
    <w:rsid w:val="005F454C"/>
    <w:rsid w:val="005F4FDE"/>
    <w:rsid w:val="005F5041"/>
    <w:rsid w:val="005F6C3B"/>
    <w:rsid w:val="00600CAC"/>
    <w:rsid w:val="00601302"/>
    <w:rsid w:val="00602BA6"/>
    <w:rsid w:val="00602E5E"/>
    <w:rsid w:val="006035CC"/>
    <w:rsid w:val="00603E67"/>
    <w:rsid w:val="00605255"/>
    <w:rsid w:val="00605392"/>
    <w:rsid w:val="006058DC"/>
    <w:rsid w:val="00606016"/>
    <w:rsid w:val="00607428"/>
    <w:rsid w:val="006102F5"/>
    <w:rsid w:val="006114E2"/>
    <w:rsid w:val="00611921"/>
    <w:rsid w:val="00611CB2"/>
    <w:rsid w:val="006120DE"/>
    <w:rsid w:val="00612338"/>
    <w:rsid w:val="00613055"/>
    <w:rsid w:val="006138F0"/>
    <w:rsid w:val="00613A23"/>
    <w:rsid w:val="006142CC"/>
    <w:rsid w:val="00614860"/>
    <w:rsid w:val="00615B90"/>
    <w:rsid w:val="00616764"/>
    <w:rsid w:val="0061781C"/>
    <w:rsid w:val="006178D8"/>
    <w:rsid w:val="00620A5B"/>
    <w:rsid w:val="00621527"/>
    <w:rsid w:val="006218BE"/>
    <w:rsid w:val="00621CED"/>
    <w:rsid w:val="00622002"/>
    <w:rsid w:val="006226A1"/>
    <w:rsid w:val="006236F6"/>
    <w:rsid w:val="00623924"/>
    <w:rsid w:val="00623A8B"/>
    <w:rsid w:val="00623CB2"/>
    <w:rsid w:val="006244A2"/>
    <w:rsid w:val="006248D8"/>
    <w:rsid w:val="00624A52"/>
    <w:rsid w:val="00625801"/>
    <w:rsid w:val="00625B47"/>
    <w:rsid w:val="0062647D"/>
    <w:rsid w:val="0062762F"/>
    <w:rsid w:val="0063069A"/>
    <w:rsid w:val="00630CFF"/>
    <w:rsid w:val="00631924"/>
    <w:rsid w:val="00632270"/>
    <w:rsid w:val="00633186"/>
    <w:rsid w:val="00633595"/>
    <w:rsid w:val="006338B7"/>
    <w:rsid w:val="00633FA9"/>
    <w:rsid w:val="00634EE8"/>
    <w:rsid w:val="006364F0"/>
    <w:rsid w:val="00636AA2"/>
    <w:rsid w:val="0063742C"/>
    <w:rsid w:val="00637703"/>
    <w:rsid w:val="006419D9"/>
    <w:rsid w:val="00641D8B"/>
    <w:rsid w:val="0064215D"/>
    <w:rsid w:val="00642621"/>
    <w:rsid w:val="00642868"/>
    <w:rsid w:val="00643CFF"/>
    <w:rsid w:val="00643EE8"/>
    <w:rsid w:val="006447FE"/>
    <w:rsid w:val="00644A73"/>
    <w:rsid w:val="006455F8"/>
    <w:rsid w:val="00646EC6"/>
    <w:rsid w:val="00647BC2"/>
    <w:rsid w:val="0065094F"/>
    <w:rsid w:val="00651633"/>
    <w:rsid w:val="006523D3"/>
    <w:rsid w:val="00653F5C"/>
    <w:rsid w:val="006549EA"/>
    <w:rsid w:val="00654C34"/>
    <w:rsid w:val="00656CFD"/>
    <w:rsid w:val="00656E2F"/>
    <w:rsid w:val="00657C47"/>
    <w:rsid w:val="00657CAE"/>
    <w:rsid w:val="00660837"/>
    <w:rsid w:val="00660D10"/>
    <w:rsid w:val="006611A7"/>
    <w:rsid w:val="0066229A"/>
    <w:rsid w:val="00662A58"/>
    <w:rsid w:val="00663548"/>
    <w:rsid w:val="00663A10"/>
    <w:rsid w:val="006642A1"/>
    <w:rsid w:val="006650BB"/>
    <w:rsid w:val="00666C96"/>
    <w:rsid w:val="00667CFD"/>
    <w:rsid w:val="006705A5"/>
    <w:rsid w:val="0067187F"/>
    <w:rsid w:val="00671C25"/>
    <w:rsid w:val="00672110"/>
    <w:rsid w:val="006725C0"/>
    <w:rsid w:val="0067260E"/>
    <w:rsid w:val="006730F0"/>
    <w:rsid w:val="006736EB"/>
    <w:rsid w:val="006739AB"/>
    <w:rsid w:val="006739CE"/>
    <w:rsid w:val="00673AB7"/>
    <w:rsid w:val="00674D0B"/>
    <w:rsid w:val="00674D1A"/>
    <w:rsid w:val="00675155"/>
    <w:rsid w:val="00675911"/>
    <w:rsid w:val="006759EB"/>
    <w:rsid w:val="00676A61"/>
    <w:rsid w:val="006774B5"/>
    <w:rsid w:val="00677648"/>
    <w:rsid w:val="00677CAF"/>
    <w:rsid w:val="00680E75"/>
    <w:rsid w:val="00680FDE"/>
    <w:rsid w:val="00681328"/>
    <w:rsid w:val="006820D1"/>
    <w:rsid w:val="006827EE"/>
    <w:rsid w:val="006830BA"/>
    <w:rsid w:val="00683894"/>
    <w:rsid w:val="00683A47"/>
    <w:rsid w:val="0068401D"/>
    <w:rsid w:val="0068405A"/>
    <w:rsid w:val="006851EC"/>
    <w:rsid w:val="00685548"/>
    <w:rsid w:val="00685674"/>
    <w:rsid w:val="00685BB9"/>
    <w:rsid w:val="00690791"/>
    <w:rsid w:val="0069226B"/>
    <w:rsid w:val="00692277"/>
    <w:rsid w:val="0069240B"/>
    <w:rsid w:val="0069245E"/>
    <w:rsid w:val="00692A16"/>
    <w:rsid w:val="00692CDE"/>
    <w:rsid w:val="006949AF"/>
    <w:rsid w:val="006949C6"/>
    <w:rsid w:val="006958DF"/>
    <w:rsid w:val="00695AF8"/>
    <w:rsid w:val="00695D2E"/>
    <w:rsid w:val="00695F68"/>
    <w:rsid w:val="00697279"/>
    <w:rsid w:val="006974D6"/>
    <w:rsid w:val="006A00AB"/>
    <w:rsid w:val="006A1CC8"/>
    <w:rsid w:val="006A1D42"/>
    <w:rsid w:val="006A21A7"/>
    <w:rsid w:val="006A25B9"/>
    <w:rsid w:val="006A2A69"/>
    <w:rsid w:val="006A2A95"/>
    <w:rsid w:val="006A2C4E"/>
    <w:rsid w:val="006A3967"/>
    <w:rsid w:val="006A50FD"/>
    <w:rsid w:val="006A6038"/>
    <w:rsid w:val="006A6C40"/>
    <w:rsid w:val="006A7451"/>
    <w:rsid w:val="006A74D3"/>
    <w:rsid w:val="006A7A7C"/>
    <w:rsid w:val="006B06EE"/>
    <w:rsid w:val="006B10BE"/>
    <w:rsid w:val="006B200E"/>
    <w:rsid w:val="006B29EB"/>
    <w:rsid w:val="006B2E52"/>
    <w:rsid w:val="006B3182"/>
    <w:rsid w:val="006B31D4"/>
    <w:rsid w:val="006B39CE"/>
    <w:rsid w:val="006B6D95"/>
    <w:rsid w:val="006B6DCE"/>
    <w:rsid w:val="006B7987"/>
    <w:rsid w:val="006B7DAA"/>
    <w:rsid w:val="006C0DD1"/>
    <w:rsid w:val="006C0E02"/>
    <w:rsid w:val="006C1745"/>
    <w:rsid w:val="006C1BB6"/>
    <w:rsid w:val="006C22E0"/>
    <w:rsid w:val="006C2505"/>
    <w:rsid w:val="006C3222"/>
    <w:rsid w:val="006C4E89"/>
    <w:rsid w:val="006C57A0"/>
    <w:rsid w:val="006C5A94"/>
    <w:rsid w:val="006C6604"/>
    <w:rsid w:val="006C697D"/>
    <w:rsid w:val="006C6D2F"/>
    <w:rsid w:val="006C7947"/>
    <w:rsid w:val="006D0233"/>
    <w:rsid w:val="006D0B7E"/>
    <w:rsid w:val="006D0D27"/>
    <w:rsid w:val="006D29C1"/>
    <w:rsid w:val="006D2A6D"/>
    <w:rsid w:val="006D319F"/>
    <w:rsid w:val="006D4AA3"/>
    <w:rsid w:val="006D4C17"/>
    <w:rsid w:val="006D670B"/>
    <w:rsid w:val="006D7234"/>
    <w:rsid w:val="006D757B"/>
    <w:rsid w:val="006D79C7"/>
    <w:rsid w:val="006D7A12"/>
    <w:rsid w:val="006D7A30"/>
    <w:rsid w:val="006D7BFC"/>
    <w:rsid w:val="006E1446"/>
    <w:rsid w:val="006E1454"/>
    <w:rsid w:val="006E2C5D"/>
    <w:rsid w:val="006E32AF"/>
    <w:rsid w:val="006E34E6"/>
    <w:rsid w:val="006E38C6"/>
    <w:rsid w:val="006E42A5"/>
    <w:rsid w:val="006E5000"/>
    <w:rsid w:val="006E55DC"/>
    <w:rsid w:val="006E7D5F"/>
    <w:rsid w:val="006F0143"/>
    <w:rsid w:val="006F0613"/>
    <w:rsid w:val="006F26F0"/>
    <w:rsid w:val="006F31DF"/>
    <w:rsid w:val="006F372C"/>
    <w:rsid w:val="006F4E78"/>
    <w:rsid w:val="006F5D70"/>
    <w:rsid w:val="00700183"/>
    <w:rsid w:val="00700729"/>
    <w:rsid w:val="0070135F"/>
    <w:rsid w:val="007016EA"/>
    <w:rsid w:val="00701E31"/>
    <w:rsid w:val="0070258B"/>
    <w:rsid w:val="00702A24"/>
    <w:rsid w:val="00702D88"/>
    <w:rsid w:val="007037F2"/>
    <w:rsid w:val="0070382C"/>
    <w:rsid w:val="00704A63"/>
    <w:rsid w:val="00704EE6"/>
    <w:rsid w:val="0070542C"/>
    <w:rsid w:val="00705ED0"/>
    <w:rsid w:val="00706F4B"/>
    <w:rsid w:val="007075BB"/>
    <w:rsid w:val="007076F6"/>
    <w:rsid w:val="00707C3E"/>
    <w:rsid w:val="00710D50"/>
    <w:rsid w:val="0071110B"/>
    <w:rsid w:val="00711CC9"/>
    <w:rsid w:val="00712A01"/>
    <w:rsid w:val="00712C2D"/>
    <w:rsid w:val="00712E5C"/>
    <w:rsid w:val="007144EE"/>
    <w:rsid w:val="007149F1"/>
    <w:rsid w:val="00715238"/>
    <w:rsid w:val="00715348"/>
    <w:rsid w:val="00716114"/>
    <w:rsid w:val="00716423"/>
    <w:rsid w:val="007165E7"/>
    <w:rsid w:val="0071704D"/>
    <w:rsid w:val="007170F3"/>
    <w:rsid w:val="00717452"/>
    <w:rsid w:val="00717673"/>
    <w:rsid w:val="00717CE2"/>
    <w:rsid w:val="007212E1"/>
    <w:rsid w:val="00721C82"/>
    <w:rsid w:val="00722218"/>
    <w:rsid w:val="0072261C"/>
    <w:rsid w:val="0072361F"/>
    <w:rsid w:val="00723DB0"/>
    <w:rsid w:val="00724BB5"/>
    <w:rsid w:val="00725217"/>
    <w:rsid w:val="00726D79"/>
    <w:rsid w:val="00727264"/>
    <w:rsid w:val="007272E5"/>
    <w:rsid w:val="00727511"/>
    <w:rsid w:val="0072774F"/>
    <w:rsid w:val="0072798F"/>
    <w:rsid w:val="00730554"/>
    <w:rsid w:val="00730780"/>
    <w:rsid w:val="00730B06"/>
    <w:rsid w:val="00730CE5"/>
    <w:rsid w:val="007318DB"/>
    <w:rsid w:val="00731D79"/>
    <w:rsid w:val="0073296D"/>
    <w:rsid w:val="00732F2C"/>
    <w:rsid w:val="007331C5"/>
    <w:rsid w:val="00733268"/>
    <w:rsid w:val="00733BA9"/>
    <w:rsid w:val="00733EE9"/>
    <w:rsid w:val="007341B0"/>
    <w:rsid w:val="00734427"/>
    <w:rsid w:val="00735067"/>
    <w:rsid w:val="0073564D"/>
    <w:rsid w:val="00735EF0"/>
    <w:rsid w:val="007360F5"/>
    <w:rsid w:val="00737151"/>
    <w:rsid w:val="0073789E"/>
    <w:rsid w:val="00737B33"/>
    <w:rsid w:val="00737D4A"/>
    <w:rsid w:val="00737F7F"/>
    <w:rsid w:val="00741898"/>
    <w:rsid w:val="007424AE"/>
    <w:rsid w:val="00742B36"/>
    <w:rsid w:val="00742DAE"/>
    <w:rsid w:val="007441E0"/>
    <w:rsid w:val="007442F4"/>
    <w:rsid w:val="00744323"/>
    <w:rsid w:val="00744A56"/>
    <w:rsid w:val="0074616E"/>
    <w:rsid w:val="00746199"/>
    <w:rsid w:val="007462AC"/>
    <w:rsid w:val="00746741"/>
    <w:rsid w:val="00746998"/>
    <w:rsid w:val="0074703C"/>
    <w:rsid w:val="00750589"/>
    <w:rsid w:val="00751CB1"/>
    <w:rsid w:val="007530C7"/>
    <w:rsid w:val="007533B1"/>
    <w:rsid w:val="0075346E"/>
    <w:rsid w:val="00753ED7"/>
    <w:rsid w:val="00754336"/>
    <w:rsid w:val="00754674"/>
    <w:rsid w:val="00754952"/>
    <w:rsid w:val="00754A8B"/>
    <w:rsid w:val="007576DA"/>
    <w:rsid w:val="00757BC4"/>
    <w:rsid w:val="0076001F"/>
    <w:rsid w:val="007609F5"/>
    <w:rsid w:val="0076106F"/>
    <w:rsid w:val="0076124F"/>
    <w:rsid w:val="00761689"/>
    <w:rsid w:val="00763F66"/>
    <w:rsid w:val="00764A28"/>
    <w:rsid w:val="0076504C"/>
    <w:rsid w:val="007655C7"/>
    <w:rsid w:val="00765FB7"/>
    <w:rsid w:val="0076633B"/>
    <w:rsid w:val="007665D7"/>
    <w:rsid w:val="00766EE6"/>
    <w:rsid w:val="007674CA"/>
    <w:rsid w:val="00767636"/>
    <w:rsid w:val="0076774F"/>
    <w:rsid w:val="00767C9C"/>
    <w:rsid w:val="007706F4"/>
    <w:rsid w:val="00770BE5"/>
    <w:rsid w:val="00771764"/>
    <w:rsid w:val="00772131"/>
    <w:rsid w:val="007726C9"/>
    <w:rsid w:val="0077456D"/>
    <w:rsid w:val="00774689"/>
    <w:rsid w:val="00775E09"/>
    <w:rsid w:val="00777F0D"/>
    <w:rsid w:val="0078008C"/>
    <w:rsid w:val="00782525"/>
    <w:rsid w:val="00782582"/>
    <w:rsid w:val="007828E2"/>
    <w:rsid w:val="00782F0E"/>
    <w:rsid w:val="00783914"/>
    <w:rsid w:val="00785185"/>
    <w:rsid w:val="007853D7"/>
    <w:rsid w:val="00785B73"/>
    <w:rsid w:val="00786052"/>
    <w:rsid w:val="0078649F"/>
    <w:rsid w:val="00786D4D"/>
    <w:rsid w:val="00786ED4"/>
    <w:rsid w:val="00787473"/>
    <w:rsid w:val="00787A18"/>
    <w:rsid w:val="00790709"/>
    <w:rsid w:val="00790B47"/>
    <w:rsid w:val="00791794"/>
    <w:rsid w:val="00791B07"/>
    <w:rsid w:val="00792507"/>
    <w:rsid w:val="0079266A"/>
    <w:rsid w:val="00792938"/>
    <w:rsid w:val="00792C0C"/>
    <w:rsid w:val="00792F4F"/>
    <w:rsid w:val="0079358B"/>
    <w:rsid w:val="007939FB"/>
    <w:rsid w:val="0079448E"/>
    <w:rsid w:val="00794DC7"/>
    <w:rsid w:val="007950BB"/>
    <w:rsid w:val="007950C7"/>
    <w:rsid w:val="0079517C"/>
    <w:rsid w:val="00795E32"/>
    <w:rsid w:val="00797848"/>
    <w:rsid w:val="007A06E5"/>
    <w:rsid w:val="007A2500"/>
    <w:rsid w:val="007A2DC0"/>
    <w:rsid w:val="007A2E32"/>
    <w:rsid w:val="007A4157"/>
    <w:rsid w:val="007A5016"/>
    <w:rsid w:val="007A563D"/>
    <w:rsid w:val="007A5CB2"/>
    <w:rsid w:val="007A5F17"/>
    <w:rsid w:val="007A63C4"/>
    <w:rsid w:val="007A6E66"/>
    <w:rsid w:val="007A713A"/>
    <w:rsid w:val="007A71AA"/>
    <w:rsid w:val="007A734D"/>
    <w:rsid w:val="007B06A2"/>
    <w:rsid w:val="007B0763"/>
    <w:rsid w:val="007B1757"/>
    <w:rsid w:val="007B3697"/>
    <w:rsid w:val="007B3F21"/>
    <w:rsid w:val="007B3F2D"/>
    <w:rsid w:val="007B4145"/>
    <w:rsid w:val="007B49D0"/>
    <w:rsid w:val="007B4BA7"/>
    <w:rsid w:val="007B519B"/>
    <w:rsid w:val="007B5705"/>
    <w:rsid w:val="007B5C60"/>
    <w:rsid w:val="007B6819"/>
    <w:rsid w:val="007B7EFA"/>
    <w:rsid w:val="007C02FF"/>
    <w:rsid w:val="007C0578"/>
    <w:rsid w:val="007C0816"/>
    <w:rsid w:val="007C1163"/>
    <w:rsid w:val="007C163A"/>
    <w:rsid w:val="007C1727"/>
    <w:rsid w:val="007C1BF7"/>
    <w:rsid w:val="007C1F76"/>
    <w:rsid w:val="007C25B5"/>
    <w:rsid w:val="007C325D"/>
    <w:rsid w:val="007C332A"/>
    <w:rsid w:val="007C3DC3"/>
    <w:rsid w:val="007C4E46"/>
    <w:rsid w:val="007C4ED1"/>
    <w:rsid w:val="007C5430"/>
    <w:rsid w:val="007C55B2"/>
    <w:rsid w:val="007C576A"/>
    <w:rsid w:val="007C765F"/>
    <w:rsid w:val="007D01EF"/>
    <w:rsid w:val="007D0426"/>
    <w:rsid w:val="007D0F6A"/>
    <w:rsid w:val="007D1511"/>
    <w:rsid w:val="007D2BD5"/>
    <w:rsid w:val="007D4370"/>
    <w:rsid w:val="007D4C7A"/>
    <w:rsid w:val="007D4EF7"/>
    <w:rsid w:val="007D52C1"/>
    <w:rsid w:val="007D5D5F"/>
    <w:rsid w:val="007D6207"/>
    <w:rsid w:val="007D68B6"/>
    <w:rsid w:val="007D68EF"/>
    <w:rsid w:val="007D7A3B"/>
    <w:rsid w:val="007E0EF8"/>
    <w:rsid w:val="007E1327"/>
    <w:rsid w:val="007E14A1"/>
    <w:rsid w:val="007E1946"/>
    <w:rsid w:val="007E1BB7"/>
    <w:rsid w:val="007E1EEC"/>
    <w:rsid w:val="007E28EF"/>
    <w:rsid w:val="007E33FA"/>
    <w:rsid w:val="007E3D4C"/>
    <w:rsid w:val="007E3FCF"/>
    <w:rsid w:val="007E3FDB"/>
    <w:rsid w:val="007E44B1"/>
    <w:rsid w:val="007E65AB"/>
    <w:rsid w:val="007E7679"/>
    <w:rsid w:val="007E77FF"/>
    <w:rsid w:val="007F0416"/>
    <w:rsid w:val="007F0648"/>
    <w:rsid w:val="007F2620"/>
    <w:rsid w:val="007F3B85"/>
    <w:rsid w:val="007F401B"/>
    <w:rsid w:val="007F402E"/>
    <w:rsid w:val="007F43E5"/>
    <w:rsid w:val="007F4604"/>
    <w:rsid w:val="007F49C9"/>
    <w:rsid w:val="007F653A"/>
    <w:rsid w:val="007F65DB"/>
    <w:rsid w:val="007F72F3"/>
    <w:rsid w:val="007F79CB"/>
    <w:rsid w:val="0080095A"/>
    <w:rsid w:val="00800A1E"/>
    <w:rsid w:val="0080112B"/>
    <w:rsid w:val="00801C1A"/>
    <w:rsid w:val="008028FB"/>
    <w:rsid w:val="0080291F"/>
    <w:rsid w:val="00803220"/>
    <w:rsid w:val="008035A6"/>
    <w:rsid w:val="00803661"/>
    <w:rsid w:val="008040DE"/>
    <w:rsid w:val="00804FC6"/>
    <w:rsid w:val="008055C9"/>
    <w:rsid w:val="008057CF"/>
    <w:rsid w:val="008060D4"/>
    <w:rsid w:val="00806174"/>
    <w:rsid w:val="00806BBC"/>
    <w:rsid w:val="0080772D"/>
    <w:rsid w:val="00807A2C"/>
    <w:rsid w:val="00807ACD"/>
    <w:rsid w:val="00807DE7"/>
    <w:rsid w:val="00811B6D"/>
    <w:rsid w:val="00811F69"/>
    <w:rsid w:val="0081223C"/>
    <w:rsid w:val="008124D6"/>
    <w:rsid w:val="008128BC"/>
    <w:rsid w:val="00812CF5"/>
    <w:rsid w:val="008130CB"/>
    <w:rsid w:val="008130F1"/>
    <w:rsid w:val="0081370E"/>
    <w:rsid w:val="008139BC"/>
    <w:rsid w:val="00813A3D"/>
    <w:rsid w:val="00813CF0"/>
    <w:rsid w:val="00814336"/>
    <w:rsid w:val="00814560"/>
    <w:rsid w:val="00815351"/>
    <w:rsid w:val="00815425"/>
    <w:rsid w:val="008157E5"/>
    <w:rsid w:val="00816292"/>
    <w:rsid w:val="008177AA"/>
    <w:rsid w:val="00817AB3"/>
    <w:rsid w:val="008207DB"/>
    <w:rsid w:val="00820893"/>
    <w:rsid w:val="00821482"/>
    <w:rsid w:val="00821CEB"/>
    <w:rsid w:val="00821F4F"/>
    <w:rsid w:val="00822AF0"/>
    <w:rsid w:val="00823792"/>
    <w:rsid w:val="00823ECE"/>
    <w:rsid w:val="008248A0"/>
    <w:rsid w:val="0082552E"/>
    <w:rsid w:val="00825B42"/>
    <w:rsid w:val="00825EFB"/>
    <w:rsid w:val="00826151"/>
    <w:rsid w:val="00826217"/>
    <w:rsid w:val="00826CEE"/>
    <w:rsid w:val="0082721E"/>
    <w:rsid w:val="00830337"/>
    <w:rsid w:val="008303AA"/>
    <w:rsid w:val="00830746"/>
    <w:rsid w:val="00831223"/>
    <w:rsid w:val="008315DD"/>
    <w:rsid w:val="00832C18"/>
    <w:rsid w:val="008337B6"/>
    <w:rsid w:val="008347AF"/>
    <w:rsid w:val="0083490A"/>
    <w:rsid w:val="008352F8"/>
    <w:rsid w:val="00835BBF"/>
    <w:rsid w:val="00835C46"/>
    <w:rsid w:val="00836076"/>
    <w:rsid w:val="00836A9D"/>
    <w:rsid w:val="00836B01"/>
    <w:rsid w:val="00840303"/>
    <w:rsid w:val="008407FC"/>
    <w:rsid w:val="008409D5"/>
    <w:rsid w:val="00841356"/>
    <w:rsid w:val="0084175F"/>
    <w:rsid w:val="008417C6"/>
    <w:rsid w:val="00841F3D"/>
    <w:rsid w:val="0084241B"/>
    <w:rsid w:val="00845481"/>
    <w:rsid w:val="008455F4"/>
    <w:rsid w:val="00845994"/>
    <w:rsid w:val="008459D8"/>
    <w:rsid w:val="00845F5F"/>
    <w:rsid w:val="008503ED"/>
    <w:rsid w:val="00852D34"/>
    <w:rsid w:val="00853E7F"/>
    <w:rsid w:val="00854552"/>
    <w:rsid w:val="0085481B"/>
    <w:rsid w:val="00855FB6"/>
    <w:rsid w:val="00856203"/>
    <w:rsid w:val="008570A9"/>
    <w:rsid w:val="00857F93"/>
    <w:rsid w:val="00860A6A"/>
    <w:rsid w:val="008611F7"/>
    <w:rsid w:val="008615F0"/>
    <w:rsid w:val="00861936"/>
    <w:rsid w:val="00861AC5"/>
    <w:rsid w:val="00862151"/>
    <w:rsid w:val="00862C7D"/>
    <w:rsid w:val="008636F7"/>
    <w:rsid w:val="00864230"/>
    <w:rsid w:val="00864655"/>
    <w:rsid w:val="00865389"/>
    <w:rsid w:val="00865688"/>
    <w:rsid w:val="00865927"/>
    <w:rsid w:val="008662D6"/>
    <w:rsid w:val="00866A5F"/>
    <w:rsid w:val="00867ABB"/>
    <w:rsid w:val="0087026A"/>
    <w:rsid w:val="00870411"/>
    <w:rsid w:val="008708AF"/>
    <w:rsid w:val="008713D0"/>
    <w:rsid w:val="00873E09"/>
    <w:rsid w:val="00874029"/>
    <w:rsid w:val="00874317"/>
    <w:rsid w:val="008748DE"/>
    <w:rsid w:val="00875789"/>
    <w:rsid w:val="00875F7C"/>
    <w:rsid w:val="0087677F"/>
    <w:rsid w:val="008769C6"/>
    <w:rsid w:val="008770CE"/>
    <w:rsid w:val="00877F61"/>
    <w:rsid w:val="00877FDA"/>
    <w:rsid w:val="00877FF5"/>
    <w:rsid w:val="00880000"/>
    <w:rsid w:val="00880401"/>
    <w:rsid w:val="008822AB"/>
    <w:rsid w:val="0088240C"/>
    <w:rsid w:val="00882A12"/>
    <w:rsid w:val="00883220"/>
    <w:rsid w:val="00883B78"/>
    <w:rsid w:val="008845A1"/>
    <w:rsid w:val="00884AAF"/>
    <w:rsid w:val="00884B25"/>
    <w:rsid w:val="008853DF"/>
    <w:rsid w:val="00885EE2"/>
    <w:rsid w:val="00886A87"/>
    <w:rsid w:val="00886DDE"/>
    <w:rsid w:val="0088723A"/>
    <w:rsid w:val="0088736E"/>
    <w:rsid w:val="0088737E"/>
    <w:rsid w:val="00887E86"/>
    <w:rsid w:val="00890541"/>
    <w:rsid w:val="008927BF"/>
    <w:rsid w:val="008929D3"/>
    <w:rsid w:val="00892BD0"/>
    <w:rsid w:val="00892D0E"/>
    <w:rsid w:val="008936B8"/>
    <w:rsid w:val="00893711"/>
    <w:rsid w:val="00894BFF"/>
    <w:rsid w:val="00894D5F"/>
    <w:rsid w:val="00895073"/>
    <w:rsid w:val="00895079"/>
    <w:rsid w:val="00896A2E"/>
    <w:rsid w:val="008A055E"/>
    <w:rsid w:val="008A1091"/>
    <w:rsid w:val="008A14DF"/>
    <w:rsid w:val="008A155D"/>
    <w:rsid w:val="008A1634"/>
    <w:rsid w:val="008A1DAD"/>
    <w:rsid w:val="008A2519"/>
    <w:rsid w:val="008A2E63"/>
    <w:rsid w:val="008A3C62"/>
    <w:rsid w:val="008A3F5B"/>
    <w:rsid w:val="008A428E"/>
    <w:rsid w:val="008A4648"/>
    <w:rsid w:val="008A48A2"/>
    <w:rsid w:val="008A4D9E"/>
    <w:rsid w:val="008A5AAA"/>
    <w:rsid w:val="008A5B54"/>
    <w:rsid w:val="008A601D"/>
    <w:rsid w:val="008A60D9"/>
    <w:rsid w:val="008A699C"/>
    <w:rsid w:val="008A783D"/>
    <w:rsid w:val="008A79C8"/>
    <w:rsid w:val="008A7AAD"/>
    <w:rsid w:val="008B04F8"/>
    <w:rsid w:val="008B0F97"/>
    <w:rsid w:val="008B1FA0"/>
    <w:rsid w:val="008B22D5"/>
    <w:rsid w:val="008B3624"/>
    <w:rsid w:val="008B3B65"/>
    <w:rsid w:val="008B4D53"/>
    <w:rsid w:val="008B5F8B"/>
    <w:rsid w:val="008B60CE"/>
    <w:rsid w:val="008B6BEC"/>
    <w:rsid w:val="008B6E01"/>
    <w:rsid w:val="008B7128"/>
    <w:rsid w:val="008B71E2"/>
    <w:rsid w:val="008B7E07"/>
    <w:rsid w:val="008C053D"/>
    <w:rsid w:val="008C065C"/>
    <w:rsid w:val="008C0E06"/>
    <w:rsid w:val="008C10B1"/>
    <w:rsid w:val="008C14A2"/>
    <w:rsid w:val="008C2F10"/>
    <w:rsid w:val="008C3354"/>
    <w:rsid w:val="008C3746"/>
    <w:rsid w:val="008C3AAC"/>
    <w:rsid w:val="008C3AEC"/>
    <w:rsid w:val="008C3E94"/>
    <w:rsid w:val="008C3FB2"/>
    <w:rsid w:val="008C4B66"/>
    <w:rsid w:val="008C5161"/>
    <w:rsid w:val="008C525A"/>
    <w:rsid w:val="008C6080"/>
    <w:rsid w:val="008C6B42"/>
    <w:rsid w:val="008C6BFC"/>
    <w:rsid w:val="008D01C2"/>
    <w:rsid w:val="008D055D"/>
    <w:rsid w:val="008D05E9"/>
    <w:rsid w:val="008D06CB"/>
    <w:rsid w:val="008D22D5"/>
    <w:rsid w:val="008D2990"/>
    <w:rsid w:val="008D3351"/>
    <w:rsid w:val="008D4C48"/>
    <w:rsid w:val="008D4F09"/>
    <w:rsid w:val="008D657E"/>
    <w:rsid w:val="008E0100"/>
    <w:rsid w:val="008E012E"/>
    <w:rsid w:val="008E01D9"/>
    <w:rsid w:val="008E03A9"/>
    <w:rsid w:val="008E185B"/>
    <w:rsid w:val="008E1BA5"/>
    <w:rsid w:val="008E2FB1"/>
    <w:rsid w:val="008E387E"/>
    <w:rsid w:val="008E3B90"/>
    <w:rsid w:val="008E4E6E"/>
    <w:rsid w:val="008E5275"/>
    <w:rsid w:val="008E5E51"/>
    <w:rsid w:val="008E6D92"/>
    <w:rsid w:val="008E7481"/>
    <w:rsid w:val="008E7D79"/>
    <w:rsid w:val="008F0AB9"/>
    <w:rsid w:val="008F0E3C"/>
    <w:rsid w:val="008F22AE"/>
    <w:rsid w:val="008F3207"/>
    <w:rsid w:val="008F40AC"/>
    <w:rsid w:val="008F438A"/>
    <w:rsid w:val="008F626C"/>
    <w:rsid w:val="008F69E9"/>
    <w:rsid w:val="008F7014"/>
    <w:rsid w:val="008F778C"/>
    <w:rsid w:val="009002E0"/>
    <w:rsid w:val="00901DD7"/>
    <w:rsid w:val="00901FEA"/>
    <w:rsid w:val="00902349"/>
    <w:rsid w:val="0090255D"/>
    <w:rsid w:val="00902EBE"/>
    <w:rsid w:val="00903002"/>
    <w:rsid w:val="0090301B"/>
    <w:rsid w:val="00903598"/>
    <w:rsid w:val="0090398D"/>
    <w:rsid w:val="00903A48"/>
    <w:rsid w:val="009047B0"/>
    <w:rsid w:val="00904D26"/>
    <w:rsid w:val="00905070"/>
    <w:rsid w:val="00905091"/>
    <w:rsid w:val="00905397"/>
    <w:rsid w:val="00905921"/>
    <w:rsid w:val="009060F0"/>
    <w:rsid w:val="009060F5"/>
    <w:rsid w:val="009064EF"/>
    <w:rsid w:val="00907408"/>
    <w:rsid w:val="009102AA"/>
    <w:rsid w:val="00910989"/>
    <w:rsid w:val="00910BC6"/>
    <w:rsid w:val="00912E89"/>
    <w:rsid w:val="009137CB"/>
    <w:rsid w:val="009138CA"/>
    <w:rsid w:val="00913963"/>
    <w:rsid w:val="00913A5E"/>
    <w:rsid w:val="00913B08"/>
    <w:rsid w:val="0091492E"/>
    <w:rsid w:val="00914DC3"/>
    <w:rsid w:val="00915C3D"/>
    <w:rsid w:val="00916B1A"/>
    <w:rsid w:val="00916EFC"/>
    <w:rsid w:val="00917D36"/>
    <w:rsid w:val="00917DD1"/>
    <w:rsid w:val="00920A6D"/>
    <w:rsid w:val="00920D5B"/>
    <w:rsid w:val="0092105E"/>
    <w:rsid w:val="009218A7"/>
    <w:rsid w:val="00921CDF"/>
    <w:rsid w:val="0092420D"/>
    <w:rsid w:val="00925BA1"/>
    <w:rsid w:val="00926961"/>
    <w:rsid w:val="00930D00"/>
    <w:rsid w:val="009323B7"/>
    <w:rsid w:val="009326B0"/>
    <w:rsid w:val="00932A4E"/>
    <w:rsid w:val="00932BA5"/>
    <w:rsid w:val="00932C75"/>
    <w:rsid w:val="00932C8F"/>
    <w:rsid w:val="00933339"/>
    <w:rsid w:val="00933B44"/>
    <w:rsid w:val="00933C3F"/>
    <w:rsid w:val="00934D75"/>
    <w:rsid w:val="00935AFD"/>
    <w:rsid w:val="00935E4F"/>
    <w:rsid w:val="0093610E"/>
    <w:rsid w:val="00936D08"/>
    <w:rsid w:val="0093774C"/>
    <w:rsid w:val="00937AA3"/>
    <w:rsid w:val="00940592"/>
    <w:rsid w:val="009410C0"/>
    <w:rsid w:val="0094186F"/>
    <w:rsid w:val="009419AD"/>
    <w:rsid w:val="00942E43"/>
    <w:rsid w:val="0094487D"/>
    <w:rsid w:val="00946652"/>
    <w:rsid w:val="00946746"/>
    <w:rsid w:val="00946DEB"/>
    <w:rsid w:val="00946EBF"/>
    <w:rsid w:val="0094726B"/>
    <w:rsid w:val="00947894"/>
    <w:rsid w:val="009500FD"/>
    <w:rsid w:val="00952E67"/>
    <w:rsid w:val="00953113"/>
    <w:rsid w:val="0095390B"/>
    <w:rsid w:val="00953CFB"/>
    <w:rsid w:val="0095437F"/>
    <w:rsid w:val="00955909"/>
    <w:rsid w:val="00956392"/>
    <w:rsid w:val="00956418"/>
    <w:rsid w:val="00956BB1"/>
    <w:rsid w:val="00956FF9"/>
    <w:rsid w:val="00957D2C"/>
    <w:rsid w:val="00960026"/>
    <w:rsid w:val="00960A32"/>
    <w:rsid w:val="00960B20"/>
    <w:rsid w:val="00960ED3"/>
    <w:rsid w:val="00960EE0"/>
    <w:rsid w:val="00960F56"/>
    <w:rsid w:val="0096196F"/>
    <w:rsid w:val="00962C8A"/>
    <w:rsid w:val="009641E1"/>
    <w:rsid w:val="00964902"/>
    <w:rsid w:val="00964971"/>
    <w:rsid w:val="00964DD1"/>
    <w:rsid w:val="0096596D"/>
    <w:rsid w:val="00965BC1"/>
    <w:rsid w:val="009663E5"/>
    <w:rsid w:val="00966A07"/>
    <w:rsid w:val="0096796A"/>
    <w:rsid w:val="0097004D"/>
    <w:rsid w:val="00970581"/>
    <w:rsid w:val="009708FD"/>
    <w:rsid w:val="0097097C"/>
    <w:rsid w:val="00970A4F"/>
    <w:rsid w:val="009712F9"/>
    <w:rsid w:val="00971431"/>
    <w:rsid w:val="0097547C"/>
    <w:rsid w:val="0097566A"/>
    <w:rsid w:val="009761A0"/>
    <w:rsid w:val="00976644"/>
    <w:rsid w:val="00976888"/>
    <w:rsid w:val="00976A8C"/>
    <w:rsid w:val="00976BE8"/>
    <w:rsid w:val="009778BD"/>
    <w:rsid w:val="00981A31"/>
    <w:rsid w:val="009830A4"/>
    <w:rsid w:val="009830C1"/>
    <w:rsid w:val="00983FA9"/>
    <w:rsid w:val="0098484A"/>
    <w:rsid w:val="00985657"/>
    <w:rsid w:val="00986B10"/>
    <w:rsid w:val="00987A0E"/>
    <w:rsid w:val="00987B9C"/>
    <w:rsid w:val="00987EE7"/>
    <w:rsid w:val="0099012F"/>
    <w:rsid w:val="00990229"/>
    <w:rsid w:val="0099033D"/>
    <w:rsid w:val="00990BF1"/>
    <w:rsid w:val="00990D28"/>
    <w:rsid w:val="00991072"/>
    <w:rsid w:val="00991097"/>
    <w:rsid w:val="00993251"/>
    <w:rsid w:val="0099421A"/>
    <w:rsid w:val="00995D51"/>
    <w:rsid w:val="00995DD3"/>
    <w:rsid w:val="00996622"/>
    <w:rsid w:val="0099675F"/>
    <w:rsid w:val="009968BB"/>
    <w:rsid w:val="009979B3"/>
    <w:rsid w:val="00997AFB"/>
    <w:rsid w:val="00997F0F"/>
    <w:rsid w:val="009A0C96"/>
    <w:rsid w:val="009A18C7"/>
    <w:rsid w:val="009A2011"/>
    <w:rsid w:val="009A3BBD"/>
    <w:rsid w:val="009A3F73"/>
    <w:rsid w:val="009A41F1"/>
    <w:rsid w:val="009A5145"/>
    <w:rsid w:val="009A5912"/>
    <w:rsid w:val="009A5D00"/>
    <w:rsid w:val="009A686A"/>
    <w:rsid w:val="009A6D40"/>
    <w:rsid w:val="009A6F2C"/>
    <w:rsid w:val="009A7B61"/>
    <w:rsid w:val="009A7D62"/>
    <w:rsid w:val="009B008D"/>
    <w:rsid w:val="009B05B8"/>
    <w:rsid w:val="009B08D0"/>
    <w:rsid w:val="009B0EF9"/>
    <w:rsid w:val="009B12C2"/>
    <w:rsid w:val="009B1C5E"/>
    <w:rsid w:val="009B2865"/>
    <w:rsid w:val="009B3675"/>
    <w:rsid w:val="009B3D08"/>
    <w:rsid w:val="009B4045"/>
    <w:rsid w:val="009B4161"/>
    <w:rsid w:val="009B4DA5"/>
    <w:rsid w:val="009B5433"/>
    <w:rsid w:val="009B5A88"/>
    <w:rsid w:val="009B5AF0"/>
    <w:rsid w:val="009B61CE"/>
    <w:rsid w:val="009B6D46"/>
    <w:rsid w:val="009B73D4"/>
    <w:rsid w:val="009B7530"/>
    <w:rsid w:val="009B7B39"/>
    <w:rsid w:val="009C116D"/>
    <w:rsid w:val="009C1460"/>
    <w:rsid w:val="009C1C3A"/>
    <w:rsid w:val="009C1E04"/>
    <w:rsid w:val="009C1E5D"/>
    <w:rsid w:val="009C2486"/>
    <w:rsid w:val="009C260C"/>
    <w:rsid w:val="009C2FB5"/>
    <w:rsid w:val="009C35C4"/>
    <w:rsid w:val="009C3831"/>
    <w:rsid w:val="009C452D"/>
    <w:rsid w:val="009C558C"/>
    <w:rsid w:val="009C59F9"/>
    <w:rsid w:val="009C5A2C"/>
    <w:rsid w:val="009C5F7E"/>
    <w:rsid w:val="009D1ECE"/>
    <w:rsid w:val="009D233E"/>
    <w:rsid w:val="009D2AAD"/>
    <w:rsid w:val="009D365B"/>
    <w:rsid w:val="009D4222"/>
    <w:rsid w:val="009D5A0D"/>
    <w:rsid w:val="009D7335"/>
    <w:rsid w:val="009E1AEE"/>
    <w:rsid w:val="009E24C9"/>
    <w:rsid w:val="009E25A0"/>
    <w:rsid w:val="009E26E5"/>
    <w:rsid w:val="009E2879"/>
    <w:rsid w:val="009E2920"/>
    <w:rsid w:val="009E2EA2"/>
    <w:rsid w:val="009E516E"/>
    <w:rsid w:val="009E593E"/>
    <w:rsid w:val="009E59A8"/>
    <w:rsid w:val="009E5B18"/>
    <w:rsid w:val="009E5C04"/>
    <w:rsid w:val="009E5CB4"/>
    <w:rsid w:val="009E60EF"/>
    <w:rsid w:val="009E6794"/>
    <w:rsid w:val="009E6BE3"/>
    <w:rsid w:val="009F066F"/>
    <w:rsid w:val="009F1190"/>
    <w:rsid w:val="009F1829"/>
    <w:rsid w:val="009F1F18"/>
    <w:rsid w:val="009F23E6"/>
    <w:rsid w:val="009F2C49"/>
    <w:rsid w:val="009F2ED8"/>
    <w:rsid w:val="009F315A"/>
    <w:rsid w:val="009F427A"/>
    <w:rsid w:val="009F4427"/>
    <w:rsid w:val="009F4BAC"/>
    <w:rsid w:val="009F4D36"/>
    <w:rsid w:val="009F57AC"/>
    <w:rsid w:val="009F65C2"/>
    <w:rsid w:val="009F65E7"/>
    <w:rsid w:val="009F6807"/>
    <w:rsid w:val="009F6DB0"/>
    <w:rsid w:val="009F7A70"/>
    <w:rsid w:val="00A00346"/>
    <w:rsid w:val="00A0040E"/>
    <w:rsid w:val="00A01540"/>
    <w:rsid w:val="00A02C34"/>
    <w:rsid w:val="00A032CA"/>
    <w:rsid w:val="00A03952"/>
    <w:rsid w:val="00A03996"/>
    <w:rsid w:val="00A03F5D"/>
    <w:rsid w:val="00A0532D"/>
    <w:rsid w:val="00A053B6"/>
    <w:rsid w:val="00A05516"/>
    <w:rsid w:val="00A05DB3"/>
    <w:rsid w:val="00A06B2B"/>
    <w:rsid w:val="00A06C03"/>
    <w:rsid w:val="00A07A79"/>
    <w:rsid w:val="00A07B58"/>
    <w:rsid w:val="00A07F11"/>
    <w:rsid w:val="00A07F1F"/>
    <w:rsid w:val="00A1115D"/>
    <w:rsid w:val="00A111B9"/>
    <w:rsid w:val="00A11245"/>
    <w:rsid w:val="00A11B36"/>
    <w:rsid w:val="00A1323D"/>
    <w:rsid w:val="00A135A2"/>
    <w:rsid w:val="00A1375F"/>
    <w:rsid w:val="00A13A3D"/>
    <w:rsid w:val="00A142E3"/>
    <w:rsid w:val="00A147BB"/>
    <w:rsid w:val="00A14D15"/>
    <w:rsid w:val="00A156C0"/>
    <w:rsid w:val="00A160A0"/>
    <w:rsid w:val="00A17110"/>
    <w:rsid w:val="00A17F2D"/>
    <w:rsid w:val="00A20CC7"/>
    <w:rsid w:val="00A21446"/>
    <w:rsid w:val="00A21775"/>
    <w:rsid w:val="00A21EEA"/>
    <w:rsid w:val="00A22F5E"/>
    <w:rsid w:val="00A237CF"/>
    <w:rsid w:val="00A24D73"/>
    <w:rsid w:val="00A2529C"/>
    <w:rsid w:val="00A255EB"/>
    <w:rsid w:val="00A2697E"/>
    <w:rsid w:val="00A27533"/>
    <w:rsid w:val="00A27A01"/>
    <w:rsid w:val="00A32EAE"/>
    <w:rsid w:val="00A347BB"/>
    <w:rsid w:val="00A34887"/>
    <w:rsid w:val="00A3496A"/>
    <w:rsid w:val="00A34F66"/>
    <w:rsid w:val="00A3591D"/>
    <w:rsid w:val="00A35978"/>
    <w:rsid w:val="00A35C8D"/>
    <w:rsid w:val="00A35DD8"/>
    <w:rsid w:val="00A374A9"/>
    <w:rsid w:val="00A37614"/>
    <w:rsid w:val="00A37923"/>
    <w:rsid w:val="00A379C9"/>
    <w:rsid w:val="00A37D2C"/>
    <w:rsid w:val="00A37F3D"/>
    <w:rsid w:val="00A4028A"/>
    <w:rsid w:val="00A4078D"/>
    <w:rsid w:val="00A4079C"/>
    <w:rsid w:val="00A40D56"/>
    <w:rsid w:val="00A414FF"/>
    <w:rsid w:val="00A42003"/>
    <w:rsid w:val="00A42342"/>
    <w:rsid w:val="00A42D2D"/>
    <w:rsid w:val="00A42E2B"/>
    <w:rsid w:val="00A4471B"/>
    <w:rsid w:val="00A447D7"/>
    <w:rsid w:val="00A44940"/>
    <w:rsid w:val="00A44C04"/>
    <w:rsid w:val="00A4504C"/>
    <w:rsid w:val="00A45CC6"/>
    <w:rsid w:val="00A46FE2"/>
    <w:rsid w:val="00A501DF"/>
    <w:rsid w:val="00A50EF6"/>
    <w:rsid w:val="00A51E00"/>
    <w:rsid w:val="00A53BA8"/>
    <w:rsid w:val="00A53C00"/>
    <w:rsid w:val="00A53E79"/>
    <w:rsid w:val="00A541B7"/>
    <w:rsid w:val="00A54543"/>
    <w:rsid w:val="00A54EF0"/>
    <w:rsid w:val="00A55110"/>
    <w:rsid w:val="00A557F3"/>
    <w:rsid w:val="00A563BF"/>
    <w:rsid w:val="00A56CE4"/>
    <w:rsid w:val="00A579E0"/>
    <w:rsid w:val="00A601CA"/>
    <w:rsid w:val="00A604C3"/>
    <w:rsid w:val="00A60639"/>
    <w:rsid w:val="00A60C28"/>
    <w:rsid w:val="00A62565"/>
    <w:rsid w:val="00A62CF0"/>
    <w:rsid w:val="00A636A0"/>
    <w:rsid w:val="00A636E1"/>
    <w:rsid w:val="00A63BD5"/>
    <w:rsid w:val="00A6463E"/>
    <w:rsid w:val="00A65450"/>
    <w:rsid w:val="00A65592"/>
    <w:rsid w:val="00A6561F"/>
    <w:rsid w:val="00A66012"/>
    <w:rsid w:val="00A66B7F"/>
    <w:rsid w:val="00A66C73"/>
    <w:rsid w:val="00A67771"/>
    <w:rsid w:val="00A67F36"/>
    <w:rsid w:val="00A70D39"/>
    <w:rsid w:val="00A70DD6"/>
    <w:rsid w:val="00A721C4"/>
    <w:rsid w:val="00A73294"/>
    <w:rsid w:val="00A73FF9"/>
    <w:rsid w:val="00A744A3"/>
    <w:rsid w:val="00A74930"/>
    <w:rsid w:val="00A751FC"/>
    <w:rsid w:val="00A75215"/>
    <w:rsid w:val="00A7590E"/>
    <w:rsid w:val="00A75D34"/>
    <w:rsid w:val="00A760E3"/>
    <w:rsid w:val="00A77766"/>
    <w:rsid w:val="00A80118"/>
    <w:rsid w:val="00A801DF"/>
    <w:rsid w:val="00A81EA8"/>
    <w:rsid w:val="00A83AFE"/>
    <w:rsid w:val="00A83EF5"/>
    <w:rsid w:val="00A8455D"/>
    <w:rsid w:val="00A850F8"/>
    <w:rsid w:val="00A85E69"/>
    <w:rsid w:val="00A870B1"/>
    <w:rsid w:val="00A87771"/>
    <w:rsid w:val="00A87BFF"/>
    <w:rsid w:val="00A902A7"/>
    <w:rsid w:val="00A90D97"/>
    <w:rsid w:val="00A9103B"/>
    <w:rsid w:val="00A91823"/>
    <w:rsid w:val="00A9277E"/>
    <w:rsid w:val="00A93521"/>
    <w:rsid w:val="00A94052"/>
    <w:rsid w:val="00A9533A"/>
    <w:rsid w:val="00A97B44"/>
    <w:rsid w:val="00A97EC3"/>
    <w:rsid w:val="00AA0F47"/>
    <w:rsid w:val="00AA295C"/>
    <w:rsid w:val="00AA3230"/>
    <w:rsid w:val="00AA4D83"/>
    <w:rsid w:val="00AA53CE"/>
    <w:rsid w:val="00AA5BE1"/>
    <w:rsid w:val="00AA5FEC"/>
    <w:rsid w:val="00AA63FA"/>
    <w:rsid w:val="00AA6675"/>
    <w:rsid w:val="00AA6CD7"/>
    <w:rsid w:val="00AA6E26"/>
    <w:rsid w:val="00AA7743"/>
    <w:rsid w:val="00AB065E"/>
    <w:rsid w:val="00AB1EC5"/>
    <w:rsid w:val="00AB2205"/>
    <w:rsid w:val="00AB22B1"/>
    <w:rsid w:val="00AB268E"/>
    <w:rsid w:val="00AB2947"/>
    <w:rsid w:val="00AB372B"/>
    <w:rsid w:val="00AB3EB7"/>
    <w:rsid w:val="00AB4BB4"/>
    <w:rsid w:val="00AB5ACB"/>
    <w:rsid w:val="00AB5B54"/>
    <w:rsid w:val="00AB7019"/>
    <w:rsid w:val="00AB7945"/>
    <w:rsid w:val="00AC05C2"/>
    <w:rsid w:val="00AC1019"/>
    <w:rsid w:val="00AC143E"/>
    <w:rsid w:val="00AC217B"/>
    <w:rsid w:val="00AC29BC"/>
    <w:rsid w:val="00AC32A5"/>
    <w:rsid w:val="00AC7432"/>
    <w:rsid w:val="00AC78F7"/>
    <w:rsid w:val="00AC7B5B"/>
    <w:rsid w:val="00AD05D8"/>
    <w:rsid w:val="00AD1F3C"/>
    <w:rsid w:val="00AD3107"/>
    <w:rsid w:val="00AD4F9E"/>
    <w:rsid w:val="00AD5748"/>
    <w:rsid w:val="00AD5765"/>
    <w:rsid w:val="00AD57A8"/>
    <w:rsid w:val="00AD5C36"/>
    <w:rsid w:val="00AD5C98"/>
    <w:rsid w:val="00AD6267"/>
    <w:rsid w:val="00AD6602"/>
    <w:rsid w:val="00AD68D5"/>
    <w:rsid w:val="00AD6B20"/>
    <w:rsid w:val="00AD6D93"/>
    <w:rsid w:val="00AD76E6"/>
    <w:rsid w:val="00AD7809"/>
    <w:rsid w:val="00AD7931"/>
    <w:rsid w:val="00AD7982"/>
    <w:rsid w:val="00AD7AE8"/>
    <w:rsid w:val="00AE1064"/>
    <w:rsid w:val="00AE1787"/>
    <w:rsid w:val="00AE27A8"/>
    <w:rsid w:val="00AE2AC8"/>
    <w:rsid w:val="00AE3B03"/>
    <w:rsid w:val="00AE4885"/>
    <w:rsid w:val="00AE4908"/>
    <w:rsid w:val="00AE4F5B"/>
    <w:rsid w:val="00AE602B"/>
    <w:rsid w:val="00AE61D4"/>
    <w:rsid w:val="00AE63F9"/>
    <w:rsid w:val="00AE6F43"/>
    <w:rsid w:val="00AE74B3"/>
    <w:rsid w:val="00AE792E"/>
    <w:rsid w:val="00AF085A"/>
    <w:rsid w:val="00AF2408"/>
    <w:rsid w:val="00AF3978"/>
    <w:rsid w:val="00AF3A7E"/>
    <w:rsid w:val="00AF3AC9"/>
    <w:rsid w:val="00AF459C"/>
    <w:rsid w:val="00AF478C"/>
    <w:rsid w:val="00AF4CF7"/>
    <w:rsid w:val="00AF5027"/>
    <w:rsid w:val="00AF514B"/>
    <w:rsid w:val="00AF53E5"/>
    <w:rsid w:val="00AF631F"/>
    <w:rsid w:val="00AF6B09"/>
    <w:rsid w:val="00AF7033"/>
    <w:rsid w:val="00AF778A"/>
    <w:rsid w:val="00AF79BA"/>
    <w:rsid w:val="00AF7A9C"/>
    <w:rsid w:val="00B00122"/>
    <w:rsid w:val="00B0021A"/>
    <w:rsid w:val="00B022F9"/>
    <w:rsid w:val="00B02D2C"/>
    <w:rsid w:val="00B033EE"/>
    <w:rsid w:val="00B0345F"/>
    <w:rsid w:val="00B0391C"/>
    <w:rsid w:val="00B04EDC"/>
    <w:rsid w:val="00B061E5"/>
    <w:rsid w:val="00B0675B"/>
    <w:rsid w:val="00B068AB"/>
    <w:rsid w:val="00B06D18"/>
    <w:rsid w:val="00B1000B"/>
    <w:rsid w:val="00B10C3A"/>
    <w:rsid w:val="00B118A6"/>
    <w:rsid w:val="00B13451"/>
    <w:rsid w:val="00B13528"/>
    <w:rsid w:val="00B13DC3"/>
    <w:rsid w:val="00B14898"/>
    <w:rsid w:val="00B15A76"/>
    <w:rsid w:val="00B15A80"/>
    <w:rsid w:val="00B15E4B"/>
    <w:rsid w:val="00B16CAC"/>
    <w:rsid w:val="00B210A1"/>
    <w:rsid w:val="00B22425"/>
    <w:rsid w:val="00B226E9"/>
    <w:rsid w:val="00B236B3"/>
    <w:rsid w:val="00B27187"/>
    <w:rsid w:val="00B27583"/>
    <w:rsid w:val="00B276F2"/>
    <w:rsid w:val="00B27708"/>
    <w:rsid w:val="00B27E62"/>
    <w:rsid w:val="00B3058B"/>
    <w:rsid w:val="00B3148F"/>
    <w:rsid w:val="00B31514"/>
    <w:rsid w:val="00B31836"/>
    <w:rsid w:val="00B31FC0"/>
    <w:rsid w:val="00B323DD"/>
    <w:rsid w:val="00B32BD0"/>
    <w:rsid w:val="00B33281"/>
    <w:rsid w:val="00B33B25"/>
    <w:rsid w:val="00B33DAC"/>
    <w:rsid w:val="00B3418C"/>
    <w:rsid w:val="00B34641"/>
    <w:rsid w:val="00B34CCA"/>
    <w:rsid w:val="00B34DB3"/>
    <w:rsid w:val="00B35FD4"/>
    <w:rsid w:val="00B36CDE"/>
    <w:rsid w:val="00B37FEA"/>
    <w:rsid w:val="00B402EF"/>
    <w:rsid w:val="00B406E9"/>
    <w:rsid w:val="00B41226"/>
    <w:rsid w:val="00B41233"/>
    <w:rsid w:val="00B41C1A"/>
    <w:rsid w:val="00B41F1B"/>
    <w:rsid w:val="00B4242F"/>
    <w:rsid w:val="00B437D3"/>
    <w:rsid w:val="00B45873"/>
    <w:rsid w:val="00B45AC4"/>
    <w:rsid w:val="00B46081"/>
    <w:rsid w:val="00B46424"/>
    <w:rsid w:val="00B467EE"/>
    <w:rsid w:val="00B46FCB"/>
    <w:rsid w:val="00B47272"/>
    <w:rsid w:val="00B47745"/>
    <w:rsid w:val="00B47ABD"/>
    <w:rsid w:val="00B50C16"/>
    <w:rsid w:val="00B5339A"/>
    <w:rsid w:val="00B53F60"/>
    <w:rsid w:val="00B54883"/>
    <w:rsid w:val="00B548FF"/>
    <w:rsid w:val="00B54F04"/>
    <w:rsid w:val="00B55988"/>
    <w:rsid w:val="00B56034"/>
    <w:rsid w:val="00B56744"/>
    <w:rsid w:val="00B577E0"/>
    <w:rsid w:val="00B57A67"/>
    <w:rsid w:val="00B604AB"/>
    <w:rsid w:val="00B60508"/>
    <w:rsid w:val="00B60C92"/>
    <w:rsid w:val="00B61503"/>
    <w:rsid w:val="00B619D1"/>
    <w:rsid w:val="00B621A8"/>
    <w:rsid w:val="00B6236A"/>
    <w:rsid w:val="00B626B2"/>
    <w:rsid w:val="00B63EAA"/>
    <w:rsid w:val="00B64B36"/>
    <w:rsid w:val="00B6523F"/>
    <w:rsid w:val="00B65FB9"/>
    <w:rsid w:val="00B6612C"/>
    <w:rsid w:val="00B66814"/>
    <w:rsid w:val="00B66AA3"/>
    <w:rsid w:val="00B66C8E"/>
    <w:rsid w:val="00B70448"/>
    <w:rsid w:val="00B704C1"/>
    <w:rsid w:val="00B7122D"/>
    <w:rsid w:val="00B7149D"/>
    <w:rsid w:val="00B71563"/>
    <w:rsid w:val="00B720CA"/>
    <w:rsid w:val="00B725CB"/>
    <w:rsid w:val="00B72868"/>
    <w:rsid w:val="00B734AD"/>
    <w:rsid w:val="00B7507C"/>
    <w:rsid w:val="00B75BEC"/>
    <w:rsid w:val="00B75C8E"/>
    <w:rsid w:val="00B7620C"/>
    <w:rsid w:val="00B76650"/>
    <w:rsid w:val="00B7710E"/>
    <w:rsid w:val="00B77793"/>
    <w:rsid w:val="00B800A7"/>
    <w:rsid w:val="00B80F8B"/>
    <w:rsid w:val="00B80FB0"/>
    <w:rsid w:val="00B81AA2"/>
    <w:rsid w:val="00B81B33"/>
    <w:rsid w:val="00B81D49"/>
    <w:rsid w:val="00B82063"/>
    <w:rsid w:val="00B83A80"/>
    <w:rsid w:val="00B843CA"/>
    <w:rsid w:val="00B85AEF"/>
    <w:rsid w:val="00B866F5"/>
    <w:rsid w:val="00B86C69"/>
    <w:rsid w:val="00B86EDB"/>
    <w:rsid w:val="00B87A60"/>
    <w:rsid w:val="00B90407"/>
    <w:rsid w:val="00B9069D"/>
    <w:rsid w:val="00B908F4"/>
    <w:rsid w:val="00B91BD7"/>
    <w:rsid w:val="00B93673"/>
    <w:rsid w:val="00B93D79"/>
    <w:rsid w:val="00B9467A"/>
    <w:rsid w:val="00B94A52"/>
    <w:rsid w:val="00B951E3"/>
    <w:rsid w:val="00B9539E"/>
    <w:rsid w:val="00B95607"/>
    <w:rsid w:val="00B9655F"/>
    <w:rsid w:val="00B970E8"/>
    <w:rsid w:val="00B97135"/>
    <w:rsid w:val="00B971C3"/>
    <w:rsid w:val="00B97EC6"/>
    <w:rsid w:val="00BA0192"/>
    <w:rsid w:val="00BA0428"/>
    <w:rsid w:val="00BA1320"/>
    <w:rsid w:val="00BA186A"/>
    <w:rsid w:val="00BA2F39"/>
    <w:rsid w:val="00BA37A5"/>
    <w:rsid w:val="00BA4152"/>
    <w:rsid w:val="00BA4191"/>
    <w:rsid w:val="00BA4ADB"/>
    <w:rsid w:val="00BA50F6"/>
    <w:rsid w:val="00BA579D"/>
    <w:rsid w:val="00BA5D13"/>
    <w:rsid w:val="00BA630E"/>
    <w:rsid w:val="00BA6EBC"/>
    <w:rsid w:val="00BA7506"/>
    <w:rsid w:val="00BA7573"/>
    <w:rsid w:val="00BB0586"/>
    <w:rsid w:val="00BB1948"/>
    <w:rsid w:val="00BB256E"/>
    <w:rsid w:val="00BB4BF5"/>
    <w:rsid w:val="00BB501C"/>
    <w:rsid w:val="00BB5956"/>
    <w:rsid w:val="00BB613A"/>
    <w:rsid w:val="00BB6E76"/>
    <w:rsid w:val="00BB7245"/>
    <w:rsid w:val="00BB7C12"/>
    <w:rsid w:val="00BC01D5"/>
    <w:rsid w:val="00BC1296"/>
    <w:rsid w:val="00BC4439"/>
    <w:rsid w:val="00BC4797"/>
    <w:rsid w:val="00BC4E8A"/>
    <w:rsid w:val="00BC5AB2"/>
    <w:rsid w:val="00BC5C5F"/>
    <w:rsid w:val="00BC62D6"/>
    <w:rsid w:val="00BC6A2D"/>
    <w:rsid w:val="00BC72C2"/>
    <w:rsid w:val="00BD0B8F"/>
    <w:rsid w:val="00BD1377"/>
    <w:rsid w:val="00BD1D27"/>
    <w:rsid w:val="00BD285A"/>
    <w:rsid w:val="00BD2D02"/>
    <w:rsid w:val="00BD3348"/>
    <w:rsid w:val="00BD40E6"/>
    <w:rsid w:val="00BD5202"/>
    <w:rsid w:val="00BD5743"/>
    <w:rsid w:val="00BD68FC"/>
    <w:rsid w:val="00BD7ABC"/>
    <w:rsid w:val="00BE0507"/>
    <w:rsid w:val="00BE1FEF"/>
    <w:rsid w:val="00BE20CC"/>
    <w:rsid w:val="00BE37D6"/>
    <w:rsid w:val="00BE43C5"/>
    <w:rsid w:val="00BE5AD8"/>
    <w:rsid w:val="00BE5FD7"/>
    <w:rsid w:val="00BE62D9"/>
    <w:rsid w:val="00BF0024"/>
    <w:rsid w:val="00BF0F8D"/>
    <w:rsid w:val="00BF1CDD"/>
    <w:rsid w:val="00BF33EB"/>
    <w:rsid w:val="00BF394E"/>
    <w:rsid w:val="00BF3B6D"/>
    <w:rsid w:val="00BF49C0"/>
    <w:rsid w:val="00BF4DAE"/>
    <w:rsid w:val="00BF501C"/>
    <w:rsid w:val="00BF56FB"/>
    <w:rsid w:val="00BF5A62"/>
    <w:rsid w:val="00BF6490"/>
    <w:rsid w:val="00BF708A"/>
    <w:rsid w:val="00BF7DBB"/>
    <w:rsid w:val="00C00026"/>
    <w:rsid w:val="00C00614"/>
    <w:rsid w:val="00C0087E"/>
    <w:rsid w:val="00C00CC0"/>
    <w:rsid w:val="00C00E1A"/>
    <w:rsid w:val="00C01381"/>
    <w:rsid w:val="00C01A45"/>
    <w:rsid w:val="00C01C9C"/>
    <w:rsid w:val="00C020F8"/>
    <w:rsid w:val="00C02249"/>
    <w:rsid w:val="00C026BD"/>
    <w:rsid w:val="00C02A80"/>
    <w:rsid w:val="00C04B39"/>
    <w:rsid w:val="00C051A0"/>
    <w:rsid w:val="00C051C0"/>
    <w:rsid w:val="00C05532"/>
    <w:rsid w:val="00C06345"/>
    <w:rsid w:val="00C06BFF"/>
    <w:rsid w:val="00C0781C"/>
    <w:rsid w:val="00C102E8"/>
    <w:rsid w:val="00C10B37"/>
    <w:rsid w:val="00C10CB7"/>
    <w:rsid w:val="00C125C6"/>
    <w:rsid w:val="00C12857"/>
    <w:rsid w:val="00C128DF"/>
    <w:rsid w:val="00C12949"/>
    <w:rsid w:val="00C131A6"/>
    <w:rsid w:val="00C13454"/>
    <w:rsid w:val="00C13AA3"/>
    <w:rsid w:val="00C13DD4"/>
    <w:rsid w:val="00C14991"/>
    <w:rsid w:val="00C15506"/>
    <w:rsid w:val="00C16630"/>
    <w:rsid w:val="00C168B4"/>
    <w:rsid w:val="00C16EB0"/>
    <w:rsid w:val="00C17254"/>
    <w:rsid w:val="00C2032E"/>
    <w:rsid w:val="00C20F13"/>
    <w:rsid w:val="00C22769"/>
    <w:rsid w:val="00C231DC"/>
    <w:rsid w:val="00C2411B"/>
    <w:rsid w:val="00C24262"/>
    <w:rsid w:val="00C244AB"/>
    <w:rsid w:val="00C24C99"/>
    <w:rsid w:val="00C25A9F"/>
    <w:rsid w:val="00C25E8D"/>
    <w:rsid w:val="00C2684D"/>
    <w:rsid w:val="00C27C0A"/>
    <w:rsid w:val="00C27D0B"/>
    <w:rsid w:val="00C27F09"/>
    <w:rsid w:val="00C305B1"/>
    <w:rsid w:val="00C305E1"/>
    <w:rsid w:val="00C3128A"/>
    <w:rsid w:val="00C317A0"/>
    <w:rsid w:val="00C31AC8"/>
    <w:rsid w:val="00C31AE7"/>
    <w:rsid w:val="00C31CD7"/>
    <w:rsid w:val="00C32351"/>
    <w:rsid w:val="00C32B9A"/>
    <w:rsid w:val="00C3479A"/>
    <w:rsid w:val="00C35509"/>
    <w:rsid w:val="00C3561A"/>
    <w:rsid w:val="00C37380"/>
    <w:rsid w:val="00C37507"/>
    <w:rsid w:val="00C41589"/>
    <w:rsid w:val="00C41718"/>
    <w:rsid w:val="00C41963"/>
    <w:rsid w:val="00C41C79"/>
    <w:rsid w:val="00C42528"/>
    <w:rsid w:val="00C42A76"/>
    <w:rsid w:val="00C4323F"/>
    <w:rsid w:val="00C43E26"/>
    <w:rsid w:val="00C4441C"/>
    <w:rsid w:val="00C4458D"/>
    <w:rsid w:val="00C4505A"/>
    <w:rsid w:val="00C45080"/>
    <w:rsid w:val="00C46096"/>
    <w:rsid w:val="00C461DE"/>
    <w:rsid w:val="00C465BA"/>
    <w:rsid w:val="00C46EA6"/>
    <w:rsid w:val="00C46F7A"/>
    <w:rsid w:val="00C50065"/>
    <w:rsid w:val="00C504BD"/>
    <w:rsid w:val="00C50C6C"/>
    <w:rsid w:val="00C51CA2"/>
    <w:rsid w:val="00C522FB"/>
    <w:rsid w:val="00C52919"/>
    <w:rsid w:val="00C535C2"/>
    <w:rsid w:val="00C54814"/>
    <w:rsid w:val="00C54902"/>
    <w:rsid w:val="00C54ECC"/>
    <w:rsid w:val="00C54FC0"/>
    <w:rsid w:val="00C5515B"/>
    <w:rsid w:val="00C5614A"/>
    <w:rsid w:val="00C561C6"/>
    <w:rsid w:val="00C563A8"/>
    <w:rsid w:val="00C56D03"/>
    <w:rsid w:val="00C56E34"/>
    <w:rsid w:val="00C6004F"/>
    <w:rsid w:val="00C60314"/>
    <w:rsid w:val="00C60CB7"/>
    <w:rsid w:val="00C61408"/>
    <w:rsid w:val="00C6270B"/>
    <w:rsid w:val="00C62A42"/>
    <w:rsid w:val="00C62C43"/>
    <w:rsid w:val="00C6306A"/>
    <w:rsid w:val="00C63275"/>
    <w:rsid w:val="00C6337C"/>
    <w:rsid w:val="00C63FD6"/>
    <w:rsid w:val="00C64BCB"/>
    <w:rsid w:val="00C652B9"/>
    <w:rsid w:val="00C65A2B"/>
    <w:rsid w:val="00C669C1"/>
    <w:rsid w:val="00C67A59"/>
    <w:rsid w:val="00C70019"/>
    <w:rsid w:val="00C7033C"/>
    <w:rsid w:val="00C70438"/>
    <w:rsid w:val="00C711B9"/>
    <w:rsid w:val="00C71A74"/>
    <w:rsid w:val="00C7292A"/>
    <w:rsid w:val="00C738FD"/>
    <w:rsid w:val="00C73952"/>
    <w:rsid w:val="00C73F8C"/>
    <w:rsid w:val="00C74354"/>
    <w:rsid w:val="00C75A13"/>
    <w:rsid w:val="00C75D88"/>
    <w:rsid w:val="00C76E2D"/>
    <w:rsid w:val="00C7738B"/>
    <w:rsid w:val="00C77EE6"/>
    <w:rsid w:val="00C814CE"/>
    <w:rsid w:val="00C82AEE"/>
    <w:rsid w:val="00C82C09"/>
    <w:rsid w:val="00C838EA"/>
    <w:rsid w:val="00C83958"/>
    <w:rsid w:val="00C83A0C"/>
    <w:rsid w:val="00C83EA7"/>
    <w:rsid w:val="00C84FFF"/>
    <w:rsid w:val="00C8501A"/>
    <w:rsid w:val="00C859F0"/>
    <w:rsid w:val="00C8634C"/>
    <w:rsid w:val="00C864F3"/>
    <w:rsid w:val="00C868D4"/>
    <w:rsid w:val="00C86DF0"/>
    <w:rsid w:val="00C90444"/>
    <w:rsid w:val="00C9087A"/>
    <w:rsid w:val="00C90FC7"/>
    <w:rsid w:val="00C919D8"/>
    <w:rsid w:val="00C9259C"/>
    <w:rsid w:val="00C92769"/>
    <w:rsid w:val="00C92856"/>
    <w:rsid w:val="00C92E5A"/>
    <w:rsid w:val="00C93800"/>
    <w:rsid w:val="00C93AA5"/>
    <w:rsid w:val="00C946F2"/>
    <w:rsid w:val="00C95406"/>
    <w:rsid w:val="00C966DC"/>
    <w:rsid w:val="00C9720D"/>
    <w:rsid w:val="00C973F6"/>
    <w:rsid w:val="00C97414"/>
    <w:rsid w:val="00C976FA"/>
    <w:rsid w:val="00C97A02"/>
    <w:rsid w:val="00C97F4E"/>
    <w:rsid w:val="00CA138A"/>
    <w:rsid w:val="00CA16F7"/>
    <w:rsid w:val="00CA1E2A"/>
    <w:rsid w:val="00CA26A9"/>
    <w:rsid w:val="00CA274F"/>
    <w:rsid w:val="00CA2912"/>
    <w:rsid w:val="00CA4A90"/>
    <w:rsid w:val="00CA4D34"/>
    <w:rsid w:val="00CA5598"/>
    <w:rsid w:val="00CA5D51"/>
    <w:rsid w:val="00CA5E0B"/>
    <w:rsid w:val="00CA5EF7"/>
    <w:rsid w:val="00CA5FF7"/>
    <w:rsid w:val="00CA674A"/>
    <w:rsid w:val="00CB0824"/>
    <w:rsid w:val="00CB0EC3"/>
    <w:rsid w:val="00CB1016"/>
    <w:rsid w:val="00CB1EFE"/>
    <w:rsid w:val="00CB4230"/>
    <w:rsid w:val="00CB4A9B"/>
    <w:rsid w:val="00CB512E"/>
    <w:rsid w:val="00CB5CBA"/>
    <w:rsid w:val="00CB66F5"/>
    <w:rsid w:val="00CB6B09"/>
    <w:rsid w:val="00CB799F"/>
    <w:rsid w:val="00CB7BFE"/>
    <w:rsid w:val="00CB7E4D"/>
    <w:rsid w:val="00CC0570"/>
    <w:rsid w:val="00CC07FD"/>
    <w:rsid w:val="00CC0FB4"/>
    <w:rsid w:val="00CC1044"/>
    <w:rsid w:val="00CC1457"/>
    <w:rsid w:val="00CC16AA"/>
    <w:rsid w:val="00CC2C51"/>
    <w:rsid w:val="00CC2EE2"/>
    <w:rsid w:val="00CC2FB6"/>
    <w:rsid w:val="00CC3280"/>
    <w:rsid w:val="00CC328C"/>
    <w:rsid w:val="00CC365A"/>
    <w:rsid w:val="00CC4494"/>
    <w:rsid w:val="00CC4A32"/>
    <w:rsid w:val="00CC5590"/>
    <w:rsid w:val="00CC5899"/>
    <w:rsid w:val="00CC593E"/>
    <w:rsid w:val="00CC5B10"/>
    <w:rsid w:val="00CC6A67"/>
    <w:rsid w:val="00CC743B"/>
    <w:rsid w:val="00CC7F48"/>
    <w:rsid w:val="00CD015F"/>
    <w:rsid w:val="00CD027C"/>
    <w:rsid w:val="00CD0A6C"/>
    <w:rsid w:val="00CD0D61"/>
    <w:rsid w:val="00CD101B"/>
    <w:rsid w:val="00CD32D0"/>
    <w:rsid w:val="00CD4012"/>
    <w:rsid w:val="00CD409A"/>
    <w:rsid w:val="00CD4B23"/>
    <w:rsid w:val="00CD4D86"/>
    <w:rsid w:val="00CD5670"/>
    <w:rsid w:val="00CD5E7E"/>
    <w:rsid w:val="00CD68D3"/>
    <w:rsid w:val="00CD723C"/>
    <w:rsid w:val="00CE0778"/>
    <w:rsid w:val="00CE0FE2"/>
    <w:rsid w:val="00CE139F"/>
    <w:rsid w:val="00CE20DE"/>
    <w:rsid w:val="00CE2B94"/>
    <w:rsid w:val="00CE2C8B"/>
    <w:rsid w:val="00CE340D"/>
    <w:rsid w:val="00CE3721"/>
    <w:rsid w:val="00CE42FC"/>
    <w:rsid w:val="00CE489A"/>
    <w:rsid w:val="00CE505E"/>
    <w:rsid w:val="00CE5ED8"/>
    <w:rsid w:val="00CE6258"/>
    <w:rsid w:val="00CE69B7"/>
    <w:rsid w:val="00CE763D"/>
    <w:rsid w:val="00CF14FE"/>
    <w:rsid w:val="00CF1707"/>
    <w:rsid w:val="00CF17AA"/>
    <w:rsid w:val="00CF18E1"/>
    <w:rsid w:val="00CF1F7E"/>
    <w:rsid w:val="00CF30CE"/>
    <w:rsid w:val="00CF37EB"/>
    <w:rsid w:val="00CF42B0"/>
    <w:rsid w:val="00CF479A"/>
    <w:rsid w:val="00CF4A6E"/>
    <w:rsid w:val="00CF71A6"/>
    <w:rsid w:val="00CF7D7E"/>
    <w:rsid w:val="00D013E5"/>
    <w:rsid w:val="00D01989"/>
    <w:rsid w:val="00D020C3"/>
    <w:rsid w:val="00D02238"/>
    <w:rsid w:val="00D02926"/>
    <w:rsid w:val="00D029F9"/>
    <w:rsid w:val="00D03C33"/>
    <w:rsid w:val="00D04E89"/>
    <w:rsid w:val="00D04F6D"/>
    <w:rsid w:val="00D06A6C"/>
    <w:rsid w:val="00D06B95"/>
    <w:rsid w:val="00D0752E"/>
    <w:rsid w:val="00D07BA3"/>
    <w:rsid w:val="00D10303"/>
    <w:rsid w:val="00D10597"/>
    <w:rsid w:val="00D10786"/>
    <w:rsid w:val="00D1090E"/>
    <w:rsid w:val="00D10E13"/>
    <w:rsid w:val="00D11DF8"/>
    <w:rsid w:val="00D12B7B"/>
    <w:rsid w:val="00D12E3A"/>
    <w:rsid w:val="00D1365E"/>
    <w:rsid w:val="00D141E0"/>
    <w:rsid w:val="00D145AE"/>
    <w:rsid w:val="00D14CF9"/>
    <w:rsid w:val="00D14ECD"/>
    <w:rsid w:val="00D15554"/>
    <w:rsid w:val="00D1662E"/>
    <w:rsid w:val="00D16AC2"/>
    <w:rsid w:val="00D16C5D"/>
    <w:rsid w:val="00D17D1D"/>
    <w:rsid w:val="00D17EF6"/>
    <w:rsid w:val="00D20294"/>
    <w:rsid w:val="00D20929"/>
    <w:rsid w:val="00D210C0"/>
    <w:rsid w:val="00D218FF"/>
    <w:rsid w:val="00D22553"/>
    <w:rsid w:val="00D22F7E"/>
    <w:rsid w:val="00D23098"/>
    <w:rsid w:val="00D23285"/>
    <w:rsid w:val="00D23525"/>
    <w:rsid w:val="00D23927"/>
    <w:rsid w:val="00D23E65"/>
    <w:rsid w:val="00D23F60"/>
    <w:rsid w:val="00D2419E"/>
    <w:rsid w:val="00D2463D"/>
    <w:rsid w:val="00D25448"/>
    <w:rsid w:val="00D25A2B"/>
    <w:rsid w:val="00D25CCB"/>
    <w:rsid w:val="00D25CE5"/>
    <w:rsid w:val="00D27BC1"/>
    <w:rsid w:val="00D300D0"/>
    <w:rsid w:val="00D30B30"/>
    <w:rsid w:val="00D30BBA"/>
    <w:rsid w:val="00D30F81"/>
    <w:rsid w:val="00D311C9"/>
    <w:rsid w:val="00D31E2D"/>
    <w:rsid w:val="00D31EAE"/>
    <w:rsid w:val="00D3242D"/>
    <w:rsid w:val="00D32446"/>
    <w:rsid w:val="00D327D9"/>
    <w:rsid w:val="00D3370F"/>
    <w:rsid w:val="00D3431C"/>
    <w:rsid w:val="00D34E93"/>
    <w:rsid w:val="00D35393"/>
    <w:rsid w:val="00D366BF"/>
    <w:rsid w:val="00D37163"/>
    <w:rsid w:val="00D40973"/>
    <w:rsid w:val="00D409C5"/>
    <w:rsid w:val="00D40F6A"/>
    <w:rsid w:val="00D41CAC"/>
    <w:rsid w:val="00D41CD7"/>
    <w:rsid w:val="00D423A0"/>
    <w:rsid w:val="00D43565"/>
    <w:rsid w:val="00D43916"/>
    <w:rsid w:val="00D4488D"/>
    <w:rsid w:val="00D44B85"/>
    <w:rsid w:val="00D458D3"/>
    <w:rsid w:val="00D4630B"/>
    <w:rsid w:val="00D46D08"/>
    <w:rsid w:val="00D47019"/>
    <w:rsid w:val="00D4736E"/>
    <w:rsid w:val="00D4790F"/>
    <w:rsid w:val="00D47C1D"/>
    <w:rsid w:val="00D47C67"/>
    <w:rsid w:val="00D5002F"/>
    <w:rsid w:val="00D50632"/>
    <w:rsid w:val="00D50D37"/>
    <w:rsid w:val="00D5138E"/>
    <w:rsid w:val="00D52044"/>
    <w:rsid w:val="00D52ABF"/>
    <w:rsid w:val="00D535AB"/>
    <w:rsid w:val="00D54370"/>
    <w:rsid w:val="00D55451"/>
    <w:rsid w:val="00D55689"/>
    <w:rsid w:val="00D55784"/>
    <w:rsid w:val="00D5674C"/>
    <w:rsid w:val="00D56DC3"/>
    <w:rsid w:val="00D57723"/>
    <w:rsid w:val="00D60111"/>
    <w:rsid w:val="00D6029B"/>
    <w:rsid w:val="00D60ADB"/>
    <w:rsid w:val="00D60EC8"/>
    <w:rsid w:val="00D60FB7"/>
    <w:rsid w:val="00D61BDC"/>
    <w:rsid w:val="00D61DF7"/>
    <w:rsid w:val="00D620E5"/>
    <w:rsid w:val="00D623FA"/>
    <w:rsid w:val="00D62E41"/>
    <w:rsid w:val="00D6331E"/>
    <w:rsid w:val="00D63C6C"/>
    <w:rsid w:val="00D63E12"/>
    <w:rsid w:val="00D6480E"/>
    <w:rsid w:val="00D64A0A"/>
    <w:rsid w:val="00D661BB"/>
    <w:rsid w:val="00D66443"/>
    <w:rsid w:val="00D668E8"/>
    <w:rsid w:val="00D673E0"/>
    <w:rsid w:val="00D6798C"/>
    <w:rsid w:val="00D70578"/>
    <w:rsid w:val="00D73122"/>
    <w:rsid w:val="00D73775"/>
    <w:rsid w:val="00D73E4A"/>
    <w:rsid w:val="00D7424A"/>
    <w:rsid w:val="00D74269"/>
    <w:rsid w:val="00D749D9"/>
    <w:rsid w:val="00D7534C"/>
    <w:rsid w:val="00D761AD"/>
    <w:rsid w:val="00D76EB6"/>
    <w:rsid w:val="00D773E8"/>
    <w:rsid w:val="00D8061B"/>
    <w:rsid w:val="00D80C36"/>
    <w:rsid w:val="00D81E1A"/>
    <w:rsid w:val="00D825AD"/>
    <w:rsid w:val="00D826A8"/>
    <w:rsid w:val="00D82CF3"/>
    <w:rsid w:val="00D83199"/>
    <w:rsid w:val="00D8349D"/>
    <w:rsid w:val="00D83789"/>
    <w:rsid w:val="00D83F60"/>
    <w:rsid w:val="00D843D3"/>
    <w:rsid w:val="00D84877"/>
    <w:rsid w:val="00D84939"/>
    <w:rsid w:val="00D84B2B"/>
    <w:rsid w:val="00D84D93"/>
    <w:rsid w:val="00D84E8E"/>
    <w:rsid w:val="00D864F6"/>
    <w:rsid w:val="00D8680E"/>
    <w:rsid w:val="00D8706C"/>
    <w:rsid w:val="00D87859"/>
    <w:rsid w:val="00D90199"/>
    <w:rsid w:val="00D90927"/>
    <w:rsid w:val="00D91229"/>
    <w:rsid w:val="00D9166B"/>
    <w:rsid w:val="00D923DB"/>
    <w:rsid w:val="00D930C8"/>
    <w:rsid w:val="00D9314D"/>
    <w:rsid w:val="00D93270"/>
    <w:rsid w:val="00D934AF"/>
    <w:rsid w:val="00D93E5F"/>
    <w:rsid w:val="00D942F4"/>
    <w:rsid w:val="00D94502"/>
    <w:rsid w:val="00D945D8"/>
    <w:rsid w:val="00D95022"/>
    <w:rsid w:val="00D9526D"/>
    <w:rsid w:val="00D95280"/>
    <w:rsid w:val="00D96C27"/>
    <w:rsid w:val="00D97AC8"/>
    <w:rsid w:val="00D97BB3"/>
    <w:rsid w:val="00D97CA6"/>
    <w:rsid w:val="00DA01FE"/>
    <w:rsid w:val="00DA0376"/>
    <w:rsid w:val="00DA0AE2"/>
    <w:rsid w:val="00DA0C5C"/>
    <w:rsid w:val="00DA0D03"/>
    <w:rsid w:val="00DA1329"/>
    <w:rsid w:val="00DA1C7F"/>
    <w:rsid w:val="00DA1CF9"/>
    <w:rsid w:val="00DA2400"/>
    <w:rsid w:val="00DA28F3"/>
    <w:rsid w:val="00DA2F21"/>
    <w:rsid w:val="00DA3077"/>
    <w:rsid w:val="00DA3D27"/>
    <w:rsid w:val="00DA3E77"/>
    <w:rsid w:val="00DA48D0"/>
    <w:rsid w:val="00DA4AF9"/>
    <w:rsid w:val="00DA5056"/>
    <w:rsid w:val="00DA539A"/>
    <w:rsid w:val="00DA6186"/>
    <w:rsid w:val="00DA685C"/>
    <w:rsid w:val="00DA6EA6"/>
    <w:rsid w:val="00DA7128"/>
    <w:rsid w:val="00DA719B"/>
    <w:rsid w:val="00DA76B9"/>
    <w:rsid w:val="00DB2862"/>
    <w:rsid w:val="00DB2968"/>
    <w:rsid w:val="00DB2E18"/>
    <w:rsid w:val="00DB3777"/>
    <w:rsid w:val="00DB3E17"/>
    <w:rsid w:val="00DB41C7"/>
    <w:rsid w:val="00DB479F"/>
    <w:rsid w:val="00DB54D0"/>
    <w:rsid w:val="00DB578E"/>
    <w:rsid w:val="00DB6459"/>
    <w:rsid w:val="00DB6B3D"/>
    <w:rsid w:val="00DB6C90"/>
    <w:rsid w:val="00DB700C"/>
    <w:rsid w:val="00DB7C47"/>
    <w:rsid w:val="00DC0F33"/>
    <w:rsid w:val="00DC13BA"/>
    <w:rsid w:val="00DC2C45"/>
    <w:rsid w:val="00DC3393"/>
    <w:rsid w:val="00DC36E8"/>
    <w:rsid w:val="00DC381D"/>
    <w:rsid w:val="00DC3BA3"/>
    <w:rsid w:val="00DC3BB8"/>
    <w:rsid w:val="00DC3C0C"/>
    <w:rsid w:val="00DC59CB"/>
    <w:rsid w:val="00DC6188"/>
    <w:rsid w:val="00DC62C1"/>
    <w:rsid w:val="00DC660D"/>
    <w:rsid w:val="00DC6DB0"/>
    <w:rsid w:val="00DC6FC9"/>
    <w:rsid w:val="00DC747B"/>
    <w:rsid w:val="00DD0609"/>
    <w:rsid w:val="00DD1F8E"/>
    <w:rsid w:val="00DD2687"/>
    <w:rsid w:val="00DD56CC"/>
    <w:rsid w:val="00DD58A8"/>
    <w:rsid w:val="00DD5CE8"/>
    <w:rsid w:val="00DD6264"/>
    <w:rsid w:val="00DD6828"/>
    <w:rsid w:val="00DD694F"/>
    <w:rsid w:val="00DD6BA4"/>
    <w:rsid w:val="00DD6DE8"/>
    <w:rsid w:val="00DD7389"/>
    <w:rsid w:val="00DD76C9"/>
    <w:rsid w:val="00DD7837"/>
    <w:rsid w:val="00DE012A"/>
    <w:rsid w:val="00DE06CC"/>
    <w:rsid w:val="00DE25C0"/>
    <w:rsid w:val="00DE5116"/>
    <w:rsid w:val="00DE64F9"/>
    <w:rsid w:val="00DE7039"/>
    <w:rsid w:val="00DF15BC"/>
    <w:rsid w:val="00DF4265"/>
    <w:rsid w:val="00DF4E5E"/>
    <w:rsid w:val="00DF5195"/>
    <w:rsid w:val="00DF5640"/>
    <w:rsid w:val="00DF5746"/>
    <w:rsid w:val="00DF6090"/>
    <w:rsid w:val="00DF6367"/>
    <w:rsid w:val="00DF6E65"/>
    <w:rsid w:val="00DF7E5B"/>
    <w:rsid w:val="00E006A9"/>
    <w:rsid w:val="00E0078E"/>
    <w:rsid w:val="00E00898"/>
    <w:rsid w:val="00E009FB"/>
    <w:rsid w:val="00E00BA0"/>
    <w:rsid w:val="00E00BFD"/>
    <w:rsid w:val="00E0109A"/>
    <w:rsid w:val="00E01B52"/>
    <w:rsid w:val="00E021C5"/>
    <w:rsid w:val="00E026AB"/>
    <w:rsid w:val="00E03380"/>
    <w:rsid w:val="00E04277"/>
    <w:rsid w:val="00E060E2"/>
    <w:rsid w:val="00E061AC"/>
    <w:rsid w:val="00E0624D"/>
    <w:rsid w:val="00E06391"/>
    <w:rsid w:val="00E07026"/>
    <w:rsid w:val="00E0721D"/>
    <w:rsid w:val="00E07430"/>
    <w:rsid w:val="00E1011C"/>
    <w:rsid w:val="00E10582"/>
    <w:rsid w:val="00E10949"/>
    <w:rsid w:val="00E10A6D"/>
    <w:rsid w:val="00E10BB7"/>
    <w:rsid w:val="00E10F7A"/>
    <w:rsid w:val="00E11551"/>
    <w:rsid w:val="00E1161C"/>
    <w:rsid w:val="00E11A0E"/>
    <w:rsid w:val="00E122EE"/>
    <w:rsid w:val="00E125A2"/>
    <w:rsid w:val="00E126A5"/>
    <w:rsid w:val="00E13D80"/>
    <w:rsid w:val="00E1439C"/>
    <w:rsid w:val="00E14759"/>
    <w:rsid w:val="00E15078"/>
    <w:rsid w:val="00E165CF"/>
    <w:rsid w:val="00E16A6D"/>
    <w:rsid w:val="00E16ED3"/>
    <w:rsid w:val="00E17437"/>
    <w:rsid w:val="00E203AA"/>
    <w:rsid w:val="00E2073F"/>
    <w:rsid w:val="00E20A21"/>
    <w:rsid w:val="00E2113A"/>
    <w:rsid w:val="00E2132F"/>
    <w:rsid w:val="00E214D3"/>
    <w:rsid w:val="00E21CD3"/>
    <w:rsid w:val="00E235F2"/>
    <w:rsid w:val="00E239FE"/>
    <w:rsid w:val="00E25FE9"/>
    <w:rsid w:val="00E26EB2"/>
    <w:rsid w:val="00E27845"/>
    <w:rsid w:val="00E30FF3"/>
    <w:rsid w:val="00E31C30"/>
    <w:rsid w:val="00E325C2"/>
    <w:rsid w:val="00E326DF"/>
    <w:rsid w:val="00E338AA"/>
    <w:rsid w:val="00E341CA"/>
    <w:rsid w:val="00E3470F"/>
    <w:rsid w:val="00E36508"/>
    <w:rsid w:val="00E365B5"/>
    <w:rsid w:val="00E37202"/>
    <w:rsid w:val="00E377B7"/>
    <w:rsid w:val="00E37BC1"/>
    <w:rsid w:val="00E40DBF"/>
    <w:rsid w:val="00E4100E"/>
    <w:rsid w:val="00E41286"/>
    <w:rsid w:val="00E4191E"/>
    <w:rsid w:val="00E41DA4"/>
    <w:rsid w:val="00E424C0"/>
    <w:rsid w:val="00E42569"/>
    <w:rsid w:val="00E42B29"/>
    <w:rsid w:val="00E42EF5"/>
    <w:rsid w:val="00E43272"/>
    <w:rsid w:val="00E435C5"/>
    <w:rsid w:val="00E43B53"/>
    <w:rsid w:val="00E445D2"/>
    <w:rsid w:val="00E4479C"/>
    <w:rsid w:val="00E458F0"/>
    <w:rsid w:val="00E4598D"/>
    <w:rsid w:val="00E47146"/>
    <w:rsid w:val="00E47162"/>
    <w:rsid w:val="00E4789C"/>
    <w:rsid w:val="00E53A44"/>
    <w:rsid w:val="00E54BFB"/>
    <w:rsid w:val="00E55193"/>
    <w:rsid w:val="00E555E2"/>
    <w:rsid w:val="00E55707"/>
    <w:rsid w:val="00E55DE8"/>
    <w:rsid w:val="00E56634"/>
    <w:rsid w:val="00E5663E"/>
    <w:rsid w:val="00E56D78"/>
    <w:rsid w:val="00E6034B"/>
    <w:rsid w:val="00E606CA"/>
    <w:rsid w:val="00E6090D"/>
    <w:rsid w:val="00E60CA3"/>
    <w:rsid w:val="00E6224E"/>
    <w:rsid w:val="00E62780"/>
    <w:rsid w:val="00E635D7"/>
    <w:rsid w:val="00E63731"/>
    <w:rsid w:val="00E647B9"/>
    <w:rsid w:val="00E649F9"/>
    <w:rsid w:val="00E64E38"/>
    <w:rsid w:val="00E64FD9"/>
    <w:rsid w:val="00E65A9D"/>
    <w:rsid w:val="00E65AEC"/>
    <w:rsid w:val="00E65C9B"/>
    <w:rsid w:val="00E6744A"/>
    <w:rsid w:val="00E7070F"/>
    <w:rsid w:val="00E70B48"/>
    <w:rsid w:val="00E70C63"/>
    <w:rsid w:val="00E726DB"/>
    <w:rsid w:val="00E72C43"/>
    <w:rsid w:val="00E73127"/>
    <w:rsid w:val="00E738E7"/>
    <w:rsid w:val="00E73C2F"/>
    <w:rsid w:val="00E75E44"/>
    <w:rsid w:val="00E76895"/>
    <w:rsid w:val="00E77141"/>
    <w:rsid w:val="00E77ED1"/>
    <w:rsid w:val="00E803BC"/>
    <w:rsid w:val="00E80723"/>
    <w:rsid w:val="00E80D7D"/>
    <w:rsid w:val="00E80E5A"/>
    <w:rsid w:val="00E817C9"/>
    <w:rsid w:val="00E81CEE"/>
    <w:rsid w:val="00E82AD1"/>
    <w:rsid w:val="00E82E1E"/>
    <w:rsid w:val="00E845A0"/>
    <w:rsid w:val="00E84A84"/>
    <w:rsid w:val="00E855AB"/>
    <w:rsid w:val="00E85D51"/>
    <w:rsid w:val="00E87734"/>
    <w:rsid w:val="00E87BA8"/>
    <w:rsid w:val="00E917FA"/>
    <w:rsid w:val="00E92058"/>
    <w:rsid w:val="00E92B56"/>
    <w:rsid w:val="00E93225"/>
    <w:rsid w:val="00E933CD"/>
    <w:rsid w:val="00E93A0D"/>
    <w:rsid w:val="00E9442F"/>
    <w:rsid w:val="00E949F2"/>
    <w:rsid w:val="00E95E1C"/>
    <w:rsid w:val="00E95E59"/>
    <w:rsid w:val="00E96049"/>
    <w:rsid w:val="00E969B8"/>
    <w:rsid w:val="00E969D8"/>
    <w:rsid w:val="00E97384"/>
    <w:rsid w:val="00EA019A"/>
    <w:rsid w:val="00EA1D97"/>
    <w:rsid w:val="00EA2558"/>
    <w:rsid w:val="00EA2998"/>
    <w:rsid w:val="00EA3389"/>
    <w:rsid w:val="00EA3F62"/>
    <w:rsid w:val="00EA4B73"/>
    <w:rsid w:val="00EA4BE0"/>
    <w:rsid w:val="00EA54EA"/>
    <w:rsid w:val="00EA7354"/>
    <w:rsid w:val="00EA79A9"/>
    <w:rsid w:val="00EB009C"/>
    <w:rsid w:val="00EB0349"/>
    <w:rsid w:val="00EB0D20"/>
    <w:rsid w:val="00EB10D0"/>
    <w:rsid w:val="00EB11E8"/>
    <w:rsid w:val="00EB1B7F"/>
    <w:rsid w:val="00EB22FB"/>
    <w:rsid w:val="00EB2927"/>
    <w:rsid w:val="00EB2DF3"/>
    <w:rsid w:val="00EB3C58"/>
    <w:rsid w:val="00EB44C5"/>
    <w:rsid w:val="00EB51AD"/>
    <w:rsid w:val="00EB51DC"/>
    <w:rsid w:val="00EB5883"/>
    <w:rsid w:val="00EB65EB"/>
    <w:rsid w:val="00EB662C"/>
    <w:rsid w:val="00EB6A92"/>
    <w:rsid w:val="00EB6E85"/>
    <w:rsid w:val="00EB745A"/>
    <w:rsid w:val="00EB74FD"/>
    <w:rsid w:val="00EC002F"/>
    <w:rsid w:val="00EC0ACF"/>
    <w:rsid w:val="00EC1C07"/>
    <w:rsid w:val="00EC28C6"/>
    <w:rsid w:val="00EC2A4F"/>
    <w:rsid w:val="00EC41D6"/>
    <w:rsid w:val="00EC46CF"/>
    <w:rsid w:val="00EC46F0"/>
    <w:rsid w:val="00EC4FA8"/>
    <w:rsid w:val="00EC52CD"/>
    <w:rsid w:val="00EC541E"/>
    <w:rsid w:val="00EC6253"/>
    <w:rsid w:val="00EC72C6"/>
    <w:rsid w:val="00EC780B"/>
    <w:rsid w:val="00EC799C"/>
    <w:rsid w:val="00EC7CE2"/>
    <w:rsid w:val="00EC7E44"/>
    <w:rsid w:val="00ED3DF8"/>
    <w:rsid w:val="00ED4A36"/>
    <w:rsid w:val="00ED5260"/>
    <w:rsid w:val="00ED575F"/>
    <w:rsid w:val="00ED5F0C"/>
    <w:rsid w:val="00ED62DA"/>
    <w:rsid w:val="00ED638D"/>
    <w:rsid w:val="00ED6559"/>
    <w:rsid w:val="00EE0AFD"/>
    <w:rsid w:val="00EE1A37"/>
    <w:rsid w:val="00EE1B51"/>
    <w:rsid w:val="00EE1EE5"/>
    <w:rsid w:val="00EE22D8"/>
    <w:rsid w:val="00EE25A0"/>
    <w:rsid w:val="00EE2E0C"/>
    <w:rsid w:val="00EE3875"/>
    <w:rsid w:val="00EE3B12"/>
    <w:rsid w:val="00EE3BBE"/>
    <w:rsid w:val="00EE3D77"/>
    <w:rsid w:val="00EE3F7F"/>
    <w:rsid w:val="00EE5009"/>
    <w:rsid w:val="00EE51D0"/>
    <w:rsid w:val="00EE694C"/>
    <w:rsid w:val="00EE7281"/>
    <w:rsid w:val="00EE776B"/>
    <w:rsid w:val="00EE7804"/>
    <w:rsid w:val="00EF0EFE"/>
    <w:rsid w:val="00EF17CD"/>
    <w:rsid w:val="00EF1F6B"/>
    <w:rsid w:val="00EF28AC"/>
    <w:rsid w:val="00EF2E9E"/>
    <w:rsid w:val="00EF4D3C"/>
    <w:rsid w:val="00EF5B9C"/>
    <w:rsid w:val="00EF601B"/>
    <w:rsid w:val="00EF6BD1"/>
    <w:rsid w:val="00EF76C9"/>
    <w:rsid w:val="00EF7B93"/>
    <w:rsid w:val="00EF7F14"/>
    <w:rsid w:val="00F00157"/>
    <w:rsid w:val="00F00217"/>
    <w:rsid w:val="00F00366"/>
    <w:rsid w:val="00F006DB"/>
    <w:rsid w:val="00F01567"/>
    <w:rsid w:val="00F01B87"/>
    <w:rsid w:val="00F01DF1"/>
    <w:rsid w:val="00F02614"/>
    <w:rsid w:val="00F027D1"/>
    <w:rsid w:val="00F02B1D"/>
    <w:rsid w:val="00F03023"/>
    <w:rsid w:val="00F03968"/>
    <w:rsid w:val="00F039CC"/>
    <w:rsid w:val="00F04581"/>
    <w:rsid w:val="00F07939"/>
    <w:rsid w:val="00F103BC"/>
    <w:rsid w:val="00F10589"/>
    <w:rsid w:val="00F10F9E"/>
    <w:rsid w:val="00F11B65"/>
    <w:rsid w:val="00F12432"/>
    <w:rsid w:val="00F124B7"/>
    <w:rsid w:val="00F12A2A"/>
    <w:rsid w:val="00F1336F"/>
    <w:rsid w:val="00F13851"/>
    <w:rsid w:val="00F139D5"/>
    <w:rsid w:val="00F13BAD"/>
    <w:rsid w:val="00F1401F"/>
    <w:rsid w:val="00F1412A"/>
    <w:rsid w:val="00F144AB"/>
    <w:rsid w:val="00F15469"/>
    <w:rsid w:val="00F158EC"/>
    <w:rsid w:val="00F15B3E"/>
    <w:rsid w:val="00F15DCC"/>
    <w:rsid w:val="00F15FEA"/>
    <w:rsid w:val="00F17234"/>
    <w:rsid w:val="00F173F0"/>
    <w:rsid w:val="00F17BFA"/>
    <w:rsid w:val="00F207EE"/>
    <w:rsid w:val="00F213C0"/>
    <w:rsid w:val="00F2194C"/>
    <w:rsid w:val="00F21C45"/>
    <w:rsid w:val="00F21D8A"/>
    <w:rsid w:val="00F21F50"/>
    <w:rsid w:val="00F2214E"/>
    <w:rsid w:val="00F23F62"/>
    <w:rsid w:val="00F2432D"/>
    <w:rsid w:val="00F25346"/>
    <w:rsid w:val="00F26100"/>
    <w:rsid w:val="00F314BF"/>
    <w:rsid w:val="00F32415"/>
    <w:rsid w:val="00F33E75"/>
    <w:rsid w:val="00F353D8"/>
    <w:rsid w:val="00F35542"/>
    <w:rsid w:val="00F40F59"/>
    <w:rsid w:val="00F4125E"/>
    <w:rsid w:val="00F413A9"/>
    <w:rsid w:val="00F442D4"/>
    <w:rsid w:val="00F444D9"/>
    <w:rsid w:val="00F4485A"/>
    <w:rsid w:val="00F44A07"/>
    <w:rsid w:val="00F455EA"/>
    <w:rsid w:val="00F459A4"/>
    <w:rsid w:val="00F45F89"/>
    <w:rsid w:val="00F468B8"/>
    <w:rsid w:val="00F47DD9"/>
    <w:rsid w:val="00F50CF6"/>
    <w:rsid w:val="00F5140F"/>
    <w:rsid w:val="00F5148E"/>
    <w:rsid w:val="00F514BC"/>
    <w:rsid w:val="00F52A17"/>
    <w:rsid w:val="00F5385D"/>
    <w:rsid w:val="00F53FC8"/>
    <w:rsid w:val="00F5445B"/>
    <w:rsid w:val="00F54DB1"/>
    <w:rsid w:val="00F54F22"/>
    <w:rsid w:val="00F55674"/>
    <w:rsid w:val="00F558AB"/>
    <w:rsid w:val="00F55BDB"/>
    <w:rsid w:val="00F55FC3"/>
    <w:rsid w:val="00F567A7"/>
    <w:rsid w:val="00F56CDB"/>
    <w:rsid w:val="00F56E9A"/>
    <w:rsid w:val="00F57292"/>
    <w:rsid w:val="00F57940"/>
    <w:rsid w:val="00F57E85"/>
    <w:rsid w:val="00F60025"/>
    <w:rsid w:val="00F60EDE"/>
    <w:rsid w:val="00F616EF"/>
    <w:rsid w:val="00F61C4D"/>
    <w:rsid w:val="00F627C9"/>
    <w:rsid w:val="00F62C5B"/>
    <w:rsid w:val="00F63059"/>
    <w:rsid w:val="00F63C04"/>
    <w:rsid w:val="00F6412A"/>
    <w:rsid w:val="00F6473A"/>
    <w:rsid w:val="00F64956"/>
    <w:rsid w:val="00F64DB7"/>
    <w:rsid w:val="00F657F8"/>
    <w:rsid w:val="00F6580F"/>
    <w:rsid w:val="00F66F6E"/>
    <w:rsid w:val="00F67973"/>
    <w:rsid w:val="00F7010D"/>
    <w:rsid w:val="00F70837"/>
    <w:rsid w:val="00F70DF5"/>
    <w:rsid w:val="00F71489"/>
    <w:rsid w:val="00F718F9"/>
    <w:rsid w:val="00F71EAA"/>
    <w:rsid w:val="00F74FB2"/>
    <w:rsid w:val="00F75208"/>
    <w:rsid w:val="00F755D3"/>
    <w:rsid w:val="00F76A15"/>
    <w:rsid w:val="00F7737B"/>
    <w:rsid w:val="00F80950"/>
    <w:rsid w:val="00F80B40"/>
    <w:rsid w:val="00F81522"/>
    <w:rsid w:val="00F8190C"/>
    <w:rsid w:val="00F821CE"/>
    <w:rsid w:val="00F83BD6"/>
    <w:rsid w:val="00F83D05"/>
    <w:rsid w:val="00F83D32"/>
    <w:rsid w:val="00F8494D"/>
    <w:rsid w:val="00F84CA6"/>
    <w:rsid w:val="00F856D4"/>
    <w:rsid w:val="00F8590F"/>
    <w:rsid w:val="00F86BF9"/>
    <w:rsid w:val="00F87256"/>
    <w:rsid w:val="00F875DC"/>
    <w:rsid w:val="00F9006E"/>
    <w:rsid w:val="00F915DC"/>
    <w:rsid w:val="00F92F28"/>
    <w:rsid w:val="00F92F57"/>
    <w:rsid w:val="00F93336"/>
    <w:rsid w:val="00F935BD"/>
    <w:rsid w:val="00F93885"/>
    <w:rsid w:val="00F94476"/>
    <w:rsid w:val="00F948EB"/>
    <w:rsid w:val="00F94C9E"/>
    <w:rsid w:val="00F95061"/>
    <w:rsid w:val="00F95C84"/>
    <w:rsid w:val="00F95DE2"/>
    <w:rsid w:val="00FA082C"/>
    <w:rsid w:val="00FA187E"/>
    <w:rsid w:val="00FA3A7D"/>
    <w:rsid w:val="00FA3AF5"/>
    <w:rsid w:val="00FA400F"/>
    <w:rsid w:val="00FA4812"/>
    <w:rsid w:val="00FA4C84"/>
    <w:rsid w:val="00FA4D35"/>
    <w:rsid w:val="00FA4E74"/>
    <w:rsid w:val="00FA4EB1"/>
    <w:rsid w:val="00FA5370"/>
    <w:rsid w:val="00FA54B7"/>
    <w:rsid w:val="00FA5D97"/>
    <w:rsid w:val="00FA5DF5"/>
    <w:rsid w:val="00FA5F2A"/>
    <w:rsid w:val="00FA65AC"/>
    <w:rsid w:val="00FA709E"/>
    <w:rsid w:val="00FA720E"/>
    <w:rsid w:val="00FB025E"/>
    <w:rsid w:val="00FB1187"/>
    <w:rsid w:val="00FB1F2C"/>
    <w:rsid w:val="00FB2C07"/>
    <w:rsid w:val="00FB3326"/>
    <w:rsid w:val="00FB34B8"/>
    <w:rsid w:val="00FB391A"/>
    <w:rsid w:val="00FB4519"/>
    <w:rsid w:val="00FB4779"/>
    <w:rsid w:val="00FB4AC5"/>
    <w:rsid w:val="00FB4D68"/>
    <w:rsid w:val="00FB525B"/>
    <w:rsid w:val="00FB5F10"/>
    <w:rsid w:val="00FB6938"/>
    <w:rsid w:val="00FB703C"/>
    <w:rsid w:val="00FB71F5"/>
    <w:rsid w:val="00FB73C6"/>
    <w:rsid w:val="00FB761B"/>
    <w:rsid w:val="00FB7852"/>
    <w:rsid w:val="00FB7C02"/>
    <w:rsid w:val="00FB7CA8"/>
    <w:rsid w:val="00FC0693"/>
    <w:rsid w:val="00FC1EAA"/>
    <w:rsid w:val="00FC4A7E"/>
    <w:rsid w:val="00FC530F"/>
    <w:rsid w:val="00FC5EEB"/>
    <w:rsid w:val="00FC755E"/>
    <w:rsid w:val="00FC7CFD"/>
    <w:rsid w:val="00FD0B27"/>
    <w:rsid w:val="00FD110B"/>
    <w:rsid w:val="00FD1485"/>
    <w:rsid w:val="00FD2168"/>
    <w:rsid w:val="00FD23AA"/>
    <w:rsid w:val="00FD2689"/>
    <w:rsid w:val="00FD3023"/>
    <w:rsid w:val="00FD3076"/>
    <w:rsid w:val="00FD37DD"/>
    <w:rsid w:val="00FD4184"/>
    <w:rsid w:val="00FD4782"/>
    <w:rsid w:val="00FD4CFD"/>
    <w:rsid w:val="00FD5BE5"/>
    <w:rsid w:val="00FD60E7"/>
    <w:rsid w:val="00FD6C84"/>
    <w:rsid w:val="00FE1AA8"/>
    <w:rsid w:val="00FE3291"/>
    <w:rsid w:val="00FE4EF5"/>
    <w:rsid w:val="00FE4FFA"/>
    <w:rsid w:val="00FE5011"/>
    <w:rsid w:val="00FE6256"/>
    <w:rsid w:val="00FE645A"/>
    <w:rsid w:val="00FE66A2"/>
    <w:rsid w:val="00FE684A"/>
    <w:rsid w:val="00FE6A8E"/>
    <w:rsid w:val="00FE6F28"/>
    <w:rsid w:val="00FE70A6"/>
    <w:rsid w:val="00FE7508"/>
    <w:rsid w:val="00FE77A6"/>
    <w:rsid w:val="00FE7E15"/>
    <w:rsid w:val="00FF1323"/>
    <w:rsid w:val="00FF172C"/>
    <w:rsid w:val="00FF236D"/>
    <w:rsid w:val="00FF2AF0"/>
    <w:rsid w:val="00FF3D20"/>
    <w:rsid w:val="00FF3D82"/>
    <w:rsid w:val="00FF527C"/>
    <w:rsid w:val="00FF60F2"/>
    <w:rsid w:val="00FF67D1"/>
    <w:rsid w:val="00FF68FF"/>
    <w:rsid w:val="00FF7190"/>
    <w:rsid w:val="00FF7C93"/>
    <w:rsid w:val="041BDBA0"/>
    <w:rsid w:val="04DDFF2E"/>
    <w:rsid w:val="06E50B47"/>
    <w:rsid w:val="075EBE52"/>
    <w:rsid w:val="0B47D9D8"/>
    <w:rsid w:val="0B852119"/>
    <w:rsid w:val="0FFAD4C5"/>
    <w:rsid w:val="106E1EE8"/>
    <w:rsid w:val="116B9796"/>
    <w:rsid w:val="127F703C"/>
    <w:rsid w:val="13B4E318"/>
    <w:rsid w:val="14DE930F"/>
    <w:rsid w:val="179B0513"/>
    <w:rsid w:val="17A7F140"/>
    <w:rsid w:val="17C6435D"/>
    <w:rsid w:val="181C931E"/>
    <w:rsid w:val="1836BF62"/>
    <w:rsid w:val="1958DDD5"/>
    <w:rsid w:val="1A48594B"/>
    <w:rsid w:val="1A8DEDF8"/>
    <w:rsid w:val="1BED617F"/>
    <w:rsid w:val="1D7C49C8"/>
    <w:rsid w:val="1DB5433F"/>
    <w:rsid w:val="2003349D"/>
    <w:rsid w:val="20AD4C38"/>
    <w:rsid w:val="25AE1120"/>
    <w:rsid w:val="25B609E1"/>
    <w:rsid w:val="26C9A1AC"/>
    <w:rsid w:val="277C277A"/>
    <w:rsid w:val="2A701330"/>
    <w:rsid w:val="2AC2CC1A"/>
    <w:rsid w:val="2BE62F5E"/>
    <w:rsid w:val="2C9C8461"/>
    <w:rsid w:val="2CC40767"/>
    <w:rsid w:val="2EC2F837"/>
    <w:rsid w:val="2ED44D8E"/>
    <w:rsid w:val="304BBB8E"/>
    <w:rsid w:val="30AC3A26"/>
    <w:rsid w:val="31FE5B99"/>
    <w:rsid w:val="32812DCE"/>
    <w:rsid w:val="33B838A3"/>
    <w:rsid w:val="3492CAE9"/>
    <w:rsid w:val="371F61C1"/>
    <w:rsid w:val="38758AD1"/>
    <w:rsid w:val="3931E62D"/>
    <w:rsid w:val="3B3F4BEC"/>
    <w:rsid w:val="3BF89C38"/>
    <w:rsid w:val="3C7EB62E"/>
    <w:rsid w:val="3D9313F4"/>
    <w:rsid w:val="3E4D94D8"/>
    <w:rsid w:val="3ECA0DBE"/>
    <w:rsid w:val="3F6418D5"/>
    <w:rsid w:val="404CDC97"/>
    <w:rsid w:val="407B3677"/>
    <w:rsid w:val="44ADECA3"/>
    <w:rsid w:val="4670EF20"/>
    <w:rsid w:val="487539CE"/>
    <w:rsid w:val="49D17B95"/>
    <w:rsid w:val="4AE59FE3"/>
    <w:rsid w:val="4C77EC4A"/>
    <w:rsid w:val="4CEEDF9A"/>
    <w:rsid w:val="4DD4E053"/>
    <w:rsid w:val="4E0AA01F"/>
    <w:rsid w:val="4E316ACD"/>
    <w:rsid w:val="4E665506"/>
    <w:rsid w:val="4ED12D5C"/>
    <w:rsid w:val="4F2F7F60"/>
    <w:rsid w:val="4F35C916"/>
    <w:rsid w:val="4FA67080"/>
    <w:rsid w:val="505DDA8A"/>
    <w:rsid w:val="51BE6583"/>
    <w:rsid w:val="528411DB"/>
    <w:rsid w:val="52F40AE8"/>
    <w:rsid w:val="534B86CA"/>
    <w:rsid w:val="54C6A539"/>
    <w:rsid w:val="566AA8AC"/>
    <w:rsid w:val="5725F5CB"/>
    <w:rsid w:val="574C9124"/>
    <w:rsid w:val="57C81B22"/>
    <w:rsid w:val="599B8751"/>
    <w:rsid w:val="5A44C8AE"/>
    <w:rsid w:val="5D923515"/>
    <w:rsid w:val="5F091787"/>
    <w:rsid w:val="605590CF"/>
    <w:rsid w:val="60F61587"/>
    <w:rsid w:val="61605231"/>
    <w:rsid w:val="6242801A"/>
    <w:rsid w:val="62F30CE1"/>
    <w:rsid w:val="64ED0096"/>
    <w:rsid w:val="6D155AD1"/>
    <w:rsid w:val="6D8BF73E"/>
    <w:rsid w:val="6ED8D59B"/>
    <w:rsid w:val="6EE041C4"/>
    <w:rsid w:val="6F02493D"/>
    <w:rsid w:val="6F5FBCA0"/>
    <w:rsid w:val="6FF65478"/>
    <w:rsid w:val="71A562B0"/>
    <w:rsid w:val="736CA633"/>
    <w:rsid w:val="74668AFD"/>
    <w:rsid w:val="74D9AEB4"/>
    <w:rsid w:val="78107AC3"/>
    <w:rsid w:val="78F582F2"/>
    <w:rsid w:val="7ED75E5C"/>
    <w:rsid w:val="7F70B79B"/>
    <w:rsid w:val="7F77236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0B37F"/>
  <w15:docId w15:val="{AC958A3D-ED19-4CA4-B2A4-EE11D60C1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60025"/>
    <w:pPr>
      <w:spacing w:line="252" w:lineRule="atLeast"/>
      <w:jc w:val="both"/>
    </w:pPr>
    <w:rPr>
      <w:rFonts w:ascii="Aptos" w:hAnsi="Aptos"/>
      <w:szCs w:val="24"/>
    </w:rPr>
  </w:style>
  <w:style w:type="paragraph" w:styleId="Kop1">
    <w:name w:val="heading 1"/>
    <w:aliases w:val="Hoofdstuk"/>
    <w:basedOn w:val="Standaard"/>
    <w:next w:val="Standaard"/>
    <w:link w:val="Kop1Char"/>
    <w:qFormat/>
    <w:rsid w:val="006739CE"/>
    <w:pPr>
      <w:keepNext/>
      <w:numPr>
        <w:numId w:val="4"/>
      </w:numPr>
      <w:tabs>
        <w:tab w:val="clear" w:pos="0"/>
      </w:tabs>
      <w:spacing w:before="120" w:after="120" w:line="276" w:lineRule="auto"/>
      <w:jc w:val="left"/>
      <w:outlineLvl w:val="0"/>
    </w:pPr>
    <w:rPr>
      <w:b/>
      <w:caps/>
      <w:szCs w:val="20"/>
    </w:rPr>
  </w:style>
  <w:style w:type="paragraph" w:styleId="Kop2">
    <w:name w:val="heading 2"/>
    <w:aliases w:val="Paragraaf"/>
    <w:basedOn w:val="Standaard"/>
    <w:next w:val="Standaard"/>
    <w:link w:val="Kop2Char"/>
    <w:qFormat/>
    <w:rsid w:val="00B75BEC"/>
    <w:pPr>
      <w:keepNext/>
      <w:keepLines/>
      <w:numPr>
        <w:ilvl w:val="1"/>
        <w:numId w:val="4"/>
      </w:numPr>
      <w:tabs>
        <w:tab w:val="left" w:pos="567"/>
      </w:tabs>
      <w:spacing w:after="60" w:line="240" w:lineRule="auto"/>
      <w:jc w:val="left"/>
      <w:outlineLvl w:val="1"/>
    </w:pPr>
    <w:rPr>
      <w:b/>
      <w:szCs w:val="20"/>
    </w:rPr>
  </w:style>
  <w:style w:type="paragraph" w:styleId="Kop3">
    <w:name w:val="heading 3"/>
    <w:aliases w:val="Subparagraaf"/>
    <w:basedOn w:val="Standaard"/>
    <w:next w:val="Standaard"/>
    <w:link w:val="Kop3Char"/>
    <w:qFormat/>
    <w:rsid w:val="00971431"/>
    <w:pPr>
      <w:keepNext/>
      <w:keepLines/>
      <w:numPr>
        <w:ilvl w:val="2"/>
        <w:numId w:val="4"/>
      </w:numPr>
      <w:jc w:val="left"/>
      <w:outlineLvl w:val="2"/>
    </w:pPr>
    <w:rPr>
      <w:b/>
      <w:szCs w:val="20"/>
    </w:rPr>
  </w:style>
  <w:style w:type="paragraph" w:styleId="Kop40">
    <w:name w:val="heading 4"/>
    <w:aliases w:val="Kopje"/>
    <w:basedOn w:val="Standaard"/>
    <w:next w:val="Standaard"/>
    <w:link w:val="Kop4Char"/>
    <w:qFormat/>
    <w:rsid w:val="00971431"/>
    <w:pPr>
      <w:keepNext/>
      <w:keepLines/>
      <w:outlineLvl w:val="3"/>
    </w:pPr>
    <w:rPr>
      <w:b/>
      <w:szCs w:val="20"/>
    </w:rPr>
  </w:style>
  <w:style w:type="paragraph" w:styleId="Kop5">
    <w:name w:val="heading 5"/>
    <w:aliases w:val="cursief"/>
    <w:basedOn w:val="Standaard"/>
    <w:next w:val="Standaard"/>
    <w:qFormat/>
    <w:rsid w:val="00971431"/>
    <w:pPr>
      <w:jc w:val="left"/>
      <w:outlineLvl w:val="4"/>
    </w:pPr>
    <w:rPr>
      <w:bCs/>
      <w:i/>
      <w:iCs/>
      <w:szCs w:val="26"/>
    </w:rPr>
  </w:style>
  <w:style w:type="paragraph" w:styleId="Kop6">
    <w:name w:val="heading 6"/>
    <w:basedOn w:val="Standaard"/>
    <w:next w:val="Standaard"/>
    <w:qFormat/>
    <w:rsid w:val="00971431"/>
    <w:pPr>
      <w:spacing w:before="240" w:after="60"/>
      <w:outlineLvl w:val="5"/>
    </w:pPr>
    <w:rPr>
      <w:bCs/>
      <w:szCs w:val="22"/>
    </w:rPr>
  </w:style>
  <w:style w:type="paragraph" w:styleId="Kop7">
    <w:name w:val="heading 7"/>
    <w:basedOn w:val="Standaard"/>
    <w:next w:val="Standaard"/>
    <w:qFormat/>
    <w:rsid w:val="00971431"/>
    <w:pPr>
      <w:spacing w:before="240" w:after="60"/>
      <w:outlineLvl w:val="6"/>
    </w:pPr>
  </w:style>
  <w:style w:type="paragraph" w:styleId="Kop8">
    <w:name w:val="heading 8"/>
    <w:basedOn w:val="Standaard"/>
    <w:next w:val="Standaard"/>
    <w:qFormat/>
    <w:rsid w:val="00971431"/>
    <w:pPr>
      <w:numPr>
        <w:ilvl w:val="7"/>
        <w:numId w:val="4"/>
      </w:numPr>
      <w:jc w:val="left"/>
      <w:outlineLvl w:val="7"/>
    </w:pPr>
    <w:rPr>
      <w:b/>
      <w:iCs/>
      <w:caps/>
    </w:rPr>
  </w:style>
  <w:style w:type="paragraph" w:styleId="Kop9">
    <w:name w:val="heading 9"/>
    <w:basedOn w:val="Standaard"/>
    <w:next w:val="Standaard"/>
    <w:qFormat/>
    <w:rsid w:val="00971431"/>
    <w:pPr>
      <w:numPr>
        <w:ilvl w:val="8"/>
        <w:numId w:val="4"/>
      </w:numPr>
      <w:jc w:val="left"/>
      <w:outlineLvl w:val="8"/>
    </w:pPr>
    <w:rPr>
      <w:rFonts w:cs="Arial"/>
      <w:b/>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dresgegevens">
    <w:name w:val="Adresgegevens"/>
    <w:basedOn w:val="Standaard"/>
    <w:link w:val="AdresgegevensChar"/>
    <w:rsid w:val="007C476B"/>
    <w:pPr>
      <w:ind w:left="57"/>
    </w:pPr>
    <w:rPr>
      <w:b/>
      <w:sz w:val="12"/>
    </w:rPr>
  </w:style>
  <w:style w:type="character" w:customStyle="1" w:styleId="AdresgegevensChar">
    <w:name w:val="Adresgegevens Char"/>
    <w:basedOn w:val="Standaardalinea-lettertype"/>
    <w:link w:val="Adresgegevens"/>
    <w:rsid w:val="00486BB8"/>
    <w:rPr>
      <w:rFonts w:ascii="Arial" w:hAnsi="Arial"/>
      <w:b/>
      <w:sz w:val="12"/>
      <w:szCs w:val="24"/>
      <w:lang w:val="nl-NL" w:eastAsia="nl-NL" w:bidi="ar-SA"/>
    </w:rPr>
  </w:style>
  <w:style w:type="paragraph" w:styleId="Koptekst">
    <w:name w:val="header"/>
    <w:basedOn w:val="Standaard"/>
    <w:rsid w:val="009F60C4"/>
    <w:pPr>
      <w:tabs>
        <w:tab w:val="center" w:pos="4536"/>
        <w:tab w:val="right" w:pos="9072"/>
      </w:tabs>
    </w:pPr>
  </w:style>
  <w:style w:type="paragraph" w:styleId="Bijschrift">
    <w:name w:val="caption"/>
    <w:basedOn w:val="Standaard"/>
    <w:next w:val="Standaard"/>
    <w:uiPriority w:val="35"/>
    <w:qFormat/>
    <w:rsid w:val="00971431"/>
    <w:pPr>
      <w:keepNext/>
      <w:keepLines/>
      <w:tabs>
        <w:tab w:val="left" w:pos="1021"/>
        <w:tab w:val="left" w:pos="1134"/>
        <w:tab w:val="left" w:pos="1247"/>
        <w:tab w:val="left" w:pos="1588"/>
        <w:tab w:val="left" w:pos="1701"/>
      </w:tabs>
      <w:spacing w:line="252" w:lineRule="exact"/>
      <w:ind w:left="1588" w:hanging="1588"/>
    </w:pPr>
    <w:rPr>
      <w:b/>
      <w:szCs w:val="20"/>
    </w:rPr>
  </w:style>
  <w:style w:type="paragraph" w:customStyle="1" w:styleId="Documenttype">
    <w:name w:val="Document type"/>
    <w:basedOn w:val="Standaard"/>
    <w:rsid w:val="007C476B"/>
    <w:pPr>
      <w:spacing w:before="140"/>
      <w:ind w:left="57"/>
    </w:pPr>
    <w:rPr>
      <w:b/>
      <w:sz w:val="28"/>
    </w:rPr>
  </w:style>
  <w:style w:type="paragraph" w:customStyle="1" w:styleId="Kadertekst">
    <w:name w:val="Kadertekst"/>
    <w:basedOn w:val="Tabeltekst"/>
    <w:rsid w:val="00BA66BA"/>
    <w:pPr>
      <w:jc w:val="both"/>
    </w:pPr>
  </w:style>
  <w:style w:type="paragraph" w:customStyle="1" w:styleId="Kaderkopje">
    <w:name w:val="Kaderkopje"/>
    <w:basedOn w:val="Standaard"/>
    <w:next w:val="Kadertekst"/>
    <w:rsid w:val="008E7941"/>
    <w:pPr>
      <w:ind w:right="-57"/>
    </w:pPr>
    <w:rPr>
      <w:b/>
      <w:sz w:val="16"/>
      <w:szCs w:val="20"/>
    </w:rPr>
  </w:style>
  <w:style w:type="character" w:styleId="Hyperlink">
    <w:name w:val="Hyperlink"/>
    <w:basedOn w:val="Standaardalinea-lettertype"/>
    <w:uiPriority w:val="99"/>
    <w:unhideWhenUsed/>
    <w:rsid w:val="00471376"/>
    <w:rPr>
      <w:color w:val="0000FF"/>
      <w:u w:val="single"/>
    </w:rPr>
  </w:style>
  <w:style w:type="paragraph" w:customStyle="1" w:styleId="Label">
    <w:name w:val="Label"/>
    <w:basedOn w:val="Standaard"/>
    <w:rsid w:val="007C476B"/>
    <w:rPr>
      <w:b/>
      <w:sz w:val="12"/>
    </w:rPr>
  </w:style>
  <w:style w:type="paragraph" w:customStyle="1" w:styleId="Tabelkopje">
    <w:name w:val="Tabelkopje"/>
    <w:basedOn w:val="Standaard"/>
    <w:next w:val="Tabeltekst"/>
    <w:rsid w:val="0073492B"/>
    <w:pPr>
      <w:ind w:right="-57"/>
      <w:jc w:val="left"/>
    </w:pPr>
    <w:rPr>
      <w:b/>
      <w:sz w:val="16"/>
      <w:szCs w:val="20"/>
    </w:rPr>
  </w:style>
  <w:style w:type="paragraph" w:styleId="Voettekst">
    <w:name w:val="footer"/>
    <w:basedOn w:val="Standaard"/>
    <w:link w:val="VoettekstChar"/>
    <w:uiPriority w:val="99"/>
    <w:rsid w:val="00605F43"/>
    <w:pPr>
      <w:spacing w:line="240" w:lineRule="auto"/>
      <w:jc w:val="left"/>
    </w:pPr>
    <w:rPr>
      <w:b/>
      <w:sz w:val="12"/>
    </w:rPr>
  </w:style>
  <w:style w:type="character" w:customStyle="1" w:styleId="VoettekstChar">
    <w:name w:val="Voettekst Char"/>
    <w:basedOn w:val="Standaardalinea-lettertype"/>
    <w:link w:val="Voettekst"/>
    <w:uiPriority w:val="99"/>
    <w:rsid w:val="00605F43"/>
    <w:rPr>
      <w:rFonts w:ascii="Arial" w:hAnsi="Arial"/>
      <w:b/>
      <w:sz w:val="12"/>
      <w:szCs w:val="24"/>
      <w:lang w:val="nl-NL" w:eastAsia="nl-NL" w:bidi="ar-SA"/>
    </w:rPr>
  </w:style>
  <w:style w:type="paragraph" w:styleId="Ballontekst">
    <w:name w:val="Balloon Text"/>
    <w:basedOn w:val="Standaard"/>
    <w:semiHidden/>
    <w:rsid w:val="007C476B"/>
    <w:rPr>
      <w:rFonts w:ascii="Tahoma" w:hAnsi="Tahoma" w:cs="Tahoma"/>
      <w:sz w:val="16"/>
      <w:szCs w:val="16"/>
    </w:rPr>
  </w:style>
  <w:style w:type="paragraph" w:customStyle="1" w:styleId="Rapporttitel">
    <w:name w:val="Rapport titel"/>
    <w:basedOn w:val="Standaard"/>
    <w:rsid w:val="007B40F8"/>
    <w:pPr>
      <w:spacing w:line="400" w:lineRule="atLeast"/>
      <w:jc w:val="left"/>
    </w:pPr>
    <w:rPr>
      <w:b/>
      <w:sz w:val="32"/>
    </w:rPr>
  </w:style>
  <w:style w:type="paragraph" w:customStyle="1" w:styleId="autorisatiekopje">
    <w:name w:val="autorisatiekopje"/>
    <w:basedOn w:val="Standaard"/>
    <w:rsid w:val="00DB2596"/>
    <w:pPr>
      <w:spacing w:before="60" w:line="240" w:lineRule="auto"/>
    </w:pPr>
    <w:rPr>
      <w:b/>
      <w:sz w:val="12"/>
    </w:rPr>
  </w:style>
  <w:style w:type="paragraph" w:styleId="Inhopg1">
    <w:name w:val="toc 1"/>
    <w:basedOn w:val="Standaard"/>
    <w:next w:val="Standaard"/>
    <w:autoRedefine/>
    <w:uiPriority w:val="39"/>
    <w:rsid w:val="001E4713"/>
    <w:pPr>
      <w:tabs>
        <w:tab w:val="right" w:pos="8505"/>
      </w:tabs>
      <w:spacing w:before="252"/>
      <w:ind w:left="357" w:right="284" w:hanging="357"/>
      <w:jc w:val="left"/>
    </w:pPr>
    <w:rPr>
      <w:b/>
      <w:caps/>
      <w:szCs w:val="20"/>
    </w:rPr>
  </w:style>
  <w:style w:type="character" w:styleId="Paginanummer">
    <w:name w:val="page number"/>
    <w:basedOn w:val="Standaardalinea-lettertype"/>
    <w:rsid w:val="0075198E"/>
    <w:rPr>
      <w:rFonts w:ascii="Arial" w:hAnsi="Arial"/>
      <w:sz w:val="21"/>
    </w:rPr>
  </w:style>
  <w:style w:type="paragraph" w:styleId="Inhopg2">
    <w:name w:val="toc 2"/>
    <w:basedOn w:val="Standaard"/>
    <w:next w:val="Standaard"/>
    <w:autoRedefine/>
    <w:uiPriority w:val="39"/>
    <w:rsid w:val="001E4713"/>
    <w:pPr>
      <w:tabs>
        <w:tab w:val="right" w:pos="8505"/>
      </w:tabs>
      <w:ind w:left="924" w:right="284" w:hanging="584"/>
      <w:jc w:val="left"/>
    </w:pPr>
    <w:rPr>
      <w:szCs w:val="20"/>
    </w:rPr>
  </w:style>
  <w:style w:type="paragraph" w:styleId="Inhopg3">
    <w:name w:val="toc 3"/>
    <w:basedOn w:val="Standaard"/>
    <w:next w:val="Standaard"/>
    <w:autoRedefine/>
    <w:uiPriority w:val="39"/>
    <w:rsid w:val="001E4713"/>
    <w:pPr>
      <w:tabs>
        <w:tab w:val="right" w:pos="8505"/>
      </w:tabs>
      <w:ind w:left="1758" w:right="340" w:hanging="851"/>
      <w:jc w:val="left"/>
    </w:pPr>
    <w:rPr>
      <w:szCs w:val="20"/>
    </w:rPr>
  </w:style>
  <w:style w:type="paragraph" w:styleId="Voetnoottekst">
    <w:name w:val="footnote text"/>
    <w:basedOn w:val="Standaard"/>
    <w:semiHidden/>
    <w:rsid w:val="00026373"/>
    <w:pPr>
      <w:tabs>
        <w:tab w:val="left" w:pos="357"/>
      </w:tabs>
      <w:ind w:left="357" w:hanging="357"/>
    </w:pPr>
    <w:rPr>
      <w:sz w:val="16"/>
      <w:szCs w:val="20"/>
    </w:rPr>
  </w:style>
  <w:style w:type="paragraph" w:customStyle="1" w:styleId="Tabeltekst">
    <w:name w:val="Tabeltekst"/>
    <w:basedOn w:val="Standaard"/>
    <w:rsid w:val="0073492B"/>
    <w:pPr>
      <w:jc w:val="left"/>
    </w:pPr>
    <w:rPr>
      <w:sz w:val="16"/>
    </w:rPr>
  </w:style>
  <w:style w:type="paragraph" w:styleId="Inhopg4">
    <w:name w:val="toc 4"/>
    <w:basedOn w:val="Standaard"/>
    <w:next w:val="Standaard"/>
    <w:autoRedefine/>
    <w:uiPriority w:val="39"/>
    <w:rsid w:val="00D64211"/>
    <w:pPr>
      <w:ind w:left="630"/>
    </w:pPr>
  </w:style>
  <w:style w:type="paragraph" w:customStyle="1" w:styleId="Figuurkader">
    <w:name w:val="Figuurkader"/>
    <w:basedOn w:val="Standaard"/>
    <w:next w:val="Standaard"/>
    <w:rsid w:val="00030A62"/>
    <w:pPr>
      <w:keepNext/>
      <w:keepLines/>
      <w:pBdr>
        <w:top w:val="single" w:sz="2" w:space="1" w:color="auto"/>
        <w:left w:val="single" w:sz="2" w:space="4" w:color="auto"/>
        <w:bottom w:val="single" w:sz="2" w:space="1" w:color="auto"/>
        <w:right w:val="single" w:sz="2" w:space="4" w:color="auto"/>
      </w:pBdr>
      <w:ind w:left="96" w:right="108"/>
      <w:jc w:val="center"/>
    </w:pPr>
  </w:style>
  <w:style w:type="character" w:styleId="Voetnootmarkering">
    <w:name w:val="footnote reference"/>
    <w:basedOn w:val="Standaardalinea-lettertype"/>
    <w:semiHidden/>
    <w:rsid w:val="00BB5C99"/>
    <w:rPr>
      <w:rFonts w:ascii="Arial" w:hAnsi="Arial"/>
      <w:vertAlign w:val="superscript"/>
    </w:rPr>
  </w:style>
  <w:style w:type="numbering" w:customStyle="1" w:styleId="Opsomming">
    <w:name w:val="Opsomming"/>
    <w:basedOn w:val="Geenlijst"/>
    <w:rsid w:val="001D592D"/>
    <w:pPr>
      <w:numPr>
        <w:numId w:val="1"/>
      </w:numPr>
    </w:pPr>
  </w:style>
  <w:style w:type="numbering" w:customStyle="1" w:styleId="Inspringen">
    <w:name w:val="Inspringen"/>
    <w:basedOn w:val="Geenlijst"/>
    <w:rsid w:val="00B17376"/>
    <w:pPr>
      <w:numPr>
        <w:numId w:val="2"/>
      </w:numPr>
    </w:pPr>
  </w:style>
  <w:style w:type="numbering" w:customStyle="1" w:styleId="Nummering">
    <w:name w:val="Nummering"/>
    <w:basedOn w:val="Geenlijst"/>
    <w:rsid w:val="00B17376"/>
    <w:pPr>
      <w:numPr>
        <w:numId w:val="3"/>
      </w:numPr>
    </w:pPr>
  </w:style>
  <w:style w:type="character" w:customStyle="1" w:styleId="Kop4Char">
    <w:name w:val="Kop 4 Char"/>
    <w:aliases w:val="Kopje Char"/>
    <w:basedOn w:val="Standaardalinea-lettertype"/>
    <w:link w:val="Kop40"/>
    <w:rsid w:val="00385905"/>
    <w:rPr>
      <w:rFonts w:ascii="Arial" w:hAnsi="Arial"/>
      <w:b/>
      <w:sz w:val="21"/>
    </w:rPr>
  </w:style>
  <w:style w:type="paragraph" w:customStyle="1" w:styleId="Standaardzonderwitregel">
    <w:name w:val="Standaard zonder witregel"/>
    <w:basedOn w:val="Standaard"/>
    <w:next w:val="Standaard"/>
    <w:rsid w:val="002A2054"/>
    <w:pPr>
      <w:spacing w:line="240" w:lineRule="atLeast"/>
    </w:pPr>
    <w:rPr>
      <w:szCs w:val="20"/>
    </w:rPr>
  </w:style>
  <w:style w:type="character" w:styleId="Tekstvantijdelijkeaanduiding">
    <w:name w:val="Placeholder Text"/>
    <w:basedOn w:val="Standaardalinea-lettertype"/>
    <w:uiPriority w:val="99"/>
    <w:semiHidden/>
    <w:rsid w:val="00D70603"/>
    <w:rPr>
      <w:color w:val="808080"/>
    </w:rPr>
  </w:style>
  <w:style w:type="paragraph" w:styleId="Lijstalinea">
    <w:name w:val="List Paragraph"/>
    <w:basedOn w:val="Standaard"/>
    <w:uiPriority w:val="34"/>
    <w:qFormat/>
    <w:rsid w:val="0087107C"/>
    <w:pPr>
      <w:ind w:left="708"/>
    </w:pPr>
  </w:style>
  <w:style w:type="character" w:styleId="Verwijzingopmerking">
    <w:name w:val="annotation reference"/>
    <w:basedOn w:val="Standaardalinea-lettertype"/>
    <w:rsid w:val="009C4DCB"/>
    <w:rPr>
      <w:sz w:val="16"/>
      <w:szCs w:val="16"/>
    </w:rPr>
  </w:style>
  <w:style w:type="paragraph" w:styleId="Tekstopmerking">
    <w:name w:val="annotation text"/>
    <w:basedOn w:val="Standaard"/>
    <w:link w:val="TekstopmerkingChar"/>
    <w:rsid w:val="009C4DCB"/>
    <w:pPr>
      <w:spacing w:line="240" w:lineRule="auto"/>
    </w:pPr>
    <w:rPr>
      <w:szCs w:val="20"/>
    </w:rPr>
  </w:style>
  <w:style w:type="character" w:customStyle="1" w:styleId="TekstopmerkingChar">
    <w:name w:val="Tekst opmerking Char"/>
    <w:basedOn w:val="Standaardalinea-lettertype"/>
    <w:link w:val="Tekstopmerking"/>
    <w:rsid w:val="009C4DCB"/>
    <w:rPr>
      <w:rFonts w:ascii="Arial" w:hAnsi="Arial"/>
    </w:rPr>
  </w:style>
  <w:style w:type="paragraph" w:styleId="Onderwerpvanopmerking">
    <w:name w:val="annotation subject"/>
    <w:basedOn w:val="Tekstopmerking"/>
    <w:next w:val="Tekstopmerking"/>
    <w:link w:val="OnderwerpvanopmerkingChar"/>
    <w:rsid w:val="009C4DCB"/>
    <w:rPr>
      <w:b/>
      <w:bCs/>
    </w:rPr>
  </w:style>
  <w:style w:type="character" w:customStyle="1" w:styleId="OnderwerpvanopmerkingChar">
    <w:name w:val="Onderwerp van opmerking Char"/>
    <w:basedOn w:val="TekstopmerkingChar"/>
    <w:link w:val="Onderwerpvanopmerking"/>
    <w:rsid w:val="009C4DCB"/>
    <w:rPr>
      <w:rFonts w:ascii="Arial" w:hAnsi="Arial"/>
      <w:b/>
      <w:bCs/>
    </w:rPr>
  </w:style>
  <w:style w:type="paragraph" w:styleId="Plattetekst">
    <w:name w:val="Body Text"/>
    <w:aliases w:val="normaal def"/>
    <w:basedOn w:val="Standaard"/>
    <w:link w:val="PlattetekstChar"/>
    <w:rsid w:val="00BF7CE2"/>
    <w:pPr>
      <w:spacing w:line="240" w:lineRule="atLeast"/>
      <w:jc w:val="left"/>
    </w:pPr>
    <w:rPr>
      <w:i/>
      <w:spacing w:val="5"/>
      <w:sz w:val="19"/>
      <w:szCs w:val="20"/>
    </w:rPr>
  </w:style>
  <w:style w:type="character" w:customStyle="1" w:styleId="PlattetekstChar">
    <w:name w:val="Platte tekst Char"/>
    <w:aliases w:val="normaal def Char"/>
    <w:basedOn w:val="Standaardalinea-lettertype"/>
    <w:link w:val="Plattetekst"/>
    <w:rsid w:val="00BF7CE2"/>
    <w:rPr>
      <w:rFonts w:ascii="Arial" w:hAnsi="Arial"/>
      <w:i/>
      <w:spacing w:val="5"/>
      <w:sz w:val="19"/>
    </w:rPr>
  </w:style>
  <w:style w:type="character" w:customStyle="1" w:styleId="Kop2Char">
    <w:name w:val="Kop 2 Char"/>
    <w:aliases w:val="Paragraaf Char"/>
    <w:link w:val="Kop2"/>
    <w:rsid w:val="00B75BEC"/>
    <w:rPr>
      <w:rFonts w:ascii="Aptos" w:hAnsi="Aptos"/>
      <w:b/>
    </w:rPr>
  </w:style>
  <w:style w:type="character" w:customStyle="1" w:styleId="apple-converted-space">
    <w:name w:val="apple-converted-space"/>
    <w:basedOn w:val="Standaardalinea-lettertype"/>
    <w:rsid w:val="00AB705D"/>
  </w:style>
  <w:style w:type="table" w:styleId="Tabelraster">
    <w:name w:val="Table Grid"/>
    <w:basedOn w:val="Standaardtabel"/>
    <w:uiPriority w:val="39"/>
    <w:rsid w:val="00704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5">
    <w:name w:val="toc 5"/>
    <w:basedOn w:val="Standaard"/>
    <w:next w:val="Standaard"/>
    <w:autoRedefine/>
    <w:uiPriority w:val="39"/>
    <w:unhideWhenUsed/>
    <w:rsid w:val="00076CE2"/>
    <w:pPr>
      <w:spacing w:after="100" w:line="276" w:lineRule="auto"/>
      <w:ind w:left="880"/>
      <w:jc w:val="left"/>
    </w:pPr>
    <w:rPr>
      <w:rFonts w:eastAsiaTheme="minorEastAsia" w:cstheme="minorBidi"/>
      <w:szCs w:val="22"/>
    </w:rPr>
  </w:style>
  <w:style w:type="paragraph" w:styleId="Inhopg6">
    <w:name w:val="toc 6"/>
    <w:basedOn w:val="Standaard"/>
    <w:next w:val="Standaard"/>
    <w:autoRedefine/>
    <w:uiPriority w:val="39"/>
    <w:unhideWhenUsed/>
    <w:rsid w:val="00076CE2"/>
    <w:pPr>
      <w:spacing w:after="100" w:line="276" w:lineRule="auto"/>
      <w:ind w:left="1100"/>
      <w:jc w:val="left"/>
    </w:pPr>
    <w:rPr>
      <w:rFonts w:eastAsiaTheme="minorEastAsia" w:cstheme="minorBidi"/>
      <w:szCs w:val="22"/>
    </w:rPr>
  </w:style>
  <w:style w:type="paragraph" w:styleId="Inhopg7">
    <w:name w:val="toc 7"/>
    <w:basedOn w:val="Standaard"/>
    <w:next w:val="Standaard"/>
    <w:autoRedefine/>
    <w:uiPriority w:val="39"/>
    <w:unhideWhenUsed/>
    <w:rsid w:val="00076CE2"/>
    <w:pPr>
      <w:spacing w:after="100" w:line="276" w:lineRule="auto"/>
      <w:ind w:left="1320"/>
      <w:jc w:val="left"/>
    </w:pPr>
    <w:rPr>
      <w:rFonts w:eastAsiaTheme="minorEastAsia" w:cstheme="minorBidi"/>
      <w:szCs w:val="22"/>
    </w:rPr>
  </w:style>
  <w:style w:type="paragraph" w:styleId="Inhopg8">
    <w:name w:val="toc 8"/>
    <w:basedOn w:val="Standaard"/>
    <w:next w:val="Standaard"/>
    <w:autoRedefine/>
    <w:uiPriority w:val="39"/>
    <w:unhideWhenUsed/>
    <w:rsid w:val="00076CE2"/>
    <w:pPr>
      <w:spacing w:after="100" w:line="276" w:lineRule="auto"/>
      <w:ind w:left="1540"/>
      <w:jc w:val="left"/>
    </w:pPr>
    <w:rPr>
      <w:rFonts w:eastAsiaTheme="minorEastAsia" w:cstheme="minorBidi"/>
      <w:szCs w:val="22"/>
    </w:rPr>
  </w:style>
  <w:style w:type="paragraph" w:styleId="Inhopg9">
    <w:name w:val="toc 9"/>
    <w:basedOn w:val="Standaard"/>
    <w:next w:val="Standaard"/>
    <w:autoRedefine/>
    <w:uiPriority w:val="39"/>
    <w:unhideWhenUsed/>
    <w:rsid w:val="00076CE2"/>
    <w:pPr>
      <w:spacing w:after="100" w:line="276" w:lineRule="auto"/>
      <w:ind w:left="1760"/>
      <w:jc w:val="left"/>
    </w:pPr>
    <w:rPr>
      <w:rFonts w:eastAsiaTheme="minorEastAsia" w:cstheme="minorBidi"/>
      <w:szCs w:val="22"/>
    </w:rPr>
  </w:style>
  <w:style w:type="paragraph" w:styleId="Revisie">
    <w:name w:val="Revision"/>
    <w:hidden/>
    <w:uiPriority w:val="99"/>
    <w:semiHidden/>
    <w:rsid w:val="00971431"/>
    <w:rPr>
      <w:rFonts w:ascii="Arial" w:hAnsi="Arial"/>
      <w:sz w:val="21"/>
      <w:szCs w:val="24"/>
    </w:rPr>
  </w:style>
  <w:style w:type="paragraph" w:customStyle="1" w:styleId="Tussenkop2">
    <w:name w:val="Tussenkop2"/>
    <w:basedOn w:val="Standaard"/>
    <w:next w:val="Standaard"/>
    <w:uiPriority w:val="99"/>
    <w:rsid w:val="002D2CE9"/>
    <w:pPr>
      <w:spacing w:line="240" w:lineRule="auto"/>
      <w:jc w:val="left"/>
    </w:pPr>
    <w:rPr>
      <w:rFonts w:ascii="Lucida Sans" w:hAnsi="Lucida Sans"/>
      <w:sz w:val="18"/>
      <w:u w:val="single"/>
    </w:rPr>
  </w:style>
  <w:style w:type="paragraph" w:styleId="Normaalweb">
    <w:name w:val="Normal (Web)"/>
    <w:basedOn w:val="Standaard"/>
    <w:uiPriority w:val="99"/>
    <w:unhideWhenUsed/>
    <w:rsid w:val="00531ECE"/>
    <w:pPr>
      <w:spacing w:before="100" w:beforeAutospacing="1" w:after="100" w:afterAutospacing="1" w:line="240" w:lineRule="auto"/>
      <w:jc w:val="left"/>
    </w:pPr>
    <w:rPr>
      <w:rFonts w:ascii="Times New Roman" w:eastAsiaTheme="minorEastAsia" w:hAnsi="Times New Roman"/>
      <w:sz w:val="24"/>
    </w:rPr>
  </w:style>
  <w:style w:type="paragraph" w:styleId="Lijstopsomteken">
    <w:name w:val="List Bullet"/>
    <w:basedOn w:val="Standaard"/>
    <w:rsid w:val="00964971"/>
    <w:pPr>
      <w:numPr>
        <w:numId w:val="7"/>
      </w:numPr>
      <w:contextualSpacing/>
    </w:pPr>
  </w:style>
  <w:style w:type="paragraph" w:customStyle="1" w:styleId="kop20">
    <w:name w:val="kop2"/>
    <w:basedOn w:val="Kop10"/>
    <w:next w:val="Standaard"/>
    <w:rsid w:val="00A74930"/>
    <w:pPr>
      <w:pageBreakBefore w:val="0"/>
      <w:numPr>
        <w:ilvl w:val="1"/>
      </w:numPr>
      <w:tabs>
        <w:tab w:val="clear" w:pos="2625"/>
        <w:tab w:val="left" w:pos="1134"/>
      </w:tabs>
      <w:spacing w:before="390" w:after="160"/>
      <w:ind w:left="1134" w:hanging="1134"/>
      <w:contextualSpacing/>
      <w:outlineLvl w:val="1"/>
    </w:pPr>
    <w:rPr>
      <w:b/>
      <w:caps/>
      <w:sz w:val="18"/>
      <w:u w:color="BE8314"/>
    </w:rPr>
  </w:style>
  <w:style w:type="paragraph" w:customStyle="1" w:styleId="kop30">
    <w:name w:val="kop3"/>
    <w:basedOn w:val="kop20"/>
    <w:next w:val="Standaard"/>
    <w:rsid w:val="00A74930"/>
    <w:pPr>
      <w:numPr>
        <w:ilvl w:val="2"/>
      </w:numPr>
      <w:spacing w:before="240"/>
      <w:ind w:left="1134" w:hanging="1134"/>
      <w:outlineLvl w:val="2"/>
    </w:pPr>
    <w:rPr>
      <w:b w:val="0"/>
    </w:rPr>
  </w:style>
  <w:style w:type="paragraph" w:customStyle="1" w:styleId="Kop10">
    <w:name w:val="Kop1"/>
    <w:basedOn w:val="Standaard"/>
    <w:next w:val="Standaard"/>
    <w:rsid w:val="00A74930"/>
    <w:pPr>
      <w:keepNext/>
      <w:keepLines/>
      <w:pageBreakBefore/>
      <w:numPr>
        <w:numId w:val="5"/>
      </w:numPr>
      <w:tabs>
        <w:tab w:val="left" w:pos="2625"/>
      </w:tabs>
      <w:spacing w:after="840" w:line="560" w:lineRule="atLeast"/>
      <w:ind w:left="1701" w:hanging="1701"/>
      <w:jc w:val="left"/>
      <w:outlineLvl w:val="0"/>
    </w:pPr>
    <w:rPr>
      <w:color w:val="006487"/>
      <w:kern w:val="32"/>
      <w:sz w:val="44"/>
      <w:lang w:eastAsia="en-US"/>
    </w:rPr>
  </w:style>
  <w:style w:type="paragraph" w:customStyle="1" w:styleId="kop4">
    <w:name w:val="kop4"/>
    <w:basedOn w:val="kop30"/>
    <w:next w:val="Standaard"/>
    <w:rsid w:val="00A74930"/>
    <w:pPr>
      <w:numPr>
        <w:ilvl w:val="3"/>
      </w:numPr>
      <w:spacing w:before="0" w:after="0" w:line="480" w:lineRule="auto"/>
      <w:ind w:left="1134" w:hanging="1134"/>
      <w:outlineLvl w:val="3"/>
    </w:pPr>
    <w:rPr>
      <w:i/>
    </w:rPr>
  </w:style>
  <w:style w:type="paragraph" w:customStyle="1" w:styleId="Bullet1">
    <w:name w:val="Bullet1"/>
    <w:basedOn w:val="Plattetekst"/>
    <w:rsid w:val="00FC4A7E"/>
    <w:pPr>
      <w:numPr>
        <w:numId w:val="6"/>
      </w:numPr>
      <w:spacing w:line="260" w:lineRule="atLeast"/>
    </w:pPr>
    <w:rPr>
      <w:rFonts w:ascii="Arial" w:hAnsi="Arial"/>
      <w:i w:val="0"/>
      <w:spacing w:val="0"/>
      <w:sz w:val="21"/>
      <w:lang w:val="en-GB" w:eastAsia="en-US"/>
    </w:rPr>
  </w:style>
  <w:style w:type="character" w:customStyle="1" w:styleId="CharAttribute12">
    <w:name w:val="CharAttribute12"/>
    <w:rsid w:val="00471150"/>
    <w:rPr>
      <w:rFonts w:ascii="Calibri" w:eastAsia="Calibri" w:hAnsi="Calibri"/>
    </w:rPr>
  </w:style>
  <w:style w:type="paragraph" w:customStyle="1" w:styleId="Default">
    <w:name w:val="Default"/>
    <w:basedOn w:val="Standaard"/>
    <w:rsid w:val="005D062F"/>
    <w:pPr>
      <w:autoSpaceDE w:val="0"/>
      <w:autoSpaceDN w:val="0"/>
      <w:spacing w:line="240" w:lineRule="auto"/>
      <w:jc w:val="left"/>
    </w:pPr>
    <w:rPr>
      <w:rFonts w:ascii="Calibri" w:eastAsiaTheme="minorHAnsi" w:hAnsi="Calibri" w:cs="Calibri"/>
      <w:color w:val="000000"/>
      <w:sz w:val="24"/>
      <w:lang w:eastAsia="en-US"/>
    </w:rPr>
  </w:style>
  <w:style w:type="table" w:styleId="Onopgemaaktetabel3">
    <w:name w:val="Plain Table 3"/>
    <w:basedOn w:val="Standaardtabel"/>
    <w:uiPriority w:val="43"/>
    <w:rsid w:val="00D4391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Onopgelostemelding1">
    <w:name w:val="Onopgeloste melding1"/>
    <w:basedOn w:val="Standaardalinea-lettertype"/>
    <w:uiPriority w:val="99"/>
    <w:semiHidden/>
    <w:unhideWhenUsed/>
    <w:rsid w:val="0080772D"/>
    <w:rPr>
      <w:color w:val="808080"/>
      <w:shd w:val="clear" w:color="auto" w:fill="E6E6E6"/>
    </w:rPr>
  </w:style>
  <w:style w:type="character" w:styleId="GevolgdeHyperlink">
    <w:name w:val="FollowedHyperlink"/>
    <w:basedOn w:val="Standaardalinea-lettertype"/>
    <w:semiHidden/>
    <w:unhideWhenUsed/>
    <w:rsid w:val="005F3F5F"/>
    <w:rPr>
      <w:color w:val="800080" w:themeColor="followedHyperlink"/>
      <w:u w:val="single"/>
    </w:rPr>
  </w:style>
  <w:style w:type="character" w:customStyle="1" w:styleId="Onopgelostemelding2">
    <w:name w:val="Onopgeloste melding2"/>
    <w:basedOn w:val="Standaardalinea-lettertype"/>
    <w:uiPriority w:val="99"/>
    <w:semiHidden/>
    <w:unhideWhenUsed/>
    <w:rsid w:val="004B1E5D"/>
    <w:rPr>
      <w:color w:val="605E5C"/>
      <w:shd w:val="clear" w:color="auto" w:fill="E1DFDD"/>
    </w:rPr>
  </w:style>
  <w:style w:type="character" w:customStyle="1" w:styleId="Onopgelostemelding3">
    <w:name w:val="Onopgeloste melding3"/>
    <w:basedOn w:val="Standaardalinea-lettertype"/>
    <w:uiPriority w:val="99"/>
    <w:semiHidden/>
    <w:unhideWhenUsed/>
    <w:rsid w:val="00893711"/>
    <w:rPr>
      <w:color w:val="605E5C"/>
      <w:shd w:val="clear" w:color="auto" w:fill="E1DFDD"/>
    </w:rPr>
  </w:style>
  <w:style w:type="paragraph" w:styleId="Geenafstand">
    <w:name w:val="No Spacing"/>
    <w:link w:val="GeenafstandChar"/>
    <w:uiPriority w:val="1"/>
    <w:qFormat/>
    <w:rsid w:val="00F94C9E"/>
    <w:rPr>
      <w:rFonts w:ascii="Calibri" w:eastAsia="Calibri" w:hAnsi="Calibri"/>
      <w:sz w:val="22"/>
      <w:szCs w:val="22"/>
      <w:lang w:eastAsia="en-US"/>
    </w:rPr>
  </w:style>
  <w:style w:type="character" w:customStyle="1" w:styleId="GeenafstandChar">
    <w:name w:val="Geen afstand Char"/>
    <w:basedOn w:val="Standaardalinea-lettertype"/>
    <w:link w:val="Geenafstand"/>
    <w:uiPriority w:val="1"/>
    <w:rsid w:val="00F94C9E"/>
    <w:rPr>
      <w:rFonts w:ascii="Calibri" w:eastAsia="Calibri" w:hAnsi="Calibri"/>
      <w:sz w:val="22"/>
      <w:szCs w:val="22"/>
      <w:lang w:eastAsia="en-US"/>
    </w:rPr>
  </w:style>
  <w:style w:type="table" w:styleId="Tabelrasterlicht">
    <w:name w:val="Grid Table Light"/>
    <w:basedOn w:val="Standaardtabel"/>
    <w:uiPriority w:val="40"/>
    <w:rsid w:val="00552F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552F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p3Char">
    <w:name w:val="Kop 3 Char"/>
    <w:aliases w:val="Subparagraaf Char"/>
    <w:basedOn w:val="Standaardalinea-lettertype"/>
    <w:link w:val="Kop3"/>
    <w:rsid w:val="001A68E9"/>
    <w:rPr>
      <w:rFonts w:ascii="Aptos" w:hAnsi="Aptos"/>
      <w:b/>
    </w:rPr>
  </w:style>
  <w:style w:type="paragraph" w:customStyle="1" w:styleId="paragraph">
    <w:name w:val="paragraph"/>
    <w:basedOn w:val="Standaard"/>
    <w:rsid w:val="002D4A2E"/>
    <w:pPr>
      <w:spacing w:before="100" w:beforeAutospacing="1" w:after="100" w:afterAutospacing="1" w:line="240" w:lineRule="auto"/>
      <w:jc w:val="left"/>
    </w:pPr>
    <w:rPr>
      <w:rFonts w:ascii="Times New Roman" w:hAnsi="Times New Roman"/>
      <w:sz w:val="24"/>
    </w:rPr>
  </w:style>
  <w:style w:type="character" w:customStyle="1" w:styleId="normaltextrun">
    <w:name w:val="normaltextrun"/>
    <w:basedOn w:val="Standaardalinea-lettertype"/>
    <w:rsid w:val="002D4A2E"/>
  </w:style>
  <w:style w:type="character" w:customStyle="1" w:styleId="eop">
    <w:name w:val="eop"/>
    <w:basedOn w:val="Standaardalinea-lettertype"/>
    <w:rsid w:val="002D4A2E"/>
  </w:style>
  <w:style w:type="character" w:customStyle="1" w:styleId="Kop1Char">
    <w:name w:val="Kop 1 Char"/>
    <w:aliases w:val="Hoofdstuk Char"/>
    <w:basedOn w:val="Standaardalinea-lettertype"/>
    <w:link w:val="Kop1"/>
    <w:rsid w:val="006739CE"/>
    <w:rPr>
      <w:rFonts w:ascii="Aptos" w:hAnsi="Aptos"/>
      <w:b/>
      <w:caps/>
    </w:rPr>
  </w:style>
  <w:style w:type="paragraph" w:customStyle="1" w:styleId="xmsonormal">
    <w:name w:val="x_msonormal"/>
    <w:basedOn w:val="Standaard"/>
    <w:rsid w:val="00C131A6"/>
    <w:pPr>
      <w:spacing w:before="100" w:beforeAutospacing="1" w:after="100" w:afterAutospacing="1" w:line="240" w:lineRule="auto"/>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17961">
      <w:bodyDiv w:val="1"/>
      <w:marLeft w:val="0"/>
      <w:marRight w:val="0"/>
      <w:marTop w:val="0"/>
      <w:marBottom w:val="0"/>
      <w:divBdr>
        <w:top w:val="none" w:sz="0" w:space="0" w:color="auto"/>
        <w:left w:val="none" w:sz="0" w:space="0" w:color="auto"/>
        <w:bottom w:val="none" w:sz="0" w:space="0" w:color="auto"/>
        <w:right w:val="none" w:sz="0" w:space="0" w:color="auto"/>
      </w:divBdr>
    </w:div>
    <w:div w:id="70659075">
      <w:bodyDiv w:val="1"/>
      <w:marLeft w:val="0"/>
      <w:marRight w:val="0"/>
      <w:marTop w:val="0"/>
      <w:marBottom w:val="0"/>
      <w:divBdr>
        <w:top w:val="none" w:sz="0" w:space="0" w:color="auto"/>
        <w:left w:val="none" w:sz="0" w:space="0" w:color="auto"/>
        <w:bottom w:val="none" w:sz="0" w:space="0" w:color="auto"/>
        <w:right w:val="none" w:sz="0" w:space="0" w:color="auto"/>
      </w:divBdr>
    </w:div>
    <w:div w:id="71128576">
      <w:bodyDiv w:val="1"/>
      <w:marLeft w:val="0"/>
      <w:marRight w:val="0"/>
      <w:marTop w:val="0"/>
      <w:marBottom w:val="0"/>
      <w:divBdr>
        <w:top w:val="none" w:sz="0" w:space="0" w:color="auto"/>
        <w:left w:val="none" w:sz="0" w:space="0" w:color="auto"/>
        <w:bottom w:val="none" w:sz="0" w:space="0" w:color="auto"/>
        <w:right w:val="none" w:sz="0" w:space="0" w:color="auto"/>
      </w:divBdr>
    </w:div>
    <w:div w:id="93325023">
      <w:bodyDiv w:val="1"/>
      <w:marLeft w:val="0"/>
      <w:marRight w:val="0"/>
      <w:marTop w:val="0"/>
      <w:marBottom w:val="0"/>
      <w:divBdr>
        <w:top w:val="none" w:sz="0" w:space="0" w:color="auto"/>
        <w:left w:val="none" w:sz="0" w:space="0" w:color="auto"/>
        <w:bottom w:val="none" w:sz="0" w:space="0" w:color="auto"/>
        <w:right w:val="none" w:sz="0" w:space="0" w:color="auto"/>
      </w:divBdr>
    </w:div>
    <w:div w:id="148442588">
      <w:bodyDiv w:val="1"/>
      <w:marLeft w:val="0"/>
      <w:marRight w:val="0"/>
      <w:marTop w:val="0"/>
      <w:marBottom w:val="0"/>
      <w:divBdr>
        <w:top w:val="none" w:sz="0" w:space="0" w:color="auto"/>
        <w:left w:val="none" w:sz="0" w:space="0" w:color="auto"/>
        <w:bottom w:val="none" w:sz="0" w:space="0" w:color="auto"/>
        <w:right w:val="none" w:sz="0" w:space="0" w:color="auto"/>
      </w:divBdr>
    </w:div>
    <w:div w:id="155876889">
      <w:bodyDiv w:val="1"/>
      <w:marLeft w:val="0"/>
      <w:marRight w:val="0"/>
      <w:marTop w:val="0"/>
      <w:marBottom w:val="0"/>
      <w:divBdr>
        <w:top w:val="none" w:sz="0" w:space="0" w:color="auto"/>
        <w:left w:val="none" w:sz="0" w:space="0" w:color="auto"/>
        <w:bottom w:val="none" w:sz="0" w:space="0" w:color="auto"/>
        <w:right w:val="none" w:sz="0" w:space="0" w:color="auto"/>
      </w:divBdr>
    </w:div>
    <w:div w:id="156309747">
      <w:bodyDiv w:val="1"/>
      <w:marLeft w:val="0"/>
      <w:marRight w:val="0"/>
      <w:marTop w:val="0"/>
      <w:marBottom w:val="0"/>
      <w:divBdr>
        <w:top w:val="none" w:sz="0" w:space="0" w:color="auto"/>
        <w:left w:val="none" w:sz="0" w:space="0" w:color="auto"/>
        <w:bottom w:val="none" w:sz="0" w:space="0" w:color="auto"/>
        <w:right w:val="none" w:sz="0" w:space="0" w:color="auto"/>
      </w:divBdr>
    </w:div>
    <w:div w:id="159396762">
      <w:bodyDiv w:val="1"/>
      <w:marLeft w:val="0"/>
      <w:marRight w:val="0"/>
      <w:marTop w:val="0"/>
      <w:marBottom w:val="0"/>
      <w:divBdr>
        <w:top w:val="none" w:sz="0" w:space="0" w:color="auto"/>
        <w:left w:val="none" w:sz="0" w:space="0" w:color="auto"/>
        <w:bottom w:val="none" w:sz="0" w:space="0" w:color="auto"/>
        <w:right w:val="none" w:sz="0" w:space="0" w:color="auto"/>
      </w:divBdr>
    </w:div>
    <w:div w:id="168451096">
      <w:bodyDiv w:val="1"/>
      <w:marLeft w:val="0"/>
      <w:marRight w:val="0"/>
      <w:marTop w:val="0"/>
      <w:marBottom w:val="0"/>
      <w:divBdr>
        <w:top w:val="none" w:sz="0" w:space="0" w:color="auto"/>
        <w:left w:val="none" w:sz="0" w:space="0" w:color="auto"/>
        <w:bottom w:val="none" w:sz="0" w:space="0" w:color="auto"/>
        <w:right w:val="none" w:sz="0" w:space="0" w:color="auto"/>
      </w:divBdr>
    </w:div>
    <w:div w:id="175462211">
      <w:bodyDiv w:val="1"/>
      <w:marLeft w:val="0"/>
      <w:marRight w:val="0"/>
      <w:marTop w:val="0"/>
      <w:marBottom w:val="0"/>
      <w:divBdr>
        <w:top w:val="none" w:sz="0" w:space="0" w:color="auto"/>
        <w:left w:val="none" w:sz="0" w:space="0" w:color="auto"/>
        <w:bottom w:val="none" w:sz="0" w:space="0" w:color="auto"/>
        <w:right w:val="none" w:sz="0" w:space="0" w:color="auto"/>
      </w:divBdr>
    </w:div>
    <w:div w:id="233397219">
      <w:bodyDiv w:val="1"/>
      <w:marLeft w:val="0"/>
      <w:marRight w:val="0"/>
      <w:marTop w:val="0"/>
      <w:marBottom w:val="0"/>
      <w:divBdr>
        <w:top w:val="none" w:sz="0" w:space="0" w:color="auto"/>
        <w:left w:val="none" w:sz="0" w:space="0" w:color="auto"/>
        <w:bottom w:val="none" w:sz="0" w:space="0" w:color="auto"/>
        <w:right w:val="none" w:sz="0" w:space="0" w:color="auto"/>
      </w:divBdr>
    </w:div>
    <w:div w:id="249580224">
      <w:bodyDiv w:val="1"/>
      <w:marLeft w:val="0"/>
      <w:marRight w:val="0"/>
      <w:marTop w:val="0"/>
      <w:marBottom w:val="0"/>
      <w:divBdr>
        <w:top w:val="none" w:sz="0" w:space="0" w:color="auto"/>
        <w:left w:val="none" w:sz="0" w:space="0" w:color="auto"/>
        <w:bottom w:val="none" w:sz="0" w:space="0" w:color="auto"/>
        <w:right w:val="none" w:sz="0" w:space="0" w:color="auto"/>
      </w:divBdr>
    </w:div>
    <w:div w:id="273247813">
      <w:bodyDiv w:val="1"/>
      <w:marLeft w:val="0"/>
      <w:marRight w:val="0"/>
      <w:marTop w:val="0"/>
      <w:marBottom w:val="0"/>
      <w:divBdr>
        <w:top w:val="none" w:sz="0" w:space="0" w:color="auto"/>
        <w:left w:val="none" w:sz="0" w:space="0" w:color="auto"/>
        <w:bottom w:val="none" w:sz="0" w:space="0" w:color="auto"/>
        <w:right w:val="none" w:sz="0" w:space="0" w:color="auto"/>
      </w:divBdr>
    </w:div>
    <w:div w:id="293214977">
      <w:bodyDiv w:val="1"/>
      <w:marLeft w:val="0"/>
      <w:marRight w:val="0"/>
      <w:marTop w:val="0"/>
      <w:marBottom w:val="0"/>
      <w:divBdr>
        <w:top w:val="none" w:sz="0" w:space="0" w:color="auto"/>
        <w:left w:val="none" w:sz="0" w:space="0" w:color="auto"/>
        <w:bottom w:val="none" w:sz="0" w:space="0" w:color="auto"/>
        <w:right w:val="none" w:sz="0" w:space="0" w:color="auto"/>
      </w:divBdr>
    </w:div>
    <w:div w:id="306008827">
      <w:bodyDiv w:val="1"/>
      <w:marLeft w:val="0"/>
      <w:marRight w:val="0"/>
      <w:marTop w:val="0"/>
      <w:marBottom w:val="0"/>
      <w:divBdr>
        <w:top w:val="none" w:sz="0" w:space="0" w:color="auto"/>
        <w:left w:val="none" w:sz="0" w:space="0" w:color="auto"/>
        <w:bottom w:val="none" w:sz="0" w:space="0" w:color="auto"/>
        <w:right w:val="none" w:sz="0" w:space="0" w:color="auto"/>
      </w:divBdr>
    </w:div>
    <w:div w:id="321128071">
      <w:bodyDiv w:val="1"/>
      <w:marLeft w:val="0"/>
      <w:marRight w:val="0"/>
      <w:marTop w:val="0"/>
      <w:marBottom w:val="0"/>
      <w:divBdr>
        <w:top w:val="none" w:sz="0" w:space="0" w:color="auto"/>
        <w:left w:val="none" w:sz="0" w:space="0" w:color="auto"/>
        <w:bottom w:val="none" w:sz="0" w:space="0" w:color="auto"/>
        <w:right w:val="none" w:sz="0" w:space="0" w:color="auto"/>
      </w:divBdr>
    </w:div>
    <w:div w:id="325059813">
      <w:bodyDiv w:val="1"/>
      <w:marLeft w:val="0"/>
      <w:marRight w:val="0"/>
      <w:marTop w:val="0"/>
      <w:marBottom w:val="0"/>
      <w:divBdr>
        <w:top w:val="none" w:sz="0" w:space="0" w:color="auto"/>
        <w:left w:val="none" w:sz="0" w:space="0" w:color="auto"/>
        <w:bottom w:val="none" w:sz="0" w:space="0" w:color="auto"/>
        <w:right w:val="none" w:sz="0" w:space="0" w:color="auto"/>
      </w:divBdr>
    </w:div>
    <w:div w:id="347954292">
      <w:bodyDiv w:val="1"/>
      <w:marLeft w:val="0"/>
      <w:marRight w:val="0"/>
      <w:marTop w:val="0"/>
      <w:marBottom w:val="0"/>
      <w:divBdr>
        <w:top w:val="none" w:sz="0" w:space="0" w:color="auto"/>
        <w:left w:val="none" w:sz="0" w:space="0" w:color="auto"/>
        <w:bottom w:val="none" w:sz="0" w:space="0" w:color="auto"/>
        <w:right w:val="none" w:sz="0" w:space="0" w:color="auto"/>
      </w:divBdr>
    </w:div>
    <w:div w:id="350690800">
      <w:bodyDiv w:val="1"/>
      <w:marLeft w:val="0"/>
      <w:marRight w:val="0"/>
      <w:marTop w:val="0"/>
      <w:marBottom w:val="0"/>
      <w:divBdr>
        <w:top w:val="none" w:sz="0" w:space="0" w:color="auto"/>
        <w:left w:val="none" w:sz="0" w:space="0" w:color="auto"/>
        <w:bottom w:val="none" w:sz="0" w:space="0" w:color="auto"/>
        <w:right w:val="none" w:sz="0" w:space="0" w:color="auto"/>
      </w:divBdr>
    </w:div>
    <w:div w:id="409693725">
      <w:bodyDiv w:val="1"/>
      <w:marLeft w:val="0"/>
      <w:marRight w:val="0"/>
      <w:marTop w:val="0"/>
      <w:marBottom w:val="0"/>
      <w:divBdr>
        <w:top w:val="none" w:sz="0" w:space="0" w:color="auto"/>
        <w:left w:val="none" w:sz="0" w:space="0" w:color="auto"/>
        <w:bottom w:val="none" w:sz="0" w:space="0" w:color="auto"/>
        <w:right w:val="none" w:sz="0" w:space="0" w:color="auto"/>
      </w:divBdr>
    </w:div>
    <w:div w:id="449669686">
      <w:bodyDiv w:val="1"/>
      <w:marLeft w:val="0"/>
      <w:marRight w:val="0"/>
      <w:marTop w:val="0"/>
      <w:marBottom w:val="0"/>
      <w:divBdr>
        <w:top w:val="none" w:sz="0" w:space="0" w:color="auto"/>
        <w:left w:val="none" w:sz="0" w:space="0" w:color="auto"/>
        <w:bottom w:val="none" w:sz="0" w:space="0" w:color="auto"/>
        <w:right w:val="none" w:sz="0" w:space="0" w:color="auto"/>
      </w:divBdr>
      <w:divsChild>
        <w:div w:id="96100836">
          <w:marLeft w:val="0"/>
          <w:marRight w:val="0"/>
          <w:marTop w:val="0"/>
          <w:marBottom w:val="0"/>
          <w:divBdr>
            <w:top w:val="none" w:sz="0" w:space="0" w:color="auto"/>
            <w:left w:val="none" w:sz="0" w:space="0" w:color="auto"/>
            <w:bottom w:val="none" w:sz="0" w:space="0" w:color="auto"/>
            <w:right w:val="none" w:sz="0" w:space="0" w:color="auto"/>
          </w:divBdr>
        </w:div>
        <w:div w:id="1002050408">
          <w:marLeft w:val="0"/>
          <w:marRight w:val="0"/>
          <w:marTop w:val="0"/>
          <w:marBottom w:val="0"/>
          <w:divBdr>
            <w:top w:val="none" w:sz="0" w:space="0" w:color="auto"/>
            <w:left w:val="none" w:sz="0" w:space="0" w:color="auto"/>
            <w:bottom w:val="none" w:sz="0" w:space="0" w:color="auto"/>
            <w:right w:val="none" w:sz="0" w:space="0" w:color="auto"/>
          </w:divBdr>
        </w:div>
        <w:div w:id="1671441124">
          <w:marLeft w:val="0"/>
          <w:marRight w:val="0"/>
          <w:marTop w:val="0"/>
          <w:marBottom w:val="0"/>
          <w:divBdr>
            <w:top w:val="none" w:sz="0" w:space="0" w:color="auto"/>
            <w:left w:val="none" w:sz="0" w:space="0" w:color="auto"/>
            <w:bottom w:val="none" w:sz="0" w:space="0" w:color="auto"/>
            <w:right w:val="none" w:sz="0" w:space="0" w:color="auto"/>
          </w:divBdr>
        </w:div>
        <w:div w:id="1989704283">
          <w:marLeft w:val="0"/>
          <w:marRight w:val="0"/>
          <w:marTop w:val="0"/>
          <w:marBottom w:val="0"/>
          <w:divBdr>
            <w:top w:val="none" w:sz="0" w:space="0" w:color="auto"/>
            <w:left w:val="none" w:sz="0" w:space="0" w:color="auto"/>
            <w:bottom w:val="none" w:sz="0" w:space="0" w:color="auto"/>
            <w:right w:val="none" w:sz="0" w:space="0" w:color="auto"/>
          </w:divBdr>
        </w:div>
        <w:div w:id="2098675028">
          <w:marLeft w:val="0"/>
          <w:marRight w:val="0"/>
          <w:marTop w:val="0"/>
          <w:marBottom w:val="0"/>
          <w:divBdr>
            <w:top w:val="none" w:sz="0" w:space="0" w:color="auto"/>
            <w:left w:val="none" w:sz="0" w:space="0" w:color="auto"/>
            <w:bottom w:val="none" w:sz="0" w:space="0" w:color="auto"/>
            <w:right w:val="none" w:sz="0" w:space="0" w:color="auto"/>
          </w:divBdr>
        </w:div>
      </w:divsChild>
    </w:div>
    <w:div w:id="462117190">
      <w:bodyDiv w:val="1"/>
      <w:marLeft w:val="0"/>
      <w:marRight w:val="0"/>
      <w:marTop w:val="0"/>
      <w:marBottom w:val="0"/>
      <w:divBdr>
        <w:top w:val="none" w:sz="0" w:space="0" w:color="auto"/>
        <w:left w:val="none" w:sz="0" w:space="0" w:color="auto"/>
        <w:bottom w:val="none" w:sz="0" w:space="0" w:color="auto"/>
        <w:right w:val="none" w:sz="0" w:space="0" w:color="auto"/>
      </w:divBdr>
    </w:div>
    <w:div w:id="470908338">
      <w:bodyDiv w:val="1"/>
      <w:marLeft w:val="0"/>
      <w:marRight w:val="0"/>
      <w:marTop w:val="0"/>
      <w:marBottom w:val="0"/>
      <w:divBdr>
        <w:top w:val="none" w:sz="0" w:space="0" w:color="auto"/>
        <w:left w:val="none" w:sz="0" w:space="0" w:color="auto"/>
        <w:bottom w:val="none" w:sz="0" w:space="0" w:color="auto"/>
        <w:right w:val="none" w:sz="0" w:space="0" w:color="auto"/>
      </w:divBdr>
    </w:div>
    <w:div w:id="489366292">
      <w:bodyDiv w:val="1"/>
      <w:marLeft w:val="0"/>
      <w:marRight w:val="0"/>
      <w:marTop w:val="0"/>
      <w:marBottom w:val="0"/>
      <w:divBdr>
        <w:top w:val="none" w:sz="0" w:space="0" w:color="auto"/>
        <w:left w:val="none" w:sz="0" w:space="0" w:color="auto"/>
        <w:bottom w:val="none" w:sz="0" w:space="0" w:color="auto"/>
        <w:right w:val="none" w:sz="0" w:space="0" w:color="auto"/>
      </w:divBdr>
    </w:div>
    <w:div w:id="492261869">
      <w:bodyDiv w:val="1"/>
      <w:marLeft w:val="0"/>
      <w:marRight w:val="0"/>
      <w:marTop w:val="0"/>
      <w:marBottom w:val="0"/>
      <w:divBdr>
        <w:top w:val="none" w:sz="0" w:space="0" w:color="auto"/>
        <w:left w:val="none" w:sz="0" w:space="0" w:color="auto"/>
        <w:bottom w:val="none" w:sz="0" w:space="0" w:color="auto"/>
        <w:right w:val="none" w:sz="0" w:space="0" w:color="auto"/>
      </w:divBdr>
    </w:div>
    <w:div w:id="499471522">
      <w:bodyDiv w:val="1"/>
      <w:marLeft w:val="0"/>
      <w:marRight w:val="0"/>
      <w:marTop w:val="0"/>
      <w:marBottom w:val="0"/>
      <w:divBdr>
        <w:top w:val="none" w:sz="0" w:space="0" w:color="auto"/>
        <w:left w:val="none" w:sz="0" w:space="0" w:color="auto"/>
        <w:bottom w:val="none" w:sz="0" w:space="0" w:color="auto"/>
        <w:right w:val="none" w:sz="0" w:space="0" w:color="auto"/>
      </w:divBdr>
    </w:div>
    <w:div w:id="586303814">
      <w:bodyDiv w:val="1"/>
      <w:marLeft w:val="0"/>
      <w:marRight w:val="0"/>
      <w:marTop w:val="0"/>
      <w:marBottom w:val="0"/>
      <w:divBdr>
        <w:top w:val="none" w:sz="0" w:space="0" w:color="auto"/>
        <w:left w:val="none" w:sz="0" w:space="0" w:color="auto"/>
        <w:bottom w:val="none" w:sz="0" w:space="0" w:color="auto"/>
        <w:right w:val="none" w:sz="0" w:space="0" w:color="auto"/>
      </w:divBdr>
    </w:div>
    <w:div w:id="590625608">
      <w:bodyDiv w:val="1"/>
      <w:marLeft w:val="0"/>
      <w:marRight w:val="0"/>
      <w:marTop w:val="0"/>
      <w:marBottom w:val="0"/>
      <w:divBdr>
        <w:top w:val="none" w:sz="0" w:space="0" w:color="auto"/>
        <w:left w:val="none" w:sz="0" w:space="0" w:color="auto"/>
        <w:bottom w:val="none" w:sz="0" w:space="0" w:color="auto"/>
        <w:right w:val="none" w:sz="0" w:space="0" w:color="auto"/>
      </w:divBdr>
    </w:div>
    <w:div w:id="614362481">
      <w:bodyDiv w:val="1"/>
      <w:marLeft w:val="0"/>
      <w:marRight w:val="0"/>
      <w:marTop w:val="0"/>
      <w:marBottom w:val="0"/>
      <w:divBdr>
        <w:top w:val="none" w:sz="0" w:space="0" w:color="auto"/>
        <w:left w:val="none" w:sz="0" w:space="0" w:color="auto"/>
        <w:bottom w:val="none" w:sz="0" w:space="0" w:color="auto"/>
        <w:right w:val="none" w:sz="0" w:space="0" w:color="auto"/>
      </w:divBdr>
    </w:div>
    <w:div w:id="637761490">
      <w:bodyDiv w:val="1"/>
      <w:marLeft w:val="0"/>
      <w:marRight w:val="0"/>
      <w:marTop w:val="0"/>
      <w:marBottom w:val="0"/>
      <w:divBdr>
        <w:top w:val="none" w:sz="0" w:space="0" w:color="auto"/>
        <w:left w:val="none" w:sz="0" w:space="0" w:color="auto"/>
        <w:bottom w:val="none" w:sz="0" w:space="0" w:color="auto"/>
        <w:right w:val="none" w:sz="0" w:space="0" w:color="auto"/>
      </w:divBdr>
    </w:div>
    <w:div w:id="644548939">
      <w:bodyDiv w:val="1"/>
      <w:marLeft w:val="0"/>
      <w:marRight w:val="0"/>
      <w:marTop w:val="0"/>
      <w:marBottom w:val="0"/>
      <w:divBdr>
        <w:top w:val="none" w:sz="0" w:space="0" w:color="auto"/>
        <w:left w:val="none" w:sz="0" w:space="0" w:color="auto"/>
        <w:bottom w:val="none" w:sz="0" w:space="0" w:color="auto"/>
        <w:right w:val="none" w:sz="0" w:space="0" w:color="auto"/>
      </w:divBdr>
    </w:div>
    <w:div w:id="661009442">
      <w:bodyDiv w:val="1"/>
      <w:marLeft w:val="0"/>
      <w:marRight w:val="0"/>
      <w:marTop w:val="0"/>
      <w:marBottom w:val="0"/>
      <w:divBdr>
        <w:top w:val="none" w:sz="0" w:space="0" w:color="auto"/>
        <w:left w:val="none" w:sz="0" w:space="0" w:color="auto"/>
        <w:bottom w:val="none" w:sz="0" w:space="0" w:color="auto"/>
        <w:right w:val="none" w:sz="0" w:space="0" w:color="auto"/>
      </w:divBdr>
      <w:divsChild>
        <w:div w:id="120730185">
          <w:marLeft w:val="0"/>
          <w:marRight w:val="0"/>
          <w:marTop w:val="0"/>
          <w:marBottom w:val="0"/>
          <w:divBdr>
            <w:top w:val="none" w:sz="0" w:space="0" w:color="auto"/>
            <w:left w:val="none" w:sz="0" w:space="0" w:color="auto"/>
            <w:bottom w:val="none" w:sz="0" w:space="0" w:color="auto"/>
            <w:right w:val="none" w:sz="0" w:space="0" w:color="auto"/>
          </w:divBdr>
          <w:divsChild>
            <w:div w:id="518157404">
              <w:marLeft w:val="0"/>
              <w:marRight w:val="0"/>
              <w:marTop w:val="0"/>
              <w:marBottom w:val="0"/>
              <w:divBdr>
                <w:top w:val="none" w:sz="0" w:space="0" w:color="auto"/>
                <w:left w:val="none" w:sz="0" w:space="0" w:color="auto"/>
                <w:bottom w:val="none" w:sz="0" w:space="0" w:color="auto"/>
                <w:right w:val="none" w:sz="0" w:space="0" w:color="auto"/>
              </w:divBdr>
              <w:divsChild>
                <w:div w:id="416097419">
                  <w:marLeft w:val="0"/>
                  <w:marRight w:val="0"/>
                  <w:marTop w:val="0"/>
                  <w:marBottom w:val="0"/>
                  <w:divBdr>
                    <w:top w:val="none" w:sz="0" w:space="0" w:color="auto"/>
                    <w:left w:val="none" w:sz="0" w:space="0" w:color="auto"/>
                    <w:bottom w:val="none" w:sz="0" w:space="0" w:color="auto"/>
                    <w:right w:val="none" w:sz="0" w:space="0" w:color="auto"/>
                  </w:divBdr>
                </w:div>
                <w:div w:id="965696314">
                  <w:marLeft w:val="0"/>
                  <w:marRight w:val="0"/>
                  <w:marTop w:val="0"/>
                  <w:marBottom w:val="0"/>
                  <w:divBdr>
                    <w:top w:val="none" w:sz="0" w:space="0" w:color="auto"/>
                    <w:left w:val="none" w:sz="0" w:space="0" w:color="auto"/>
                    <w:bottom w:val="none" w:sz="0" w:space="0" w:color="auto"/>
                    <w:right w:val="none" w:sz="0" w:space="0" w:color="auto"/>
                  </w:divBdr>
                </w:div>
                <w:div w:id="1041514057">
                  <w:marLeft w:val="0"/>
                  <w:marRight w:val="0"/>
                  <w:marTop w:val="0"/>
                  <w:marBottom w:val="0"/>
                  <w:divBdr>
                    <w:top w:val="none" w:sz="0" w:space="0" w:color="auto"/>
                    <w:left w:val="none" w:sz="0" w:space="0" w:color="auto"/>
                    <w:bottom w:val="none" w:sz="0" w:space="0" w:color="auto"/>
                    <w:right w:val="none" w:sz="0" w:space="0" w:color="auto"/>
                  </w:divBdr>
                </w:div>
                <w:div w:id="1768426514">
                  <w:marLeft w:val="0"/>
                  <w:marRight w:val="0"/>
                  <w:marTop w:val="0"/>
                  <w:marBottom w:val="0"/>
                  <w:divBdr>
                    <w:top w:val="none" w:sz="0" w:space="0" w:color="auto"/>
                    <w:left w:val="none" w:sz="0" w:space="0" w:color="auto"/>
                    <w:bottom w:val="none" w:sz="0" w:space="0" w:color="auto"/>
                    <w:right w:val="none" w:sz="0" w:space="0" w:color="auto"/>
                  </w:divBdr>
                </w:div>
                <w:div w:id="1938562722">
                  <w:marLeft w:val="0"/>
                  <w:marRight w:val="0"/>
                  <w:marTop w:val="0"/>
                  <w:marBottom w:val="0"/>
                  <w:divBdr>
                    <w:top w:val="none" w:sz="0" w:space="0" w:color="auto"/>
                    <w:left w:val="none" w:sz="0" w:space="0" w:color="auto"/>
                    <w:bottom w:val="none" w:sz="0" w:space="0" w:color="auto"/>
                    <w:right w:val="none" w:sz="0" w:space="0" w:color="auto"/>
                  </w:divBdr>
                </w:div>
                <w:div w:id="1948735742">
                  <w:marLeft w:val="0"/>
                  <w:marRight w:val="0"/>
                  <w:marTop w:val="0"/>
                  <w:marBottom w:val="0"/>
                  <w:divBdr>
                    <w:top w:val="none" w:sz="0" w:space="0" w:color="auto"/>
                    <w:left w:val="none" w:sz="0" w:space="0" w:color="auto"/>
                    <w:bottom w:val="none" w:sz="0" w:space="0" w:color="auto"/>
                    <w:right w:val="none" w:sz="0" w:space="0" w:color="auto"/>
                  </w:divBdr>
                </w:div>
              </w:divsChild>
            </w:div>
            <w:div w:id="800348006">
              <w:marLeft w:val="0"/>
              <w:marRight w:val="0"/>
              <w:marTop w:val="0"/>
              <w:marBottom w:val="0"/>
              <w:divBdr>
                <w:top w:val="none" w:sz="0" w:space="0" w:color="auto"/>
                <w:left w:val="none" w:sz="0" w:space="0" w:color="auto"/>
                <w:bottom w:val="none" w:sz="0" w:space="0" w:color="auto"/>
                <w:right w:val="none" w:sz="0" w:space="0" w:color="auto"/>
              </w:divBdr>
              <w:divsChild>
                <w:div w:id="141699744">
                  <w:marLeft w:val="0"/>
                  <w:marRight w:val="0"/>
                  <w:marTop w:val="0"/>
                  <w:marBottom w:val="0"/>
                  <w:divBdr>
                    <w:top w:val="none" w:sz="0" w:space="0" w:color="auto"/>
                    <w:left w:val="none" w:sz="0" w:space="0" w:color="auto"/>
                    <w:bottom w:val="none" w:sz="0" w:space="0" w:color="auto"/>
                    <w:right w:val="none" w:sz="0" w:space="0" w:color="auto"/>
                  </w:divBdr>
                </w:div>
                <w:div w:id="408310517">
                  <w:marLeft w:val="0"/>
                  <w:marRight w:val="0"/>
                  <w:marTop w:val="0"/>
                  <w:marBottom w:val="0"/>
                  <w:divBdr>
                    <w:top w:val="none" w:sz="0" w:space="0" w:color="auto"/>
                    <w:left w:val="none" w:sz="0" w:space="0" w:color="auto"/>
                    <w:bottom w:val="none" w:sz="0" w:space="0" w:color="auto"/>
                    <w:right w:val="none" w:sz="0" w:space="0" w:color="auto"/>
                  </w:divBdr>
                </w:div>
                <w:div w:id="1315262413">
                  <w:marLeft w:val="0"/>
                  <w:marRight w:val="0"/>
                  <w:marTop w:val="0"/>
                  <w:marBottom w:val="0"/>
                  <w:divBdr>
                    <w:top w:val="none" w:sz="0" w:space="0" w:color="auto"/>
                    <w:left w:val="none" w:sz="0" w:space="0" w:color="auto"/>
                    <w:bottom w:val="none" w:sz="0" w:space="0" w:color="auto"/>
                    <w:right w:val="none" w:sz="0" w:space="0" w:color="auto"/>
                  </w:divBdr>
                </w:div>
                <w:div w:id="1591505767">
                  <w:marLeft w:val="0"/>
                  <w:marRight w:val="0"/>
                  <w:marTop w:val="0"/>
                  <w:marBottom w:val="0"/>
                  <w:divBdr>
                    <w:top w:val="none" w:sz="0" w:space="0" w:color="auto"/>
                    <w:left w:val="none" w:sz="0" w:space="0" w:color="auto"/>
                    <w:bottom w:val="none" w:sz="0" w:space="0" w:color="auto"/>
                    <w:right w:val="none" w:sz="0" w:space="0" w:color="auto"/>
                  </w:divBdr>
                </w:div>
                <w:div w:id="18605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57111">
      <w:bodyDiv w:val="1"/>
      <w:marLeft w:val="0"/>
      <w:marRight w:val="0"/>
      <w:marTop w:val="0"/>
      <w:marBottom w:val="0"/>
      <w:divBdr>
        <w:top w:val="none" w:sz="0" w:space="0" w:color="auto"/>
        <w:left w:val="none" w:sz="0" w:space="0" w:color="auto"/>
        <w:bottom w:val="none" w:sz="0" w:space="0" w:color="auto"/>
        <w:right w:val="none" w:sz="0" w:space="0" w:color="auto"/>
      </w:divBdr>
    </w:div>
    <w:div w:id="671181745">
      <w:bodyDiv w:val="1"/>
      <w:marLeft w:val="0"/>
      <w:marRight w:val="0"/>
      <w:marTop w:val="0"/>
      <w:marBottom w:val="0"/>
      <w:divBdr>
        <w:top w:val="none" w:sz="0" w:space="0" w:color="auto"/>
        <w:left w:val="none" w:sz="0" w:space="0" w:color="auto"/>
        <w:bottom w:val="none" w:sz="0" w:space="0" w:color="auto"/>
        <w:right w:val="none" w:sz="0" w:space="0" w:color="auto"/>
      </w:divBdr>
    </w:div>
    <w:div w:id="681124177">
      <w:bodyDiv w:val="1"/>
      <w:marLeft w:val="0"/>
      <w:marRight w:val="0"/>
      <w:marTop w:val="0"/>
      <w:marBottom w:val="0"/>
      <w:divBdr>
        <w:top w:val="none" w:sz="0" w:space="0" w:color="auto"/>
        <w:left w:val="none" w:sz="0" w:space="0" w:color="auto"/>
        <w:bottom w:val="none" w:sz="0" w:space="0" w:color="auto"/>
        <w:right w:val="none" w:sz="0" w:space="0" w:color="auto"/>
      </w:divBdr>
    </w:div>
    <w:div w:id="690767907">
      <w:bodyDiv w:val="1"/>
      <w:marLeft w:val="0"/>
      <w:marRight w:val="0"/>
      <w:marTop w:val="0"/>
      <w:marBottom w:val="0"/>
      <w:divBdr>
        <w:top w:val="none" w:sz="0" w:space="0" w:color="auto"/>
        <w:left w:val="none" w:sz="0" w:space="0" w:color="auto"/>
        <w:bottom w:val="none" w:sz="0" w:space="0" w:color="auto"/>
        <w:right w:val="none" w:sz="0" w:space="0" w:color="auto"/>
      </w:divBdr>
    </w:div>
    <w:div w:id="713580500">
      <w:bodyDiv w:val="1"/>
      <w:marLeft w:val="0"/>
      <w:marRight w:val="0"/>
      <w:marTop w:val="0"/>
      <w:marBottom w:val="0"/>
      <w:divBdr>
        <w:top w:val="none" w:sz="0" w:space="0" w:color="auto"/>
        <w:left w:val="none" w:sz="0" w:space="0" w:color="auto"/>
        <w:bottom w:val="none" w:sz="0" w:space="0" w:color="auto"/>
        <w:right w:val="none" w:sz="0" w:space="0" w:color="auto"/>
      </w:divBdr>
    </w:div>
    <w:div w:id="734279444">
      <w:bodyDiv w:val="1"/>
      <w:marLeft w:val="0"/>
      <w:marRight w:val="0"/>
      <w:marTop w:val="0"/>
      <w:marBottom w:val="0"/>
      <w:divBdr>
        <w:top w:val="none" w:sz="0" w:space="0" w:color="auto"/>
        <w:left w:val="none" w:sz="0" w:space="0" w:color="auto"/>
        <w:bottom w:val="none" w:sz="0" w:space="0" w:color="auto"/>
        <w:right w:val="none" w:sz="0" w:space="0" w:color="auto"/>
      </w:divBdr>
    </w:div>
    <w:div w:id="746806151">
      <w:bodyDiv w:val="1"/>
      <w:marLeft w:val="0"/>
      <w:marRight w:val="0"/>
      <w:marTop w:val="0"/>
      <w:marBottom w:val="0"/>
      <w:divBdr>
        <w:top w:val="none" w:sz="0" w:space="0" w:color="auto"/>
        <w:left w:val="none" w:sz="0" w:space="0" w:color="auto"/>
        <w:bottom w:val="none" w:sz="0" w:space="0" w:color="auto"/>
        <w:right w:val="none" w:sz="0" w:space="0" w:color="auto"/>
      </w:divBdr>
      <w:divsChild>
        <w:div w:id="269581989">
          <w:marLeft w:val="0"/>
          <w:marRight w:val="0"/>
          <w:marTop w:val="0"/>
          <w:marBottom w:val="0"/>
          <w:divBdr>
            <w:top w:val="none" w:sz="0" w:space="0" w:color="auto"/>
            <w:left w:val="none" w:sz="0" w:space="0" w:color="auto"/>
            <w:bottom w:val="none" w:sz="0" w:space="0" w:color="auto"/>
            <w:right w:val="none" w:sz="0" w:space="0" w:color="auto"/>
          </w:divBdr>
          <w:divsChild>
            <w:div w:id="1404183335">
              <w:marLeft w:val="0"/>
              <w:marRight w:val="0"/>
              <w:marTop w:val="0"/>
              <w:marBottom w:val="0"/>
              <w:divBdr>
                <w:top w:val="none" w:sz="0" w:space="0" w:color="auto"/>
                <w:left w:val="none" w:sz="0" w:space="0" w:color="auto"/>
                <w:bottom w:val="none" w:sz="0" w:space="0" w:color="auto"/>
                <w:right w:val="none" w:sz="0" w:space="0" w:color="auto"/>
              </w:divBdr>
              <w:divsChild>
                <w:div w:id="634531522">
                  <w:marLeft w:val="0"/>
                  <w:marRight w:val="0"/>
                  <w:marTop w:val="0"/>
                  <w:marBottom w:val="0"/>
                  <w:divBdr>
                    <w:top w:val="none" w:sz="0" w:space="0" w:color="auto"/>
                    <w:left w:val="none" w:sz="0" w:space="0" w:color="auto"/>
                    <w:bottom w:val="none" w:sz="0" w:space="0" w:color="auto"/>
                    <w:right w:val="none" w:sz="0" w:space="0" w:color="auto"/>
                  </w:divBdr>
                </w:div>
                <w:div w:id="1254781295">
                  <w:marLeft w:val="0"/>
                  <w:marRight w:val="0"/>
                  <w:marTop w:val="0"/>
                  <w:marBottom w:val="0"/>
                  <w:divBdr>
                    <w:top w:val="none" w:sz="0" w:space="0" w:color="auto"/>
                    <w:left w:val="none" w:sz="0" w:space="0" w:color="auto"/>
                    <w:bottom w:val="none" w:sz="0" w:space="0" w:color="auto"/>
                    <w:right w:val="none" w:sz="0" w:space="0" w:color="auto"/>
                  </w:divBdr>
                </w:div>
                <w:div w:id="1327632937">
                  <w:marLeft w:val="0"/>
                  <w:marRight w:val="0"/>
                  <w:marTop w:val="0"/>
                  <w:marBottom w:val="0"/>
                  <w:divBdr>
                    <w:top w:val="none" w:sz="0" w:space="0" w:color="auto"/>
                    <w:left w:val="none" w:sz="0" w:space="0" w:color="auto"/>
                    <w:bottom w:val="none" w:sz="0" w:space="0" w:color="auto"/>
                    <w:right w:val="none" w:sz="0" w:space="0" w:color="auto"/>
                  </w:divBdr>
                </w:div>
                <w:div w:id="1484811207">
                  <w:marLeft w:val="0"/>
                  <w:marRight w:val="0"/>
                  <w:marTop w:val="0"/>
                  <w:marBottom w:val="0"/>
                  <w:divBdr>
                    <w:top w:val="none" w:sz="0" w:space="0" w:color="auto"/>
                    <w:left w:val="none" w:sz="0" w:space="0" w:color="auto"/>
                    <w:bottom w:val="none" w:sz="0" w:space="0" w:color="auto"/>
                    <w:right w:val="none" w:sz="0" w:space="0" w:color="auto"/>
                  </w:divBdr>
                </w:div>
                <w:div w:id="1607038363">
                  <w:marLeft w:val="0"/>
                  <w:marRight w:val="0"/>
                  <w:marTop w:val="0"/>
                  <w:marBottom w:val="0"/>
                  <w:divBdr>
                    <w:top w:val="none" w:sz="0" w:space="0" w:color="auto"/>
                    <w:left w:val="none" w:sz="0" w:space="0" w:color="auto"/>
                    <w:bottom w:val="none" w:sz="0" w:space="0" w:color="auto"/>
                    <w:right w:val="none" w:sz="0" w:space="0" w:color="auto"/>
                  </w:divBdr>
                </w:div>
              </w:divsChild>
            </w:div>
            <w:div w:id="2075425798">
              <w:marLeft w:val="0"/>
              <w:marRight w:val="0"/>
              <w:marTop w:val="0"/>
              <w:marBottom w:val="0"/>
              <w:divBdr>
                <w:top w:val="none" w:sz="0" w:space="0" w:color="auto"/>
                <w:left w:val="none" w:sz="0" w:space="0" w:color="auto"/>
                <w:bottom w:val="none" w:sz="0" w:space="0" w:color="auto"/>
                <w:right w:val="none" w:sz="0" w:space="0" w:color="auto"/>
              </w:divBdr>
              <w:divsChild>
                <w:div w:id="194585877">
                  <w:marLeft w:val="0"/>
                  <w:marRight w:val="0"/>
                  <w:marTop w:val="0"/>
                  <w:marBottom w:val="0"/>
                  <w:divBdr>
                    <w:top w:val="none" w:sz="0" w:space="0" w:color="auto"/>
                    <w:left w:val="none" w:sz="0" w:space="0" w:color="auto"/>
                    <w:bottom w:val="none" w:sz="0" w:space="0" w:color="auto"/>
                    <w:right w:val="none" w:sz="0" w:space="0" w:color="auto"/>
                  </w:divBdr>
                </w:div>
                <w:div w:id="201132398">
                  <w:marLeft w:val="0"/>
                  <w:marRight w:val="0"/>
                  <w:marTop w:val="0"/>
                  <w:marBottom w:val="0"/>
                  <w:divBdr>
                    <w:top w:val="none" w:sz="0" w:space="0" w:color="auto"/>
                    <w:left w:val="none" w:sz="0" w:space="0" w:color="auto"/>
                    <w:bottom w:val="none" w:sz="0" w:space="0" w:color="auto"/>
                    <w:right w:val="none" w:sz="0" w:space="0" w:color="auto"/>
                  </w:divBdr>
                </w:div>
                <w:div w:id="362488481">
                  <w:marLeft w:val="0"/>
                  <w:marRight w:val="0"/>
                  <w:marTop w:val="0"/>
                  <w:marBottom w:val="0"/>
                  <w:divBdr>
                    <w:top w:val="none" w:sz="0" w:space="0" w:color="auto"/>
                    <w:left w:val="none" w:sz="0" w:space="0" w:color="auto"/>
                    <w:bottom w:val="none" w:sz="0" w:space="0" w:color="auto"/>
                    <w:right w:val="none" w:sz="0" w:space="0" w:color="auto"/>
                  </w:divBdr>
                </w:div>
                <w:div w:id="489058392">
                  <w:marLeft w:val="0"/>
                  <w:marRight w:val="0"/>
                  <w:marTop w:val="0"/>
                  <w:marBottom w:val="0"/>
                  <w:divBdr>
                    <w:top w:val="none" w:sz="0" w:space="0" w:color="auto"/>
                    <w:left w:val="none" w:sz="0" w:space="0" w:color="auto"/>
                    <w:bottom w:val="none" w:sz="0" w:space="0" w:color="auto"/>
                    <w:right w:val="none" w:sz="0" w:space="0" w:color="auto"/>
                  </w:divBdr>
                </w:div>
                <w:div w:id="939096997">
                  <w:marLeft w:val="0"/>
                  <w:marRight w:val="0"/>
                  <w:marTop w:val="0"/>
                  <w:marBottom w:val="0"/>
                  <w:divBdr>
                    <w:top w:val="none" w:sz="0" w:space="0" w:color="auto"/>
                    <w:left w:val="none" w:sz="0" w:space="0" w:color="auto"/>
                    <w:bottom w:val="none" w:sz="0" w:space="0" w:color="auto"/>
                    <w:right w:val="none" w:sz="0" w:space="0" w:color="auto"/>
                  </w:divBdr>
                </w:div>
                <w:div w:id="16099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91266">
      <w:bodyDiv w:val="1"/>
      <w:marLeft w:val="0"/>
      <w:marRight w:val="0"/>
      <w:marTop w:val="0"/>
      <w:marBottom w:val="0"/>
      <w:divBdr>
        <w:top w:val="none" w:sz="0" w:space="0" w:color="auto"/>
        <w:left w:val="none" w:sz="0" w:space="0" w:color="auto"/>
        <w:bottom w:val="none" w:sz="0" w:space="0" w:color="auto"/>
        <w:right w:val="none" w:sz="0" w:space="0" w:color="auto"/>
      </w:divBdr>
    </w:div>
    <w:div w:id="787163361">
      <w:bodyDiv w:val="1"/>
      <w:marLeft w:val="0"/>
      <w:marRight w:val="0"/>
      <w:marTop w:val="0"/>
      <w:marBottom w:val="0"/>
      <w:divBdr>
        <w:top w:val="none" w:sz="0" w:space="0" w:color="auto"/>
        <w:left w:val="none" w:sz="0" w:space="0" w:color="auto"/>
        <w:bottom w:val="none" w:sz="0" w:space="0" w:color="auto"/>
        <w:right w:val="none" w:sz="0" w:space="0" w:color="auto"/>
      </w:divBdr>
    </w:div>
    <w:div w:id="841428604">
      <w:bodyDiv w:val="1"/>
      <w:marLeft w:val="0"/>
      <w:marRight w:val="0"/>
      <w:marTop w:val="0"/>
      <w:marBottom w:val="0"/>
      <w:divBdr>
        <w:top w:val="none" w:sz="0" w:space="0" w:color="auto"/>
        <w:left w:val="none" w:sz="0" w:space="0" w:color="auto"/>
        <w:bottom w:val="none" w:sz="0" w:space="0" w:color="auto"/>
        <w:right w:val="none" w:sz="0" w:space="0" w:color="auto"/>
      </w:divBdr>
    </w:div>
    <w:div w:id="954217027">
      <w:bodyDiv w:val="1"/>
      <w:marLeft w:val="0"/>
      <w:marRight w:val="0"/>
      <w:marTop w:val="0"/>
      <w:marBottom w:val="0"/>
      <w:divBdr>
        <w:top w:val="none" w:sz="0" w:space="0" w:color="auto"/>
        <w:left w:val="none" w:sz="0" w:space="0" w:color="auto"/>
        <w:bottom w:val="none" w:sz="0" w:space="0" w:color="auto"/>
        <w:right w:val="none" w:sz="0" w:space="0" w:color="auto"/>
      </w:divBdr>
      <w:divsChild>
        <w:div w:id="1299914982">
          <w:marLeft w:val="0"/>
          <w:marRight w:val="0"/>
          <w:marTop w:val="0"/>
          <w:marBottom w:val="0"/>
          <w:divBdr>
            <w:top w:val="none" w:sz="0" w:space="0" w:color="auto"/>
            <w:left w:val="none" w:sz="0" w:space="0" w:color="auto"/>
            <w:bottom w:val="none" w:sz="0" w:space="0" w:color="auto"/>
            <w:right w:val="none" w:sz="0" w:space="0" w:color="auto"/>
          </w:divBdr>
          <w:divsChild>
            <w:div w:id="143336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8826">
      <w:bodyDiv w:val="1"/>
      <w:marLeft w:val="0"/>
      <w:marRight w:val="0"/>
      <w:marTop w:val="0"/>
      <w:marBottom w:val="0"/>
      <w:divBdr>
        <w:top w:val="none" w:sz="0" w:space="0" w:color="auto"/>
        <w:left w:val="none" w:sz="0" w:space="0" w:color="auto"/>
        <w:bottom w:val="none" w:sz="0" w:space="0" w:color="auto"/>
        <w:right w:val="none" w:sz="0" w:space="0" w:color="auto"/>
      </w:divBdr>
    </w:div>
    <w:div w:id="994841867">
      <w:bodyDiv w:val="1"/>
      <w:marLeft w:val="0"/>
      <w:marRight w:val="0"/>
      <w:marTop w:val="0"/>
      <w:marBottom w:val="0"/>
      <w:divBdr>
        <w:top w:val="none" w:sz="0" w:space="0" w:color="auto"/>
        <w:left w:val="none" w:sz="0" w:space="0" w:color="auto"/>
        <w:bottom w:val="none" w:sz="0" w:space="0" w:color="auto"/>
        <w:right w:val="none" w:sz="0" w:space="0" w:color="auto"/>
      </w:divBdr>
      <w:divsChild>
        <w:div w:id="355161316">
          <w:marLeft w:val="0"/>
          <w:marRight w:val="0"/>
          <w:marTop w:val="0"/>
          <w:marBottom w:val="0"/>
          <w:divBdr>
            <w:top w:val="none" w:sz="0" w:space="0" w:color="auto"/>
            <w:left w:val="none" w:sz="0" w:space="0" w:color="auto"/>
            <w:bottom w:val="none" w:sz="0" w:space="0" w:color="auto"/>
            <w:right w:val="none" w:sz="0" w:space="0" w:color="auto"/>
          </w:divBdr>
        </w:div>
        <w:div w:id="1118334953">
          <w:marLeft w:val="0"/>
          <w:marRight w:val="0"/>
          <w:marTop w:val="0"/>
          <w:marBottom w:val="0"/>
          <w:divBdr>
            <w:top w:val="none" w:sz="0" w:space="0" w:color="auto"/>
            <w:left w:val="none" w:sz="0" w:space="0" w:color="auto"/>
            <w:bottom w:val="none" w:sz="0" w:space="0" w:color="auto"/>
            <w:right w:val="none" w:sz="0" w:space="0" w:color="auto"/>
          </w:divBdr>
        </w:div>
        <w:div w:id="1414623201">
          <w:marLeft w:val="0"/>
          <w:marRight w:val="0"/>
          <w:marTop w:val="0"/>
          <w:marBottom w:val="0"/>
          <w:divBdr>
            <w:top w:val="none" w:sz="0" w:space="0" w:color="auto"/>
            <w:left w:val="none" w:sz="0" w:space="0" w:color="auto"/>
            <w:bottom w:val="none" w:sz="0" w:space="0" w:color="auto"/>
            <w:right w:val="none" w:sz="0" w:space="0" w:color="auto"/>
          </w:divBdr>
        </w:div>
        <w:div w:id="1997226955">
          <w:marLeft w:val="0"/>
          <w:marRight w:val="0"/>
          <w:marTop w:val="0"/>
          <w:marBottom w:val="0"/>
          <w:divBdr>
            <w:top w:val="none" w:sz="0" w:space="0" w:color="auto"/>
            <w:left w:val="none" w:sz="0" w:space="0" w:color="auto"/>
            <w:bottom w:val="none" w:sz="0" w:space="0" w:color="auto"/>
            <w:right w:val="none" w:sz="0" w:space="0" w:color="auto"/>
          </w:divBdr>
        </w:div>
      </w:divsChild>
    </w:div>
    <w:div w:id="1040981152">
      <w:bodyDiv w:val="1"/>
      <w:marLeft w:val="0"/>
      <w:marRight w:val="0"/>
      <w:marTop w:val="0"/>
      <w:marBottom w:val="0"/>
      <w:divBdr>
        <w:top w:val="none" w:sz="0" w:space="0" w:color="auto"/>
        <w:left w:val="none" w:sz="0" w:space="0" w:color="auto"/>
        <w:bottom w:val="none" w:sz="0" w:space="0" w:color="auto"/>
        <w:right w:val="none" w:sz="0" w:space="0" w:color="auto"/>
      </w:divBdr>
    </w:div>
    <w:div w:id="1042438180">
      <w:bodyDiv w:val="1"/>
      <w:marLeft w:val="0"/>
      <w:marRight w:val="0"/>
      <w:marTop w:val="0"/>
      <w:marBottom w:val="0"/>
      <w:divBdr>
        <w:top w:val="none" w:sz="0" w:space="0" w:color="auto"/>
        <w:left w:val="none" w:sz="0" w:space="0" w:color="auto"/>
        <w:bottom w:val="none" w:sz="0" w:space="0" w:color="auto"/>
        <w:right w:val="none" w:sz="0" w:space="0" w:color="auto"/>
      </w:divBdr>
    </w:div>
    <w:div w:id="1070426137">
      <w:bodyDiv w:val="1"/>
      <w:marLeft w:val="0"/>
      <w:marRight w:val="0"/>
      <w:marTop w:val="0"/>
      <w:marBottom w:val="0"/>
      <w:divBdr>
        <w:top w:val="none" w:sz="0" w:space="0" w:color="auto"/>
        <w:left w:val="none" w:sz="0" w:space="0" w:color="auto"/>
        <w:bottom w:val="none" w:sz="0" w:space="0" w:color="auto"/>
        <w:right w:val="none" w:sz="0" w:space="0" w:color="auto"/>
      </w:divBdr>
    </w:div>
    <w:div w:id="1129085581">
      <w:bodyDiv w:val="1"/>
      <w:marLeft w:val="0"/>
      <w:marRight w:val="0"/>
      <w:marTop w:val="0"/>
      <w:marBottom w:val="0"/>
      <w:divBdr>
        <w:top w:val="none" w:sz="0" w:space="0" w:color="auto"/>
        <w:left w:val="none" w:sz="0" w:space="0" w:color="auto"/>
        <w:bottom w:val="none" w:sz="0" w:space="0" w:color="auto"/>
        <w:right w:val="none" w:sz="0" w:space="0" w:color="auto"/>
      </w:divBdr>
    </w:div>
    <w:div w:id="1171137335">
      <w:bodyDiv w:val="1"/>
      <w:marLeft w:val="0"/>
      <w:marRight w:val="0"/>
      <w:marTop w:val="0"/>
      <w:marBottom w:val="0"/>
      <w:divBdr>
        <w:top w:val="none" w:sz="0" w:space="0" w:color="auto"/>
        <w:left w:val="none" w:sz="0" w:space="0" w:color="auto"/>
        <w:bottom w:val="none" w:sz="0" w:space="0" w:color="auto"/>
        <w:right w:val="none" w:sz="0" w:space="0" w:color="auto"/>
      </w:divBdr>
    </w:div>
    <w:div w:id="1193761070">
      <w:bodyDiv w:val="1"/>
      <w:marLeft w:val="0"/>
      <w:marRight w:val="0"/>
      <w:marTop w:val="0"/>
      <w:marBottom w:val="0"/>
      <w:divBdr>
        <w:top w:val="none" w:sz="0" w:space="0" w:color="auto"/>
        <w:left w:val="none" w:sz="0" w:space="0" w:color="auto"/>
        <w:bottom w:val="none" w:sz="0" w:space="0" w:color="auto"/>
        <w:right w:val="none" w:sz="0" w:space="0" w:color="auto"/>
      </w:divBdr>
    </w:div>
    <w:div w:id="1266888040">
      <w:bodyDiv w:val="1"/>
      <w:marLeft w:val="0"/>
      <w:marRight w:val="0"/>
      <w:marTop w:val="0"/>
      <w:marBottom w:val="0"/>
      <w:divBdr>
        <w:top w:val="none" w:sz="0" w:space="0" w:color="auto"/>
        <w:left w:val="none" w:sz="0" w:space="0" w:color="auto"/>
        <w:bottom w:val="none" w:sz="0" w:space="0" w:color="auto"/>
        <w:right w:val="none" w:sz="0" w:space="0" w:color="auto"/>
      </w:divBdr>
    </w:div>
    <w:div w:id="1274750500">
      <w:bodyDiv w:val="1"/>
      <w:marLeft w:val="0"/>
      <w:marRight w:val="0"/>
      <w:marTop w:val="0"/>
      <w:marBottom w:val="0"/>
      <w:divBdr>
        <w:top w:val="none" w:sz="0" w:space="0" w:color="auto"/>
        <w:left w:val="none" w:sz="0" w:space="0" w:color="auto"/>
        <w:bottom w:val="none" w:sz="0" w:space="0" w:color="auto"/>
        <w:right w:val="none" w:sz="0" w:space="0" w:color="auto"/>
      </w:divBdr>
    </w:div>
    <w:div w:id="1308046844">
      <w:bodyDiv w:val="1"/>
      <w:marLeft w:val="0"/>
      <w:marRight w:val="0"/>
      <w:marTop w:val="0"/>
      <w:marBottom w:val="0"/>
      <w:divBdr>
        <w:top w:val="none" w:sz="0" w:space="0" w:color="auto"/>
        <w:left w:val="none" w:sz="0" w:space="0" w:color="auto"/>
        <w:bottom w:val="none" w:sz="0" w:space="0" w:color="auto"/>
        <w:right w:val="none" w:sz="0" w:space="0" w:color="auto"/>
      </w:divBdr>
    </w:div>
    <w:div w:id="1340424202">
      <w:bodyDiv w:val="1"/>
      <w:marLeft w:val="0"/>
      <w:marRight w:val="0"/>
      <w:marTop w:val="0"/>
      <w:marBottom w:val="0"/>
      <w:divBdr>
        <w:top w:val="none" w:sz="0" w:space="0" w:color="auto"/>
        <w:left w:val="none" w:sz="0" w:space="0" w:color="auto"/>
        <w:bottom w:val="none" w:sz="0" w:space="0" w:color="auto"/>
        <w:right w:val="none" w:sz="0" w:space="0" w:color="auto"/>
      </w:divBdr>
    </w:div>
    <w:div w:id="1348484252">
      <w:bodyDiv w:val="1"/>
      <w:marLeft w:val="0"/>
      <w:marRight w:val="0"/>
      <w:marTop w:val="0"/>
      <w:marBottom w:val="0"/>
      <w:divBdr>
        <w:top w:val="none" w:sz="0" w:space="0" w:color="auto"/>
        <w:left w:val="none" w:sz="0" w:space="0" w:color="auto"/>
        <w:bottom w:val="none" w:sz="0" w:space="0" w:color="auto"/>
        <w:right w:val="none" w:sz="0" w:space="0" w:color="auto"/>
      </w:divBdr>
    </w:div>
    <w:div w:id="1405033400">
      <w:bodyDiv w:val="1"/>
      <w:marLeft w:val="0"/>
      <w:marRight w:val="0"/>
      <w:marTop w:val="0"/>
      <w:marBottom w:val="0"/>
      <w:divBdr>
        <w:top w:val="none" w:sz="0" w:space="0" w:color="auto"/>
        <w:left w:val="none" w:sz="0" w:space="0" w:color="auto"/>
        <w:bottom w:val="none" w:sz="0" w:space="0" w:color="auto"/>
        <w:right w:val="none" w:sz="0" w:space="0" w:color="auto"/>
      </w:divBdr>
    </w:div>
    <w:div w:id="1420636654">
      <w:bodyDiv w:val="1"/>
      <w:marLeft w:val="0"/>
      <w:marRight w:val="0"/>
      <w:marTop w:val="0"/>
      <w:marBottom w:val="0"/>
      <w:divBdr>
        <w:top w:val="none" w:sz="0" w:space="0" w:color="auto"/>
        <w:left w:val="none" w:sz="0" w:space="0" w:color="auto"/>
        <w:bottom w:val="none" w:sz="0" w:space="0" w:color="auto"/>
        <w:right w:val="none" w:sz="0" w:space="0" w:color="auto"/>
      </w:divBdr>
    </w:div>
    <w:div w:id="1447655239">
      <w:bodyDiv w:val="1"/>
      <w:marLeft w:val="0"/>
      <w:marRight w:val="0"/>
      <w:marTop w:val="0"/>
      <w:marBottom w:val="0"/>
      <w:divBdr>
        <w:top w:val="none" w:sz="0" w:space="0" w:color="auto"/>
        <w:left w:val="none" w:sz="0" w:space="0" w:color="auto"/>
        <w:bottom w:val="none" w:sz="0" w:space="0" w:color="auto"/>
        <w:right w:val="none" w:sz="0" w:space="0" w:color="auto"/>
      </w:divBdr>
    </w:div>
    <w:div w:id="1541941919">
      <w:bodyDiv w:val="1"/>
      <w:marLeft w:val="0"/>
      <w:marRight w:val="0"/>
      <w:marTop w:val="0"/>
      <w:marBottom w:val="0"/>
      <w:divBdr>
        <w:top w:val="none" w:sz="0" w:space="0" w:color="auto"/>
        <w:left w:val="none" w:sz="0" w:space="0" w:color="auto"/>
        <w:bottom w:val="none" w:sz="0" w:space="0" w:color="auto"/>
        <w:right w:val="none" w:sz="0" w:space="0" w:color="auto"/>
      </w:divBdr>
    </w:div>
    <w:div w:id="1653875808">
      <w:bodyDiv w:val="1"/>
      <w:marLeft w:val="0"/>
      <w:marRight w:val="0"/>
      <w:marTop w:val="0"/>
      <w:marBottom w:val="0"/>
      <w:divBdr>
        <w:top w:val="none" w:sz="0" w:space="0" w:color="auto"/>
        <w:left w:val="none" w:sz="0" w:space="0" w:color="auto"/>
        <w:bottom w:val="none" w:sz="0" w:space="0" w:color="auto"/>
        <w:right w:val="none" w:sz="0" w:space="0" w:color="auto"/>
      </w:divBdr>
    </w:div>
    <w:div w:id="1672218388">
      <w:bodyDiv w:val="1"/>
      <w:marLeft w:val="0"/>
      <w:marRight w:val="0"/>
      <w:marTop w:val="0"/>
      <w:marBottom w:val="0"/>
      <w:divBdr>
        <w:top w:val="none" w:sz="0" w:space="0" w:color="auto"/>
        <w:left w:val="none" w:sz="0" w:space="0" w:color="auto"/>
        <w:bottom w:val="none" w:sz="0" w:space="0" w:color="auto"/>
        <w:right w:val="none" w:sz="0" w:space="0" w:color="auto"/>
      </w:divBdr>
    </w:div>
    <w:div w:id="1731032317">
      <w:bodyDiv w:val="1"/>
      <w:marLeft w:val="0"/>
      <w:marRight w:val="0"/>
      <w:marTop w:val="0"/>
      <w:marBottom w:val="0"/>
      <w:divBdr>
        <w:top w:val="none" w:sz="0" w:space="0" w:color="auto"/>
        <w:left w:val="none" w:sz="0" w:space="0" w:color="auto"/>
        <w:bottom w:val="none" w:sz="0" w:space="0" w:color="auto"/>
        <w:right w:val="none" w:sz="0" w:space="0" w:color="auto"/>
      </w:divBdr>
    </w:div>
    <w:div w:id="1787700468">
      <w:bodyDiv w:val="1"/>
      <w:marLeft w:val="0"/>
      <w:marRight w:val="0"/>
      <w:marTop w:val="0"/>
      <w:marBottom w:val="0"/>
      <w:divBdr>
        <w:top w:val="none" w:sz="0" w:space="0" w:color="auto"/>
        <w:left w:val="none" w:sz="0" w:space="0" w:color="auto"/>
        <w:bottom w:val="none" w:sz="0" w:space="0" w:color="auto"/>
        <w:right w:val="none" w:sz="0" w:space="0" w:color="auto"/>
      </w:divBdr>
    </w:div>
    <w:div w:id="1791707584">
      <w:bodyDiv w:val="1"/>
      <w:marLeft w:val="0"/>
      <w:marRight w:val="0"/>
      <w:marTop w:val="0"/>
      <w:marBottom w:val="0"/>
      <w:divBdr>
        <w:top w:val="none" w:sz="0" w:space="0" w:color="auto"/>
        <w:left w:val="none" w:sz="0" w:space="0" w:color="auto"/>
        <w:bottom w:val="none" w:sz="0" w:space="0" w:color="auto"/>
        <w:right w:val="none" w:sz="0" w:space="0" w:color="auto"/>
      </w:divBdr>
    </w:div>
    <w:div w:id="1801068215">
      <w:bodyDiv w:val="1"/>
      <w:marLeft w:val="0"/>
      <w:marRight w:val="0"/>
      <w:marTop w:val="0"/>
      <w:marBottom w:val="0"/>
      <w:divBdr>
        <w:top w:val="none" w:sz="0" w:space="0" w:color="auto"/>
        <w:left w:val="none" w:sz="0" w:space="0" w:color="auto"/>
        <w:bottom w:val="none" w:sz="0" w:space="0" w:color="auto"/>
        <w:right w:val="none" w:sz="0" w:space="0" w:color="auto"/>
      </w:divBdr>
      <w:divsChild>
        <w:div w:id="919488106">
          <w:marLeft w:val="0"/>
          <w:marRight w:val="0"/>
          <w:marTop w:val="0"/>
          <w:marBottom w:val="0"/>
          <w:divBdr>
            <w:top w:val="none" w:sz="0" w:space="0" w:color="auto"/>
            <w:left w:val="none" w:sz="0" w:space="0" w:color="auto"/>
            <w:bottom w:val="none" w:sz="0" w:space="0" w:color="auto"/>
            <w:right w:val="none" w:sz="0" w:space="0" w:color="auto"/>
          </w:divBdr>
          <w:divsChild>
            <w:div w:id="135537834">
              <w:marLeft w:val="0"/>
              <w:marRight w:val="0"/>
              <w:marTop w:val="0"/>
              <w:marBottom w:val="0"/>
              <w:divBdr>
                <w:top w:val="none" w:sz="0" w:space="0" w:color="auto"/>
                <w:left w:val="none" w:sz="0" w:space="0" w:color="auto"/>
                <w:bottom w:val="none" w:sz="0" w:space="0" w:color="auto"/>
                <w:right w:val="none" w:sz="0" w:space="0" w:color="auto"/>
              </w:divBdr>
            </w:div>
            <w:div w:id="313873745">
              <w:marLeft w:val="0"/>
              <w:marRight w:val="0"/>
              <w:marTop w:val="0"/>
              <w:marBottom w:val="0"/>
              <w:divBdr>
                <w:top w:val="none" w:sz="0" w:space="0" w:color="auto"/>
                <w:left w:val="none" w:sz="0" w:space="0" w:color="auto"/>
                <w:bottom w:val="none" w:sz="0" w:space="0" w:color="auto"/>
                <w:right w:val="none" w:sz="0" w:space="0" w:color="auto"/>
              </w:divBdr>
            </w:div>
            <w:div w:id="319891133">
              <w:marLeft w:val="0"/>
              <w:marRight w:val="0"/>
              <w:marTop w:val="0"/>
              <w:marBottom w:val="0"/>
              <w:divBdr>
                <w:top w:val="none" w:sz="0" w:space="0" w:color="auto"/>
                <w:left w:val="none" w:sz="0" w:space="0" w:color="auto"/>
                <w:bottom w:val="none" w:sz="0" w:space="0" w:color="auto"/>
                <w:right w:val="none" w:sz="0" w:space="0" w:color="auto"/>
              </w:divBdr>
            </w:div>
            <w:div w:id="779301309">
              <w:marLeft w:val="0"/>
              <w:marRight w:val="0"/>
              <w:marTop w:val="0"/>
              <w:marBottom w:val="0"/>
              <w:divBdr>
                <w:top w:val="none" w:sz="0" w:space="0" w:color="auto"/>
                <w:left w:val="none" w:sz="0" w:space="0" w:color="auto"/>
                <w:bottom w:val="none" w:sz="0" w:space="0" w:color="auto"/>
                <w:right w:val="none" w:sz="0" w:space="0" w:color="auto"/>
              </w:divBdr>
            </w:div>
            <w:div w:id="880434675">
              <w:marLeft w:val="0"/>
              <w:marRight w:val="0"/>
              <w:marTop w:val="0"/>
              <w:marBottom w:val="0"/>
              <w:divBdr>
                <w:top w:val="none" w:sz="0" w:space="0" w:color="auto"/>
                <w:left w:val="none" w:sz="0" w:space="0" w:color="auto"/>
                <w:bottom w:val="none" w:sz="0" w:space="0" w:color="auto"/>
                <w:right w:val="none" w:sz="0" w:space="0" w:color="auto"/>
              </w:divBdr>
            </w:div>
            <w:div w:id="1139811310">
              <w:marLeft w:val="0"/>
              <w:marRight w:val="0"/>
              <w:marTop w:val="0"/>
              <w:marBottom w:val="0"/>
              <w:divBdr>
                <w:top w:val="none" w:sz="0" w:space="0" w:color="auto"/>
                <w:left w:val="none" w:sz="0" w:space="0" w:color="auto"/>
                <w:bottom w:val="none" w:sz="0" w:space="0" w:color="auto"/>
                <w:right w:val="none" w:sz="0" w:space="0" w:color="auto"/>
              </w:divBdr>
            </w:div>
            <w:div w:id="1337028144">
              <w:marLeft w:val="0"/>
              <w:marRight w:val="0"/>
              <w:marTop w:val="0"/>
              <w:marBottom w:val="0"/>
              <w:divBdr>
                <w:top w:val="none" w:sz="0" w:space="0" w:color="auto"/>
                <w:left w:val="none" w:sz="0" w:space="0" w:color="auto"/>
                <w:bottom w:val="none" w:sz="0" w:space="0" w:color="auto"/>
                <w:right w:val="none" w:sz="0" w:space="0" w:color="auto"/>
              </w:divBdr>
            </w:div>
            <w:div w:id="1487473942">
              <w:marLeft w:val="0"/>
              <w:marRight w:val="0"/>
              <w:marTop w:val="0"/>
              <w:marBottom w:val="0"/>
              <w:divBdr>
                <w:top w:val="none" w:sz="0" w:space="0" w:color="auto"/>
                <w:left w:val="none" w:sz="0" w:space="0" w:color="auto"/>
                <w:bottom w:val="none" w:sz="0" w:space="0" w:color="auto"/>
                <w:right w:val="none" w:sz="0" w:space="0" w:color="auto"/>
              </w:divBdr>
            </w:div>
            <w:div w:id="20383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6357">
      <w:bodyDiv w:val="1"/>
      <w:marLeft w:val="0"/>
      <w:marRight w:val="0"/>
      <w:marTop w:val="0"/>
      <w:marBottom w:val="0"/>
      <w:divBdr>
        <w:top w:val="none" w:sz="0" w:space="0" w:color="auto"/>
        <w:left w:val="none" w:sz="0" w:space="0" w:color="auto"/>
        <w:bottom w:val="none" w:sz="0" w:space="0" w:color="auto"/>
        <w:right w:val="none" w:sz="0" w:space="0" w:color="auto"/>
      </w:divBdr>
    </w:div>
    <w:div w:id="1838232552">
      <w:bodyDiv w:val="1"/>
      <w:marLeft w:val="0"/>
      <w:marRight w:val="0"/>
      <w:marTop w:val="0"/>
      <w:marBottom w:val="0"/>
      <w:divBdr>
        <w:top w:val="none" w:sz="0" w:space="0" w:color="auto"/>
        <w:left w:val="none" w:sz="0" w:space="0" w:color="auto"/>
        <w:bottom w:val="none" w:sz="0" w:space="0" w:color="auto"/>
        <w:right w:val="none" w:sz="0" w:space="0" w:color="auto"/>
      </w:divBdr>
    </w:div>
    <w:div w:id="1841307625">
      <w:bodyDiv w:val="1"/>
      <w:marLeft w:val="0"/>
      <w:marRight w:val="0"/>
      <w:marTop w:val="0"/>
      <w:marBottom w:val="0"/>
      <w:divBdr>
        <w:top w:val="none" w:sz="0" w:space="0" w:color="auto"/>
        <w:left w:val="none" w:sz="0" w:space="0" w:color="auto"/>
        <w:bottom w:val="none" w:sz="0" w:space="0" w:color="auto"/>
        <w:right w:val="none" w:sz="0" w:space="0" w:color="auto"/>
      </w:divBdr>
    </w:div>
    <w:div w:id="1859584584">
      <w:bodyDiv w:val="1"/>
      <w:marLeft w:val="0"/>
      <w:marRight w:val="0"/>
      <w:marTop w:val="0"/>
      <w:marBottom w:val="0"/>
      <w:divBdr>
        <w:top w:val="none" w:sz="0" w:space="0" w:color="auto"/>
        <w:left w:val="none" w:sz="0" w:space="0" w:color="auto"/>
        <w:bottom w:val="none" w:sz="0" w:space="0" w:color="auto"/>
        <w:right w:val="none" w:sz="0" w:space="0" w:color="auto"/>
      </w:divBdr>
    </w:div>
    <w:div w:id="1897162870">
      <w:bodyDiv w:val="1"/>
      <w:marLeft w:val="0"/>
      <w:marRight w:val="0"/>
      <w:marTop w:val="0"/>
      <w:marBottom w:val="0"/>
      <w:divBdr>
        <w:top w:val="none" w:sz="0" w:space="0" w:color="auto"/>
        <w:left w:val="none" w:sz="0" w:space="0" w:color="auto"/>
        <w:bottom w:val="none" w:sz="0" w:space="0" w:color="auto"/>
        <w:right w:val="none" w:sz="0" w:space="0" w:color="auto"/>
      </w:divBdr>
    </w:div>
    <w:div w:id="1905875645">
      <w:bodyDiv w:val="1"/>
      <w:marLeft w:val="0"/>
      <w:marRight w:val="0"/>
      <w:marTop w:val="0"/>
      <w:marBottom w:val="0"/>
      <w:divBdr>
        <w:top w:val="none" w:sz="0" w:space="0" w:color="auto"/>
        <w:left w:val="none" w:sz="0" w:space="0" w:color="auto"/>
        <w:bottom w:val="none" w:sz="0" w:space="0" w:color="auto"/>
        <w:right w:val="none" w:sz="0" w:space="0" w:color="auto"/>
      </w:divBdr>
    </w:div>
    <w:div w:id="1920170276">
      <w:bodyDiv w:val="1"/>
      <w:marLeft w:val="0"/>
      <w:marRight w:val="0"/>
      <w:marTop w:val="0"/>
      <w:marBottom w:val="0"/>
      <w:divBdr>
        <w:top w:val="none" w:sz="0" w:space="0" w:color="auto"/>
        <w:left w:val="none" w:sz="0" w:space="0" w:color="auto"/>
        <w:bottom w:val="none" w:sz="0" w:space="0" w:color="auto"/>
        <w:right w:val="none" w:sz="0" w:space="0" w:color="auto"/>
      </w:divBdr>
      <w:divsChild>
        <w:div w:id="1679846644">
          <w:marLeft w:val="0"/>
          <w:marRight w:val="0"/>
          <w:marTop w:val="0"/>
          <w:marBottom w:val="0"/>
          <w:divBdr>
            <w:top w:val="none" w:sz="0" w:space="0" w:color="auto"/>
            <w:left w:val="none" w:sz="0" w:space="0" w:color="auto"/>
            <w:bottom w:val="none" w:sz="0" w:space="0" w:color="auto"/>
            <w:right w:val="none" w:sz="0" w:space="0" w:color="auto"/>
          </w:divBdr>
          <w:divsChild>
            <w:div w:id="25790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6714">
      <w:bodyDiv w:val="1"/>
      <w:marLeft w:val="0"/>
      <w:marRight w:val="0"/>
      <w:marTop w:val="0"/>
      <w:marBottom w:val="0"/>
      <w:divBdr>
        <w:top w:val="none" w:sz="0" w:space="0" w:color="auto"/>
        <w:left w:val="none" w:sz="0" w:space="0" w:color="auto"/>
        <w:bottom w:val="none" w:sz="0" w:space="0" w:color="auto"/>
        <w:right w:val="none" w:sz="0" w:space="0" w:color="auto"/>
      </w:divBdr>
    </w:div>
    <w:div w:id="1966814568">
      <w:bodyDiv w:val="1"/>
      <w:marLeft w:val="0"/>
      <w:marRight w:val="0"/>
      <w:marTop w:val="0"/>
      <w:marBottom w:val="0"/>
      <w:divBdr>
        <w:top w:val="none" w:sz="0" w:space="0" w:color="auto"/>
        <w:left w:val="none" w:sz="0" w:space="0" w:color="auto"/>
        <w:bottom w:val="none" w:sz="0" w:space="0" w:color="auto"/>
        <w:right w:val="none" w:sz="0" w:space="0" w:color="auto"/>
      </w:divBdr>
      <w:divsChild>
        <w:div w:id="1197547254">
          <w:marLeft w:val="0"/>
          <w:marRight w:val="0"/>
          <w:marTop w:val="0"/>
          <w:marBottom w:val="0"/>
          <w:divBdr>
            <w:top w:val="none" w:sz="0" w:space="0" w:color="auto"/>
            <w:left w:val="none" w:sz="0" w:space="0" w:color="auto"/>
            <w:bottom w:val="none" w:sz="0" w:space="0" w:color="auto"/>
            <w:right w:val="none" w:sz="0" w:space="0" w:color="auto"/>
          </w:divBdr>
        </w:div>
        <w:div w:id="1211382773">
          <w:marLeft w:val="0"/>
          <w:marRight w:val="0"/>
          <w:marTop w:val="0"/>
          <w:marBottom w:val="0"/>
          <w:divBdr>
            <w:top w:val="none" w:sz="0" w:space="0" w:color="auto"/>
            <w:left w:val="none" w:sz="0" w:space="0" w:color="auto"/>
            <w:bottom w:val="none" w:sz="0" w:space="0" w:color="auto"/>
            <w:right w:val="none" w:sz="0" w:space="0" w:color="auto"/>
          </w:divBdr>
        </w:div>
        <w:div w:id="1347516355">
          <w:marLeft w:val="0"/>
          <w:marRight w:val="0"/>
          <w:marTop w:val="0"/>
          <w:marBottom w:val="0"/>
          <w:divBdr>
            <w:top w:val="none" w:sz="0" w:space="0" w:color="auto"/>
            <w:left w:val="none" w:sz="0" w:space="0" w:color="auto"/>
            <w:bottom w:val="none" w:sz="0" w:space="0" w:color="auto"/>
            <w:right w:val="none" w:sz="0" w:space="0" w:color="auto"/>
          </w:divBdr>
        </w:div>
      </w:divsChild>
    </w:div>
    <w:div w:id="2014991908">
      <w:bodyDiv w:val="1"/>
      <w:marLeft w:val="0"/>
      <w:marRight w:val="0"/>
      <w:marTop w:val="0"/>
      <w:marBottom w:val="0"/>
      <w:divBdr>
        <w:top w:val="none" w:sz="0" w:space="0" w:color="auto"/>
        <w:left w:val="none" w:sz="0" w:space="0" w:color="auto"/>
        <w:bottom w:val="none" w:sz="0" w:space="0" w:color="auto"/>
        <w:right w:val="none" w:sz="0" w:space="0" w:color="auto"/>
      </w:divBdr>
    </w:div>
    <w:div w:id="2020621986">
      <w:bodyDiv w:val="1"/>
      <w:marLeft w:val="0"/>
      <w:marRight w:val="0"/>
      <w:marTop w:val="0"/>
      <w:marBottom w:val="0"/>
      <w:divBdr>
        <w:top w:val="none" w:sz="0" w:space="0" w:color="auto"/>
        <w:left w:val="none" w:sz="0" w:space="0" w:color="auto"/>
        <w:bottom w:val="none" w:sz="0" w:space="0" w:color="auto"/>
        <w:right w:val="none" w:sz="0" w:space="0" w:color="auto"/>
      </w:divBdr>
    </w:div>
    <w:div w:id="2057972054">
      <w:bodyDiv w:val="1"/>
      <w:marLeft w:val="0"/>
      <w:marRight w:val="0"/>
      <w:marTop w:val="0"/>
      <w:marBottom w:val="0"/>
      <w:divBdr>
        <w:top w:val="none" w:sz="0" w:space="0" w:color="auto"/>
        <w:left w:val="none" w:sz="0" w:space="0" w:color="auto"/>
        <w:bottom w:val="none" w:sz="0" w:space="0" w:color="auto"/>
        <w:right w:val="none" w:sz="0" w:space="0" w:color="auto"/>
      </w:divBdr>
    </w:div>
    <w:div w:id="2114932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cid:image001.png@01DBD633.531CE3C0"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huisstijl\common\template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87A182EA97443B90A2BDFFA16B9B8" ma:contentTypeVersion="15" ma:contentTypeDescription="Een nieuw document maken." ma:contentTypeScope="" ma:versionID="f81485512a14250dd174febd17ef7814">
  <xsd:schema xmlns:xsd="http://www.w3.org/2001/XMLSchema" xmlns:xs="http://www.w3.org/2001/XMLSchema" xmlns:p="http://schemas.microsoft.com/office/2006/metadata/properties" xmlns:ns2="8641d731-8d82-4025-94ac-f81355cd7152" xmlns:ns3="746fbf30-322b-40ed-bd2b-2342a9dc1d58" targetNamespace="http://schemas.microsoft.com/office/2006/metadata/properties" ma:root="true" ma:fieldsID="a09f66bdba9aa3e0f321017bfbed28d5" ns2:_="" ns3:_="">
    <xsd:import namespace="8641d731-8d82-4025-94ac-f81355cd7152"/>
    <xsd:import namespace="746fbf30-322b-40ed-bd2b-2342a9dc1d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1d731-8d82-4025-94ac-f81355cd7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88b94e4-faf0-4286-a14b-6aee6575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fbf30-322b-40ed-bd2b-2342a9dc1d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8c787a-7046-42a0-954b-325867d18381}" ma:internalName="TaxCatchAll" ma:showField="CatchAllData" ma:web="746fbf30-322b-40ed-bd2b-2342a9dc1d5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746fbf30-322b-40ed-bd2b-2342a9dc1d58" xsi:nil="true"/>
    <lcf76f155ced4ddcb4097134ff3c332f xmlns="8641d731-8d82-4025-94ac-f81355cd71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B7054B-BBA2-44B6-BC44-50E2674504B0}"/>
</file>

<file path=customXml/itemProps2.xml><?xml version="1.0" encoding="utf-8"?>
<ds:datastoreItem xmlns:ds="http://schemas.openxmlformats.org/officeDocument/2006/customXml" ds:itemID="{F9F62AC9-A9A4-469A-875F-F7716369CE5C}">
  <ds:schemaRefs>
    <ds:schemaRef ds:uri="http://schemas.microsoft.com/sharepoint/v3/contenttype/forms"/>
  </ds:schemaRefs>
</ds:datastoreItem>
</file>

<file path=customXml/itemProps3.xml><?xml version="1.0" encoding="utf-8"?>
<ds:datastoreItem xmlns:ds="http://schemas.openxmlformats.org/officeDocument/2006/customXml" ds:itemID="{68337C2A-60C0-4A42-AFF0-3F05DCB10258}">
  <ds:schemaRefs>
    <ds:schemaRef ds:uri="http://schemas.openxmlformats.org/officeDocument/2006/bibliography"/>
  </ds:schemaRefs>
</ds:datastoreItem>
</file>

<file path=customXml/itemProps4.xml><?xml version="1.0" encoding="utf-8"?>
<ds:datastoreItem xmlns:ds="http://schemas.openxmlformats.org/officeDocument/2006/customXml" ds:itemID="{58A02B94-9E96-46BA-99B6-516CF3B7592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rapport.dot</Template>
  <TotalTime>203</TotalTime>
  <Pages>13</Pages>
  <Words>3634</Words>
  <Characters>19989</Characters>
  <Application>Microsoft Office Word</Application>
  <DocSecurity>0</DocSecurity>
  <Lines>166</Lines>
  <Paragraphs>47</Paragraphs>
  <ScaleCrop>false</ScaleCrop>
  <Company>Witteveen+Bos</Company>
  <LinksUpToDate>false</LinksUpToDate>
  <CharactersWithSpaces>23576</CharactersWithSpaces>
  <SharedDoc>false</SharedDoc>
  <HLinks>
    <vt:vector size="108" baseType="variant">
      <vt:variant>
        <vt:i4>1376312</vt:i4>
      </vt:variant>
      <vt:variant>
        <vt:i4>104</vt:i4>
      </vt:variant>
      <vt:variant>
        <vt:i4>0</vt:i4>
      </vt:variant>
      <vt:variant>
        <vt:i4>5</vt:i4>
      </vt:variant>
      <vt:variant>
        <vt:lpwstr/>
      </vt:variant>
      <vt:variant>
        <vt:lpwstr>_Toc191389012</vt:lpwstr>
      </vt:variant>
      <vt:variant>
        <vt:i4>1376312</vt:i4>
      </vt:variant>
      <vt:variant>
        <vt:i4>98</vt:i4>
      </vt:variant>
      <vt:variant>
        <vt:i4>0</vt:i4>
      </vt:variant>
      <vt:variant>
        <vt:i4>5</vt:i4>
      </vt:variant>
      <vt:variant>
        <vt:lpwstr/>
      </vt:variant>
      <vt:variant>
        <vt:lpwstr>_Toc191389011</vt:lpwstr>
      </vt:variant>
      <vt:variant>
        <vt:i4>1376312</vt:i4>
      </vt:variant>
      <vt:variant>
        <vt:i4>92</vt:i4>
      </vt:variant>
      <vt:variant>
        <vt:i4>0</vt:i4>
      </vt:variant>
      <vt:variant>
        <vt:i4>5</vt:i4>
      </vt:variant>
      <vt:variant>
        <vt:lpwstr/>
      </vt:variant>
      <vt:variant>
        <vt:lpwstr>_Toc191389010</vt:lpwstr>
      </vt:variant>
      <vt:variant>
        <vt:i4>1310776</vt:i4>
      </vt:variant>
      <vt:variant>
        <vt:i4>86</vt:i4>
      </vt:variant>
      <vt:variant>
        <vt:i4>0</vt:i4>
      </vt:variant>
      <vt:variant>
        <vt:i4>5</vt:i4>
      </vt:variant>
      <vt:variant>
        <vt:lpwstr/>
      </vt:variant>
      <vt:variant>
        <vt:lpwstr>_Toc191389009</vt:lpwstr>
      </vt:variant>
      <vt:variant>
        <vt:i4>1310776</vt:i4>
      </vt:variant>
      <vt:variant>
        <vt:i4>80</vt:i4>
      </vt:variant>
      <vt:variant>
        <vt:i4>0</vt:i4>
      </vt:variant>
      <vt:variant>
        <vt:i4>5</vt:i4>
      </vt:variant>
      <vt:variant>
        <vt:lpwstr/>
      </vt:variant>
      <vt:variant>
        <vt:lpwstr>_Toc191389008</vt:lpwstr>
      </vt:variant>
      <vt:variant>
        <vt:i4>1310776</vt:i4>
      </vt:variant>
      <vt:variant>
        <vt:i4>74</vt:i4>
      </vt:variant>
      <vt:variant>
        <vt:i4>0</vt:i4>
      </vt:variant>
      <vt:variant>
        <vt:i4>5</vt:i4>
      </vt:variant>
      <vt:variant>
        <vt:lpwstr/>
      </vt:variant>
      <vt:variant>
        <vt:lpwstr>_Toc191389007</vt:lpwstr>
      </vt:variant>
      <vt:variant>
        <vt:i4>1310776</vt:i4>
      </vt:variant>
      <vt:variant>
        <vt:i4>68</vt:i4>
      </vt:variant>
      <vt:variant>
        <vt:i4>0</vt:i4>
      </vt:variant>
      <vt:variant>
        <vt:i4>5</vt:i4>
      </vt:variant>
      <vt:variant>
        <vt:lpwstr/>
      </vt:variant>
      <vt:variant>
        <vt:lpwstr>_Toc191389006</vt:lpwstr>
      </vt:variant>
      <vt:variant>
        <vt:i4>1310776</vt:i4>
      </vt:variant>
      <vt:variant>
        <vt:i4>62</vt:i4>
      </vt:variant>
      <vt:variant>
        <vt:i4>0</vt:i4>
      </vt:variant>
      <vt:variant>
        <vt:i4>5</vt:i4>
      </vt:variant>
      <vt:variant>
        <vt:lpwstr/>
      </vt:variant>
      <vt:variant>
        <vt:lpwstr>_Toc191389005</vt:lpwstr>
      </vt:variant>
      <vt:variant>
        <vt:i4>1310776</vt:i4>
      </vt:variant>
      <vt:variant>
        <vt:i4>56</vt:i4>
      </vt:variant>
      <vt:variant>
        <vt:i4>0</vt:i4>
      </vt:variant>
      <vt:variant>
        <vt:i4>5</vt:i4>
      </vt:variant>
      <vt:variant>
        <vt:lpwstr/>
      </vt:variant>
      <vt:variant>
        <vt:lpwstr>_Toc191389004</vt:lpwstr>
      </vt:variant>
      <vt:variant>
        <vt:i4>1310776</vt:i4>
      </vt:variant>
      <vt:variant>
        <vt:i4>50</vt:i4>
      </vt:variant>
      <vt:variant>
        <vt:i4>0</vt:i4>
      </vt:variant>
      <vt:variant>
        <vt:i4>5</vt:i4>
      </vt:variant>
      <vt:variant>
        <vt:lpwstr/>
      </vt:variant>
      <vt:variant>
        <vt:lpwstr>_Toc191389003</vt:lpwstr>
      </vt:variant>
      <vt:variant>
        <vt:i4>1310776</vt:i4>
      </vt:variant>
      <vt:variant>
        <vt:i4>44</vt:i4>
      </vt:variant>
      <vt:variant>
        <vt:i4>0</vt:i4>
      </vt:variant>
      <vt:variant>
        <vt:i4>5</vt:i4>
      </vt:variant>
      <vt:variant>
        <vt:lpwstr/>
      </vt:variant>
      <vt:variant>
        <vt:lpwstr>_Toc191389002</vt:lpwstr>
      </vt:variant>
      <vt:variant>
        <vt:i4>1310776</vt:i4>
      </vt:variant>
      <vt:variant>
        <vt:i4>38</vt:i4>
      </vt:variant>
      <vt:variant>
        <vt:i4>0</vt:i4>
      </vt:variant>
      <vt:variant>
        <vt:i4>5</vt:i4>
      </vt:variant>
      <vt:variant>
        <vt:lpwstr/>
      </vt:variant>
      <vt:variant>
        <vt:lpwstr>_Toc191389001</vt:lpwstr>
      </vt:variant>
      <vt:variant>
        <vt:i4>1310776</vt:i4>
      </vt:variant>
      <vt:variant>
        <vt:i4>32</vt:i4>
      </vt:variant>
      <vt:variant>
        <vt:i4>0</vt:i4>
      </vt:variant>
      <vt:variant>
        <vt:i4>5</vt:i4>
      </vt:variant>
      <vt:variant>
        <vt:lpwstr/>
      </vt:variant>
      <vt:variant>
        <vt:lpwstr>_Toc191389000</vt:lpwstr>
      </vt:variant>
      <vt:variant>
        <vt:i4>1835057</vt:i4>
      </vt:variant>
      <vt:variant>
        <vt:i4>26</vt:i4>
      </vt:variant>
      <vt:variant>
        <vt:i4>0</vt:i4>
      </vt:variant>
      <vt:variant>
        <vt:i4>5</vt:i4>
      </vt:variant>
      <vt:variant>
        <vt:lpwstr/>
      </vt:variant>
      <vt:variant>
        <vt:lpwstr>_Toc191388999</vt:lpwstr>
      </vt:variant>
      <vt:variant>
        <vt:i4>1835057</vt:i4>
      </vt:variant>
      <vt:variant>
        <vt:i4>20</vt:i4>
      </vt:variant>
      <vt:variant>
        <vt:i4>0</vt:i4>
      </vt:variant>
      <vt:variant>
        <vt:i4>5</vt:i4>
      </vt:variant>
      <vt:variant>
        <vt:lpwstr/>
      </vt:variant>
      <vt:variant>
        <vt:lpwstr>_Toc191388998</vt:lpwstr>
      </vt:variant>
      <vt:variant>
        <vt:i4>1835057</vt:i4>
      </vt:variant>
      <vt:variant>
        <vt:i4>14</vt:i4>
      </vt:variant>
      <vt:variant>
        <vt:i4>0</vt:i4>
      </vt:variant>
      <vt:variant>
        <vt:i4>5</vt:i4>
      </vt:variant>
      <vt:variant>
        <vt:lpwstr/>
      </vt:variant>
      <vt:variant>
        <vt:lpwstr>_Toc191388997</vt:lpwstr>
      </vt:variant>
      <vt:variant>
        <vt:i4>1835057</vt:i4>
      </vt:variant>
      <vt:variant>
        <vt:i4>8</vt:i4>
      </vt:variant>
      <vt:variant>
        <vt:i4>0</vt:i4>
      </vt:variant>
      <vt:variant>
        <vt:i4>5</vt:i4>
      </vt:variant>
      <vt:variant>
        <vt:lpwstr/>
      </vt:variant>
      <vt:variant>
        <vt:lpwstr>_Toc191388996</vt:lpwstr>
      </vt:variant>
      <vt:variant>
        <vt:i4>1835057</vt:i4>
      </vt:variant>
      <vt:variant>
        <vt:i4>2</vt:i4>
      </vt:variant>
      <vt:variant>
        <vt:i4>0</vt:i4>
      </vt:variant>
      <vt:variant>
        <vt:i4>5</vt:i4>
      </vt:variant>
      <vt:variant>
        <vt:lpwstr/>
      </vt:variant>
      <vt:variant>
        <vt:lpwstr>_Toc191388995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wubf</dc:creator>
  <cp:keywords/>
  <dc:description/>
  <cp:lastModifiedBy>Steven Bookelmann</cp:lastModifiedBy>
  <cp:revision>167</cp:revision>
  <cp:lastPrinted>2017-11-27T18:31:00Z</cp:lastPrinted>
  <dcterms:created xsi:type="dcterms:W3CDTF">2025-05-16T17:08:00Z</dcterms:created>
  <dcterms:modified xsi:type="dcterms:W3CDTF">2025-06-06T07:30:00Z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_footer">
    <vt:lpwstr>referentie_usr|projectcode_txt_10 statusenversie_usr dd_lbl datum_dtm_15 , omschrijving_tmt_08</vt:lpwstr>
  </property>
  <property fmtid="{D5CDD505-2E9C-101B-9397-08002B2CF9AE}" pid="3" name="appendix_footer">
    <vt:lpwstr>@8 behorendebijrapport_lbl referentie_usr|projectcode_txt_10 dd_lbl datum_dtm_15</vt:lpwstr>
  </property>
  <property fmtid="{D5CDD505-2E9C-101B-9397-08002B2CF9AE}" pid="4" name="language">
    <vt:lpwstr>NL;DE;EN;FR#NL</vt:lpwstr>
  </property>
  <property fmtid="{D5CDD505-2E9C-101B-9397-08002B2CF9AE}" pid="5" name="documenths">
    <vt:lpwstr>WB#DV</vt:lpwstr>
  </property>
  <property fmtid="{D5CDD505-2E9C-101B-9397-08002B2CF9AE}" pid="6" name="type">
    <vt:lpwstr>external</vt:lpwstr>
  </property>
  <property fmtid="{D5CDD505-2E9C-101B-9397-08002B2CF9AE}" pid="7" name="address">
    <vt:lpwstr>short</vt:lpwstr>
  </property>
  <property fmtid="{D5CDD505-2E9C-101B-9397-08002B2CF9AE}" pid="8" name="documenttype">
    <vt:lpwstr>rapport</vt:lpwstr>
  </property>
  <property fmtid="{D5CDD505-2E9C-101B-9397-08002B2CF9AE}" pid="9" name="version">
    <vt:lpwstr>8.0.6</vt:lpwstr>
  </property>
  <property fmtid="{D5CDD505-2E9C-101B-9397-08002B2CF9AE}" pid="10" name="hsdir">
    <vt:lpwstr>10_&amp;Witteveen+Bos</vt:lpwstr>
  </property>
  <property fmtid="{D5CDD505-2E9C-101B-9397-08002B2CF9AE}" pid="11" name="logo_img">
    <vt:lpwstr>LogoWB_Zw;-280;-150;5000;1300</vt:lpwstr>
  </property>
  <property fmtid="{D5CDD505-2E9C-101B-9397-08002B2CF9AE}" pid="12" name="adresbalk_img">
    <vt:lpwstr>wb-rapportbalk;0;8250;9750;200</vt:lpwstr>
  </property>
  <property fmtid="{D5CDD505-2E9C-101B-9397-08002B2CF9AE}" pid="13" name="logo_color_img">
    <vt:lpwstr/>
  </property>
  <property fmtid="{D5CDD505-2E9C-101B-9397-08002B2CF9AE}" pid="14" name="adresbalk_color_img">
    <vt:lpwstr/>
  </property>
  <property fmtid="{D5CDD505-2E9C-101B-9397-08002B2CF9AE}" pid="15" name="Thema">
    <vt:lpwstr>18;#Ontwerp|fb661350-2ee5-4a6f-abdf-3fcb72b8c070</vt:lpwstr>
  </property>
  <property fmtid="{D5CDD505-2E9C-101B-9397-08002B2CF9AE}" pid="16" name="qnh_Documenttype">
    <vt:lpwstr>37;#Contract|99f8fff7-3004-4cdd-9c47-d762b7430f6d</vt:lpwstr>
  </property>
  <property fmtid="{D5CDD505-2E9C-101B-9397-08002B2CF9AE}" pid="17" name="qnh_Project fase">
    <vt:lpwstr>40;#Ontwerpfase|4980c66c-2325-4301-bd60-fd09f093a913</vt:lpwstr>
  </property>
  <property fmtid="{D5CDD505-2E9C-101B-9397-08002B2CF9AE}" pid="18" name="MediaServiceImageTags">
    <vt:lpwstr/>
  </property>
  <property fmtid="{D5CDD505-2E9C-101B-9397-08002B2CF9AE}" pid="19" name="nde2fff05a9c49fbb0358c17f1fbb436">
    <vt:lpwstr>Ontwerpfase|4980c66c-2325-4301-bd60-fd09f093a913</vt:lpwstr>
  </property>
  <property fmtid="{D5CDD505-2E9C-101B-9397-08002B2CF9AE}" pid="20" name="h509f7175bb441ed87e1b5daa9451d82">
    <vt:lpwstr>Ontwerp|fb661350-2ee5-4a6f-abdf-3fcb72b8c070</vt:lpwstr>
  </property>
  <property fmtid="{D5CDD505-2E9C-101B-9397-08002B2CF9AE}" pid="21" name="g90545c5b6f64f5e87f02626160dd601">
    <vt:lpwstr>Contract|99f8fff7-3004-4cdd-9c47-d762b7430f6d</vt:lpwstr>
  </property>
  <property fmtid="{D5CDD505-2E9C-101B-9397-08002B2CF9AE}" pid="22" name="ContentTypeId">
    <vt:lpwstr>0x0101002F387A182EA97443B90A2BDFFA16B9B8</vt:lpwstr>
  </property>
</Properties>
</file>