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448F8" w14:textId="304741E5" w:rsidR="00B2485F" w:rsidRPr="00DC644B" w:rsidRDefault="008D783E" w:rsidP="00414917">
      <w:pPr>
        <w:pStyle w:val="BodyText"/>
        <w:rPr>
          <w:b/>
          <w:color w:val="66A7B3"/>
          <w:sz w:val="26"/>
          <w:szCs w:val="22"/>
        </w:rPr>
      </w:pPr>
      <w:r w:rsidRPr="00DC644B">
        <w:rPr>
          <w:noProof/>
        </w:rPr>
        <w:drawing>
          <wp:anchor distT="0" distB="0" distL="114300" distR="114300" simplePos="0" relativeHeight="251658243" behindDoc="0" locked="0" layoutInCell="1" allowOverlap="1" wp14:anchorId="10AA0998" wp14:editId="07BDCB27">
            <wp:simplePos x="0" y="0"/>
            <wp:positionH relativeFrom="margin">
              <wp:posOffset>3426137</wp:posOffset>
            </wp:positionH>
            <wp:positionV relativeFrom="paragraph">
              <wp:posOffset>-916940</wp:posOffset>
            </wp:positionV>
            <wp:extent cx="2391127" cy="2700068"/>
            <wp:effectExtent l="0" t="0" r="9525" b="5080"/>
            <wp:wrapNone/>
            <wp:docPr id="2814447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1127" cy="2700068"/>
                    </a:xfrm>
                    <a:prstGeom prst="rect">
                      <a:avLst/>
                    </a:prstGeom>
                    <a:noFill/>
                  </pic:spPr>
                </pic:pic>
              </a:graphicData>
            </a:graphic>
            <wp14:sizeRelH relativeFrom="margin">
              <wp14:pctWidth>0</wp14:pctWidth>
            </wp14:sizeRelH>
            <wp14:sizeRelV relativeFrom="margin">
              <wp14:pctHeight>0</wp14:pctHeight>
            </wp14:sizeRelV>
          </wp:anchor>
        </w:drawing>
      </w:r>
      <w:r w:rsidR="00D10BCB" w:rsidRPr="00DC644B">
        <w:rPr>
          <w:noProof/>
        </w:rPr>
        <w:drawing>
          <wp:anchor distT="0" distB="0" distL="114300" distR="114300" simplePos="0" relativeHeight="251658240" behindDoc="0" locked="0" layoutInCell="1" allowOverlap="1" wp14:anchorId="307F74EB" wp14:editId="6189DD6B">
            <wp:simplePos x="0" y="0"/>
            <wp:positionH relativeFrom="column">
              <wp:posOffset>-914400</wp:posOffset>
            </wp:positionH>
            <wp:positionV relativeFrom="paragraph">
              <wp:posOffset>-905774</wp:posOffset>
            </wp:positionV>
            <wp:extent cx="7563485" cy="11345545"/>
            <wp:effectExtent l="0" t="0" r="0" b="8255"/>
            <wp:wrapNone/>
            <wp:docPr id="4728013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01338" name="Picture 3" descr="A handshake of people in a meeting&#10;&#10;AI-generated content may be incorrect."/>
                    <pic:cNvPicPr>
                      <a:picLocks noChangeAspect="1"/>
                    </pic:cNvPicPr>
                  </pic:nvPicPr>
                  <pic:blipFill>
                    <a:blip r:embed="rId11"/>
                    <a:stretch>
                      <a:fillRect/>
                    </a:stretch>
                  </pic:blipFill>
                  <pic:spPr>
                    <a:xfrm>
                      <a:off x="0" y="0"/>
                      <a:ext cx="7563485" cy="11345545"/>
                    </a:xfrm>
                    <a:prstGeom prst="rect">
                      <a:avLst/>
                    </a:prstGeom>
                  </pic:spPr>
                </pic:pic>
              </a:graphicData>
            </a:graphic>
          </wp:anchor>
        </w:drawing>
      </w:r>
      <w:r w:rsidR="009A11BA" w:rsidRPr="00DC644B">
        <w:rPr>
          <w:noProof/>
        </w:rPr>
        <w:drawing>
          <wp:inline distT="0" distB="0" distL="0" distR="0" wp14:anchorId="1848DF8A" wp14:editId="5BFD3A15">
            <wp:extent cx="4438015" cy="5011420"/>
            <wp:effectExtent l="0" t="0" r="635" b="0"/>
            <wp:docPr id="8598515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8015" cy="5011420"/>
                    </a:xfrm>
                    <a:prstGeom prst="rect">
                      <a:avLst/>
                    </a:prstGeom>
                    <a:noFill/>
                  </pic:spPr>
                </pic:pic>
              </a:graphicData>
            </a:graphic>
          </wp:inline>
        </w:drawing>
      </w:r>
      <w:r w:rsidR="00B2485F" w:rsidRPr="00DC644B">
        <w:br w:type="page"/>
      </w:r>
    </w:p>
    <w:p w14:paraId="728265B0" w14:textId="00887D60" w:rsidR="00B449A2" w:rsidRPr="00DC644B" w:rsidRDefault="00B449A2">
      <w:pPr>
        <w:pStyle w:val="BodyText"/>
        <w:sectPr w:rsidR="00B449A2" w:rsidRPr="00DC644B" w:rsidSect="00E93C8F">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pgNumType w:chapStyle="1"/>
          <w:cols w:space="708"/>
          <w:docGrid w:linePitch="360"/>
        </w:sectPr>
      </w:pPr>
    </w:p>
    <w:p w14:paraId="0A835F9F" w14:textId="2A2ABB53" w:rsidR="00222433" w:rsidRPr="00DC644B" w:rsidRDefault="00581D3F" w:rsidP="00581D3F">
      <w:pPr>
        <w:pStyle w:val="BodyText"/>
        <w:rPr>
          <w:color w:val="66A7B3"/>
          <w:sz w:val="28"/>
          <w:szCs w:val="28"/>
        </w:rPr>
      </w:pPr>
      <w:r w:rsidRPr="00DC644B">
        <w:rPr>
          <w:color w:val="66A7B3"/>
          <w:sz w:val="28"/>
          <w:szCs w:val="28"/>
        </w:rPr>
        <w:lastRenderedPageBreak/>
        <w:t>Inhoud</w:t>
      </w:r>
    </w:p>
    <w:p w14:paraId="5BD64969" w14:textId="044826F2" w:rsidR="00B449A2" w:rsidRPr="00DC644B" w:rsidRDefault="000F4B1E">
      <w:pPr>
        <w:pStyle w:val="TOC1"/>
        <w:rPr>
          <w:rFonts w:asciiTheme="minorHAnsi" w:eastAsiaTheme="minorEastAsia" w:hAnsiTheme="minorHAnsi" w:cstheme="minorBidi"/>
          <w:kern w:val="2"/>
          <w:sz w:val="24"/>
          <w:szCs w:val="24"/>
          <w14:ligatures w14:val="standardContextual"/>
        </w:rPr>
      </w:pPr>
      <w:r w:rsidRPr="00DC644B">
        <w:fldChar w:fldCharType="begin"/>
      </w:r>
      <w:r w:rsidRPr="00DC644B">
        <w:instrText xml:space="preserve"> TOC \h \z \t "B&amp;B Heading 1 (Lower),1" </w:instrText>
      </w:r>
      <w:r w:rsidRPr="00DC644B">
        <w:fldChar w:fldCharType="separate"/>
      </w:r>
      <w:hyperlink w:anchor="_Toc197418921" w:history="1">
        <w:r w:rsidR="00B449A2" w:rsidRPr="00DC644B">
          <w:rPr>
            <w:rStyle w:val="Hyperlink"/>
          </w:rPr>
          <w:t>1.</w:t>
        </w:r>
        <w:r w:rsidR="00B449A2" w:rsidRPr="00DC644B">
          <w:rPr>
            <w:rFonts w:asciiTheme="minorHAnsi" w:eastAsiaTheme="minorEastAsia" w:hAnsiTheme="minorHAnsi" w:cstheme="minorBidi"/>
            <w:kern w:val="2"/>
            <w:sz w:val="24"/>
            <w:szCs w:val="24"/>
            <w14:ligatures w14:val="standardContextual"/>
          </w:rPr>
          <w:tab/>
        </w:r>
        <w:r w:rsidR="00B449A2" w:rsidRPr="00DC644B">
          <w:rPr>
            <w:rStyle w:val="Hyperlink"/>
          </w:rPr>
          <w:t>Rechtskarakter</w:t>
        </w:r>
        <w:r w:rsidR="00B449A2" w:rsidRPr="00DC644B">
          <w:rPr>
            <w:webHidden/>
          </w:rPr>
          <w:tab/>
        </w:r>
        <w:r w:rsidR="00B449A2" w:rsidRPr="00DC644B">
          <w:rPr>
            <w:webHidden/>
          </w:rPr>
          <w:fldChar w:fldCharType="begin"/>
        </w:r>
        <w:r w:rsidR="00B449A2" w:rsidRPr="00DC644B">
          <w:rPr>
            <w:webHidden/>
          </w:rPr>
          <w:instrText xml:space="preserve"> PAGEREF _Toc197418921 \h </w:instrText>
        </w:r>
        <w:r w:rsidR="00B449A2" w:rsidRPr="00DC644B">
          <w:rPr>
            <w:webHidden/>
          </w:rPr>
        </w:r>
        <w:r w:rsidR="00B449A2" w:rsidRPr="00DC644B">
          <w:rPr>
            <w:webHidden/>
          </w:rPr>
          <w:fldChar w:fldCharType="separate"/>
        </w:r>
        <w:r w:rsidR="00ED3A76">
          <w:rPr>
            <w:noProof/>
            <w:webHidden/>
          </w:rPr>
          <w:t>3</w:t>
        </w:r>
        <w:r w:rsidR="00B449A2" w:rsidRPr="00DC644B">
          <w:rPr>
            <w:webHidden/>
          </w:rPr>
          <w:fldChar w:fldCharType="end"/>
        </w:r>
      </w:hyperlink>
    </w:p>
    <w:p w14:paraId="46CB3B6D" w14:textId="7CFBC332"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22" w:history="1">
        <w:r w:rsidRPr="00DC644B">
          <w:rPr>
            <w:rStyle w:val="Hyperlink"/>
          </w:rPr>
          <w:t>2.</w:t>
        </w:r>
        <w:r w:rsidRPr="00DC644B">
          <w:rPr>
            <w:rFonts w:asciiTheme="minorHAnsi" w:eastAsiaTheme="minorEastAsia" w:hAnsiTheme="minorHAnsi" w:cstheme="minorBidi"/>
            <w:kern w:val="2"/>
            <w:sz w:val="24"/>
            <w:szCs w:val="24"/>
            <w14:ligatures w14:val="standardContextual"/>
          </w:rPr>
          <w:tab/>
        </w:r>
        <w:r w:rsidRPr="00DC644B">
          <w:rPr>
            <w:rStyle w:val="Hyperlink"/>
          </w:rPr>
          <w:t>Contractdocumenten, rangorde en definities</w:t>
        </w:r>
        <w:r w:rsidRPr="00DC644B">
          <w:rPr>
            <w:webHidden/>
          </w:rPr>
          <w:tab/>
        </w:r>
        <w:r w:rsidRPr="00DC644B">
          <w:rPr>
            <w:webHidden/>
          </w:rPr>
          <w:fldChar w:fldCharType="begin"/>
        </w:r>
        <w:r w:rsidRPr="00DC644B">
          <w:rPr>
            <w:webHidden/>
          </w:rPr>
          <w:instrText xml:space="preserve"> PAGEREF _Toc197418922 \h </w:instrText>
        </w:r>
        <w:r w:rsidRPr="00DC644B">
          <w:rPr>
            <w:webHidden/>
          </w:rPr>
        </w:r>
        <w:r w:rsidRPr="00DC644B">
          <w:rPr>
            <w:webHidden/>
          </w:rPr>
          <w:fldChar w:fldCharType="separate"/>
        </w:r>
        <w:r w:rsidR="00ED3A76">
          <w:rPr>
            <w:noProof/>
            <w:webHidden/>
          </w:rPr>
          <w:t>3</w:t>
        </w:r>
        <w:r w:rsidRPr="00DC644B">
          <w:rPr>
            <w:webHidden/>
          </w:rPr>
          <w:fldChar w:fldCharType="end"/>
        </w:r>
      </w:hyperlink>
    </w:p>
    <w:p w14:paraId="7DB3AF38" w14:textId="7709A9BE"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23" w:history="1">
        <w:r w:rsidRPr="00DC644B">
          <w:rPr>
            <w:rStyle w:val="Hyperlink"/>
          </w:rPr>
          <w:t>3.</w:t>
        </w:r>
        <w:r w:rsidRPr="00DC644B">
          <w:rPr>
            <w:rFonts w:asciiTheme="minorHAnsi" w:eastAsiaTheme="minorEastAsia" w:hAnsiTheme="minorHAnsi" w:cstheme="minorBidi"/>
            <w:kern w:val="2"/>
            <w:sz w:val="24"/>
            <w:szCs w:val="24"/>
            <w14:ligatures w14:val="standardContextual"/>
          </w:rPr>
          <w:tab/>
        </w:r>
        <w:r w:rsidRPr="00DC644B">
          <w:rPr>
            <w:rStyle w:val="Hyperlink"/>
          </w:rPr>
          <w:t>Bouwteamdoelstelling</w:t>
        </w:r>
        <w:r w:rsidRPr="00DC644B">
          <w:rPr>
            <w:webHidden/>
          </w:rPr>
          <w:tab/>
        </w:r>
        <w:r w:rsidRPr="00DC644B">
          <w:rPr>
            <w:webHidden/>
          </w:rPr>
          <w:fldChar w:fldCharType="begin"/>
        </w:r>
        <w:r w:rsidRPr="00DC644B">
          <w:rPr>
            <w:webHidden/>
          </w:rPr>
          <w:instrText xml:space="preserve"> PAGEREF _Toc197418923 \h </w:instrText>
        </w:r>
        <w:r w:rsidRPr="00DC644B">
          <w:rPr>
            <w:webHidden/>
          </w:rPr>
        </w:r>
        <w:r w:rsidRPr="00DC644B">
          <w:rPr>
            <w:webHidden/>
          </w:rPr>
          <w:fldChar w:fldCharType="separate"/>
        </w:r>
        <w:r w:rsidR="00ED3A76">
          <w:rPr>
            <w:noProof/>
            <w:webHidden/>
          </w:rPr>
          <w:t>5</w:t>
        </w:r>
        <w:r w:rsidRPr="00DC644B">
          <w:rPr>
            <w:webHidden/>
          </w:rPr>
          <w:fldChar w:fldCharType="end"/>
        </w:r>
      </w:hyperlink>
    </w:p>
    <w:p w14:paraId="7155E363" w14:textId="4D552CD3"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24" w:history="1">
        <w:r w:rsidRPr="00DC644B">
          <w:rPr>
            <w:rStyle w:val="Hyperlink"/>
          </w:rPr>
          <w:t>4.</w:t>
        </w:r>
        <w:r w:rsidRPr="00DC644B">
          <w:rPr>
            <w:rFonts w:asciiTheme="minorHAnsi" w:eastAsiaTheme="minorEastAsia" w:hAnsiTheme="minorHAnsi" w:cstheme="minorBidi"/>
            <w:kern w:val="2"/>
            <w:sz w:val="24"/>
            <w:szCs w:val="24"/>
            <w14:ligatures w14:val="standardContextual"/>
          </w:rPr>
          <w:tab/>
        </w:r>
        <w:r w:rsidRPr="00DC644B">
          <w:rPr>
            <w:rStyle w:val="Hyperlink"/>
          </w:rPr>
          <w:t>Samenstelling van het Bouwteam</w:t>
        </w:r>
        <w:r w:rsidRPr="00DC644B">
          <w:rPr>
            <w:webHidden/>
          </w:rPr>
          <w:tab/>
        </w:r>
        <w:r w:rsidRPr="00DC644B">
          <w:rPr>
            <w:webHidden/>
          </w:rPr>
          <w:fldChar w:fldCharType="begin"/>
        </w:r>
        <w:r w:rsidRPr="00DC644B">
          <w:rPr>
            <w:webHidden/>
          </w:rPr>
          <w:instrText xml:space="preserve"> PAGEREF _Toc197418924 \h </w:instrText>
        </w:r>
        <w:r w:rsidRPr="00DC644B">
          <w:rPr>
            <w:webHidden/>
          </w:rPr>
        </w:r>
        <w:r w:rsidRPr="00DC644B">
          <w:rPr>
            <w:webHidden/>
          </w:rPr>
          <w:fldChar w:fldCharType="separate"/>
        </w:r>
        <w:r w:rsidR="00ED3A76">
          <w:rPr>
            <w:noProof/>
            <w:webHidden/>
          </w:rPr>
          <w:t>9</w:t>
        </w:r>
        <w:r w:rsidRPr="00DC644B">
          <w:rPr>
            <w:webHidden/>
          </w:rPr>
          <w:fldChar w:fldCharType="end"/>
        </w:r>
      </w:hyperlink>
    </w:p>
    <w:p w14:paraId="07014A79" w14:textId="01367A2A"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25" w:history="1">
        <w:r w:rsidRPr="00DC644B">
          <w:rPr>
            <w:rStyle w:val="Hyperlink"/>
          </w:rPr>
          <w:t>5.</w:t>
        </w:r>
        <w:r w:rsidRPr="00DC644B">
          <w:rPr>
            <w:rFonts w:asciiTheme="minorHAnsi" w:eastAsiaTheme="minorEastAsia" w:hAnsiTheme="minorHAnsi" w:cstheme="minorBidi"/>
            <w:kern w:val="2"/>
            <w:sz w:val="24"/>
            <w:szCs w:val="24"/>
            <w14:ligatures w14:val="standardContextual"/>
          </w:rPr>
          <w:tab/>
        </w:r>
        <w:r w:rsidRPr="00DC644B">
          <w:rPr>
            <w:rStyle w:val="Hyperlink"/>
          </w:rPr>
          <w:t>Samenwerking in het Bouwteam</w:t>
        </w:r>
        <w:r w:rsidRPr="00DC644B">
          <w:rPr>
            <w:webHidden/>
          </w:rPr>
          <w:tab/>
        </w:r>
        <w:r w:rsidRPr="00DC644B">
          <w:rPr>
            <w:webHidden/>
          </w:rPr>
          <w:fldChar w:fldCharType="begin"/>
        </w:r>
        <w:r w:rsidRPr="00DC644B">
          <w:rPr>
            <w:webHidden/>
          </w:rPr>
          <w:instrText xml:space="preserve"> PAGEREF _Toc197418925 \h </w:instrText>
        </w:r>
        <w:r w:rsidRPr="00DC644B">
          <w:rPr>
            <w:webHidden/>
          </w:rPr>
        </w:r>
        <w:r w:rsidRPr="00DC644B">
          <w:rPr>
            <w:webHidden/>
          </w:rPr>
          <w:fldChar w:fldCharType="separate"/>
        </w:r>
        <w:r w:rsidR="00ED3A76">
          <w:rPr>
            <w:noProof/>
            <w:webHidden/>
          </w:rPr>
          <w:t>10</w:t>
        </w:r>
        <w:r w:rsidRPr="00DC644B">
          <w:rPr>
            <w:webHidden/>
          </w:rPr>
          <w:fldChar w:fldCharType="end"/>
        </w:r>
      </w:hyperlink>
    </w:p>
    <w:p w14:paraId="5792C106" w14:textId="76025DCD"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26" w:history="1">
        <w:r w:rsidRPr="00DC644B">
          <w:rPr>
            <w:rStyle w:val="Hyperlink"/>
          </w:rPr>
          <w:t>6.</w:t>
        </w:r>
        <w:r w:rsidRPr="00DC644B">
          <w:rPr>
            <w:rFonts w:asciiTheme="minorHAnsi" w:eastAsiaTheme="minorEastAsia" w:hAnsiTheme="minorHAnsi" w:cstheme="minorBidi"/>
            <w:kern w:val="2"/>
            <w:sz w:val="24"/>
            <w:szCs w:val="24"/>
            <w14:ligatures w14:val="standardContextual"/>
          </w:rPr>
          <w:tab/>
        </w:r>
        <w:r w:rsidRPr="00DC644B">
          <w:rPr>
            <w:rStyle w:val="Hyperlink"/>
          </w:rPr>
          <w:t>Verplichtingen van de Opdrachtgever in het Bouwteam</w:t>
        </w:r>
        <w:r w:rsidRPr="00DC644B">
          <w:rPr>
            <w:webHidden/>
          </w:rPr>
          <w:tab/>
        </w:r>
        <w:r w:rsidRPr="00DC644B">
          <w:rPr>
            <w:webHidden/>
          </w:rPr>
          <w:fldChar w:fldCharType="begin"/>
        </w:r>
        <w:r w:rsidRPr="00DC644B">
          <w:rPr>
            <w:webHidden/>
          </w:rPr>
          <w:instrText xml:space="preserve"> PAGEREF _Toc197418926 \h </w:instrText>
        </w:r>
        <w:r w:rsidRPr="00DC644B">
          <w:rPr>
            <w:webHidden/>
          </w:rPr>
        </w:r>
        <w:r w:rsidRPr="00DC644B">
          <w:rPr>
            <w:webHidden/>
          </w:rPr>
          <w:fldChar w:fldCharType="separate"/>
        </w:r>
        <w:r w:rsidR="00ED3A76">
          <w:rPr>
            <w:noProof/>
            <w:webHidden/>
          </w:rPr>
          <w:t>11</w:t>
        </w:r>
        <w:r w:rsidRPr="00DC644B">
          <w:rPr>
            <w:webHidden/>
          </w:rPr>
          <w:fldChar w:fldCharType="end"/>
        </w:r>
      </w:hyperlink>
    </w:p>
    <w:p w14:paraId="3403DE72" w14:textId="400F14CE"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27" w:history="1">
        <w:r w:rsidRPr="00DC644B">
          <w:rPr>
            <w:rStyle w:val="Hyperlink"/>
          </w:rPr>
          <w:t>7.</w:t>
        </w:r>
        <w:r w:rsidRPr="00DC644B">
          <w:rPr>
            <w:rFonts w:asciiTheme="minorHAnsi" w:eastAsiaTheme="minorEastAsia" w:hAnsiTheme="minorHAnsi" w:cstheme="minorBidi"/>
            <w:kern w:val="2"/>
            <w:sz w:val="24"/>
            <w:szCs w:val="24"/>
            <w14:ligatures w14:val="standardContextual"/>
          </w:rPr>
          <w:tab/>
        </w:r>
        <w:r w:rsidRPr="00DC644B">
          <w:rPr>
            <w:rStyle w:val="Hyperlink"/>
          </w:rPr>
          <w:t>Verplichtingen van de Deelnemers (anders dan de Opdrachtgever) in het Bouwteam</w:t>
        </w:r>
        <w:r w:rsidRPr="00DC644B">
          <w:rPr>
            <w:webHidden/>
          </w:rPr>
          <w:tab/>
        </w:r>
        <w:r w:rsidRPr="00DC644B">
          <w:rPr>
            <w:webHidden/>
          </w:rPr>
          <w:fldChar w:fldCharType="begin"/>
        </w:r>
        <w:r w:rsidRPr="00DC644B">
          <w:rPr>
            <w:webHidden/>
          </w:rPr>
          <w:instrText xml:space="preserve"> PAGEREF _Toc197418927 \h </w:instrText>
        </w:r>
        <w:r w:rsidRPr="00DC644B">
          <w:rPr>
            <w:webHidden/>
          </w:rPr>
        </w:r>
        <w:r w:rsidRPr="00DC644B">
          <w:rPr>
            <w:webHidden/>
          </w:rPr>
          <w:fldChar w:fldCharType="separate"/>
        </w:r>
        <w:r w:rsidR="00ED3A76">
          <w:rPr>
            <w:noProof/>
            <w:webHidden/>
          </w:rPr>
          <w:t>13</w:t>
        </w:r>
        <w:r w:rsidRPr="00DC644B">
          <w:rPr>
            <w:webHidden/>
          </w:rPr>
          <w:fldChar w:fldCharType="end"/>
        </w:r>
      </w:hyperlink>
    </w:p>
    <w:p w14:paraId="13797809" w14:textId="4F91BA6D"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28" w:history="1">
        <w:r w:rsidRPr="00DC644B">
          <w:rPr>
            <w:rStyle w:val="Hyperlink"/>
          </w:rPr>
          <w:t>8.</w:t>
        </w:r>
        <w:r w:rsidRPr="00DC644B">
          <w:rPr>
            <w:rFonts w:asciiTheme="minorHAnsi" w:eastAsiaTheme="minorEastAsia" w:hAnsiTheme="minorHAnsi" w:cstheme="minorBidi"/>
            <w:kern w:val="2"/>
            <w:sz w:val="24"/>
            <w:szCs w:val="24"/>
            <w14:ligatures w14:val="standardContextual"/>
          </w:rPr>
          <w:tab/>
        </w:r>
        <w:r w:rsidRPr="00DC644B">
          <w:rPr>
            <w:rStyle w:val="Hyperlink"/>
          </w:rPr>
          <w:t>Verplichtingen van de Aannemer in het Bouwteam</w:t>
        </w:r>
        <w:r w:rsidRPr="00DC644B">
          <w:rPr>
            <w:webHidden/>
          </w:rPr>
          <w:tab/>
        </w:r>
        <w:r w:rsidRPr="00DC644B">
          <w:rPr>
            <w:webHidden/>
          </w:rPr>
          <w:fldChar w:fldCharType="begin"/>
        </w:r>
        <w:r w:rsidRPr="00DC644B">
          <w:rPr>
            <w:webHidden/>
          </w:rPr>
          <w:instrText xml:space="preserve"> PAGEREF _Toc197418928 \h </w:instrText>
        </w:r>
        <w:r w:rsidRPr="00DC644B">
          <w:rPr>
            <w:webHidden/>
          </w:rPr>
        </w:r>
        <w:r w:rsidRPr="00DC644B">
          <w:rPr>
            <w:webHidden/>
          </w:rPr>
          <w:fldChar w:fldCharType="separate"/>
        </w:r>
        <w:r w:rsidR="00ED3A76">
          <w:rPr>
            <w:noProof/>
            <w:webHidden/>
          </w:rPr>
          <w:t>14</w:t>
        </w:r>
        <w:r w:rsidRPr="00DC644B">
          <w:rPr>
            <w:webHidden/>
          </w:rPr>
          <w:fldChar w:fldCharType="end"/>
        </w:r>
      </w:hyperlink>
    </w:p>
    <w:p w14:paraId="35FEA2B9" w14:textId="2096CA0B"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29" w:history="1">
        <w:r w:rsidRPr="00DC644B">
          <w:rPr>
            <w:rStyle w:val="Hyperlink"/>
          </w:rPr>
          <w:t>9.</w:t>
        </w:r>
        <w:r w:rsidRPr="00DC644B">
          <w:rPr>
            <w:rFonts w:asciiTheme="minorHAnsi" w:eastAsiaTheme="minorEastAsia" w:hAnsiTheme="minorHAnsi" w:cstheme="minorBidi"/>
            <w:kern w:val="2"/>
            <w:sz w:val="24"/>
            <w:szCs w:val="24"/>
            <w14:ligatures w14:val="standardContextual"/>
          </w:rPr>
          <w:tab/>
        </w:r>
        <w:r w:rsidRPr="00DC644B">
          <w:rPr>
            <w:rStyle w:val="Hyperlink"/>
          </w:rPr>
          <w:t>Besluitvorming en verslaglegging</w:t>
        </w:r>
        <w:r w:rsidRPr="00DC644B">
          <w:rPr>
            <w:webHidden/>
          </w:rPr>
          <w:tab/>
        </w:r>
        <w:r w:rsidRPr="00DC644B">
          <w:rPr>
            <w:webHidden/>
          </w:rPr>
          <w:fldChar w:fldCharType="begin"/>
        </w:r>
        <w:r w:rsidRPr="00DC644B">
          <w:rPr>
            <w:webHidden/>
          </w:rPr>
          <w:instrText xml:space="preserve"> PAGEREF _Toc197418929 \h </w:instrText>
        </w:r>
        <w:r w:rsidRPr="00DC644B">
          <w:rPr>
            <w:webHidden/>
          </w:rPr>
        </w:r>
        <w:r w:rsidRPr="00DC644B">
          <w:rPr>
            <w:webHidden/>
          </w:rPr>
          <w:fldChar w:fldCharType="separate"/>
        </w:r>
        <w:r w:rsidR="00ED3A76">
          <w:rPr>
            <w:noProof/>
            <w:webHidden/>
          </w:rPr>
          <w:t>16</w:t>
        </w:r>
        <w:r w:rsidRPr="00DC644B">
          <w:rPr>
            <w:webHidden/>
          </w:rPr>
          <w:fldChar w:fldCharType="end"/>
        </w:r>
      </w:hyperlink>
    </w:p>
    <w:p w14:paraId="04B5688E" w14:textId="2FA1C7AD"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30" w:history="1">
        <w:r w:rsidRPr="00DC644B">
          <w:rPr>
            <w:rStyle w:val="Hyperlink"/>
          </w:rPr>
          <w:t>10.</w:t>
        </w:r>
        <w:r w:rsidRPr="00DC644B">
          <w:rPr>
            <w:rFonts w:asciiTheme="minorHAnsi" w:eastAsiaTheme="minorEastAsia" w:hAnsiTheme="minorHAnsi" w:cstheme="minorBidi"/>
            <w:kern w:val="2"/>
            <w:sz w:val="24"/>
            <w:szCs w:val="24"/>
            <w14:ligatures w14:val="standardContextual"/>
          </w:rPr>
          <w:tab/>
        </w:r>
        <w:r w:rsidRPr="00DC644B">
          <w:rPr>
            <w:rStyle w:val="Hyperlink"/>
          </w:rPr>
          <w:t>Vergoeding van de Aannemer</w:t>
        </w:r>
        <w:r w:rsidRPr="00DC644B">
          <w:rPr>
            <w:webHidden/>
          </w:rPr>
          <w:tab/>
        </w:r>
        <w:r w:rsidRPr="00DC644B">
          <w:rPr>
            <w:webHidden/>
          </w:rPr>
          <w:fldChar w:fldCharType="begin"/>
        </w:r>
        <w:r w:rsidRPr="00DC644B">
          <w:rPr>
            <w:webHidden/>
          </w:rPr>
          <w:instrText xml:space="preserve"> PAGEREF _Toc197418930 \h </w:instrText>
        </w:r>
        <w:r w:rsidRPr="00DC644B">
          <w:rPr>
            <w:webHidden/>
          </w:rPr>
        </w:r>
        <w:r w:rsidRPr="00DC644B">
          <w:rPr>
            <w:webHidden/>
          </w:rPr>
          <w:fldChar w:fldCharType="separate"/>
        </w:r>
        <w:r w:rsidR="00ED3A76">
          <w:rPr>
            <w:noProof/>
            <w:webHidden/>
          </w:rPr>
          <w:t>16</w:t>
        </w:r>
        <w:r w:rsidRPr="00DC644B">
          <w:rPr>
            <w:webHidden/>
          </w:rPr>
          <w:fldChar w:fldCharType="end"/>
        </w:r>
      </w:hyperlink>
    </w:p>
    <w:p w14:paraId="3E78BECB" w14:textId="03D7350F"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31" w:history="1">
        <w:r w:rsidRPr="00DC644B">
          <w:rPr>
            <w:rStyle w:val="Hyperlink"/>
          </w:rPr>
          <w:t>11.</w:t>
        </w:r>
        <w:r w:rsidRPr="00DC644B">
          <w:rPr>
            <w:rFonts w:asciiTheme="minorHAnsi" w:eastAsiaTheme="minorEastAsia" w:hAnsiTheme="minorHAnsi" w:cstheme="minorBidi"/>
            <w:kern w:val="2"/>
            <w:sz w:val="24"/>
            <w:szCs w:val="24"/>
            <w14:ligatures w14:val="standardContextual"/>
          </w:rPr>
          <w:tab/>
        </w:r>
        <w:r w:rsidRPr="00DC644B">
          <w:rPr>
            <w:rStyle w:val="Hyperlink"/>
          </w:rPr>
          <w:t>Aansprakelijkheid en verzekering</w:t>
        </w:r>
        <w:r w:rsidRPr="00DC644B">
          <w:rPr>
            <w:webHidden/>
          </w:rPr>
          <w:tab/>
        </w:r>
        <w:r w:rsidRPr="00DC644B">
          <w:rPr>
            <w:webHidden/>
          </w:rPr>
          <w:fldChar w:fldCharType="begin"/>
        </w:r>
        <w:r w:rsidRPr="00DC644B">
          <w:rPr>
            <w:webHidden/>
          </w:rPr>
          <w:instrText xml:space="preserve"> PAGEREF _Toc197418931 \h </w:instrText>
        </w:r>
        <w:r w:rsidRPr="00DC644B">
          <w:rPr>
            <w:webHidden/>
          </w:rPr>
        </w:r>
        <w:r w:rsidRPr="00DC644B">
          <w:rPr>
            <w:webHidden/>
          </w:rPr>
          <w:fldChar w:fldCharType="separate"/>
        </w:r>
        <w:r w:rsidR="00ED3A76">
          <w:rPr>
            <w:noProof/>
            <w:webHidden/>
          </w:rPr>
          <w:t>16</w:t>
        </w:r>
        <w:r w:rsidRPr="00DC644B">
          <w:rPr>
            <w:webHidden/>
          </w:rPr>
          <w:fldChar w:fldCharType="end"/>
        </w:r>
      </w:hyperlink>
    </w:p>
    <w:p w14:paraId="393C35DB" w14:textId="19E00E8C"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32" w:history="1">
        <w:r w:rsidRPr="00DC644B">
          <w:rPr>
            <w:rStyle w:val="Hyperlink"/>
          </w:rPr>
          <w:t>12.</w:t>
        </w:r>
        <w:r w:rsidRPr="00DC644B">
          <w:rPr>
            <w:rFonts w:asciiTheme="minorHAnsi" w:eastAsiaTheme="minorEastAsia" w:hAnsiTheme="minorHAnsi" w:cstheme="minorBidi"/>
            <w:kern w:val="2"/>
            <w:sz w:val="24"/>
            <w:szCs w:val="24"/>
            <w14:ligatures w14:val="standardContextual"/>
          </w:rPr>
          <w:tab/>
        </w:r>
        <w:r w:rsidRPr="00DC644B">
          <w:rPr>
            <w:rStyle w:val="Hyperlink"/>
          </w:rPr>
          <w:t>Contractvorming overeenkomst aanneming van werk</w:t>
        </w:r>
        <w:r w:rsidRPr="00DC644B">
          <w:rPr>
            <w:webHidden/>
          </w:rPr>
          <w:tab/>
        </w:r>
        <w:r w:rsidRPr="00DC644B">
          <w:rPr>
            <w:webHidden/>
          </w:rPr>
          <w:fldChar w:fldCharType="begin"/>
        </w:r>
        <w:r w:rsidRPr="00DC644B">
          <w:rPr>
            <w:webHidden/>
          </w:rPr>
          <w:instrText xml:space="preserve"> PAGEREF _Toc197418932 \h </w:instrText>
        </w:r>
        <w:r w:rsidRPr="00DC644B">
          <w:rPr>
            <w:webHidden/>
          </w:rPr>
        </w:r>
        <w:r w:rsidRPr="00DC644B">
          <w:rPr>
            <w:webHidden/>
          </w:rPr>
          <w:fldChar w:fldCharType="separate"/>
        </w:r>
        <w:r w:rsidR="00ED3A76">
          <w:rPr>
            <w:noProof/>
            <w:webHidden/>
          </w:rPr>
          <w:t>17</w:t>
        </w:r>
        <w:r w:rsidRPr="00DC644B">
          <w:rPr>
            <w:webHidden/>
          </w:rPr>
          <w:fldChar w:fldCharType="end"/>
        </w:r>
      </w:hyperlink>
    </w:p>
    <w:p w14:paraId="55EAF0AB" w14:textId="2467DD89"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33" w:history="1">
        <w:r w:rsidRPr="00DC644B">
          <w:rPr>
            <w:rStyle w:val="Hyperlink"/>
          </w:rPr>
          <w:t>13.</w:t>
        </w:r>
        <w:r w:rsidRPr="00DC644B">
          <w:rPr>
            <w:rFonts w:asciiTheme="minorHAnsi" w:eastAsiaTheme="minorEastAsia" w:hAnsiTheme="minorHAnsi" w:cstheme="minorBidi"/>
            <w:kern w:val="2"/>
            <w:sz w:val="24"/>
            <w:szCs w:val="24"/>
            <w14:ligatures w14:val="standardContextual"/>
          </w:rPr>
          <w:tab/>
        </w:r>
        <w:r w:rsidRPr="00DC644B">
          <w:rPr>
            <w:rStyle w:val="Hyperlink"/>
          </w:rPr>
          <w:t>Beëindiging van de Overeenkomst</w:t>
        </w:r>
        <w:r w:rsidRPr="00DC644B">
          <w:rPr>
            <w:webHidden/>
          </w:rPr>
          <w:tab/>
        </w:r>
        <w:r w:rsidRPr="00DC644B">
          <w:rPr>
            <w:webHidden/>
          </w:rPr>
          <w:fldChar w:fldCharType="begin"/>
        </w:r>
        <w:r w:rsidRPr="00DC644B">
          <w:rPr>
            <w:webHidden/>
          </w:rPr>
          <w:instrText xml:space="preserve"> PAGEREF _Toc197418933 \h </w:instrText>
        </w:r>
        <w:r w:rsidRPr="00DC644B">
          <w:rPr>
            <w:webHidden/>
          </w:rPr>
        </w:r>
        <w:r w:rsidRPr="00DC644B">
          <w:rPr>
            <w:webHidden/>
          </w:rPr>
          <w:fldChar w:fldCharType="separate"/>
        </w:r>
        <w:r w:rsidR="00ED3A76">
          <w:rPr>
            <w:noProof/>
            <w:webHidden/>
          </w:rPr>
          <w:t>19</w:t>
        </w:r>
        <w:r w:rsidRPr="00DC644B">
          <w:rPr>
            <w:webHidden/>
          </w:rPr>
          <w:fldChar w:fldCharType="end"/>
        </w:r>
      </w:hyperlink>
    </w:p>
    <w:p w14:paraId="311FAF5B" w14:textId="0EB3D320"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34" w:history="1">
        <w:r w:rsidRPr="00DC644B">
          <w:rPr>
            <w:rStyle w:val="Hyperlink"/>
          </w:rPr>
          <w:t>14.</w:t>
        </w:r>
        <w:r w:rsidRPr="00DC644B">
          <w:rPr>
            <w:rFonts w:asciiTheme="minorHAnsi" w:eastAsiaTheme="minorEastAsia" w:hAnsiTheme="minorHAnsi" w:cstheme="minorBidi"/>
            <w:kern w:val="2"/>
            <w:sz w:val="24"/>
            <w:szCs w:val="24"/>
            <w14:ligatures w14:val="standardContextual"/>
          </w:rPr>
          <w:tab/>
        </w:r>
        <w:r w:rsidRPr="00DC644B">
          <w:rPr>
            <w:rStyle w:val="Hyperlink"/>
          </w:rPr>
          <w:t>Intellectuele eigendomsrechten</w:t>
        </w:r>
        <w:r w:rsidRPr="00DC644B">
          <w:rPr>
            <w:webHidden/>
          </w:rPr>
          <w:tab/>
        </w:r>
        <w:r w:rsidRPr="00DC644B">
          <w:rPr>
            <w:webHidden/>
          </w:rPr>
          <w:fldChar w:fldCharType="begin"/>
        </w:r>
        <w:r w:rsidRPr="00DC644B">
          <w:rPr>
            <w:webHidden/>
          </w:rPr>
          <w:instrText xml:space="preserve"> PAGEREF _Toc197418934 \h </w:instrText>
        </w:r>
        <w:r w:rsidRPr="00DC644B">
          <w:rPr>
            <w:webHidden/>
          </w:rPr>
        </w:r>
        <w:r w:rsidRPr="00DC644B">
          <w:rPr>
            <w:webHidden/>
          </w:rPr>
          <w:fldChar w:fldCharType="separate"/>
        </w:r>
        <w:r w:rsidR="00ED3A76">
          <w:rPr>
            <w:noProof/>
            <w:webHidden/>
          </w:rPr>
          <w:t>19</w:t>
        </w:r>
        <w:r w:rsidRPr="00DC644B">
          <w:rPr>
            <w:webHidden/>
          </w:rPr>
          <w:fldChar w:fldCharType="end"/>
        </w:r>
      </w:hyperlink>
    </w:p>
    <w:p w14:paraId="27970ABB" w14:textId="476DE063"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35" w:history="1">
        <w:r w:rsidRPr="00DC644B">
          <w:rPr>
            <w:rStyle w:val="Hyperlink"/>
          </w:rPr>
          <w:t>15.</w:t>
        </w:r>
        <w:r w:rsidRPr="00DC644B">
          <w:rPr>
            <w:rFonts w:asciiTheme="minorHAnsi" w:eastAsiaTheme="minorEastAsia" w:hAnsiTheme="minorHAnsi" w:cstheme="minorBidi"/>
            <w:kern w:val="2"/>
            <w:sz w:val="24"/>
            <w:szCs w:val="24"/>
            <w14:ligatures w14:val="standardContextual"/>
          </w:rPr>
          <w:tab/>
        </w:r>
        <w:r w:rsidRPr="00DC644B">
          <w:rPr>
            <w:rStyle w:val="Hyperlink"/>
          </w:rPr>
          <w:t>Geheimhouding</w:t>
        </w:r>
        <w:r w:rsidRPr="00DC644B">
          <w:rPr>
            <w:webHidden/>
          </w:rPr>
          <w:tab/>
        </w:r>
        <w:r w:rsidRPr="00DC644B">
          <w:rPr>
            <w:webHidden/>
          </w:rPr>
          <w:fldChar w:fldCharType="begin"/>
        </w:r>
        <w:r w:rsidRPr="00DC644B">
          <w:rPr>
            <w:webHidden/>
          </w:rPr>
          <w:instrText xml:space="preserve"> PAGEREF _Toc197418935 \h </w:instrText>
        </w:r>
        <w:r w:rsidRPr="00DC644B">
          <w:rPr>
            <w:webHidden/>
          </w:rPr>
        </w:r>
        <w:r w:rsidRPr="00DC644B">
          <w:rPr>
            <w:webHidden/>
          </w:rPr>
          <w:fldChar w:fldCharType="separate"/>
        </w:r>
        <w:r w:rsidR="00ED3A76">
          <w:rPr>
            <w:noProof/>
            <w:webHidden/>
          </w:rPr>
          <w:t>20</w:t>
        </w:r>
        <w:r w:rsidRPr="00DC644B">
          <w:rPr>
            <w:webHidden/>
          </w:rPr>
          <w:fldChar w:fldCharType="end"/>
        </w:r>
      </w:hyperlink>
    </w:p>
    <w:p w14:paraId="68836526" w14:textId="669C43B1"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36" w:history="1">
        <w:r w:rsidRPr="00DC644B">
          <w:rPr>
            <w:rStyle w:val="Hyperlink"/>
          </w:rPr>
          <w:t>16.</w:t>
        </w:r>
        <w:r w:rsidRPr="00DC644B">
          <w:rPr>
            <w:rFonts w:asciiTheme="minorHAnsi" w:eastAsiaTheme="minorEastAsia" w:hAnsiTheme="minorHAnsi" w:cstheme="minorBidi"/>
            <w:kern w:val="2"/>
            <w:sz w:val="24"/>
            <w:szCs w:val="24"/>
            <w14:ligatures w14:val="standardContextual"/>
          </w:rPr>
          <w:tab/>
        </w:r>
        <w:r w:rsidRPr="00DC644B">
          <w:rPr>
            <w:rStyle w:val="Hyperlink"/>
          </w:rPr>
          <w:t>Geschillen en toepasselijk recht</w:t>
        </w:r>
        <w:r w:rsidRPr="00DC644B">
          <w:rPr>
            <w:webHidden/>
          </w:rPr>
          <w:tab/>
        </w:r>
        <w:r w:rsidRPr="00DC644B">
          <w:rPr>
            <w:webHidden/>
          </w:rPr>
          <w:fldChar w:fldCharType="begin"/>
        </w:r>
        <w:r w:rsidRPr="00DC644B">
          <w:rPr>
            <w:webHidden/>
          </w:rPr>
          <w:instrText xml:space="preserve"> PAGEREF _Toc197418936 \h </w:instrText>
        </w:r>
        <w:r w:rsidRPr="00DC644B">
          <w:rPr>
            <w:webHidden/>
          </w:rPr>
        </w:r>
        <w:r w:rsidRPr="00DC644B">
          <w:rPr>
            <w:webHidden/>
          </w:rPr>
          <w:fldChar w:fldCharType="separate"/>
        </w:r>
        <w:r w:rsidR="00ED3A76">
          <w:rPr>
            <w:noProof/>
            <w:webHidden/>
          </w:rPr>
          <w:t>20</w:t>
        </w:r>
        <w:r w:rsidRPr="00DC644B">
          <w:rPr>
            <w:webHidden/>
          </w:rPr>
          <w:fldChar w:fldCharType="end"/>
        </w:r>
      </w:hyperlink>
    </w:p>
    <w:p w14:paraId="13CC4C02" w14:textId="3F038C81" w:rsidR="00B449A2" w:rsidRPr="00DC644B" w:rsidRDefault="00B449A2">
      <w:pPr>
        <w:pStyle w:val="TOC1"/>
        <w:rPr>
          <w:rFonts w:asciiTheme="minorHAnsi" w:eastAsiaTheme="minorEastAsia" w:hAnsiTheme="minorHAnsi" w:cstheme="minorBidi"/>
          <w:kern w:val="2"/>
          <w:sz w:val="24"/>
          <w:szCs w:val="24"/>
          <w14:ligatures w14:val="standardContextual"/>
        </w:rPr>
      </w:pPr>
      <w:hyperlink w:anchor="_Toc197418937" w:history="1">
        <w:r w:rsidRPr="00DC644B">
          <w:rPr>
            <w:rStyle w:val="Hyperlink"/>
          </w:rPr>
          <w:t>17.</w:t>
        </w:r>
        <w:r w:rsidRPr="00DC644B">
          <w:rPr>
            <w:rFonts w:asciiTheme="minorHAnsi" w:eastAsiaTheme="minorEastAsia" w:hAnsiTheme="minorHAnsi" w:cstheme="minorBidi"/>
            <w:kern w:val="2"/>
            <w:sz w:val="24"/>
            <w:szCs w:val="24"/>
            <w14:ligatures w14:val="standardContextual"/>
          </w:rPr>
          <w:tab/>
        </w:r>
        <w:r w:rsidRPr="00DC644B">
          <w:rPr>
            <w:rStyle w:val="Hyperlink"/>
          </w:rPr>
          <w:t>Algemeen</w:t>
        </w:r>
        <w:r w:rsidRPr="00DC644B">
          <w:rPr>
            <w:webHidden/>
          </w:rPr>
          <w:tab/>
        </w:r>
        <w:r w:rsidRPr="00DC644B">
          <w:rPr>
            <w:webHidden/>
          </w:rPr>
          <w:fldChar w:fldCharType="begin"/>
        </w:r>
        <w:r w:rsidRPr="00DC644B">
          <w:rPr>
            <w:webHidden/>
          </w:rPr>
          <w:instrText xml:space="preserve"> PAGEREF _Toc197418937 \h </w:instrText>
        </w:r>
        <w:r w:rsidRPr="00DC644B">
          <w:rPr>
            <w:webHidden/>
          </w:rPr>
        </w:r>
        <w:r w:rsidRPr="00DC644B">
          <w:rPr>
            <w:webHidden/>
          </w:rPr>
          <w:fldChar w:fldCharType="separate"/>
        </w:r>
        <w:r w:rsidR="00ED3A76">
          <w:rPr>
            <w:noProof/>
            <w:webHidden/>
          </w:rPr>
          <w:t>20</w:t>
        </w:r>
        <w:r w:rsidRPr="00DC644B">
          <w:rPr>
            <w:webHidden/>
          </w:rPr>
          <w:fldChar w:fldCharType="end"/>
        </w:r>
      </w:hyperlink>
    </w:p>
    <w:p w14:paraId="5A505122" w14:textId="1F8C9D1B" w:rsidR="00581D3F" w:rsidRPr="00DC644B" w:rsidRDefault="000F4B1E" w:rsidP="00581D3F">
      <w:pPr>
        <w:pStyle w:val="BodyText"/>
      </w:pPr>
      <w:r w:rsidRPr="00DC644B">
        <w:fldChar w:fldCharType="end"/>
      </w:r>
    </w:p>
    <w:p w14:paraId="4B78AFC2" w14:textId="77777777" w:rsidR="000716E7" w:rsidRPr="00DC644B" w:rsidRDefault="00222433" w:rsidP="00581D3F">
      <w:pPr>
        <w:pStyle w:val="BodyText"/>
        <w:sectPr w:rsidR="000716E7" w:rsidRPr="00DC644B" w:rsidSect="00B449A2">
          <w:headerReference w:type="default" r:id="rId18"/>
          <w:pgSz w:w="11906" w:h="16838" w:code="9"/>
          <w:pgMar w:top="1440" w:right="1440" w:bottom="1440" w:left="1440" w:header="709" w:footer="709" w:gutter="0"/>
          <w:pgNumType w:start="1" w:chapStyle="1"/>
          <w:cols w:space="708"/>
          <w:docGrid w:linePitch="360"/>
        </w:sectPr>
      </w:pPr>
      <w:r w:rsidRPr="00DC644B">
        <w:br w:type="page"/>
      </w:r>
    </w:p>
    <w:p w14:paraId="01D321AA" w14:textId="77777777" w:rsidR="00222433" w:rsidRPr="00DC644B" w:rsidRDefault="00222433" w:rsidP="00581D3F">
      <w:pPr>
        <w:pStyle w:val="BodyText"/>
      </w:pPr>
      <w:r w:rsidRPr="00DC644B">
        <w:lastRenderedPageBreak/>
        <w:t>Ondergetekenden:</w:t>
      </w:r>
    </w:p>
    <w:p w14:paraId="10AA0721" w14:textId="6FBCB760" w:rsidR="00222433" w:rsidRPr="00DC644B" w:rsidRDefault="007874B6" w:rsidP="00581D3F">
      <w:pPr>
        <w:pStyle w:val="BodyText"/>
      </w:pPr>
      <w:r>
        <w:t>Brabants Landschap</w:t>
      </w:r>
    </w:p>
    <w:p w14:paraId="64A7774A" w14:textId="56FF7FC6" w:rsidR="00222433" w:rsidRPr="00DC644B" w:rsidRDefault="00222433" w:rsidP="00581D3F">
      <w:pPr>
        <w:pStyle w:val="BodyText"/>
      </w:pPr>
      <w:r w:rsidRPr="00DC644B">
        <w:t>hierna te noemen: “Opdrachtgever”, te deze</w:t>
      </w:r>
      <w:r w:rsidR="00634707" w:rsidRPr="00DC644B">
        <w:t>n</w:t>
      </w:r>
      <w:r w:rsidRPr="00DC644B">
        <w:t xml:space="preserve"> rechtsgeldig vertegenwoordigd door:</w:t>
      </w:r>
    </w:p>
    <w:p w14:paraId="759B3550" w14:textId="47AD5A88" w:rsidR="00222433" w:rsidRPr="00DC644B" w:rsidRDefault="003506F8" w:rsidP="00581D3F">
      <w:pPr>
        <w:pStyle w:val="BodyText"/>
      </w:pPr>
      <w:r>
        <w:t>J.A.C. Hogenboom</w:t>
      </w:r>
    </w:p>
    <w:p w14:paraId="202F6E75" w14:textId="77777777" w:rsidR="00222433" w:rsidRPr="00DC644B" w:rsidRDefault="00222433" w:rsidP="00581D3F">
      <w:pPr>
        <w:pStyle w:val="BodyText"/>
      </w:pPr>
      <w:r w:rsidRPr="00DC644B">
        <w:t>en</w:t>
      </w:r>
    </w:p>
    <w:p w14:paraId="4D99D966" w14:textId="77777777" w:rsidR="00222433" w:rsidRPr="00DC644B" w:rsidRDefault="00222433" w:rsidP="00581D3F">
      <w:pPr>
        <w:pStyle w:val="BodyText"/>
      </w:pPr>
      <w:r w:rsidRPr="00DC644B">
        <w:t xml:space="preserve">.......... </w:t>
      </w:r>
    </w:p>
    <w:p w14:paraId="2235F5DF" w14:textId="5AD173BC" w:rsidR="00222433" w:rsidRPr="00DC644B" w:rsidRDefault="00222433" w:rsidP="00581D3F">
      <w:pPr>
        <w:pStyle w:val="BodyText"/>
      </w:pPr>
      <w:r w:rsidRPr="00DC644B">
        <w:t>hierna te noemen: “Aannemer”, te deze</w:t>
      </w:r>
      <w:r w:rsidR="00634707" w:rsidRPr="00DC644B">
        <w:t>n</w:t>
      </w:r>
      <w:r w:rsidRPr="00DC644B">
        <w:t xml:space="preserve"> rechtsgeldig vertegenwoordigd door:</w:t>
      </w:r>
    </w:p>
    <w:p w14:paraId="55A615A0" w14:textId="77777777" w:rsidR="00222433" w:rsidRPr="00DC644B" w:rsidRDefault="00222433" w:rsidP="00581D3F">
      <w:pPr>
        <w:pStyle w:val="BodyText"/>
      </w:pPr>
      <w:r w:rsidRPr="00DC644B">
        <w:t>..........</w:t>
      </w:r>
    </w:p>
    <w:p w14:paraId="794A1CB0" w14:textId="77777777" w:rsidR="00222433" w:rsidRPr="00DC644B" w:rsidRDefault="00222433" w:rsidP="00581D3F">
      <w:pPr>
        <w:pStyle w:val="BodyText"/>
      </w:pPr>
      <w:r w:rsidRPr="00DC644B">
        <w:t>ieder van deze partijen hierna te noemen een “Partij” en gezamenlijk de “Partijen”,</w:t>
      </w:r>
    </w:p>
    <w:p w14:paraId="274B0984" w14:textId="77777777" w:rsidR="00222433" w:rsidRPr="00DC644B" w:rsidRDefault="00222433" w:rsidP="00581D3F">
      <w:pPr>
        <w:pStyle w:val="BodyText"/>
      </w:pPr>
      <w:r w:rsidRPr="00DC644B">
        <w:t>overwegende dat:</w:t>
      </w:r>
    </w:p>
    <w:p w14:paraId="413C10CB" w14:textId="58558023" w:rsidR="00222433" w:rsidRPr="00DC644B" w:rsidRDefault="00222433" w:rsidP="00B1060A">
      <w:pPr>
        <w:pStyle w:val="BodyText"/>
        <w:numPr>
          <w:ilvl w:val="0"/>
          <w:numId w:val="13"/>
        </w:numPr>
        <w:ind w:hanging="720"/>
      </w:pPr>
      <w:r w:rsidRPr="00DC644B">
        <w:t xml:space="preserve">De Opdrachtgever het voornemen heeft om het project </w:t>
      </w:r>
      <w:r w:rsidR="003B1BD0">
        <w:rPr>
          <w:iCs/>
        </w:rPr>
        <w:t xml:space="preserve">Broedeilanden Markiezaat </w:t>
      </w:r>
      <w:r w:rsidRPr="00DC644B">
        <w:t>(hierna te noemen: het “Project”) tot stand te brengen. Om het Project tot stand te brengen, moeten</w:t>
      </w:r>
      <w:r w:rsidR="0013182B" w:rsidRPr="00DC644B">
        <w:t xml:space="preserve"> werkzaamheden</w:t>
      </w:r>
      <w:r w:rsidRPr="00DC644B">
        <w:t xml:space="preserve"> worden verricht ter voorbereiding van de uitvoeringsperiode van het Project (voorbereidingswerkzaamheden gedurende de ontwerpperiode) en ter uitvoering van het Project (uitvoeringswerkzaamheden na de ontwerpperiode); </w:t>
      </w:r>
    </w:p>
    <w:p w14:paraId="385D16DC" w14:textId="63219927" w:rsidR="00222433" w:rsidRPr="00DC644B" w:rsidRDefault="00222433" w:rsidP="00B1060A">
      <w:pPr>
        <w:pStyle w:val="BodyText"/>
        <w:numPr>
          <w:ilvl w:val="0"/>
          <w:numId w:val="13"/>
        </w:numPr>
        <w:ind w:hanging="720"/>
      </w:pPr>
      <w:bookmarkStart w:id="0" w:name="_Ref32838264"/>
      <w:r w:rsidRPr="00DC644B">
        <w:t xml:space="preserve">De Opdrachtgever, om het Project te realiseren, bepaalde voorbereidingswerkzaamheden wil (doen) verrichten door gebruik te maken van kennis en ervaring uit verschillende vakgebieden. De organisaties die deze kennis en ervaring ter beschikking stellen ten behoeve van het Project werken met de Opdrachtgever samen in de vorm van een bouwteam (hierna te noemen: het “Bouwteam”), waarbij elk van deze organisaties een deelnemer (hierna te noemen: een “Deelnemer”) in het Bouwteam is. </w:t>
      </w:r>
      <w:bookmarkEnd w:id="0"/>
    </w:p>
    <w:p w14:paraId="6642CAF7" w14:textId="4660128A" w:rsidR="00222433" w:rsidRPr="00DC644B" w:rsidRDefault="00222433" w:rsidP="00B1060A">
      <w:pPr>
        <w:pStyle w:val="BodyText"/>
        <w:numPr>
          <w:ilvl w:val="0"/>
          <w:numId w:val="13"/>
        </w:numPr>
        <w:ind w:hanging="720"/>
        <w:rPr>
          <w:b/>
        </w:rPr>
      </w:pPr>
      <w:r w:rsidRPr="00DC644B">
        <w:t xml:space="preserve">De Deelnemers in het Bouwteam in gecoördineerd verband met elkaar de voorbereidingswerkzaamheden verrichten die zij elk zelfstandig op grond van hun bilaterale overeenkomst met de Opdrachtgever dan wel de Aannemer zijn overeengekomen ten behoeve van de Bouwteamdoelstelling (zoals hierna gedefinieerd). Deze voorbereidingswerkzaamheden vinden volgens </w:t>
      </w:r>
      <w:r w:rsidR="0013182B" w:rsidRPr="00DC644B">
        <w:t xml:space="preserve">in dit model </w:t>
      </w:r>
      <w:r w:rsidRPr="00DC644B">
        <w:t>omschreven achtereenvolgende fases plaats;</w:t>
      </w:r>
    </w:p>
    <w:p w14:paraId="2B7145CA" w14:textId="77777777" w:rsidR="00222433" w:rsidRPr="00DC644B" w:rsidRDefault="00222433" w:rsidP="00B1060A">
      <w:pPr>
        <w:pStyle w:val="BodyText"/>
        <w:numPr>
          <w:ilvl w:val="0"/>
          <w:numId w:val="13"/>
        </w:numPr>
        <w:ind w:hanging="720"/>
      </w:pPr>
      <w:r w:rsidRPr="00DC644B">
        <w:t>Partijen de overtuiging hebben dat een goede samenwerking (en het daaraan werken) en aandacht voor houding en gedrag in het Bouwteam bevorderlijk is voor de onderlinge verhoudingen tussen de Deelnemers in het Bouwteam, en daarmee voor het succesvol tot stand brengen van het Project;</w:t>
      </w:r>
    </w:p>
    <w:p w14:paraId="338F2AFA" w14:textId="77777777" w:rsidR="00222433" w:rsidRPr="00DC644B" w:rsidRDefault="00222433" w:rsidP="00B1060A">
      <w:pPr>
        <w:pStyle w:val="BodyText"/>
        <w:numPr>
          <w:ilvl w:val="0"/>
          <w:numId w:val="13"/>
        </w:numPr>
        <w:ind w:hanging="720"/>
      </w:pPr>
      <w:r w:rsidRPr="00DC644B">
        <w:t xml:space="preserve">De Opdrachtgever actief zal deelnemen in het Bouwteam; </w:t>
      </w:r>
    </w:p>
    <w:p w14:paraId="1670956F" w14:textId="69D8BDE9" w:rsidR="00222433" w:rsidRPr="00DC644B" w:rsidRDefault="00222433" w:rsidP="00B1060A">
      <w:pPr>
        <w:pStyle w:val="BodyText"/>
        <w:numPr>
          <w:ilvl w:val="0"/>
          <w:numId w:val="13"/>
        </w:numPr>
        <w:ind w:hanging="720"/>
      </w:pPr>
      <w:r w:rsidRPr="00DC644B">
        <w:t>Elke Deelnemer die met de Opdrachtgever een bilaterale overeenkomst aangaat (hierna te noemen: “Deelnemer vanuit Opdrachtgever”) uitsluitend contractuele</w:t>
      </w:r>
      <w:r w:rsidRPr="00DC644B">
        <w:rPr>
          <w:b/>
        </w:rPr>
        <w:t xml:space="preserve"> </w:t>
      </w:r>
      <w:r w:rsidRPr="00DC644B">
        <w:t xml:space="preserve">verplichtingen heeft jegens de Opdrachtgever en niet jegens de andere Deelnemers. De werkzaamheden die elke Deelnemer vanuit Opdrachtgever in het Bouwteam verricht, verricht deze als verplichting jegens de Opdrachtgever; </w:t>
      </w:r>
    </w:p>
    <w:p w14:paraId="78218A47" w14:textId="7C272CEB" w:rsidR="00222433" w:rsidRPr="00DC644B" w:rsidRDefault="00222433" w:rsidP="00B1060A">
      <w:pPr>
        <w:pStyle w:val="BodyText"/>
        <w:numPr>
          <w:ilvl w:val="0"/>
          <w:numId w:val="13"/>
        </w:numPr>
        <w:ind w:hanging="720"/>
      </w:pPr>
      <w:r w:rsidRPr="00DC644B">
        <w:t>Elke Deelnemer die met de Aannemer een bilaterale overeenkomst aangaat (hierna te noemen: “Deelnemer vanuit Aannemer”) uitsluitend contractuele</w:t>
      </w:r>
      <w:r w:rsidRPr="00DC644B">
        <w:rPr>
          <w:b/>
        </w:rPr>
        <w:t xml:space="preserve"> </w:t>
      </w:r>
      <w:r w:rsidRPr="00DC644B">
        <w:t xml:space="preserve">verplichtingen heeft jegens de Aannemer en niet jegens de andere Deelnemers. De werkzaamheden die elke Deelnemer vanuit Aannemer in het Bouwteam verricht, verricht deze als verplichting jegens de Aannemer; </w:t>
      </w:r>
    </w:p>
    <w:p w14:paraId="39C2C685" w14:textId="56F241BF" w:rsidR="00222433" w:rsidRPr="00DC644B" w:rsidRDefault="00222433" w:rsidP="00B1060A">
      <w:pPr>
        <w:pStyle w:val="BodyText"/>
        <w:numPr>
          <w:ilvl w:val="0"/>
          <w:numId w:val="13"/>
        </w:numPr>
        <w:ind w:hanging="720"/>
      </w:pPr>
      <w:r w:rsidRPr="00DC644B">
        <w:lastRenderedPageBreak/>
        <w:t>De onderhavige overeenkomst (hierna te noemen: de “Overeenkomst”) wordt aangegaan tussen de Opdrachtgever en de Aannemer. Deze Overeenkomst beschrijft de bijdrage die de Aannemer zal leveren aan de voorbereidingswerkzaamheden. Deze Overeenkomst beschrijft tevens de samenwerking en coördinatie tussen de Deelnemers in het Bouwteam;</w:t>
      </w:r>
    </w:p>
    <w:p w14:paraId="0046B88F" w14:textId="14400D58" w:rsidR="00222433" w:rsidRPr="00DC644B" w:rsidRDefault="00222433" w:rsidP="00B1060A">
      <w:pPr>
        <w:pStyle w:val="BodyText"/>
        <w:numPr>
          <w:ilvl w:val="0"/>
          <w:numId w:val="13"/>
        </w:numPr>
        <w:ind w:hanging="720"/>
      </w:pPr>
      <w:r w:rsidRPr="00DC644B">
        <w:t xml:space="preserve">De Aannemer de uitvoeringswerkzaamheden zal verrichten indien de contractvormingsprocedure (zoals nader uitgewerkt in deze Overeenkomst) succesvol is doorlopen. Indien de contractvormingsprocedure succesvol is doorlopen, gaan Partijen een overeenkomst van aanneming van werk aan onder toepasselijkheid van </w:t>
      </w:r>
      <w:r w:rsidRPr="00DC644B">
        <w:rPr>
          <w:i/>
        </w:rPr>
        <w:t xml:space="preserve">de </w:t>
      </w:r>
      <w:r w:rsidRPr="005231BA">
        <w:rPr>
          <w:iCs/>
        </w:rPr>
        <w:t xml:space="preserve">UAV-GC </w:t>
      </w:r>
      <w:r w:rsidR="009A7682" w:rsidRPr="005231BA">
        <w:rPr>
          <w:iCs/>
        </w:rPr>
        <w:t>2025</w:t>
      </w:r>
      <w:r w:rsidRPr="00DC644B">
        <w:t xml:space="preserve">; </w:t>
      </w:r>
    </w:p>
    <w:p w14:paraId="3422EA11" w14:textId="45879236" w:rsidR="00222433" w:rsidRPr="00DC644B" w:rsidRDefault="003124F6" w:rsidP="00B1060A">
      <w:pPr>
        <w:pStyle w:val="BodyText"/>
        <w:numPr>
          <w:ilvl w:val="0"/>
          <w:numId w:val="13"/>
        </w:numPr>
        <w:ind w:hanging="720"/>
      </w:pPr>
      <w:bookmarkStart w:id="1" w:name="_Ref184727811"/>
      <w:r w:rsidRPr="00DC644B">
        <w:t xml:space="preserve">De </w:t>
      </w:r>
      <w:r w:rsidR="00232CB0" w:rsidRPr="00DC644B">
        <w:t xml:space="preserve">financiële </w:t>
      </w:r>
      <w:r w:rsidRPr="00DC644B">
        <w:t xml:space="preserve">uitvoerbaarheid en haalbaarheid van het Project belangrijk </w:t>
      </w:r>
      <w:del w:id="2" w:author="Bart Pörtzgen" w:date="2025-06-05T13:18:00Z" w16du:dateUtc="2025-06-05T11:18:00Z">
        <w:r w:rsidR="00232CB0" w:rsidRPr="00DC644B" w:rsidDel="00725BF8">
          <w:delText xml:space="preserve">zijn </w:delText>
        </w:r>
      </w:del>
      <w:ins w:id="3" w:author="Bart Pörtzgen" w:date="2025-06-05T13:18:00Z" w16du:dateUtc="2025-06-05T11:18:00Z">
        <w:r w:rsidR="00725BF8">
          <w:t>is</w:t>
        </w:r>
        <w:r w:rsidR="00725BF8" w:rsidRPr="00DC644B">
          <w:t xml:space="preserve"> </w:t>
        </w:r>
      </w:ins>
      <w:r w:rsidRPr="00DC644B">
        <w:t xml:space="preserve">voor elke Deelnemer. </w:t>
      </w:r>
      <w:r w:rsidR="00A35B8D" w:rsidRPr="00DC644B">
        <w:t>E</w:t>
      </w:r>
      <w:r w:rsidRPr="00DC644B">
        <w:t xml:space="preserve">lke Deelnemer </w:t>
      </w:r>
      <w:r w:rsidR="00A35B8D" w:rsidRPr="00DC644B">
        <w:t xml:space="preserve">heeft </w:t>
      </w:r>
      <w:r w:rsidRPr="00DC644B">
        <w:t xml:space="preserve">de verplichting </w:t>
      </w:r>
      <w:r w:rsidR="00A35B8D" w:rsidRPr="00DC644B">
        <w:t>te waarschuwen</w:t>
      </w:r>
      <w:r w:rsidRPr="00DC644B">
        <w:t xml:space="preserve"> </w:t>
      </w:r>
      <w:r w:rsidR="00A35B8D" w:rsidRPr="00DC644B">
        <w:t xml:space="preserve">indien </w:t>
      </w:r>
      <w:r w:rsidRPr="00DC644B">
        <w:t>deze het Project niet langer als uitvoerbaar of (financieel) haalbaar beoordeelt. Ten behoeve van de verificatie daarvan, heeft d</w:t>
      </w:r>
      <w:r w:rsidR="00222433" w:rsidRPr="00DC644B">
        <w:t>e Opdrachtgever een voorlopig beschikbaar budget (hierna te noemen: het “Taakstellend Budget”) van het Project geformuleerd. Dit Taakstellend Budget betreft een inschatting van de kosten van de Aannemer</w:t>
      </w:r>
      <w:r w:rsidR="009A7682" w:rsidRPr="00DC644B">
        <w:t xml:space="preserve"> (</w:t>
      </w:r>
      <w:r w:rsidR="00DB7F73" w:rsidRPr="00DC644B">
        <w:t xml:space="preserve">inclusief </w:t>
      </w:r>
      <w:r w:rsidR="009A7682" w:rsidRPr="00DC644B">
        <w:t xml:space="preserve">de kosten van </w:t>
      </w:r>
      <w:r w:rsidR="00C0443B" w:rsidRPr="00DC644B">
        <w:t xml:space="preserve">de </w:t>
      </w:r>
      <w:r w:rsidR="009A7682" w:rsidRPr="00DC644B">
        <w:t>D</w:t>
      </w:r>
      <w:r w:rsidR="00C0443B" w:rsidRPr="00DC644B">
        <w:t>eelnemers</w:t>
      </w:r>
      <w:r w:rsidR="00F3348B" w:rsidRPr="00DC644B">
        <w:t xml:space="preserve"> </w:t>
      </w:r>
      <w:r w:rsidR="009A7682" w:rsidRPr="00DC644B">
        <w:t>vanuit</w:t>
      </w:r>
      <w:r w:rsidR="00F3348B" w:rsidRPr="00DC644B">
        <w:t xml:space="preserve"> </w:t>
      </w:r>
      <w:r w:rsidR="00C94B30" w:rsidRPr="00DC644B">
        <w:t>A</w:t>
      </w:r>
      <w:r w:rsidR="00F3348B" w:rsidRPr="00DC644B">
        <w:t>annemer</w:t>
      </w:r>
      <w:r w:rsidR="009A7682" w:rsidRPr="00DC644B">
        <w:t>)</w:t>
      </w:r>
      <w:r w:rsidR="00C0443B" w:rsidRPr="00DC644B">
        <w:t>,</w:t>
      </w:r>
      <w:r w:rsidR="00222433" w:rsidRPr="00DC644B">
        <w:t xml:space="preserve"> voor de uitvoering van de voorbereidingswerkzaamheden, </w:t>
      </w:r>
      <w:r w:rsidR="00ED3A76">
        <w:t xml:space="preserve">en </w:t>
      </w:r>
      <w:r w:rsidR="00222433" w:rsidRPr="00DC644B">
        <w:t>de uitvoeringswerkzaamheden van het Project</w:t>
      </w:r>
      <w:r w:rsidR="00B04BB7">
        <w:t>.</w:t>
      </w:r>
      <w:r w:rsidR="00222433" w:rsidRPr="00DC644B">
        <w:t xml:space="preserve"> Op het moment van het tot stand komen van deze Overeenkomst verklaart elk van Partijen geen redenen te hebben om aan te nemen dat dit Taakstellend Budget niet realistisch is om de daarvoor voorziene werkzaamheden uit te voeren. </w:t>
      </w:r>
      <w:r w:rsidR="0013182B" w:rsidRPr="00DC644B">
        <w:t xml:space="preserve">Opdrachtgever geeft hiertoe inzicht in de aan het </w:t>
      </w:r>
      <w:r w:rsidR="00CC2576" w:rsidRPr="00DC644B">
        <w:t>Taakstellen</w:t>
      </w:r>
      <w:r w:rsidR="00232CB0" w:rsidRPr="00DC644B">
        <w:t>d</w:t>
      </w:r>
      <w:r w:rsidR="00CC2576" w:rsidRPr="00DC644B">
        <w:t xml:space="preserve"> B</w:t>
      </w:r>
      <w:r w:rsidR="0013182B" w:rsidRPr="00DC644B">
        <w:t xml:space="preserve">udget </w:t>
      </w:r>
      <w:r w:rsidR="002B1FDB" w:rsidRPr="00DC644B">
        <w:t xml:space="preserve">ten </w:t>
      </w:r>
      <w:r w:rsidR="006373AA" w:rsidRPr="00DC644B">
        <w:t xml:space="preserve">grondslag </w:t>
      </w:r>
      <w:r w:rsidR="0013182B" w:rsidRPr="00DC644B">
        <w:t xml:space="preserve">liggende onderbouwing. </w:t>
      </w:r>
      <w:r w:rsidR="00222433" w:rsidRPr="00DC644B">
        <w:t xml:space="preserve">Deze verklaring </w:t>
      </w:r>
      <w:r w:rsidR="0013182B" w:rsidRPr="00DC644B">
        <w:t xml:space="preserve">heeft </w:t>
      </w:r>
      <w:r w:rsidR="00222433" w:rsidRPr="00DC644B">
        <w:t>als enige doel om op voorhand in te schatten of het zinvol is om de voorbereidingswerkzaamheden op de wijze als beschreven in deze Overeenkomst in het Bouwteam aan te vangen en te verrichten;</w:t>
      </w:r>
      <w:bookmarkEnd w:id="1"/>
      <w:r w:rsidR="00222433" w:rsidRPr="00DC644B">
        <w:t xml:space="preserve"> </w:t>
      </w:r>
    </w:p>
    <w:p w14:paraId="3A7A56C9" w14:textId="0EF0C0C0" w:rsidR="00222433" w:rsidRPr="00DC644B" w:rsidRDefault="00222433" w:rsidP="00B1060A">
      <w:pPr>
        <w:pStyle w:val="BodyText"/>
        <w:numPr>
          <w:ilvl w:val="0"/>
          <w:numId w:val="13"/>
        </w:numPr>
        <w:ind w:hanging="720"/>
      </w:pPr>
      <w:r w:rsidRPr="009E07B3">
        <w:t xml:space="preserve">De Opdrachtgever voor de totstandkoming van deze Overeenkomst, en de </w:t>
      </w:r>
      <w:r w:rsidR="00EF0599" w:rsidRPr="009E07B3">
        <w:t>daaropvolgende</w:t>
      </w:r>
      <w:r w:rsidRPr="009E07B3">
        <w:t xml:space="preserve"> mogelijke overeenkomst van aanneming van werk, een aanbestedingsprocedure heeft gevolgd conform</w:t>
      </w:r>
      <w:r w:rsidRPr="00DC644B">
        <w:t xml:space="preserve"> </w:t>
      </w:r>
      <w:r w:rsidR="007A4FA9">
        <w:t>het Aanbestedingsreglement Werken 2016 (ARW 2016), Hoofdstuk 2.</w:t>
      </w:r>
    </w:p>
    <w:p w14:paraId="02601F43" w14:textId="77777777" w:rsidR="00222433" w:rsidRPr="00DC644B" w:rsidRDefault="00222433" w:rsidP="00581D3F">
      <w:pPr>
        <w:pStyle w:val="BodyText"/>
      </w:pPr>
      <w:r w:rsidRPr="00DC644B">
        <w:t>verklaren het volgende te zijn overeengekomen:</w:t>
      </w:r>
    </w:p>
    <w:p w14:paraId="3C9BF055" w14:textId="1E27DCE3" w:rsidR="00222433" w:rsidRPr="00DC644B" w:rsidRDefault="00222433" w:rsidP="00CA3F02">
      <w:pPr>
        <w:pStyle w:val="BBHeading1Lower"/>
      </w:pPr>
      <w:bookmarkStart w:id="4" w:name="_Toc32869828"/>
      <w:bookmarkStart w:id="5" w:name="_Toc32869861"/>
      <w:bookmarkStart w:id="6" w:name="_Toc33286021"/>
      <w:bookmarkStart w:id="7" w:name="_Toc33477047"/>
      <w:bookmarkStart w:id="8" w:name="_Toc33477814"/>
      <w:bookmarkStart w:id="9" w:name="_Toc34603557"/>
      <w:bookmarkStart w:id="10" w:name="_Toc34604695"/>
      <w:bookmarkStart w:id="11" w:name="_Toc34653762"/>
      <w:bookmarkStart w:id="12" w:name="_Toc34656151"/>
      <w:bookmarkStart w:id="13" w:name="_Toc36749872"/>
      <w:bookmarkStart w:id="14" w:name="_Toc197418921"/>
      <w:bookmarkStart w:id="15" w:name="_Toc27322453"/>
      <w:r w:rsidRPr="00DC644B">
        <w:t>Rechtskarakter</w:t>
      </w:r>
      <w:bookmarkEnd w:id="4"/>
      <w:bookmarkEnd w:id="5"/>
      <w:bookmarkEnd w:id="6"/>
      <w:bookmarkEnd w:id="7"/>
      <w:bookmarkEnd w:id="8"/>
      <w:bookmarkEnd w:id="9"/>
      <w:bookmarkEnd w:id="10"/>
      <w:bookmarkEnd w:id="11"/>
      <w:bookmarkEnd w:id="12"/>
      <w:bookmarkEnd w:id="13"/>
      <w:bookmarkEnd w:id="14"/>
      <w:r w:rsidRPr="00DC644B">
        <w:t xml:space="preserve"> </w:t>
      </w:r>
      <w:bookmarkEnd w:id="15"/>
    </w:p>
    <w:p w14:paraId="455FC00D" w14:textId="77777777" w:rsidR="00222433" w:rsidRPr="00DC644B" w:rsidRDefault="00222433" w:rsidP="00CA3F02">
      <w:pPr>
        <w:pStyle w:val="BBClause2"/>
      </w:pPr>
      <w:r w:rsidRPr="00DC644B">
        <w:t>Partijen verklaren de Overeenkomst te beschouwen als een overeenkomst van opdracht in de zin van artikel 7:400 Burgerlijk Wetboek.</w:t>
      </w:r>
    </w:p>
    <w:p w14:paraId="05579508" w14:textId="38351990" w:rsidR="00222433" w:rsidRPr="00DC644B" w:rsidRDefault="00222433" w:rsidP="00CA3F02">
      <w:pPr>
        <w:pStyle w:val="BBHeading1Lower"/>
      </w:pPr>
      <w:bookmarkStart w:id="16" w:name="_Toc32869829"/>
      <w:bookmarkStart w:id="17" w:name="_Toc32869862"/>
      <w:bookmarkStart w:id="18" w:name="_Toc33286022"/>
      <w:bookmarkStart w:id="19" w:name="_Toc33477048"/>
      <w:bookmarkStart w:id="20" w:name="_Toc33477815"/>
      <w:bookmarkStart w:id="21" w:name="_Toc34603558"/>
      <w:bookmarkStart w:id="22" w:name="_Toc34604696"/>
      <w:bookmarkStart w:id="23" w:name="_Toc34653763"/>
      <w:bookmarkStart w:id="24" w:name="_Toc34656152"/>
      <w:bookmarkStart w:id="25" w:name="_Toc36749873"/>
      <w:bookmarkStart w:id="26" w:name="_Toc197418922"/>
      <w:r w:rsidRPr="00DC644B">
        <w:t>Contractdocumenten</w:t>
      </w:r>
      <w:r w:rsidR="009A7682" w:rsidRPr="00DC644B">
        <w:t>,</w:t>
      </w:r>
      <w:r w:rsidRPr="00DC644B">
        <w:t xml:space="preserve"> rangorde</w:t>
      </w:r>
      <w:bookmarkEnd w:id="16"/>
      <w:bookmarkEnd w:id="17"/>
      <w:bookmarkEnd w:id="18"/>
      <w:bookmarkEnd w:id="19"/>
      <w:bookmarkEnd w:id="20"/>
      <w:bookmarkEnd w:id="21"/>
      <w:bookmarkEnd w:id="22"/>
      <w:bookmarkEnd w:id="23"/>
      <w:bookmarkEnd w:id="24"/>
      <w:bookmarkEnd w:id="25"/>
      <w:r w:rsidR="009A7682" w:rsidRPr="00DC644B">
        <w:t xml:space="preserve"> en definities</w:t>
      </w:r>
      <w:bookmarkEnd w:id="26"/>
    </w:p>
    <w:p w14:paraId="0BFD1360" w14:textId="6AAAC657" w:rsidR="00222433" w:rsidRPr="00DC644B" w:rsidRDefault="00222433" w:rsidP="00CA3F02">
      <w:pPr>
        <w:pStyle w:val="BBClause2"/>
      </w:pPr>
      <w:bookmarkStart w:id="27" w:name="_Ref32838194"/>
      <w:r w:rsidRPr="00DC644B">
        <w:t>De volgende documenten omschrijven in onderlinge samenhang de rechten en verplichtingen die voor Partijen uit de Overeenkomst voortvloeien:</w:t>
      </w:r>
      <w:bookmarkEnd w:id="27"/>
    </w:p>
    <w:p w14:paraId="06DCF796" w14:textId="77777777" w:rsidR="00222433" w:rsidRPr="00DC644B" w:rsidRDefault="00222433" w:rsidP="00CA3F02">
      <w:pPr>
        <w:pStyle w:val="BBClause3"/>
      </w:pPr>
      <w:r w:rsidRPr="00DC644B">
        <w:t xml:space="preserve">De door Partijen ondertekende Overeenkomst, inclusief overwegingen en zonder Appendices; </w:t>
      </w:r>
    </w:p>
    <w:p w14:paraId="6612E153" w14:textId="3FFA8D37" w:rsidR="00222433" w:rsidRPr="00DC644B" w:rsidRDefault="00222433" w:rsidP="00CA3F02">
      <w:pPr>
        <w:pStyle w:val="BBClause3"/>
      </w:pPr>
      <w:r w:rsidRPr="00DC644B">
        <w:t xml:space="preserve">(Appendix 1) Samenwerkingsplan; </w:t>
      </w:r>
    </w:p>
    <w:p w14:paraId="7D5B10F4" w14:textId="77777777" w:rsidR="00222433" w:rsidRPr="00DC644B" w:rsidRDefault="00222433" w:rsidP="00CA3F02">
      <w:pPr>
        <w:pStyle w:val="BBClause3"/>
      </w:pPr>
      <w:r w:rsidRPr="00DC644B">
        <w:t xml:space="preserve">(Appendix 2) </w:t>
      </w:r>
      <w:bookmarkStart w:id="28" w:name="_Hlk199241602"/>
      <w:r w:rsidRPr="00DC644B">
        <w:t>Beschrijving van de werkzaamheden per Deelnemer in het Bouwteam</w:t>
      </w:r>
      <w:bookmarkEnd w:id="28"/>
      <w:r w:rsidRPr="00DC644B">
        <w:t>;</w:t>
      </w:r>
    </w:p>
    <w:p w14:paraId="29A65EBF" w14:textId="05E85AB1" w:rsidR="00222433" w:rsidRPr="00DC644B" w:rsidRDefault="00222433" w:rsidP="00CA3F02">
      <w:pPr>
        <w:pStyle w:val="BBClause3"/>
      </w:pPr>
      <w:r w:rsidRPr="00DC644B">
        <w:t>(Appendix 3) Taakstellend Budget</w:t>
      </w:r>
      <w:r w:rsidR="00C42653" w:rsidRPr="00DC644B">
        <w:t>,</w:t>
      </w:r>
      <w:r w:rsidRPr="00DC644B">
        <w:t xml:space="preserve"> inclusief de daaraan ten grondslag liggende onderbouwing; </w:t>
      </w:r>
    </w:p>
    <w:p w14:paraId="6E8D93D6" w14:textId="384694A4" w:rsidR="00222433" w:rsidRPr="00DC644B" w:rsidRDefault="00222433" w:rsidP="00CA3F02">
      <w:pPr>
        <w:pStyle w:val="BBClause3"/>
      </w:pPr>
      <w:r w:rsidRPr="00DC644B">
        <w:t>(Appendix 4) Nota's van inlichtingen;</w:t>
      </w:r>
    </w:p>
    <w:p w14:paraId="486D5966" w14:textId="77777777" w:rsidR="00222433" w:rsidRPr="00DC644B" w:rsidRDefault="00222433" w:rsidP="00CA3F02">
      <w:pPr>
        <w:pStyle w:val="BBClause3"/>
      </w:pPr>
      <w:r w:rsidRPr="00DC644B">
        <w:t>(Appendix 5) Conceptovereenkomst van aanneming van werk;</w:t>
      </w:r>
    </w:p>
    <w:p w14:paraId="260B842F" w14:textId="309646D4" w:rsidR="00222433" w:rsidRPr="00DC644B" w:rsidRDefault="00222433" w:rsidP="00CA3F02">
      <w:pPr>
        <w:pStyle w:val="BBClause3"/>
      </w:pPr>
      <w:r w:rsidRPr="00DC644B">
        <w:t xml:space="preserve">(Appendix 6) </w:t>
      </w:r>
      <w:r w:rsidR="00993D61">
        <w:t>Verrekentarieven Bouwteamfase;</w:t>
      </w:r>
    </w:p>
    <w:p w14:paraId="22DAC8A8" w14:textId="676D8E90" w:rsidR="00222433" w:rsidRPr="00DC644B" w:rsidRDefault="00222433" w:rsidP="00CA3F02">
      <w:pPr>
        <w:pStyle w:val="BBClause3"/>
      </w:pPr>
      <w:r w:rsidRPr="00DC644B">
        <w:lastRenderedPageBreak/>
        <w:t xml:space="preserve">(Appendix 7) Informatie </w:t>
      </w:r>
      <w:r w:rsidR="009A7682" w:rsidRPr="00DC644B">
        <w:t>(</w:t>
      </w:r>
      <w:r w:rsidR="00E97DA5" w:rsidRPr="00DC644B">
        <w:t>met uitzondering van de nota’s van inlichtingen</w:t>
      </w:r>
      <w:r w:rsidR="009A7682" w:rsidRPr="00DC644B">
        <w:t xml:space="preserve"> opgenomen in </w:t>
      </w:r>
      <w:r w:rsidR="00E97DA5" w:rsidRPr="00DC644B">
        <w:t>Appendix 4)</w:t>
      </w:r>
      <w:r w:rsidR="009A7682" w:rsidRPr="00DC644B">
        <w:t xml:space="preserve"> </w:t>
      </w:r>
      <w:r w:rsidRPr="00DC644B">
        <w:t>die door of namens de Opdrachtgever voorafgaand aan het sluiten van de Overeenkomst is gedeeld met de Aannemer.</w:t>
      </w:r>
    </w:p>
    <w:p w14:paraId="3E5096BE" w14:textId="2E46D937" w:rsidR="00222433" w:rsidRPr="00DC644B" w:rsidRDefault="00222433" w:rsidP="00CA3F02">
      <w:pPr>
        <w:pStyle w:val="BBClause2"/>
      </w:pPr>
      <w:r w:rsidRPr="00DC644B">
        <w:t xml:space="preserve">Bij onderlinge tegenstrijdigheden tussen de </w:t>
      </w:r>
      <w:r w:rsidR="005B7B34" w:rsidRPr="00DC644B">
        <w:t xml:space="preserve">in </w:t>
      </w:r>
      <w:r w:rsidRPr="00DC644B">
        <w:t xml:space="preserve">artikel </w:t>
      </w:r>
      <w:r w:rsidRPr="00DC644B">
        <w:fldChar w:fldCharType="begin"/>
      </w:r>
      <w:r w:rsidRPr="00DC644B">
        <w:instrText xml:space="preserve"> REF _Ref32838194 \r \h  \* MERGEFORMAT </w:instrText>
      </w:r>
      <w:r w:rsidRPr="00DC644B">
        <w:fldChar w:fldCharType="separate"/>
      </w:r>
      <w:r w:rsidR="00B0207F" w:rsidRPr="00DC644B">
        <w:t>2.1</w:t>
      </w:r>
      <w:r w:rsidRPr="00DC644B">
        <w:fldChar w:fldCharType="end"/>
      </w:r>
      <w:r w:rsidRPr="00DC644B">
        <w:t xml:space="preserve"> genoemde documenten, geldt dat de Overeenkomst (inclusief overwegingen en zonder Appendices) v</w:t>
      </w:r>
      <w:r w:rsidRPr="00DC644B">
        <w:rPr>
          <w:rFonts w:cstheme="minorHAnsi"/>
        </w:rPr>
        <w:t>óó</w:t>
      </w:r>
      <w:r w:rsidRPr="00DC644B">
        <w:t>r de Appendices gaat, en de Appendix met een lager nummer v</w:t>
      </w:r>
      <w:r w:rsidRPr="00DC644B">
        <w:rPr>
          <w:rFonts w:cstheme="minorHAnsi"/>
        </w:rPr>
        <w:t>óó</w:t>
      </w:r>
      <w:r w:rsidRPr="00DC644B">
        <w:t xml:space="preserve">r de Appendix met een hoger nummer gaat. Bij tegenstrijdigheden tussen hetgeen is opgenomen in de nota's van inlichtingen, gaat de nota van inlichtingen van een recentere datum </w:t>
      </w:r>
      <w:r w:rsidR="00D6551C" w:rsidRPr="00DC644B">
        <w:t xml:space="preserve">vóór </w:t>
      </w:r>
      <w:r w:rsidRPr="00DC644B">
        <w:t xml:space="preserve">de nota van inlichtingen van een eerdere datum, tenzij in de Overeenkomst uitdrukkelijk een andere toepasselijke rangorde is opgenomen. </w:t>
      </w:r>
    </w:p>
    <w:p w14:paraId="34B3DC54" w14:textId="77777777" w:rsidR="00222433" w:rsidRPr="00DC644B" w:rsidRDefault="00222433" w:rsidP="00CA3F02">
      <w:pPr>
        <w:pStyle w:val="BBClause2"/>
      </w:pPr>
      <w:r w:rsidRPr="00DC644B">
        <w:t>De woorden en uitdrukkingen die in deze Overeenkomst met een hoofdletter zijn geschreven hebben de volgende betekenis, tenzij expliciet anders aangegeven:</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489"/>
        <w:gridCol w:w="5897"/>
      </w:tblGrid>
      <w:tr w:rsidR="007E6165" w:rsidRPr="00DC644B" w14:paraId="539FE717" w14:textId="77777777" w:rsidTr="007E6165">
        <w:trPr>
          <w:trHeight w:val="23"/>
          <w:tblHeader/>
        </w:trPr>
        <w:tc>
          <w:tcPr>
            <w:tcW w:w="2489" w:type="dxa"/>
          </w:tcPr>
          <w:p w14:paraId="73184C2B" w14:textId="77777777" w:rsidR="00222433" w:rsidRPr="00DC644B" w:rsidRDefault="00222433" w:rsidP="00210736">
            <w:pPr>
              <w:spacing w:after="120"/>
              <w:rPr>
                <w:rFonts w:ascii="Roboto" w:hAnsi="Roboto"/>
                <w:b/>
                <w:bCs/>
                <w:sz w:val="20"/>
              </w:rPr>
            </w:pPr>
            <w:r w:rsidRPr="00DC644B">
              <w:rPr>
                <w:rFonts w:ascii="Roboto" w:hAnsi="Roboto"/>
                <w:b/>
                <w:bCs/>
                <w:sz w:val="20"/>
              </w:rPr>
              <w:t>Begrip</w:t>
            </w:r>
          </w:p>
        </w:tc>
        <w:tc>
          <w:tcPr>
            <w:tcW w:w="5897" w:type="dxa"/>
          </w:tcPr>
          <w:p w14:paraId="062EFCAB" w14:textId="77777777" w:rsidR="00222433" w:rsidRPr="00DC644B" w:rsidRDefault="00222433" w:rsidP="00210736">
            <w:pPr>
              <w:spacing w:after="120"/>
              <w:rPr>
                <w:rFonts w:ascii="Roboto" w:hAnsi="Roboto"/>
                <w:b/>
                <w:bCs/>
                <w:sz w:val="20"/>
              </w:rPr>
            </w:pPr>
            <w:r w:rsidRPr="00DC644B">
              <w:rPr>
                <w:rFonts w:ascii="Roboto" w:hAnsi="Roboto"/>
                <w:b/>
                <w:bCs/>
                <w:sz w:val="20"/>
              </w:rPr>
              <w:t>Betekenis</w:t>
            </w:r>
          </w:p>
        </w:tc>
      </w:tr>
      <w:tr w:rsidR="007E6165" w:rsidRPr="00DC644B" w14:paraId="1FE675DE" w14:textId="77777777" w:rsidTr="007E6165">
        <w:trPr>
          <w:trHeight w:val="23"/>
        </w:trPr>
        <w:tc>
          <w:tcPr>
            <w:tcW w:w="2489" w:type="dxa"/>
          </w:tcPr>
          <w:p w14:paraId="38713552" w14:textId="77777777" w:rsidR="00222433" w:rsidRPr="00DC644B" w:rsidRDefault="00222433" w:rsidP="00210736">
            <w:pPr>
              <w:pStyle w:val="BodyText"/>
              <w:spacing w:after="120"/>
              <w:jc w:val="left"/>
            </w:pPr>
            <w:r w:rsidRPr="00DC644B">
              <w:t>Aannemer</w:t>
            </w:r>
          </w:p>
        </w:tc>
        <w:tc>
          <w:tcPr>
            <w:tcW w:w="5897" w:type="dxa"/>
          </w:tcPr>
          <w:p w14:paraId="6A176E11" w14:textId="77777777" w:rsidR="00222433" w:rsidRPr="00DC644B" w:rsidRDefault="00222433" w:rsidP="00210736">
            <w:pPr>
              <w:pStyle w:val="BodyText"/>
              <w:spacing w:after="120"/>
              <w:rPr>
                <w:iCs/>
              </w:rPr>
            </w:pPr>
            <w:r w:rsidRPr="00DC644B">
              <w:t>Heeft de betekenis die daaraan wordt gegeven onder ‘ondergetekenden’ aan het begin van deze Overeenkomst.</w:t>
            </w:r>
          </w:p>
        </w:tc>
      </w:tr>
      <w:tr w:rsidR="007E6165" w:rsidRPr="00DC644B" w14:paraId="66B43DA1" w14:textId="77777777" w:rsidTr="001A7FA8">
        <w:trPr>
          <w:trHeight w:val="23"/>
        </w:trPr>
        <w:tc>
          <w:tcPr>
            <w:tcW w:w="2489" w:type="dxa"/>
          </w:tcPr>
          <w:p w14:paraId="67448A81" w14:textId="77777777" w:rsidR="00222433" w:rsidRPr="00DC644B" w:rsidRDefault="00222433" w:rsidP="00210736">
            <w:pPr>
              <w:pStyle w:val="BodyText"/>
              <w:spacing w:after="120"/>
              <w:jc w:val="left"/>
            </w:pPr>
            <w:r w:rsidRPr="00DC644B">
              <w:t>Appendix</w:t>
            </w:r>
          </w:p>
        </w:tc>
        <w:tc>
          <w:tcPr>
            <w:tcW w:w="5897" w:type="dxa"/>
          </w:tcPr>
          <w:p w14:paraId="4B82744B" w14:textId="1AF02A2D" w:rsidR="00222433" w:rsidRPr="00DC644B" w:rsidRDefault="00222433" w:rsidP="00210736">
            <w:pPr>
              <w:pStyle w:val="BodyText"/>
              <w:spacing w:after="120"/>
            </w:pPr>
            <w:r w:rsidRPr="00DC644B">
              <w:t xml:space="preserve">Een appendix bij deze Overeenkomst zoals benoemd in artikel </w:t>
            </w:r>
            <w:r w:rsidRPr="00DC644B">
              <w:fldChar w:fldCharType="begin"/>
            </w:r>
            <w:r w:rsidRPr="00DC644B">
              <w:instrText xml:space="preserve"> REF _Ref32838194 \r \h  \* MERGEFORMAT </w:instrText>
            </w:r>
            <w:r w:rsidRPr="00DC644B">
              <w:fldChar w:fldCharType="separate"/>
            </w:r>
            <w:r w:rsidR="00B0207F" w:rsidRPr="00DC644B">
              <w:t>2.1</w:t>
            </w:r>
            <w:r w:rsidRPr="00DC644B">
              <w:fldChar w:fldCharType="end"/>
            </w:r>
            <w:r w:rsidRPr="00DC644B">
              <w:t>.</w:t>
            </w:r>
          </w:p>
        </w:tc>
      </w:tr>
      <w:tr w:rsidR="007E6165" w:rsidRPr="00DC644B" w14:paraId="369E32A5" w14:textId="77777777" w:rsidTr="001A7FA8">
        <w:tc>
          <w:tcPr>
            <w:tcW w:w="2489" w:type="dxa"/>
          </w:tcPr>
          <w:p w14:paraId="5C5B0034" w14:textId="77777777" w:rsidR="00222433" w:rsidRPr="00DC644B" w:rsidRDefault="00222433" w:rsidP="00210736">
            <w:pPr>
              <w:pStyle w:val="BodyText"/>
              <w:spacing w:after="120"/>
              <w:jc w:val="left"/>
            </w:pPr>
            <w:r w:rsidRPr="00DC644B">
              <w:t>Bouwteam</w:t>
            </w:r>
          </w:p>
        </w:tc>
        <w:tc>
          <w:tcPr>
            <w:tcW w:w="5897" w:type="dxa"/>
          </w:tcPr>
          <w:p w14:paraId="2A23B331" w14:textId="1FFCF2AC" w:rsidR="00222433" w:rsidRPr="00DC644B" w:rsidRDefault="00222433" w:rsidP="00210736">
            <w:pPr>
              <w:spacing w:after="120"/>
              <w:jc w:val="both"/>
              <w:rPr>
                <w:rFonts w:ascii="Roboto" w:hAnsi="Roboto"/>
                <w:sz w:val="20"/>
              </w:rPr>
            </w:pPr>
            <w:r w:rsidRPr="00DC644B">
              <w:rPr>
                <w:rFonts w:ascii="Roboto" w:hAnsi="Roboto"/>
                <w:sz w:val="20"/>
              </w:rPr>
              <w:t xml:space="preserve">De voor een deel van de ontwerpperiode van het Project gekozen organisatie met de betekenis die daaraan is gegeven in overweging </w:t>
            </w:r>
            <w:r w:rsidRPr="00DC644B">
              <w:rPr>
                <w:rFonts w:ascii="Roboto" w:hAnsi="Roboto"/>
                <w:sz w:val="20"/>
              </w:rPr>
              <w:fldChar w:fldCharType="begin"/>
            </w:r>
            <w:r w:rsidRPr="00DC644B">
              <w:rPr>
                <w:rFonts w:ascii="Roboto" w:hAnsi="Roboto"/>
                <w:sz w:val="20"/>
              </w:rPr>
              <w:instrText xml:space="preserve"> REF _Ref32838264 \r \h  \* MERGEFORMAT </w:instrText>
            </w:r>
            <w:r w:rsidRPr="00DC644B">
              <w:rPr>
                <w:rFonts w:ascii="Roboto" w:hAnsi="Roboto"/>
                <w:sz w:val="20"/>
              </w:rPr>
            </w:r>
            <w:r w:rsidRPr="00DC644B">
              <w:rPr>
                <w:rFonts w:ascii="Roboto" w:hAnsi="Roboto"/>
                <w:sz w:val="20"/>
              </w:rPr>
              <w:fldChar w:fldCharType="separate"/>
            </w:r>
            <w:r w:rsidR="00B0207F" w:rsidRPr="00DC644B">
              <w:rPr>
                <w:rFonts w:ascii="Roboto" w:hAnsi="Roboto"/>
                <w:sz w:val="20"/>
              </w:rPr>
              <w:t>2</w:t>
            </w:r>
            <w:r w:rsidRPr="00DC644B">
              <w:rPr>
                <w:rFonts w:ascii="Roboto" w:hAnsi="Roboto"/>
                <w:sz w:val="20"/>
              </w:rPr>
              <w:fldChar w:fldCharType="end"/>
            </w:r>
            <w:r w:rsidRPr="00DC644B">
              <w:rPr>
                <w:rFonts w:ascii="Roboto" w:hAnsi="Roboto"/>
                <w:sz w:val="20"/>
              </w:rPr>
              <w:t>, bestaande uit de Deelnemers.</w:t>
            </w:r>
          </w:p>
        </w:tc>
      </w:tr>
      <w:tr w:rsidR="007E6165" w:rsidRPr="00DC644B" w14:paraId="5AD766A8" w14:textId="77777777" w:rsidTr="001A7FA8">
        <w:tc>
          <w:tcPr>
            <w:tcW w:w="2489" w:type="dxa"/>
          </w:tcPr>
          <w:p w14:paraId="6E09C798" w14:textId="77777777" w:rsidR="00222433" w:rsidRPr="00DC644B" w:rsidRDefault="00222433" w:rsidP="00210736">
            <w:pPr>
              <w:pStyle w:val="BodyText"/>
              <w:spacing w:after="120"/>
              <w:jc w:val="left"/>
            </w:pPr>
            <w:r w:rsidRPr="00DC644B">
              <w:t xml:space="preserve">Bouwteamdoelstelling </w:t>
            </w:r>
          </w:p>
        </w:tc>
        <w:tc>
          <w:tcPr>
            <w:tcW w:w="5897" w:type="dxa"/>
          </w:tcPr>
          <w:p w14:paraId="083B0264" w14:textId="07273ACB" w:rsidR="00222433" w:rsidRPr="00DC644B" w:rsidRDefault="00222433" w:rsidP="00210736">
            <w:pPr>
              <w:spacing w:after="120"/>
              <w:jc w:val="both"/>
              <w:rPr>
                <w:rFonts w:ascii="Roboto" w:hAnsi="Roboto"/>
                <w:sz w:val="20"/>
              </w:rPr>
            </w:pPr>
            <w:r w:rsidRPr="00DC644B">
              <w:rPr>
                <w:rFonts w:ascii="Roboto" w:hAnsi="Roboto"/>
                <w:sz w:val="20"/>
              </w:rPr>
              <w:t xml:space="preserve">Heeft de betekenis die daaraan is gegeven in artikel </w:t>
            </w:r>
            <w:r w:rsidR="00C62B91" w:rsidRPr="00DC644B">
              <w:rPr>
                <w:rFonts w:ascii="Roboto" w:hAnsi="Roboto"/>
                <w:sz w:val="20"/>
              </w:rPr>
              <w:fldChar w:fldCharType="begin"/>
            </w:r>
            <w:r w:rsidR="00C62B91" w:rsidRPr="00DC644B">
              <w:rPr>
                <w:rFonts w:ascii="Roboto" w:hAnsi="Roboto"/>
                <w:sz w:val="20"/>
              </w:rPr>
              <w:instrText xml:space="preserve"> REF _Ref184756974 \n \h </w:instrText>
            </w:r>
            <w:r w:rsidR="00C62B91" w:rsidRPr="00DC644B">
              <w:rPr>
                <w:rFonts w:ascii="Roboto" w:hAnsi="Roboto"/>
                <w:sz w:val="20"/>
              </w:rPr>
            </w:r>
            <w:r w:rsidR="00C62B91" w:rsidRPr="00DC644B">
              <w:rPr>
                <w:rFonts w:ascii="Roboto" w:hAnsi="Roboto"/>
                <w:sz w:val="20"/>
              </w:rPr>
              <w:fldChar w:fldCharType="separate"/>
            </w:r>
            <w:r w:rsidR="00B0207F" w:rsidRPr="00DC644B">
              <w:rPr>
                <w:rFonts w:ascii="Roboto" w:hAnsi="Roboto"/>
                <w:sz w:val="20"/>
              </w:rPr>
              <w:t>3.1</w:t>
            </w:r>
            <w:r w:rsidR="00C62B91" w:rsidRPr="00DC644B">
              <w:rPr>
                <w:rFonts w:ascii="Roboto" w:hAnsi="Roboto"/>
                <w:sz w:val="20"/>
              </w:rPr>
              <w:fldChar w:fldCharType="end"/>
            </w:r>
            <w:r w:rsidRPr="00DC644B">
              <w:rPr>
                <w:rFonts w:ascii="Roboto" w:hAnsi="Roboto"/>
                <w:sz w:val="20"/>
              </w:rPr>
              <w:t>.</w:t>
            </w:r>
          </w:p>
        </w:tc>
      </w:tr>
      <w:tr w:rsidR="007E6165" w:rsidRPr="00DC644B" w14:paraId="3950141C" w14:textId="77777777" w:rsidTr="007E6165">
        <w:tc>
          <w:tcPr>
            <w:tcW w:w="2489" w:type="dxa"/>
          </w:tcPr>
          <w:p w14:paraId="148A1AF1" w14:textId="77777777" w:rsidR="00222433" w:rsidRPr="00DC644B" w:rsidRDefault="00222433" w:rsidP="00210736">
            <w:pPr>
              <w:pStyle w:val="BodyText"/>
              <w:spacing w:after="120"/>
              <w:jc w:val="left"/>
            </w:pPr>
            <w:r w:rsidRPr="00DC644B">
              <w:t>Deelnemers</w:t>
            </w:r>
          </w:p>
        </w:tc>
        <w:tc>
          <w:tcPr>
            <w:tcW w:w="5897" w:type="dxa"/>
          </w:tcPr>
          <w:p w14:paraId="11385636" w14:textId="77777777" w:rsidR="00222433" w:rsidRPr="00DC644B" w:rsidRDefault="00222433" w:rsidP="00210736">
            <w:pPr>
              <w:spacing w:after="120"/>
              <w:jc w:val="both"/>
              <w:rPr>
                <w:rFonts w:ascii="Roboto" w:hAnsi="Roboto"/>
                <w:sz w:val="20"/>
              </w:rPr>
            </w:pPr>
            <w:r w:rsidRPr="00DC644B">
              <w:rPr>
                <w:rFonts w:ascii="Roboto" w:hAnsi="Roboto"/>
                <w:sz w:val="20"/>
              </w:rPr>
              <w:t>De Opdrachtgever, Deelnemers vanuit Opdrachtgever (waaronder ook de Aannemer) en Deelnemers vanuit Aannemer. Elk van deze organisaties is een Deelnemer.</w:t>
            </w:r>
          </w:p>
        </w:tc>
      </w:tr>
      <w:tr w:rsidR="007E6165" w:rsidRPr="00DC644B" w14:paraId="7F7236DF" w14:textId="77777777" w:rsidTr="001A7FA8">
        <w:tc>
          <w:tcPr>
            <w:tcW w:w="2489" w:type="dxa"/>
          </w:tcPr>
          <w:p w14:paraId="50203C61" w14:textId="77777777" w:rsidR="00222433" w:rsidRPr="00DC644B" w:rsidRDefault="00222433" w:rsidP="00210736">
            <w:pPr>
              <w:pStyle w:val="BodyText"/>
              <w:spacing w:after="120"/>
              <w:jc w:val="left"/>
            </w:pPr>
            <w:r w:rsidRPr="00DC644B">
              <w:t>Deelnemers vanuit Aannemer</w:t>
            </w:r>
          </w:p>
        </w:tc>
        <w:tc>
          <w:tcPr>
            <w:tcW w:w="5897" w:type="dxa"/>
          </w:tcPr>
          <w:p w14:paraId="7FB936A4" w14:textId="3B317B48" w:rsidR="00222433" w:rsidRPr="00DC644B" w:rsidRDefault="00222433" w:rsidP="00210736">
            <w:pPr>
              <w:spacing w:after="120"/>
              <w:jc w:val="both"/>
              <w:rPr>
                <w:rFonts w:ascii="Roboto" w:hAnsi="Roboto"/>
                <w:sz w:val="20"/>
              </w:rPr>
            </w:pPr>
            <w:r w:rsidRPr="00DC644B">
              <w:rPr>
                <w:rFonts w:ascii="Roboto" w:hAnsi="Roboto"/>
                <w:sz w:val="20"/>
              </w:rPr>
              <w:t xml:space="preserve">De organisaties genoemd in artikel </w:t>
            </w:r>
            <w:r w:rsidRPr="00DC644B">
              <w:rPr>
                <w:rFonts w:ascii="Roboto" w:hAnsi="Roboto"/>
                <w:sz w:val="20"/>
              </w:rPr>
              <w:fldChar w:fldCharType="begin"/>
            </w:r>
            <w:r w:rsidRPr="00DC644B">
              <w:rPr>
                <w:rFonts w:ascii="Roboto" w:hAnsi="Roboto"/>
                <w:sz w:val="20"/>
              </w:rPr>
              <w:instrText xml:space="preserve"> REF _Ref34574372 \r \h  \* MERGEFORMAT </w:instrText>
            </w:r>
            <w:r w:rsidRPr="00DC644B">
              <w:rPr>
                <w:rFonts w:ascii="Roboto" w:hAnsi="Roboto"/>
                <w:sz w:val="20"/>
              </w:rPr>
            </w:r>
            <w:r w:rsidRPr="00DC644B">
              <w:rPr>
                <w:rFonts w:ascii="Roboto" w:hAnsi="Roboto"/>
                <w:sz w:val="20"/>
              </w:rPr>
              <w:fldChar w:fldCharType="separate"/>
            </w:r>
            <w:r w:rsidR="00B0207F" w:rsidRPr="00DC644B">
              <w:rPr>
                <w:rFonts w:ascii="Roboto" w:hAnsi="Roboto"/>
                <w:sz w:val="20"/>
              </w:rPr>
              <w:t>4.1</w:t>
            </w:r>
            <w:r w:rsidRPr="00DC644B">
              <w:rPr>
                <w:rFonts w:ascii="Roboto" w:hAnsi="Roboto"/>
                <w:sz w:val="20"/>
              </w:rPr>
              <w:fldChar w:fldCharType="end"/>
            </w:r>
            <w:r w:rsidRPr="00DC644B">
              <w:rPr>
                <w:rFonts w:ascii="Roboto" w:hAnsi="Roboto"/>
                <w:sz w:val="20"/>
              </w:rPr>
              <w:t xml:space="preserve"> waarmee de Aannemer bilaterale overeenkomst</w:t>
            </w:r>
            <w:r w:rsidR="006E2804" w:rsidRPr="00DC644B">
              <w:rPr>
                <w:rFonts w:ascii="Roboto" w:hAnsi="Roboto"/>
                <w:sz w:val="20"/>
              </w:rPr>
              <w:t>en</w:t>
            </w:r>
            <w:r w:rsidRPr="00DC644B">
              <w:rPr>
                <w:rFonts w:ascii="Roboto" w:hAnsi="Roboto"/>
                <w:sz w:val="20"/>
              </w:rPr>
              <w:t xml:space="preserve"> is aangegaan, op grond waarvan deze organisaties met inachtneming van het bepaalde in deze Overeenkomst hun kennis en ervaring ter beschikking stellen aan de Aannemer ten behoeve van het Project en de Bouwteamdoelstelling gedurende een specifiek stadium van de ontwerpperiode van het Project. Elk van hen is een Deelnemer vanuit Aannemer.</w:t>
            </w:r>
          </w:p>
        </w:tc>
      </w:tr>
      <w:tr w:rsidR="007E6165" w:rsidRPr="00DC644B" w14:paraId="40B30C0E" w14:textId="77777777" w:rsidTr="001A7FA8">
        <w:tc>
          <w:tcPr>
            <w:tcW w:w="2489" w:type="dxa"/>
          </w:tcPr>
          <w:p w14:paraId="5BB00E9C" w14:textId="77777777" w:rsidR="00222433" w:rsidRPr="00DC644B" w:rsidRDefault="00222433" w:rsidP="00210736">
            <w:pPr>
              <w:pStyle w:val="BodyText"/>
              <w:spacing w:after="120"/>
              <w:jc w:val="left"/>
            </w:pPr>
            <w:r w:rsidRPr="00DC644B">
              <w:t>Deelnemers vanuit Opdrachtgever</w:t>
            </w:r>
          </w:p>
        </w:tc>
        <w:tc>
          <w:tcPr>
            <w:tcW w:w="5897" w:type="dxa"/>
          </w:tcPr>
          <w:p w14:paraId="0C2D4B6B" w14:textId="3D3EDFD1" w:rsidR="00222433" w:rsidRPr="00DC644B" w:rsidRDefault="00222433" w:rsidP="00210736">
            <w:pPr>
              <w:spacing w:after="120"/>
              <w:jc w:val="both"/>
              <w:rPr>
                <w:rFonts w:ascii="Roboto" w:hAnsi="Roboto"/>
                <w:sz w:val="20"/>
              </w:rPr>
            </w:pPr>
            <w:r w:rsidRPr="00DC644B">
              <w:rPr>
                <w:rFonts w:ascii="Roboto" w:hAnsi="Roboto"/>
                <w:sz w:val="20"/>
              </w:rPr>
              <w:t xml:space="preserve">De organisaties genoemd in artikel </w:t>
            </w:r>
            <w:r w:rsidRPr="00DC644B">
              <w:rPr>
                <w:rFonts w:ascii="Roboto" w:hAnsi="Roboto"/>
                <w:sz w:val="20"/>
              </w:rPr>
              <w:fldChar w:fldCharType="begin"/>
            </w:r>
            <w:r w:rsidRPr="00DC644B">
              <w:rPr>
                <w:rFonts w:ascii="Roboto" w:hAnsi="Roboto"/>
                <w:sz w:val="20"/>
              </w:rPr>
              <w:instrText xml:space="preserve"> REF _Ref34574372 \r \h  \* MERGEFORMAT </w:instrText>
            </w:r>
            <w:r w:rsidRPr="00DC644B">
              <w:rPr>
                <w:rFonts w:ascii="Roboto" w:hAnsi="Roboto"/>
                <w:sz w:val="20"/>
              </w:rPr>
            </w:r>
            <w:r w:rsidRPr="00DC644B">
              <w:rPr>
                <w:rFonts w:ascii="Roboto" w:hAnsi="Roboto"/>
                <w:sz w:val="20"/>
              </w:rPr>
              <w:fldChar w:fldCharType="separate"/>
            </w:r>
            <w:r w:rsidR="00B0207F" w:rsidRPr="00DC644B">
              <w:rPr>
                <w:rFonts w:ascii="Roboto" w:hAnsi="Roboto"/>
                <w:sz w:val="20"/>
              </w:rPr>
              <w:t>4.1</w:t>
            </w:r>
            <w:r w:rsidRPr="00DC644B">
              <w:rPr>
                <w:rFonts w:ascii="Roboto" w:hAnsi="Roboto"/>
                <w:sz w:val="20"/>
              </w:rPr>
              <w:fldChar w:fldCharType="end"/>
            </w:r>
            <w:r w:rsidRPr="00DC644B">
              <w:rPr>
                <w:rFonts w:ascii="Roboto" w:hAnsi="Roboto"/>
                <w:sz w:val="20"/>
              </w:rPr>
              <w:t xml:space="preserve"> (waaronder ook de Aannemer) waarmee de Opdrachtgever bilaterale overeenkomst</w:t>
            </w:r>
            <w:r w:rsidR="006E2804" w:rsidRPr="00DC644B">
              <w:rPr>
                <w:rFonts w:ascii="Roboto" w:hAnsi="Roboto"/>
                <w:sz w:val="20"/>
              </w:rPr>
              <w:t>en</w:t>
            </w:r>
            <w:r w:rsidRPr="00DC644B">
              <w:rPr>
                <w:rFonts w:ascii="Roboto" w:hAnsi="Roboto"/>
                <w:sz w:val="20"/>
              </w:rPr>
              <w:t xml:space="preserve"> is aangegaan, op grond waarvan deze organisaties met inachtneming van het bepaalde in deze Overeenkomst hun kennis en ervaring ter beschikking stellen aan de Opdrachtgever ten behoeve van het Project en de Bouwteamdoelstelling gedurende een specifiek stadium van de ontwerpperiode van het Project. Elk van hen is een Deelnemer vanuit Opdrachtgever.</w:t>
            </w:r>
          </w:p>
        </w:tc>
      </w:tr>
      <w:tr w:rsidR="007E6165" w:rsidRPr="00DC644B" w14:paraId="23DE898F" w14:textId="77777777" w:rsidTr="007E6165">
        <w:tc>
          <w:tcPr>
            <w:tcW w:w="2489" w:type="dxa"/>
          </w:tcPr>
          <w:p w14:paraId="2FE25A2A" w14:textId="1AF347F0" w:rsidR="00222433" w:rsidRPr="00DC644B" w:rsidRDefault="00222433" w:rsidP="00210736">
            <w:pPr>
              <w:pStyle w:val="BodyText"/>
              <w:spacing w:after="120"/>
              <w:jc w:val="left"/>
            </w:pPr>
            <w:r w:rsidRPr="00DC644B">
              <w:t>Definitief Ontwerp</w:t>
            </w:r>
          </w:p>
        </w:tc>
        <w:tc>
          <w:tcPr>
            <w:tcW w:w="5897" w:type="dxa"/>
          </w:tcPr>
          <w:p w14:paraId="19A9D860" w14:textId="16D2B8DD" w:rsidR="00222433" w:rsidRPr="00DC644B" w:rsidRDefault="00222433" w:rsidP="00210736">
            <w:pPr>
              <w:spacing w:after="120"/>
              <w:jc w:val="both"/>
              <w:rPr>
                <w:rFonts w:ascii="Roboto" w:hAnsi="Roboto"/>
                <w:sz w:val="20"/>
              </w:rPr>
            </w:pPr>
            <w:r w:rsidRPr="00DC644B">
              <w:rPr>
                <w:rFonts w:ascii="Roboto" w:hAnsi="Roboto"/>
                <w:sz w:val="20"/>
              </w:rPr>
              <w:t>Een gedetailleerde beschrijving van het uit te voeren werk, zodanig dat deze een goed beeld geeft van de verschijningsvorm, de structuur, het materiaalgebruik, de afwerking en detaillering, de constructieve opbouw en de aard en capaciteit van de installaties.</w:t>
            </w:r>
          </w:p>
        </w:tc>
      </w:tr>
      <w:tr w:rsidR="007E6165" w:rsidRPr="00DC644B" w14:paraId="21D64662" w14:textId="77777777" w:rsidTr="007E6165">
        <w:tc>
          <w:tcPr>
            <w:tcW w:w="2489" w:type="dxa"/>
          </w:tcPr>
          <w:p w14:paraId="2B4FECA5" w14:textId="77777777" w:rsidR="00222433" w:rsidRPr="00DC644B" w:rsidRDefault="00222433" w:rsidP="00210736">
            <w:pPr>
              <w:pStyle w:val="BodyText"/>
              <w:spacing w:after="120"/>
              <w:jc w:val="left"/>
            </w:pPr>
            <w:r w:rsidRPr="00DC644B">
              <w:lastRenderedPageBreak/>
              <w:t>Opdrachtgever</w:t>
            </w:r>
          </w:p>
        </w:tc>
        <w:tc>
          <w:tcPr>
            <w:tcW w:w="5897" w:type="dxa"/>
          </w:tcPr>
          <w:p w14:paraId="34364A89" w14:textId="77777777" w:rsidR="00222433" w:rsidRPr="00DC644B" w:rsidRDefault="00222433" w:rsidP="00210736">
            <w:pPr>
              <w:spacing w:after="120"/>
              <w:jc w:val="both"/>
              <w:rPr>
                <w:rFonts w:ascii="Roboto" w:hAnsi="Roboto"/>
                <w:i/>
                <w:iCs/>
                <w:sz w:val="20"/>
              </w:rPr>
            </w:pPr>
            <w:r w:rsidRPr="00DC644B">
              <w:rPr>
                <w:rFonts w:ascii="Roboto" w:hAnsi="Roboto"/>
                <w:sz w:val="20"/>
              </w:rPr>
              <w:t>Heeft de betekenis die daaraan wordt gegeven onder ‘ondergetekenden’ aan het begin van deze Overeenkomst.</w:t>
            </w:r>
          </w:p>
        </w:tc>
      </w:tr>
      <w:tr w:rsidR="007E6165" w:rsidRPr="00DC644B" w14:paraId="67CA0526" w14:textId="77777777" w:rsidTr="007E6165">
        <w:tc>
          <w:tcPr>
            <w:tcW w:w="2489" w:type="dxa"/>
          </w:tcPr>
          <w:p w14:paraId="3456E48F" w14:textId="77777777" w:rsidR="00222433" w:rsidRPr="00DC644B" w:rsidRDefault="00222433" w:rsidP="00210736">
            <w:pPr>
              <w:pStyle w:val="BodyText"/>
              <w:spacing w:after="120"/>
              <w:jc w:val="left"/>
            </w:pPr>
            <w:r w:rsidRPr="00DC644B">
              <w:t>Overeenkomst</w:t>
            </w:r>
          </w:p>
        </w:tc>
        <w:tc>
          <w:tcPr>
            <w:tcW w:w="5897" w:type="dxa"/>
          </w:tcPr>
          <w:p w14:paraId="048B1C51" w14:textId="77777777" w:rsidR="00222433" w:rsidRPr="00DC644B" w:rsidRDefault="00222433" w:rsidP="00210736">
            <w:pPr>
              <w:spacing w:after="120"/>
              <w:jc w:val="both"/>
              <w:rPr>
                <w:rFonts w:ascii="Roboto" w:hAnsi="Roboto"/>
                <w:sz w:val="20"/>
              </w:rPr>
            </w:pPr>
            <w:r w:rsidRPr="00DC644B">
              <w:rPr>
                <w:rFonts w:ascii="Roboto" w:hAnsi="Roboto"/>
                <w:sz w:val="20"/>
              </w:rPr>
              <w:t>De onderhavige bouwteamovereenkomst, inclusief overwegingen en Appendices.</w:t>
            </w:r>
          </w:p>
        </w:tc>
      </w:tr>
      <w:tr w:rsidR="007E6165" w:rsidRPr="00DC644B" w14:paraId="4ABA2832" w14:textId="77777777" w:rsidTr="007E6165">
        <w:tc>
          <w:tcPr>
            <w:tcW w:w="2489" w:type="dxa"/>
          </w:tcPr>
          <w:p w14:paraId="4C3465B6" w14:textId="77777777" w:rsidR="00222433" w:rsidRPr="00DC644B" w:rsidRDefault="00222433" w:rsidP="00210736">
            <w:pPr>
              <w:pStyle w:val="BodyText"/>
              <w:spacing w:after="120"/>
              <w:jc w:val="left"/>
            </w:pPr>
            <w:r w:rsidRPr="00DC644B">
              <w:t>Partijen</w:t>
            </w:r>
          </w:p>
        </w:tc>
        <w:tc>
          <w:tcPr>
            <w:tcW w:w="5897" w:type="dxa"/>
          </w:tcPr>
          <w:p w14:paraId="112EC7F8" w14:textId="77777777" w:rsidR="00222433" w:rsidRPr="00DC644B" w:rsidRDefault="00222433" w:rsidP="00210736">
            <w:pPr>
              <w:spacing w:after="120"/>
              <w:jc w:val="both"/>
              <w:rPr>
                <w:rFonts w:ascii="Roboto" w:hAnsi="Roboto"/>
                <w:sz w:val="20"/>
              </w:rPr>
            </w:pPr>
            <w:r w:rsidRPr="00DC644B">
              <w:rPr>
                <w:rFonts w:ascii="Roboto" w:hAnsi="Roboto"/>
                <w:sz w:val="20"/>
              </w:rPr>
              <w:t xml:space="preserve">De Opdrachtgever en de Aannemer gezamenlijk. Elk van hen is een Partij. </w:t>
            </w:r>
          </w:p>
        </w:tc>
      </w:tr>
      <w:tr w:rsidR="007E6165" w:rsidRPr="00DC644B" w14:paraId="735A856F" w14:textId="77777777" w:rsidTr="007E6165">
        <w:tc>
          <w:tcPr>
            <w:tcW w:w="2489" w:type="dxa"/>
          </w:tcPr>
          <w:p w14:paraId="62A4DB5B" w14:textId="77777777" w:rsidR="00222433" w:rsidRPr="00DC644B" w:rsidRDefault="00222433" w:rsidP="00210736">
            <w:pPr>
              <w:pStyle w:val="BodyText"/>
              <w:spacing w:after="120"/>
              <w:jc w:val="left"/>
            </w:pPr>
            <w:r w:rsidRPr="00DC644B">
              <w:t>Project</w:t>
            </w:r>
          </w:p>
        </w:tc>
        <w:tc>
          <w:tcPr>
            <w:tcW w:w="5897" w:type="dxa"/>
          </w:tcPr>
          <w:p w14:paraId="6980200D" w14:textId="77777777" w:rsidR="00222433" w:rsidRPr="00DC644B" w:rsidRDefault="00222433" w:rsidP="00210736">
            <w:pPr>
              <w:spacing w:after="120"/>
              <w:jc w:val="both"/>
              <w:rPr>
                <w:rFonts w:ascii="Roboto" w:hAnsi="Roboto"/>
                <w:sz w:val="20"/>
              </w:rPr>
            </w:pPr>
            <w:r w:rsidRPr="00DC644B">
              <w:rPr>
                <w:rFonts w:ascii="Roboto" w:hAnsi="Roboto"/>
                <w:sz w:val="20"/>
              </w:rPr>
              <w:t>Heeft de betekenis die daaraan is gegeven in overweging 1.</w:t>
            </w:r>
          </w:p>
        </w:tc>
      </w:tr>
      <w:tr w:rsidR="007E6165" w:rsidRPr="00DC644B" w14:paraId="392B0224" w14:textId="77777777" w:rsidTr="007E6165">
        <w:trPr>
          <w:trHeight w:val="3110"/>
        </w:trPr>
        <w:tc>
          <w:tcPr>
            <w:tcW w:w="2489" w:type="dxa"/>
          </w:tcPr>
          <w:p w14:paraId="72BDF70C" w14:textId="77777777" w:rsidR="00222433" w:rsidRPr="00DC644B" w:rsidRDefault="00222433" w:rsidP="00210736">
            <w:pPr>
              <w:pStyle w:val="BodyText"/>
              <w:spacing w:after="120"/>
              <w:jc w:val="left"/>
            </w:pPr>
            <w:r w:rsidRPr="00DC644B">
              <w:t>Risicodossier</w:t>
            </w:r>
          </w:p>
        </w:tc>
        <w:tc>
          <w:tcPr>
            <w:tcW w:w="5897" w:type="dxa"/>
          </w:tcPr>
          <w:p w14:paraId="7CBB6DC8" w14:textId="77777777" w:rsidR="00222433" w:rsidRPr="00DC644B" w:rsidRDefault="00222433" w:rsidP="00210736">
            <w:pPr>
              <w:pStyle w:val="BodyText"/>
              <w:spacing w:after="120"/>
            </w:pPr>
            <w:r w:rsidRPr="00DC644B">
              <w:t xml:space="preserve">Een overzicht van geïdentificeerde risico's, daarbij als volgt nader uitgewerkt: </w:t>
            </w:r>
          </w:p>
          <w:p w14:paraId="3D6F9D8C" w14:textId="77777777" w:rsidR="00222433" w:rsidRPr="00DC644B" w:rsidRDefault="00222433" w:rsidP="00B1060A">
            <w:pPr>
              <w:pStyle w:val="BodyText"/>
              <w:numPr>
                <w:ilvl w:val="0"/>
                <w:numId w:val="14"/>
              </w:numPr>
              <w:spacing w:after="120"/>
              <w:ind w:hanging="720"/>
            </w:pPr>
            <w:r w:rsidRPr="00DC644B">
              <w:t>Een beschrijving van het risico;</w:t>
            </w:r>
          </w:p>
          <w:p w14:paraId="7DFBE27E" w14:textId="77777777" w:rsidR="00222433" w:rsidRPr="00DC644B" w:rsidRDefault="00222433" w:rsidP="00B1060A">
            <w:pPr>
              <w:pStyle w:val="BodyText"/>
              <w:numPr>
                <w:ilvl w:val="0"/>
                <w:numId w:val="14"/>
              </w:numPr>
              <w:spacing w:after="120"/>
              <w:ind w:hanging="720"/>
            </w:pPr>
            <w:r w:rsidRPr="00DC644B">
              <w:t>De kans van het optreden van het risico;</w:t>
            </w:r>
          </w:p>
          <w:p w14:paraId="432CE56C" w14:textId="77777777" w:rsidR="00222433" w:rsidRPr="00DC644B" w:rsidRDefault="00222433" w:rsidP="00B1060A">
            <w:pPr>
              <w:pStyle w:val="BodyText"/>
              <w:numPr>
                <w:ilvl w:val="0"/>
                <w:numId w:val="14"/>
              </w:numPr>
              <w:spacing w:after="120"/>
              <w:ind w:hanging="720"/>
            </w:pPr>
            <w:r w:rsidRPr="00DC644B">
              <w:t>Het waarschijnlijke gevolg (in tijd, geld en overige gevolgen) bij het optreden van het risico;</w:t>
            </w:r>
          </w:p>
          <w:p w14:paraId="2C6A3E92" w14:textId="77777777" w:rsidR="00222433" w:rsidRPr="00DC644B" w:rsidRDefault="00222433" w:rsidP="00B1060A">
            <w:pPr>
              <w:pStyle w:val="BodyText"/>
              <w:numPr>
                <w:ilvl w:val="0"/>
                <w:numId w:val="14"/>
              </w:numPr>
              <w:spacing w:after="120"/>
              <w:ind w:hanging="720"/>
            </w:pPr>
            <w:r w:rsidRPr="00DC644B">
              <w:t xml:space="preserve">De toe te passen beheersmaatregelen om het risico dan wel de impact daarvan te mitigeren alvorens het risico zich voordoet; </w:t>
            </w:r>
          </w:p>
          <w:p w14:paraId="02EF34D2" w14:textId="77777777" w:rsidR="00222433" w:rsidRPr="00DC644B" w:rsidRDefault="00222433" w:rsidP="00B1060A">
            <w:pPr>
              <w:pStyle w:val="BodyText"/>
              <w:numPr>
                <w:ilvl w:val="0"/>
                <w:numId w:val="14"/>
              </w:numPr>
              <w:spacing w:after="120"/>
              <w:ind w:hanging="720"/>
            </w:pPr>
            <w:r w:rsidRPr="00DC644B">
              <w:t>Het resterende risico (restrisico) na toepassing van de beheersmaatregelen; en</w:t>
            </w:r>
          </w:p>
          <w:p w14:paraId="2DC9FE3C" w14:textId="1BFA4CFD" w:rsidR="00222433" w:rsidRPr="00DC644B" w:rsidRDefault="00222433" w:rsidP="00B1060A">
            <w:pPr>
              <w:pStyle w:val="BodyText"/>
              <w:numPr>
                <w:ilvl w:val="0"/>
                <w:numId w:val="14"/>
              </w:numPr>
              <w:spacing w:after="120"/>
              <w:ind w:hanging="720"/>
            </w:pPr>
            <w:r w:rsidRPr="00DC644B">
              <w:t>De toedeling van het restrisico</w:t>
            </w:r>
            <w:r w:rsidR="005C36D8" w:rsidRPr="00DC644B">
              <w:t xml:space="preserve">, </w:t>
            </w:r>
            <w:r w:rsidRPr="00DC644B">
              <w:t>eventueel voorzien van een (aanvullende) beheersmaatregel</w:t>
            </w:r>
            <w:r w:rsidR="0072477B" w:rsidRPr="00DC644B">
              <w:t>.</w:t>
            </w:r>
          </w:p>
        </w:tc>
      </w:tr>
      <w:tr w:rsidR="00D928FD" w:rsidRPr="00DC644B" w14:paraId="01A7294A" w14:textId="77777777" w:rsidTr="00347ECC">
        <w:trPr>
          <w:trHeight w:val="584"/>
        </w:trPr>
        <w:tc>
          <w:tcPr>
            <w:tcW w:w="2489" w:type="dxa"/>
          </w:tcPr>
          <w:p w14:paraId="659FF0D2" w14:textId="38159810" w:rsidR="00D928FD" w:rsidRPr="00DC644B" w:rsidRDefault="00D928FD" w:rsidP="00210736">
            <w:pPr>
              <w:pStyle w:val="BodyText"/>
              <w:spacing w:after="120"/>
              <w:jc w:val="left"/>
            </w:pPr>
            <w:r w:rsidRPr="00DC644B">
              <w:t>Samenwerkingsp</w:t>
            </w:r>
            <w:r w:rsidR="00234021" w:rsidRPr="00DC644B">
              <w:t>lan</w:t>
            </w:r>
          </w:p>
        </w:tc>
        <w:tc>
          <w:tcPr>
            <w:tcW w:w="5897" w:type="dxa"/>
          </w:tcPr>
          <w:p w14:paraId="43E6A079" w14:textId="3DB29E86" w:rsidR="00D928FD" w:rsidRPr="00DC644B" w:rsidRDefault="00347ECC" w:rsidP="00210736">
            <w:pPr>
              <w:pStyle w:val="BodyText"/>
              <w:spacing w:after="120"/>
            </w:pPr>
            <w:r w:rsidRPr="00DC644B">
              <w:t xml:space="preserve">Het plan dat </w:t>
            </w:r>
            <w:r w:rsidR="002B2722" w:rsidRPr="00DC644B">
              <w:t xml:space="preserve">beschrijft </w:t>
            </w:r>
            <w:r w:rsidRPr="00DC644B">
              <w:t>hoe Partijen de samenwerking tussen de Deelnemers op een concrete wijze zullen vormgeven.</w:t>
            </w:r>
            <w:r w:rsidR="00450D43" w:rsidRPr="00DC644B">
              <w:t xml:space="preserve"> </w:t>
            </w:r>
          </w:p>
        </w:tc>
      </w:tr>
      <w:tr w:rsidR="007E6165" w:rsidRPr="00DC644B" w14:paraId="388F29CE" w14:textId="77777777" w:rsidTr="007E6165">
        <w:tc>
          <w:tcPr>
            <w:tcW w:w="2489" w:type="dxa"/>
          </w:tcPr>
          <w:p w14:paraId="41FDEE5A" w14:textId="77777777" w:rsidR="00222433" w:rsidRPr="00DC644B" w:rsidRDefault="00222433" w:rsidP="00210736">
            <w:pPr>
              <w:pStyle w:val="BodyText"/>
              <w:spacing w:after="120"/>
              <w:jc w:val="left"/>
            </w:pPr>
            <w:r w:rsidRPr="00DC644B">
              <w:t>Taakstellend Budget</w:t>
            </w:r>
          </w:p>
        </w:tc>
        <w:tc>
          <w:tcPr>
            <w:tcW w:w="5897" w:type="dxa"/>
          </w:tcPr>
          <w:p w14:paraId="45ADD347" w14:textId="77777777" w:rsidR="00222433" w:rsidRPr="00DC644B" w:rsidRDefault="00222433" w:rsidP="00210736">
            <w:pPr>
              <w:spacing w:after="120"/>
              <w:jc w:val="both"/>
              <w:rPr>
                <w:rFonts w:ascii="Roboto" w:hAnsi="Roboto"/>
                <w:strike/>
                <w:sz w:val="20"/>
              </w:rPr>
            </w:pPr>
            <w:r w:rsidRPr="00DC644B">
              <w:rPr>
                <w:rFonts w:ascii="Roboto" w:hAnsi="Roboto"/>
                <w:sz w:val="20"/>
              </w:rPr>
              <w:t>Heeft de betekenis die daaraan wordt gegeven in overweging 10.</w:t>
            </w:r>
          </w:p>
        </w:tc>
      </w:tr>
      <w:tr w:rsidR="007E6165" w:rsidRPr="00DC644B" w14:paraId="72AF20C1" w14:textId="77777777" w:rsidTr="007E6165">
        <w:tc>
          <w:tcPr>
            <w:tcW w:w="2489" w:type="dxa"/>
          </w:tcPr>
          <w:p w14:paraId="67438399" w14:textId="77777777" w:rsidR="00222433" w:rsidRPr="00DC644B" w:rsidRDefault="00222433" w:rsidP="00210736">
            <w:pPr>
              <w:pStyle w:val="BodyText"/>
              <w:spacing w:after="120"/>
              <w:jc w:val="left"/>
            </w:pPr>
            <w:r w:rsidRPr="00DC644B">
              <w:t xml:space="preserve">Voorlopig Ontwerp </w:t>
            </w:r>
          </w:p>
        </w:tc>
        <w:tc>
          <w:tcPr>
            <w:tcW w:w="5897" w:type="dxa"/>
          </w:tcPr>
          <w:p w14:paraId="241C7487" w14:textId="08784E01" w:rsidR="00222433" w:rsidRPr="00DC644B" w:rsidRDefault="00222433" w:rsidP="00210736">
            <w:pPr>
              <w:spacing w:after="120"/>
              <w:jc w:val="both"/>
              <w:rPr>
                <w:rFonts w:ascii="Roboto" w:hAnsi="Roboto"/>
                <w:sz w:val="20"/>
              </w:rPr>
            </w:pPr>
            <w:r w:rsidRPr="00DC644B">
              <w:rPr>
                <w:rFonts w:ascii="Roboto" w:hAnsi="Roboto"/>
                <w:sz w:val="20"/>
              </w:rPr>
              <w:t xml:space="preserve">Het ontwikkelen van een globale voorstelling van het bouwwerk, zodanig dat </w:t>
            </w:r>
            <w:r w:rsidR="006E2804" w:rsidRPr="00DC644B">
              <w:rPr>
                <w:rFonts w:ascii="Roboto" w:hAnsi="Roboto"/>
                <w:sz w:val="20"/>
              </w:rPr>
              <w:t xml:space="preserve">dit </w:t>
            </w:r>
            <w:r w:rsidRPr="00DC644B">
              <w:rPr>
                <w:rFonts w:ascii="Roboto" w:hAnsi="Roboto"/>
                <w:sz w:val="20"/>
              </w:rPr>
              <w:t>een goed beeld geeft van de situering, de functionele en ruimtelijke opbouw, bestemmingen, gebruiksvoorzieningen, de architectonische verschijningsvorm en de integratie van constructieve en installatietechnische aspecten.</w:t>
            </w:r>
          </w:p>
        </w:tc>
      </w:tr>
    </w:tbl>
    <w:p w14:paraId="4388716B" w14:textId="488026AC" w:rsidR="00222433" w:rsidRPr="00DC644B" w:rsidRDefault="00222433" w:rsidP="00210736">
      <w:pPr>
        <w:pStyle w:val="BBHeading1Lower"/>
      </w:pPr>
      <w:bookmarkStart w:id="29" w:name="_Toc27322454"/>
      <w:bookmarkStart w:id="30" w:name="_Toc32869830"/>
      <w:bookmarkStart w:id="31" w:name="_Toc32869863"/>
      <w:bookmarkStart w:id="32" w:name="_Toc33286023"/>
      <w:bookmarkStart w:id="33" w:name="_Toc33477049"/>
      <w:bookmarkStart w:id="34" w:name="_Toc33477816"/>
      <w:bookmarkStart w:id="35" w:name="_Toc34603559"/>
      <w:bookmarkStart w:id="36" w:name="_Toc34604697"/>
      <w:bookmarkStart w:id="37" w:name="_Toc34653764"/>
      <w:bookmarkStart w:id="38" w:name="_Toc34656153"/>
      <w:bookmarkStart w:id="39" w:name="_Toc36749874"/>
      <w:bookmarkStart w:id="40" w:name="_Ref184756997"/>
      <w:bookmarkStart w:id="41" w:name="_Ref184757024"/>
      <w:bookmarkStart w:id="42" w:name="_Ref184757031"/>
      <w:bookmarkStart w:id="43" w:name="_Toc197418923"/>
      <w:r w:rsidRPr="00DC644B">
        <w:t>Bouwteamdoelstelling</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473DF86" w14:textId="3ED5CD88" w:rsidR="00222433" w:rsidRPr="00DC644B" w:rsidRDefault="00222433" w:rsidP="00210736">
      <w:pPr>
        <w:pStyle w:val="BBClause2"/>
      </w:pPr>
      <w:bookmarkStart w:id="44" w:name="_Ref184756974"/>
      <w:bookmarkStart w:id="45" w:name="_Ref33474722"/>
      <w:bookmarkStart w:id="46" w:name="_Ref32874561"/>
      <w:r w:rsidRPr="00DC644B">
        <w:t xml:space="preserve">De doelstelling van het Bouwteam (hierna te noemen: de “Bouwteamdoelstelling”) is het tot stand brengen van de in artikel </w:t>
      </w:r>
      <w:r w:rsidRPr="00DC644B">
        <w:fldChar w:fldCharType="begin"/>
      </w:r>
      <w:r w:rsidRPr="00DC644B">
        <w:instrText xml:space="preserve"> REF _Ref184584928 \r \h </w:instrText>
      </w:r>
      <w:r w:rsidRPr="00DC644B">
        <w:fldChar w:fldCharType="separate"/>
      </w:r>
      <w:r w:rsidR="00B0207F" w:rsidRPr="00DC644B">
        <w:t>3.3</w:t>
      </w:r>
      <w:r w:rsidRPr="00DC644B">
        <w:fldChar w:fldCharType="end"/>
      </w:r>
      <w:r w:rsidRPr="00DC644B">
        <w:t xml:space="preserve"> genoemde documenten</w:t>
      </w:r>
      <w:r w:rsidRPr="00DC644B" w:rsidDel="00CB644C">
        <w:t xml:space="preserve"> die voldoen aan</w:t>
      </w:r>
      <w:r w:rsidRPr="00DC644B">
        <w:t xml:space="preserve"> de in artikel </w:t>
      </w:r>
      <w:r w:rsidRPr="00DC644B">
        <w:fldChar w:fldCharType="begin"/>
      </w:r>
      <w:r w:rsidRPr="00DC644B">
        <w:instrText xml:space="preserve"> REF _Ref184585004 \r \h  \* MERGEFORMAT </w:instrText>
      </w:r>
      <w:r w:rsidRPr="00DC644B">
        <w:fldChar w:fldCharType="separate"/>
      </w:r>
      <w:r w:rsidR="00B0207F" w:rsidRPr="00DC644B">
        <w:t>3.4</w:t>
      </w:r>
      <w:r w:rsidRPr="00DC644B">
        <w:fldChar w:fldCharType="end"/>
      </w:r>
      <w:r w:rsidRPr="00DC644B">
        <w:t xml:space="preserve"> genoemde eisen van de Opdrachtgever, met inachtneming van hetgeen genoemd in artikel </w:t>
      </w:r>
      <w:r w:rsidRPr="00DC644B">
        <w:fldChar w:fldCharType="begin"/>
      </w:r>
      <w:r w:rsidRPr="00DC644B">
        <w:instrText xml:space="preserve"> REF _Ref184585013 \r \h  \* MERGEFORMAT </w:instrText>
      </w:r>
      <w:r w:rsidRPr="00DC644B">
        <w:fldChar w:fldCharType="separate"/>
      </w:r>
      <w:r w:rsidR="00B0207F" w:rsidRPr="00DC644B">
        <w:t>3.5</w:t>
      </w:r>
      <w:r w:rsidRPr="00DC644B">
        <w:fldChar w:fldCharType="end"/>
      </w:r>
      <w:r w:rsidRPr="00DC644B">
        <w:t xml:space="preserve"> op basis van de documenten opgenomen in artikel </w:t>
      </w:r>
      <w:r w:rsidRPr="00DC644B">
        <w:fldChar w:fldCharType="begin"/>
      </w:r>
      <w:r w:rsidRPr="00DC644B">
        <w:instrText xml:space="preserve"> REF _Ref184584979 \r \h  \* MERGEFORMAT </w:instrText>
      </w:r>
      <w:r w:rsidRPr="00DC644B">
        <w:fldChar w:fldCharType="separate"/>
      </w:r>
      <w:r w:rsidR="00B0207F" w:rsidRPr="00DC644B">
        <w:t>3.2</w:t>
      </w:r>
      <w:r w:rsidRPr="00DC644B">
        <w:fldChar w:fldCharType="end"/>
      </w:r>
      <w:r w:rsidRPr="00DC644B">
        <w:t>.</w:t>
      </w:r>
      <w:bookmarkEnd w:id="44"/>
      <w:r w:rsidRPr="00DC644B">
        <w:t xml:space="preserve"> </w:t>
      </w:r>
    </w:p>
    <w:p w14:paraId="2835C864" w14:textId="77777777" w:rsidR="00222433" w:rsidRPr="00DC644B" w:rsidRDefault="00222433" w:rsidP="00210736">
      <w:pPr>
        <w:pStyle w:val="BBClause2"/>
      </w:pPr>
      <w:bookmarkStart w:id="47" w:name="_Ref184584979"/>
      <w:r w:rsidRPr="00DC644B">
        <w:t>Ten behoeve van het bereiken van de Bouwteamdoelstelling, heeft de Opdrachtgever voor aanvang van deze Overeenkomst de volgende documenten opgesteld:</w:t>
      </w:r>
      <w:bookmarkEnd w:id="47"/>
    </w:p>
    <w:p w14:paraId="08F319EB" w14:textId="6395E937" w:rsidR="0032734D" w:rsidRDefault="0032734D" w:rsidP="00210736">
      <w:pPr>
        <w:pStyle w:val="BBClause3"/>
      </w:pPr>
      <w:r>
        <w:t>De Aanbestedingsleidraad</w:t>
      </w:r>
      <w:r w:rsidR="003C3CEF">
        <w:t>;</w:t>
      </w:r>
      <w:r w:rsidRPr="00DC644B">
        <w:t xml:space="preserve"> </w:t>
      </w:r>
    </w:p>
    <w:p w14:paraId="7E5AC8C2" w14:textId="0920C42B" w:rsidR="0032734D" w:rsidRDefault="0032734D" w:rsidP="00210736">
      <w:pPr>
        <w:pStyle w:val="BBClause3"/>
      </w:pPr>
      <w:r>
        <w:t>De Scope-omschrijving Broedeiland</w:t>
      </w:r>
      <w:r w:rsidR="00D725FA">
        <w:t>en Markiezaat</w:t>
      </w:r>
      <w:r w:rsidR="003C3CEF">
        <w:t>;</w:t>
      </w:r>
    </w:p>
    <w:p w14:paraId="0E2614B6" w14:textId="49124949" w:rsidR="00222433" w:rsidRPr="0032734D" w:rsidRDefault="00222433" w:rsidP="00210736">
      <w:pPr>
        <w:pStyle w:val="BBClause3"/>
      </w:pPr>
      <w:r w:rsidRPr="0032734D">
        <w:t xml:space="preserve">Een </w:t>
      </w:r>
      <w:r w:rsidR="00922BA0" w:rsidRPr="0032734D">
        <w:t>Voorlopig O</w:t>
      </w:r>
      <w:r w:rsidRPr="0032734D">
        <w:t>ntwerp</w:t>
      </w:r>
      <w:r w:rsidR="0032734D">
        <w:t xml:space="preserve"> (uitvoeringsplan)</w:t>
      </w:r>
      <w:r w:rsidR="003C3CEF">
        <w:t>;</w:t>
      </w:r>
    </w:p>
    <w:p w14:paraId="77A35B4B" w14:textId="4FBB681C" w:rsidR="003C3CEF" w:rsidRPr="003C3CEF" w:rsidRDefault="00222433" w:rsidP="003C3CEF">
      <w:pPr>
        <w:pStyle w:val="BBClause3"/>
      </w:pPr>
      <w:r w:rsidRPr="00DC644B">
        <w:lastRenderedPageBreak/>
        <w:t xml:space="preserve"> </w:t>
      </w:r>
      <w:r w:rsidR="003C3CEF" w:rsidRPr="003C3CEF">
        <w:t xml:space="preserve">Overige documentatie (zoals weergeven in Appendix </w:t>
      </w:r>
      <w:r w:rsidR="003C3CEF">
        <w:t>7</w:t>
      </w:r>
      <w:r w:rsidR="003C3CEF" w:rsidRPr="003C3CEF">
        <w:t>).</w:t>
      </w:r>
    </w:p>
    <w:p w14:paraId="6F34AD90" w14:textId="5C30BEE7" w:rsidR="002D0DA0" w:rsidRPr="00DC644B" w:rsidRDefault="00222433" w:rsidP="00675A36">
      <w:pPr>
        <w:pStyle w:val="BBBodyTextIndent1"/>
      </w:pPr>
      <w:r w:rsidRPr="00DC644B">
        <w:t xml:space="preserve">De Opdrachtgever verstrekt deze documenten tevens aan de andere Deelnemers vanuit Opdrachtgever ter aanvang van de voorbereidingswerkzaamheden in het Bouwteam. </w:t>
      </w:r>
      <w:r w:rsidR="002D0DA0" w:rsidRPr="00DC644B">
        <w:t>De Aannemer is gehouden deze documenten te verstrekken aan de Deelnemers vanuit Aannemer.</w:t>
      </w:r>
      <w:r w:rsidR="00675A36" w:rsidRPr="00DC644B">
        <w:t xml:space="preserve"> </w:t>
      </w:r>
      <w:r w:rsidR="002D0DA0" w:rsidRPr="00DC644B">
        <w:t xml:space="preserve">Zonder af te doen aan de waarschuwingsverplichtingen van de Aannemer op grond van onder meer artikelen </w:t>
      </w:r>
      <w:r w:rsidR="002D0DA0" w:rsidRPr="00DC644B">
        <w:fldChar w:fldCharType="begin"/>
      </w:r>
      <w:r w:rsidR="002D0DA0" w:rsidRPr="00DC644B">
        <w:instrText xml:space="preserve"> REF _Ref184757106 \w \h </w:instrText>
      </w:r>
      <w:r w:rsidR="002D0DA0" w:rsidRPr="00DC644B">
        <w:fldChar w:fldCharType="separate"/>
      </w:r>
      <w:r w:rsidR="00B0207F" w:rsidRPr="00DC644B">
        <w:t>7.1(I)</w:t>
      </w:r>
      <w:r w:rsidR="002D0DA0" w:rsidRPr="00DC644B">
        <w:fldChar w:fldCharType="end"/>
      </w:r>
      <w:r w:rsidR="002D0DA0" w:rsidRPr="00DC644B">
        <w:t xml:space="preserve"> en </w:t>
      </w:r>
      <w:r w:rsidR="002D0DA0" w:rsidRPr="00DC644B">
        <w:fldChar w:fldCharType="begin"/>
      </w:r>
      <w:r w:rsidR="002D0DA0" w:rsidRPr="00DC644B">
        <w:instrText xml:space="preserve"> REF _Ref34578036 \r \h </w:instrText>
      </w:r>
      <w:r w:rsidR="002D0DA0" w:rsidRPr="00DC644B">
        <w:fldChar w:fldCharType="separate"/>
      </w:r>
      <w:r w:rsidR="00B0207F" w:rsidRPr="00DC644B">
        <w:t>7.1(J)</w:t>
      </w:r>
      <w:r w:rsidR="002D0DA0" w:rsidRPr="00DC644B">
        <w:fldChar w:fldCharType="end"/>
      </w:r>
      <w:r w:rsidR="002D0DA0" w:rsidRPr="00DC644B">
        <w:t>, is de Opdrachtgever verantwoordelijk voor de juistheid van alle informatie die de Opdrachtgever aan de Aannemer ter beschikking stelt uit hoofde van deze Overeenkomst, waaronder de informatie zoals opgenomen in Appendix 7.</w:t>
      </w:r>
    </w:p>
    <w:p w14:paraId="6AEBE9DA" w14:textId="1917DE06" w:rsidR="00222433" w:rsidRPr="00DC644B" w:rsidRDefault="00222433" w:rsidP="00210736">
      <w:pPr>
        <w:pStyle w:val="BBClause2"/>
      </w:pPr>
      <w:bookmarkStart w:id="48" w:name="_Ref194696361"/>
      <w:bookmarkStart w:id="49" w:name="_Ref184584928"/>
      <w:r w:rsidRPr="00DC644B">
        <w:t xml:space="preserve">De Partijen bij deze Overeenkomst, alsmede de andere Deelnemers in het Bouwteam, werken samen via de hierna genoemde fasering om bij te dragen aan het tot stand brengen van de hierna genoemde documenten, </w:t>
      </w:r>
      <w:r w:rsidR="00A431AF" w:rsidRPr="00DC644B">
        <w:t xml:space="preserve">die </w:t>
      </w:r>
      <w:r w:rsidRPr="00DC644B">
        <w:t xml:space="preserve">dienen te voldoen aan de eisen van de Opdrachtgever. De afronding </w:t>
      </w:r>
      <w:r w:rsidR="006E2804" w:rsidRPr="00DC644B">
        <w:t xml:space="preserve">van een fase </w:t>
      </w:r>
      <w:r w:rsidR="00FB51D6" w:rsidRPr="00DC644B">
        <w:t xml:space="preserve">(en dientengevolge de start van de volgende fase) </w:t>
      </w:r>
      <w:r w:rsidRPr="00DC644B">
        <w:t xml:space="preserve">kan slechts plaatsvinden via een besluit daartoe in het Bouwteam met inachtneming van het bepaalde in artikel </w:t>
      </w:r>
      <w:r w:rsidRPr="00DC644B">
        <w:fldChar w:fldCharType="begin"/>
      </w:r>
      <w:r w:rsidRPr="00DC644B">
        <w:instrText xml:space="preserve"> REF _Ref184584698 \r \h  \* MERGEFORMAT </w:instrText>
      </w:r>
      <w:r w:rsidRPr="00DC644B">
        <w:fldChar w:fldCharType="separate"/>
      </w:r>
      <w:r w:rsidR="00B0207F" w:rsidRPr="00DC644B">
        <w:t>9.2</w:t>
      </w:r>
      <w:r w:rsidRPr="00DC644B">
        <w:fldChar w:fldCharType="end"/>
      </w:r>
      <w:r w:rsidRPr="00DC644B">
        <w:t xml:space="preserve">. Het verloop van het Bouwteam is ingericht in de </w:t>
      </w:r>
      <w:r w:rsidR="00C27F14" w:rsidRPr="00DC644B">
        <w:t xml:space="preserve">onderstaande elkaar </w:t>
      </w:r>
      <w:r w:rsidRPr="00DC644B">
        <w:t>opvolgende fases:</w:t>
      </w:r>
      <w:bookmarkEnd w:id="45"/>
      <w:bookmarkEnd w:id="46"/>
      <w:bookmarkEnd w:id="48"/>
      <w:bookmarkEnd w:id="49"/>
      <w:r w:rsidR="00E96F3F" w:rsidRPr="00DC644B">
        <w:t xml:space="preserve"> </w:t>
      </w:r>
    </w:p>
    <w:p w14:paraId="35A4FE34" w14:textId="77777777" w:rsidR="00222433" w:rsidRPr="00DC644B" w:rsidRDefault="00222433" w:rsidP="00210736">
      <w:pPr>
        <w:pStyle w:val="BBBodyTextIndent1"/>
        <w:rPr>
          <w:i/>
          <w:iCs/>
        </w:rPr>
      </w:pPr>
      <w:r w:rsidRPr="00DC644B">
        <w:rPr>
          <w:i/>
          <w:iCs/>
        </w:rPr>
        <w:t xml:space="preserve">Fase 1 </w:t>
      </w:r>
    </w:p>
    <w:p w14:paraId="1EF4BE6F" w14:textId="17C7584B" w:rsidR="00AC42CE" w:rsidRPr="00DC644B" w:rsidRDefault="002A4B93" w:rsidP="00210736">
      <w:pPr>
        <w:pStyle w:val="BBClause3"/>
      </w:pPr>
      <w:r w:rsidRPr="00DC644B">
        <w:t>E</w:t>
      </w:r>
      <w:r w:rsidR="00AC42CE" w:rsidRPr="00DC644B">
        <w:t xml:space="preserve">en </w:t>
      </w:r>
      <w:r w:rsidR="00D67A6E" w:rsidRPr="00DC644B">
        <w:t xml:space="preserve">verdere </w:t>
      </w:r>
      <w:r w:rsidR="00AC42CE" w:rsidRPr="00DC644B">
        <w:t xml:space="preserve">uitwerking van de afspraken en taken voortvloeiend uit het </w:t>
      </w:r>
      <w:r w:rsidR="009A7682" w:rsidRPr="00DC644B">
        <w:t>S</w:t>
      </w:r>
      <w:r w:rsidR="00AC42CE" w:rsidRPr="00DC644B">
        <w:t>amenwerkingsplan</w:t>
      </w:r>
      <w:r w:rsidR="00D67A6E" w:rsidRPr="00DC644B">
        <w:t xml:space="preserve">, </w:t>
      </w:r>
      <w:r w:rsidRPr="00DC644B">
        <w:t>indien en voor</w:t>
      </w:r>
      <w:r w:rsidR="00EF6D70" w:rsidRPr="00DC644B">
        <w:t xml:space="preserve"> </w:t>
      </w:r>
      <w:r w:rsidRPr="00DC644B">
        <w:t xml:space="preserve">zover nodig, </w:t>
      </w:r>
      <w:r w:rsidR="00D67A6E" w:rsidRPr="00DC644B">
        <w:t>inclusief:</w:t>
      </w:r>
    </w:p>
    <w:p w14:paraId="1E8D768B" w14:textId="39179CCB" w:rsidR="00D67A6E" w:rsidRPr="00DC644B" w:rsidRDefault="00222433" w:rsidP="002A4B93">
      <w:pPr>
        <w:pStyle w:val="BBClause4"/>
      </w:pPr>
      <w:r w:rsidRPr="00DC644B">
        <w:t xml:space="preserve">Een </w:t>
      </w:r>
      <w:r w:rsidR="002A4B93" w:rsidRPr="00DC644B">
        <w:t>voldoende</w:t>
      </w:r>
      <w:r w:rsidR="00D67A6E" w:rsidRPr="00DC644B">
        <w:t xml:space="preserve"> gedetailleerde </w:t>
      </w:r>
      <w:r w:rsidRPr="00DC644B">
        <w:t xml:space="preserve">planning </w:t>
      </w:r>
      <w:r w:rsidR="002A4B93" w:rsidRPr="00DC644B">
        <w:t xml:space="preserve">om de Deelnemers in staat te stellen hun werkzaamheden in het Bouwteam te verrichten, </w:t>
      </w:r>
      <w:r w:rsidR="00D67A6E" w:rsidRPr="00DC644B">
        <w:t xml:space="preserve">waaronder </w:t>
      </w:r>
      <w:r w:rsidR="002A4B93" w:rsidRPr="00DC644B">
        <w:t xml:space="preserve">de planning van </w:t>
      </w:r>
      <w:r w:rsidR="00D67A6E" w:rsidRPr="00DC644B">
        <w:t xml:space="preserve">periodieke </w:t>
      </w:r>
      <w:r w:rsidR="000F20CB" w:rsidRPr="00DC644B">
        <w:t>vergaderingen</w:t>
      </w:r>
      <w:r w:rsidR="00D67A6E" w:rsidRPr="00DC644B">
        <w:t>; en</w:t>
      </w:r>
    </w:p>
    <w:p w14:paraId="2C5C496F" w14:textId="1C4169D8" w:rsidR="00D67A6E" w:rsidRPr="00DC644B" w:rsidRDefault="00D67A6E" w:rsidP="00D67A6E">
      <w:pPr>
        <w:pStyle w:val="BBClause4"/>
      </w:pPr>
      <w:r w:rsidRPr="00DC644B">
        <w:t xml:space="preserve">Een meer gedetailleerde uitwerking </w:t>
      </w:r>
      <w:r w:rsidR="002A4B93" w:rsidRPr="00DC644B">
        <w:t>om de voortgang te meten van de werkzaamheden die de Deelnemers in het Bouwteam verrichten</w:t>
      </w:r>
      <w:r w:rsidR="00B84CEA" w:rsidRPr="00DC644B">
        <w:t>; en</w:t>
      </w:r>
    </w:p>
    <w:p w14:paraId="0F419652" w14:textId="4AAC9B08" w:rsidR="00A80C5A" w:rsidRPr="00DC644B" w:rsidRDefault="00A80C5A" w:rsidP="00D67A6E">
      <w:pPr>
        <w:pStyle w:val="BBClause4"/>
      </w:pPr>
      <w:r w:rsidRPr="00DC644B">
        <w:t xml:space="preserve">Een uitwerking </w:t>
      </w:r>
      <w:r w:rsidR="00BA576A" w:rsidRPr="00DC644B">
        <w:t xml:space="preserve">hoe </w:t>
      </w:r>
      <w:r w:rsidRPr="00DC644B">
        <w:t xml:space="preserve">periodiek de samenwerking </w:t>
      </w:r>
      <w:r w:rsidR="00BA576A" w:rsidRPr="00DC644B">
        <w:t xml:space="preserve">tussen de Deelnemers in het Bouwteam </w:t>
      </w:r>
      <w:r w:rsidR="00661519" w:rsidRPr="00DC644B">
        <w:t>geëvalueerd zal worden</w:t>
      </w:r>
      <w:r w:rsidRPr="00DC644B">
        <w:t xml:space="preserve">; en </w:t>
      </w:r>
    </w:p>
    <w:p w14:paraId="0C351F4E" w14:textId="752F56ED" w:rsidR="000519EB" w:rsidRDefault="000519EB" w:rsidP="0062486C">
      <w:pPr>
        <w:pStyle w:val="BBClause3"/>
      </w:pPr>
      <w:r>
        <w:rPr>
          <w:iCs/>
        </w:rPr>
        <w:t>Een gezamenlijk vastgesteld Risicodossier</w:t>
      </w:r>
      <w:r w:rsidR="0052017B">
        <w:rPr>
          <w:iCs/>
        </w:rPr>
        <w:t>;</w:t>
      </w:r>
    </w:p>
    <w:p w14:paraId="2D1BD8A9" w14:textId="7613EB1B" w:rsidR="0052017B" w:rsidRPr="00DC644B" w:rsidRDefault="0052017B" w:rsidP="0062486C">
      <w:pPr>
        <w:pStyle w:val="BBClause3"/>
      </w:pPr>
      <w:r>
        <w:t>Een planning voor de bouwteamfase.</w:t>
      </w:r>
    </w:p>
    <w:p w14:paraId="50FCE4EE" w14:textId="22E370C6" w:rsidR="00222433" w:rsidRPr="00DC644B" w:rsidRDefault="00222433" w:rsidP="00210736">
      <w:pPr>
        <w:pStyle w:val="BBBodyTextIndent1"/>
        <w:rPr>
          <w:i/>
          <w:iCs/>
        </w:rPr>
      </w:pPr>
      <w:r w:rsidRPr="00DC644B">
        <w:rPr>
          <w:i/>
          <w:iCs/>
        </w:rPr>
        <w:t xml:space="preserve">Fase 2 </w:t>
      </w:r>
    </w:p>
    <w:p w14:paraId="05AD266F" w14:textId="0335468C" w:rsidR="00B84CEA" w:rsidRPr="00DC644B" w:rsidRDefault="006976E7" w:rsidP="00347ECC">
      <w:pPr>
        <w:pStyle w:val="BBClause3"/>
      </w:pPr>
      <w:r w:rsidRPr="00DC644B">
        <w:t xml:space="preserve">Verslagen </w:t>
      </w:r>
      <w:r w:rsidR="00B84CEA" w:rsidRPr="00DC644B">
        <w:t xml:space="preserve">houdende de conclusies van de </w:t>
      </w:r>
      <w:r w:rsidRPr="00DC644B">
        <w:t>Deelnemers (anders dan de Opdrachtgever)</w:t>
      </w:r>
      <w:r w:rsidR="00B84CEA" w:rsidRPr="00DC644B">
        <w:t xml:space="preserve"> naar aanleiding van </w:t>
      </w:r>
      <w:r w:rsidRPr="00DC644B">
        <w:t xml:space="preserve">hun </w:t>
      </w:r>
      <w:r w:rsidR="000F20CB" w:rsidRPr="00DC644B">
        <w:t xml:space="preserve">verplichting om de </w:t>
      </w:r>
      <w:r w:rsidR="00B84CEA" w:rsidRPr="00DC644B">
        <w:t xml:space="preserve">informatie </w:t>
      </w:r>
      <w:r w:rsidR="000F20CB" w:rsidRPr="00DC644B">
        <w:t xml:space="preserve">die tot dan toe is </w:t>
      </w:r>
      <w:r w:rsidR="00B84CEA" w:rsidRPr="00DC644B">
        <w:t xml:space="preserve">verstrekt door de Opdrachtgever uit hoofde van artikelen </w:t>
      </w:r>
      <w:r w:rsidR="00B84CEA" w:rsidRPr="00DC644B">
        <w:fldChar w:fldCharType="begin"/>
      </w:r>
      <w:r w:rsidR="00B84CEA" w:rsidRPr="00DC644B">
        <w:instrText xml:space="preserve"> REF _Ref185249801 \r \h </w:instrText>
      </w:r>
      <w:r w:rsidR="00B84CEA" w:rsidRPr="00DC644B">
        <w:fldChar w:fldCharType="separate"/>
      </w:r>
      <w:r w:rsidR="00B0207F" w:rsidRPr="00DC644B">
        <w:t>7.1(D)</w:t>
      </w:r>
      <w:r w:rsidR="00B84CEA" w:rsidRPr="00DC644B">
        <w:fldChar w:fldCharType="end"/>
      </w:r>
      <w:r w:rsidR="00B84CEA" w:rsidRPr="00DC644B">
        <w:t xml:space="preserve"> </w:t>
      </w:r>
      <w:r w:rsidR="000F20CB" w:rsidRPr="00DC644B">
        <w:t xml:space="preserve">en </w:t>
      </w:r>
      <w:r w:rsidR="000F20CB" w:rsidRPr="00DC644B">
        <w:fldChar w:fldCharType="begin"/>
      </w:r>
      <w:r w:rsidR="000F20CB" w:rsidRPr="00DC644B">
        <w:instrText xml:space="preserve"> REF _Ref185251053 \r \h </w:instrText>
      </w:r>
      <w:r w:rsidR="000F20CB" w:rsidRPr="00DC644B">
        <w:fldChar w:fldCharType="separate"/>
      </w:r>
      <w:r w:rsidR="00B0207F" w:rsidRPr="00DC644B">
        <w:t>7.1(E)</w:t>
      </w:r>
      <w:r w:rsidR="000F20CB" w:rsidRPr="00DC644B">
        <w:fldChar w:fldCharType="end"/>
      </w:r>
      <w:r w:rsidR="000F20CB" w:rsidRPr="00DC644B">
        <w:t xml:space="preserve"> </w:t>
      </w:r>
      <w:r w:rsidRPr="00DC644B">
        <w:t>te beoordelen op onder meer juistheid en volledigheid, en zo nodig te becommentariëren</w:t>
      </w:r>
      <w:r w:rsidR="00B84CEA" w:rsidRPr="00DC644B">
        <w:t>;</w:t>
      </w:r>
    </w:p>
    <w:p w14:paraId="0BBA51C8" w14:textId="098F2237" w:rsidR="000F20CB" w:rsidRPr="00DC644B" w:rsidRDefault="000F20CB" w:rsidP="00347ECC">
      <w:pPr>
        <w:pStyle w:val="BBClause3"/>
      </w:pPr>
      <w:r w:rsidRPr="00DC644B">
        <w:t xml:space="preserve">Verslagen houdende de </w:t>
      </w:r>
      <w:r w:rsidR="009A7ED4" w:rsidRPr="00DC644B">
        <w:t xml:space="preserve">tussentijdse </w:t>
      </w:r>
      <w:r w:rsidRPr="00DC644B">
        <w:t xml:space="preserve">conclusies van de Deelnemers (anders dan de Opdrachtgever) naar aanleiding van hun </w:t>
      </w:r>
      <w:r w:rsidR="009A7ED4" w:rsidRPr="00DC644B">
        <w:t xml:space="preserve">voortdurende </w:t>
      </w:r>
      <w:r w:rsidRPr="00DC644B">
        <w:t xml:space="preserve">verplichting om </w:t>
      </w:r>
      <w:r w:rsidR="009A7ED4" w:rsidRPr="00DC644B">
        <w:t xml:space="preserve">de Opdrachtgever te adviseren uit hoofde van </w:t>
      </w:r>
      <w:r w:rsidRPr="00DC644B">
        <w:t xml:space="preserve">artikel </w:t>
      </w:r>
      <w:r w:rsidRPr="00DC644B">
        <w:fldChar w:fldCharType="begin"/>
      </w:r>
      <w:r w:rsidRPr="00DC644B">
        <w:instrText xml:space="preserve"> REF _Ref185249802 \r \h </w:instrText>
      </w:r>
      <w:r w:rsidRPr="00DC644B">
        <w:fldChar w:fldCharType="separate"/>
      </w:r>
      <w:r w:rsidR="00B0207F" w:rsidRPr="00DC644B">
        <w:t>7.1(F)</w:t>
      </w:r>
      <w:r w:rsidRPr="00DC644B">
        <w:fldChar w:fldCharType="end"/>
      </w:r>
      <w:r w:rsidR="009A7ED4" w:rsidRPr="00DC644B">
        <w:t xml:space="preserve"> (waaronder maar niet beperkt tot het aandragen van wijzigingsvoorstellen, en het informeren over de uitvoerbaarheid van het Project en de financiële haalbaarheid met inachtneming van het Taakstellend Budget); </w:t>
      </w:r>
    </w:p>
    <w:p w14:paraId="28460AB4" w14:textId="6C01895E" w:rsidR="00744F1E" w:rsidRDefault="000F20CB" w:rsidP="00894AD9">
      <w:pPr>
        <w:pStyle w:val="BBClause3"/>
      </w:pPr>
      <w:r w:rsidRPr="00DC644B">
        <w:t xml:space="preserve">Notulen van de vergadering </w:t>
      </w:r>
      <w:r w:rsidR="0018777F" w:rsidRPr="00DC644B">
        <w:t xml:space="preserve">van het Bouwteam </w:t>
      </w:r>
      <w:r w:rsidRPr="00DC644B">
        <w:t xml:space="preserve">waarin de </w:t>
      </w:r>
      <w:r w:rsidR="001A645B" w:rsidRPr="00DC644B">
        <w:t>hierboven onder (</w:t>
      </w:r>
      <w:r w:rsidR="00BF6F28">
        <w:t>D</w:t>
      </w:r>
      <w:r w:rsidR="001A645B" w:rsidRPr="00DC644B">
        <w:t>) en (</w:t>
      </w:r>
      <w:r w:rsidR="00BF6F28">
        <w:t>E</w:t>
      </w:r>
      <w:r w:rsidR="001A645B" w:rsidRPr="00DC644B">
        <w:t xml:space="preserve">) genoemde </w:t>
      </w:r>
      <w:r w:rsidRPr="00DC644B">
        <w:t>verslagen zijn besproken door de Deelnemers;</w:t>
      </w:r>
    </w:p>
    <w:p w14:paraId="10E76424" w14:textId="3D1169E0" w:rsidR="00222433" w:rsidRPr="00DC644B" w:rsidRDefault="00262EBD" w:rsidP="00347ECC">
      <w:pPr>
        <w:pStyle w:val="BBClause3"/>
      </w:pPr>
      <w:r>
        <w:t>Een variantenafweging inclusief onderbouwde voorkeursvariant</w:t>
      </w:r>
      <w:r w:rsidR="00222433" w:rsidRPr="00DC644B">
        <w:t xml:space="preserve"> </w:t>
      </w:r>
      <w:r w:rsidR="006639C1">
        <w:t>die zijn</w:t>
      </w:r>
      <w:r w:rsidR="00222433" w:rsidRPr="00DC644B">
        <w:t xml:space="preserve"> </w:t>
      </w:r>
      <w:r w:rsidR="006639C1">
        <w:t>uitgewerkt</w:t>
      </w:r>
      <w:r w:rsidR="00222433" w:rsidRPr="00DC644B">
        <w:t xml:space="preserve"> op basis van</w:t>
      </w:r>
      <w:r w:rsidR="009A7ED4" w:rsidRPr="00DC644B">
        <w:t xml:space="preserve"> de in artikel </w:t>
      </w:r>
      <w:r w:rsidR="009A7ED4" w:rsidRPr="00DC644B">
        <w:fldChar w:fldCharType="begin"/>
      </w:r>
      <w:r w:rsidR="009A7ED4" w:rsidRPr="00DC644B">
        <w:instrText xml:space="preserve"> REF _Ref184584979 \r \h </w:instrText>
      </w:r>
      <w:r w:rsidR="009A7ED4" w:rsidRPr="00DC644B">
        <w:fldChar w:fldCharType="separate"/>
      </w:r>
      <w:r w:rsidR="00B0207F" w:rsidRPr="00DC644B">
        <w:t>3.2</w:t>
      </w:r>
      <w:r w:rsidR="009A7ED4" w:rsidRPr="00DC644B">
        <w:fldChar w:fldCharType="end"/>
      </w:r>
      <w:r w:rsidR="009A7ED4" w:rsidRPr="00DC644B">
        <w:t xml:space="preserve"> genoemde documenten</w:t>
      </w:r>
      <w:r w:rsidR="006639C1">
        <w:t>. Deze variantenafweging is</w:t>
      </w:r>
      <w:r w:rsidR="00222433" w:rsidRPr="00DC644B">
        <w:t xml:space="preserve"> voorzien van een </w:t>
      </w:r>
      <w:r w:rsidR="00DD064A" w:rsidRPr="00DC644B">
        <w:t xml:space="preserve">verslag </w:t>
      </w:r>
      <w:r w:rsidR="00116878">
        <w:t>met de</w:t>
      </w:r>
      <w:r w:rsidR="006639C1">
        <w:t xml:space="preserve"> </w:t>
      </w:r>
      <w:r w:rsidR="00894AD9">
        <w:t>definitieve</w:t>
      </w:r>
      <w:r w:rsidR="00116878">
        <w:t xml:space="preserve"> kaders voor het in fase 3 op te stellen DO</w:t>
      </w:r>
      <w:r w:rsidR="006639C1">
        <w:t xml:space="preserve">. </w:t>
      </w:r>
      <w:r w:rsidR="00100FFC">
        <w:t>Dit verslag</w:t>
      </w:r>
      <w:r w:rsidR="003153A7">
        <w:t xml:space="preserve"> bevat tevens</w:t>
      </w:r>
      <w:r w:rsidR="00DD064A" w:rsidRPr="00DC644B">
        <w:t xml:space="preserve"> de belangrijkste </w:t>
      </w:r>
      <w:r w:rsidR="00165B66" w:rsidRPr="00DC644B">
        <w:t xml:space="preserve">in het Bouwteam </w:t>
      </w:r>
      <w:r w:rsidR="00DD064A" w:rsidRPr="00DC644B">
        <w:t xml:space="preserve">genomen besluiten, overwegingen en </w:t>
      </w:r>
      <w:r w:rsidR="00DD064A" w:rsidRPr="00DC644B">
        <w:lastRenderedPageBreak/>
        <w:t>relevante project-specifieke omstandigheden</w:t>
      </w:r>
      <w:r w:rsidR="006E3F38">
        <w:t xml:space="preserve"> die ten grondslag liggen</w:t>
      </w:r>
      <w:r w:rsidR="00894AD9">
        <w:t xml:space="preserve"> aan</w:t>
      </w:r>
      <w:r w:rsidR="006E3F38">
        <w:t xml:space="preserve"> de ontwerpkaders van het DO</w:t>
      </w:r>
      <w:r w:rsidR="00222433" w:rsidRPr="00DC644B">
        <w:t>;</w:t>
      </w:r>
    </w:p>
    <w:p w14:paraId="17F97F37" w14:textId="4D24FE4C" w:rsidR="00222433" w:rsidRPr="00DC644B" w:rsidRDefault="00222433" w:rsidP="00210736">
      <w:pPr>
        <w:pStyle w:val="BBClause3"/>
      </w:pPr>
      <w:r w:rsidRPr="00DC644B">
        <w:t xml:space="preserve">Een </w:t>
      </w:r>
      <w:r w:rsidR="00DD064A" w:rsidRPr="00DC644B">
        <w:t xml:space="preserve">concept </w:t>
      </w:r>
      <w:r w:rsidRPr="00DC644B">
        <w:t xml:space="preserve">planning </w:t>
      </w:r>
      <w:r w:rsidR="00DD064A" w:rsidRPr="00DC644B">
        <w:t>om</w:t>
      </w:r>
      <w:r w:rsidRPr="00DC644B">
        <w:t xml:space="preserve"> de uitvoeringswerkzaamheden te kunnen verrichten op grond van de beoogde overeenkomst van aanneming van werk; </w:t>
      </w:r>
    </w:p>
    <w:p w14:paraId="5992150E" w14:textId="319F97A2" w:rsidR="00222433" w:rsidRPr="00DC644B" w:rsidRDefault="00222433" w:rsidP="00210736">
      <w:pPr>
        <w:pStyle w:val="BBClause3"/>
      </w:pPr>
      <w:r w:rsidRPr="00DC644B">
        <w:t xml:space="preserve">Een </w:t>
      </w:r>
      <w:r w:rsidR="00DD064A" w:rsidRPr="00DC644B">
        <w:t>concept raming op basis van de Standaard Systematiek Kosten</w:t>
      </w:r>
      <w:r w:rsidR="007539A6" w:rsidRPr="00DC644B">
        <w:t xml:space="preserve"> (SSK)-</w:t>
      </w:r>
      <w:r w:rsidR="00DD064A" w:rsidRPr="00DC644B">
        <w:t xml:space="preserve">ramingen </w:t>
      </w:r>
      <w:r w:rsidRPr="00DC644B">
        <w:t>met daarbij een vergelijking met (de onderbouwing van) het Taakstellend Budget;</w:t>
      </w:r>
    </w:p>
    <w:p w14:paraId="011F4CDE" w14:textId="239EE9CF" w:rsidR="00222433" w:rsidRPr="00DC644B" w:rsidRDefault="00222433" w:rsidP="00210736">
      <w:pPr>
        <w:pStyle w:val="BBClause3"/>
      </w:pPr>
      <w:r w:rsidRPr="00DC644B">
        <w:t>Een overzicht van benodigde</w:t>
      </w:r>
      <w:r w:rsidR="00165B66" w:rsidRPr="00DC644B">
        <w:t xml:space="preserve"> en reeds verkregen</w:t>
      </w:r>
      <w:r w:rsidRPr="00DC644B">
        <w:t xml:space="preserve"> vergunningen, ontheffingen, beschikkingen en toestemmingen met daarin opgenomen welke </w:t>
      </w:r>
      <w:r w:rsidR="00D128BA" w:rsidRPr="00DC644B">
        <w:t xml:space="preserve">al dan niet onherroepelijk </w:t>
      </w:r>
      <w:r w:rsidRPr="00DC644B">
        <w:t xml:space="preserve">verleend </w:t>
      </w:r>
      <w:r w:rsidR="00432B2D" w:rsidRPr="00DC644B">
        <w:t xml:space="preserve">of </w:t>
      </w:r>
      <w:r w:rsidR="00D128BA" w:rsidRPr="00DC644B">
        <w:t>verkregen</w:t>
      </w:r>
      <w:r w:rsidRPr="00DC644B">
        <w:t xml:space="preserve"> te zijn voor het einde van </w:t>
      </w:r>
      <w:r w:rsidR="00D128BA" w:rsidRPr="00DC644B">
        <w:t xml:space="preserve">fase 4, voordat de contractvormingsprocedure zoals uiteengezet in artikel </w:t>
      </w:r>
      <w:r w:rsidR="00D128BA" w:rsidRPr="00DC644B">
        <w:fldChar w:fldCharType="begin"/>
      </w:r>
      <w:r w:rsidR="00D128BA" w:rsidRPr="00DC644B">
        <w:instrText xml:space="preserve"> REF _Ref33463770 \r \h  \* MERGEFORMAT </w:instrText>
      </w:r>
      <w:r w:rsidR="00D128BA" w:rsidRPr="00DC644B">
        <w:fldChar w:fldCharType="separate"/>
      </w:r>
      <w:r w:rsidR="00B0207F" w:rsidRPr="00DC644B">
        <w:t>12</w:t>
      </w:r>
      <w:r w:rsidR="00D128BA" w:rsidRPr="00DC644B">
        <w:fldChar w:fldCharType="end"/>
      </w:r>
      <w:r w:rsidR="00D128BA" w:rsidRPr="00DC644B">
        <w:t xml:space="preserve"> kan aanvangen</w:t>
      </w:r>
      <w:r w:rsidRPr="00DC644B">
        <w:t>;</w:t>
      </w:r>
      <w:r w:rsidR="004E5DCB" w:rsidRPr="00DC644B">
        <w:t xml:space="preserve"> </w:t>
      </w:r>
    </w:p>
    <w:p w14:paraId="28D48B82" w14:textId="54FF154C" w:rsidR="00222433" w:rsidRPr="00DC644B" w:rsidRDefault="00222433" w:rsidP="00210736">
      <w:pPr>
        <w:pStyle w:val="BBClause3"/>
      </w:pPr>
      <w:r w:rsidRPr="00DC644B">
        <w:t>Een</w:t>
      </w:r>
      <w:r w:rsidR="00D128BA" w:rsidRPr="00DC644B">
        <w:t xml:space="preserve"> </w:t>
      </w:r>
      <w:r w:rsidR="00165B66" w:rsidRPr="00DC644B">
        <w:t>aangepaste</w:t>
      </w:r>
      <w:r w:rsidR="00D128BA" w:rsidRPr="00DC644B">
        <w:t xml:space="preserve"> versie van het</w:t>
      </w:r>
      <w:r w:rsidRPr="00DC644B">
        <w:t xml:space="preserve"> Risicodossier;</w:t>
      </w:r>
      <w:r w:rsidR="00A0302B" w:rsidRPr="00DC644B">
        <w:t xml:space="preserve"> </w:t>
      </w:r>
    </w:p>
    <w:p w14:paraId="549A732C" w14:textId="1B169103" w:rsidR="00B05635" w:rsidRPr="00DC644B" w:rsidRDefault="00B05635" w:rsidP="00B05635">
      <w:pPr>
        <w:pStyle w:val="BBClause3"/>
      </w:pPr>
      <w:r w:rsidRPr="00DC644B">
        <w:t xml:space="preserve">Aan het einde van deze fase: een verslag houdende de beoordeling van de Opdrachtgever of de in deze fase opgestelde documenten voldoen aan de eisen op grond van artikel </w:t>
      </w:r>
      <w:r w:rsidRPr="00DC644B">
        <w:fldChar w:fldCharType="begin"/>
      </w:r>
      <w:r w:rsidRPr="00DC644B">
        <w:instrText xml:space="preserve"> REF _Ref184585004 \r \h </w:instrText>
      </w:r>
      <w:r w:rsidRPr="00DC644B">
        <w:fldChar w:fldCharType="separate"/>
      </w:r>
      <w:r w:rsidR="00B0207F" w:rsidRPr="00DC644B">
        <w:t>3.4</w:t>
      </w:r>
      <w:r w:rsidRPr="00DC644B">
        <w:fldChar w:fldCharType="end"/>
      </w:r>
      <w:r w:rsidRPr="00DC644B">
        <w:t xml:space="preserve">; </w:t>
      </w:r>
    </w:p>
    <w:p w14:paraId="29D5E5F2" w14:textId="44413B99" w:rsidR="00D128BA" w:rsidRPr="00DC644B" w:rsidRDefault="00B05635" w:rsidP="00B05635">
      <w:pPr>
        <w:pStyle w:val="BBClause3"/>
      </w:pPr>
      <w:r w:rsidRPr="00DC644B">
        <w:t>Notulen van een vergadering, of een andersoortige schriftelijke bevestiging, ter afronding van deze fase, waarbij</w:t>
      </w:r>
      <w:r w:rsidR="00D128BA" w:rsidRPr="00DC644B">
        <w:t>:</w:t>
      </w:r>
    </w:p>
    <w:p w14:paraId="3C56E9C7" w14:textId="3EA1DABB" w:rsidR="00D128BA" w:rsidRPr="00DC644B" w:rsidRDefault="00D128BA" w:rsidP="00D128BA">
      <w:pPr>
        <w:pStyle w:val="BBClause4"/>
      </w:pPr>
      <w:r w:rsidRPr="00DC644B">
        <w:t xml:space="preserve">De Opdrachtgever verklaart </w:t>
      </w:r>
      <w:r w:rsidR="0059599B" w:rsidRPr="00DC644B">
        <w:t xml:space="preserve">wat de hoogte is van </w:t>
      </w:r>
      <w:r w:rsidRPr="00DC644B">
        <w:t>het dan geldende Taakstellend Budget;</w:t>
      </w:r>
      <w:r w:rsidR="00B05635" w:rsidRPr="00DC644B">
        <w:t xml:space="preserve"> en</w:t>
      </w:r>
    </w:p>
    <w:p w14:paraId="2F6B91DC" w14:textId="7D78F86A" w:rsidR="00A0302B" w:rsidRPr="00DC644B" w:rsidRDefault="00D128BA" w:rsidP="00D128BA">
      <w:pPr>
        <w:pStyle w:val="BBClause4"/>
      </w:pPr>
      <w:bookmarkStart w:id="50" w:name="_Ref194696366"/>
      <w:r w:rsidRPr="00DC644B">
        <w:t>E</w:t>
      </w:r>
      <w:r w:rsidR="00A0302B" w:rsidRPr="00DC644B">
        <w:t xml:space="preserve">lke Deelnemer verklaart geen redenen te hebben om aan te nemen dat het Project niet uitvoerbaar of anderszins (financieel) </w:t>
      </w:r>
      <w:r w:rsidR="000741C1" w:rsidRPr="00DC644B">
        <w:t xml:space="preserve">niet </w:t>
      </w:r>
      <w:r w:rsidR="00A0302B" w:rsidRPr="00DC644B">
        <w:t>haalbaar is met inachtneming van de tot dan toe verworven kennis en informatie over het Project. Deze verklaring heeft als enige doel om aan het einde van deze fase in te schatten of het zinvol is om de voorbereidingswerkzaamheden op de wijze als beschreven in deze Overeenkomst in het Bouwteam voor</w:t>
      </w:r>
      <w:r w:rsidR="006E2804" w:rsidRPr="00DC644B">
        <w:t>t</w:t>
      </w:r>
      <w:r w:rsidR="00A0302B" w:rsidRPr="00DC644B">
        <w:t xml:space="preserve"> te zetten; en</w:t>
      </w:r>
      <w:bookmarkEnd w:id="50"/>
    </w:p>
    <w:p w14:paraId="7CF8D02B" w14:textId="32AA597D" w:rsidR="00222433" w:rsidRPr="00DC644B" w:rsidRDefault="0052017B" w:rsidP="00210736">
      <w:pPr>
        <w:pStyle w:val="BBClause3"/>
      </w:pPr>
      <w:r>
        <w:t>Een aangepaste versie van de planning voor de bouwteamfase.</w:t>
      </w:r>
    </w:p>
    <w:p w14:paraId="52DE5518" w14:textId="0A6A1F98" w:rsidR="00222433" w:rsidRPr="00DC644B" w:rsidRDefault="00222433" w:rsidP="00210736">
      <w:pPr>
        <w:pStyle w:val="BBBodyTextIndent1"/>
        <w:rPr>
          <w:i/>
          <w:iCs/>
        </w:rPr>
      </w:pPr>
      <w:r w:rsidRPr="00DC644B">
        <w:rPr>
          <w:i/>
          <w:iCs/>
        </w:rPr>
        <w:t>Fase 3</w:t>
      </w:r>
    </w:p>
    <w:p w14:paraId="36734B9E" w14:textId="7C40099E" w:rsidR="00222433" w:rsidRPr="00DC644B" w:rsidRDefault="00222433" w:rsidP="00347ECC">
      <w:pPr>
        <w:pStyle w:val="BBClause3"/>
      </w:pPr>
      <w:r w:rsidRPr="00DC644B">
        <w:t xml:space="preserve">Een </w:t>
      </w:r>
      <w:r w:rsidR="00C857AF">
        <w:t xml:space="preserve">definitief ontwerp </w:t>
      </w:r>
      <w:r w:rsidR="00513832">
        <w:t>(</w:t>
      </w:r>
      <w:r w:rsidR="00C857AF">
        <w:t>D</w:t>
      </w:r>
      <w:r w:rsidR="00513832">
        <w:t>O)</w:t>
      </w:r>
      <w:r w:rsidRPr="00DC644B">
        <w:t xml:space="preserve"> dat wordt uitgewerkt op basis van de </w:t>
      </w:r>
      <w:r w:rsidR="00A610A9" w:rsidRPr="00DC644B">
        <w:t>ontwerp</w:t>
      </w:r>
      <w:r w:rsidRPr="00DC644B">
        <w:t xml:space="preserve">documenten </w:t>
      </w:r>
      <w:r w:rsidR="00A610A9" w:rsidRPr="00DC644B">
        <w:t>die zijn opgesteld tijdens fase 2</w:t>
      </w:r>
      <w:r w:rsidRPr="00DC644B">
        <w:t>;</w:t>
      </w:r>
    </w:p>
    <w:p w14:paraId="0028B455" w14:textId="77777777" w:rsidR="00222433" w:rsidRPr="00DC644B" w:rsidRDefault="00222433" w:rsidP="00210736">
      <w:pPr>
        <w:pStyle w:val="BBClause3"/>
      </w:pPr>
      <w:r w:rsidRPr="00DC644B">
        <w:t xml:space="preserve">Een uitvoeringsplanning om de uitvoeringswerkzaamheden te kunnen verrichten op grond van de beoogde overeenkomst van aanneming van werk; </w:t>
      </w:r>
    </w:p>
    <w:p w14:paraId="13CB7E2E" w14:textId="1A477D61" w:rsidR="00165B66" w:rsidRPr="00DC644B" w:rsidRDefault="00165B66" w:rsidP="00165B66">
      <w:pPr>
        <w:pStyle w:val="BBClause3"/>
      </w:pPr>
      <w:r w:rsidRPr="00DC644B">
        <w:t xml:space="preserve">Een concept raming op basis van de </w:t>
      </w:r>
      <w:r w:rsidR="007539A6" w:rsidRPr="00DC644B">
        <w:t xml:space="preserve">Standaard Systematiek Kosten (SSK)-ramingen </w:t>
      </w:r>
      <w:r w:rsidRPr="00DC644B">
        <w:t>met daarbij een vergelijking met (de onderbouwing van) het Taakstellend Budget;</w:t>
      </w:r>
    </w:p>
    <w:p w14:paraId="212050CA" w14:textId="00001B87" w:rsidR="00165B66" w:rsidRPr="00DC644B" w:rsidRDefault="00165B66" w:rsidP="00165B66">
      <w:pPr>
        <w:pStyle w:val="BBClause3"/>
      </w:pPr>
      <w:r w:rsidRPr="00DC644B">
        <w:t xml:space="preserve">Een aangepast overzicht van benodigde en reeds verkregen vergunningen, ontheffingen, beschikkingen en toestemmingen met daarin opgenomen welke al dan niet onherroepelijk verleend </w:t>
      </w:r>
      <w:r w:rsidR="00C1733F" w:rsidRPr="00DC644B">
        <w:t xml:space="preserve">of </w:t>
      </w:r>
      <w:r w:rsidRPr="00DC644B">
        <w:t xml:space="preserve">verkregen </w:t>
      </w:r>
      <w:r w:rsidR="00AE60A1" w:rsidRPr="00DC644B">
        <w:t xml:space="preserve">dienen </w:t>
      </w:r>
      <w:r w:rsidRPr="00DC644B">
        <w:t xml:space="preserve">te zijn voor het einde van fase 4, voordat de contractvormingsprocedure zoals uiteengezet in artikel </w:t>
      </w:r>
      <w:r w:rsidRPr="00DC644B">
        <w:fldChar w:fldCharType="begin"/>
      </w:r>
      <w:r w:rsidRPr="00DC644B">
        <w:instrText xml:space="preserve"> REF _Ref33463770 \r \h  \* MERGEFORMAT </w:instrText>
      </w:r>
      <w:r w:rsidRPr="00DC644B">
        <w:fldChar w:fldCharType="separate"/>
      </w:r>
      <w:r w:rsidR="00B0207F" w:rsidRPr="00DC644B">
        <w:t>12</w:t>
      </w:r>
      <w:r w:rsidRPr="00DC644B">
        <w:fldChar w:fldCharType="end"/>
      </w:r>
      <w:r w:rsidRPr="00DC644B">
        <w:t xml:space="preserve"> kan aanvangen</w:t>
      </w:r>
      <w:r w:rsidR="00AE60A1" w:rsidRPr="00DC644B">
        <w:t>;</w:t>
      </w:r>
    </w:p>
    <w:p w14:paraId="197F877B" w14:textId="56EAF233" w:rsidR="00222433" w:rsidRPr="00DC644B" w:rsidRDefault="00165B66" w:rsidP="00165B66">
      <w:pPr>
        <w:pStyle w:val="BBClause3"/>
      </w:pPr>
      <w:r w:rsidRPr="00DC644B">
        <w:t xml:space="preserve">Een aangepaste versie van het Risicodossier; </w:t>
      </w:r>
    </w:p>
    <w:p w14:paraId="6F273E81" w14:textId="126109A4" w:rsidR="00A610A9" w:rsidRPr="00DC644B" w:rsidRDefault="00B05635" w:rsidP="00A610A9">
      <w:pPr>
        <w:pStyle w:val="BBClause3"/>
      </w:pPr>
      <w:r w:rsidRPr="00DC644B">
        <w:t>Aan het einde van deze fase: e</w:t>
      </w:r>
      <w:r w:rsidR="00A610A9" w:rsidRPr="00DC644B">
        <w:t xml:space="preserve">en verslag houdende de beoordeling van de Opdrachtgever of de in deze fase opgestelde documenten voldoen aan de eisen op grond van artikel </w:t>
      </w:r>
      <w:r w:rsidR="00A610A9" w:rsidRPr="00DC644B">
        <w:fldChar w:fldCharType="begin"/>
      </w:r>
      <w:r w:rsidR="00A610A9" w:rsidRPr="00DC644B">
        <w:instrText xml:space="preserve"> REF _Ref184585004 \r \h </w:instrText>
      </w:r>
      <w:r w:rsidR="00A610A9" w:rsidRPr="00DC644B">
        <w:fldChar w:fldCharType="separate"/>
      </w:r>
      <w:r w:rsidR="00B0207F" w:rsidRPr="00DC644B">
        <w:t>3.4</w:t>
      </w:r>
      <w:r w:rsidR="00A610A9" w:rsidRPr="00DC644B">
        <w:fldChar w:fldCharType="end"/>
      </w:r>
      <w:r w:rsidR="00A610A9" w:rsidRPr="00DC644B">
        <w:t xml:space="preserve">; </w:t>
      </w:r>
    </w:p>
    <w:p w14:paraId="49020D42" w14:textId="4F27FECD" w:rsidR="00D128BA" w:rsidRPr="00DC644B" w:rsidRDefault="00D128BA" w:rsidP="00D128BA">
      <w:pPr>
        <w:pStyle w:val="BBClause3"/>
      </w:pPr>
      <w:r w:rsidRPr="00DC644B">
        <w:lastRenderedPageBreak/>
        <w:t xml:space="preserve">Notulen van een vergadering, of een andersoortige schriftelijke bevestiging, </w:t>
      </w:r>
      <w:r w:rsidR="00B05635" w:rsidRPr="00DC644B">
        <w:t>ter afronding van</w:t>
      </w:r>
      <w:r w:rsidRPr="00DC644B">
        <w:t xml:space="preserve"> deze fase, waarbij:</w:t>
      </w:r>
    </w:p>
    <w:p w14:paraId="6EC36CFF" w14:textId="72B19964" w:rsidR="00D128BA" w:rsidRPr="00DC644B" w:rsidRDefault="00D128BA" w:rsidP="00D128BA">
      <w:pPr>
        <w:pStyle w:val="BBClause4"/>
      </w:pPr>
      <w:r w:rsidRPr="00DC644B">
        <w:t xml:space="preserve">De Opdrachtgever verklaart wat </w:t>
      </w:r>
      <w:r w:rsidR="0059599B" w:rsidRPr="00DC644B">
        <w:t xml:space="preserve">de hoogte is van </w:t>
      </w:r>
      <w:r w:rsidRPr="00DC644B">
        <w:t>het dan geldende Taakstellend Budget;</w:t>
      </w:r>
      <w:r w:rsidR="00B05635" w:rsidRPr="00DC644B">
        <w:t xml:space="preserve"> en</w:t>
      </w:r>
    </w:p>
    <w:p w14:paraId="5A39728A" w14:textId="54602305" w:rsidR="00D128BA" w:rsidRPr="00DC644B" w:rsidRDefault="00D128BA" w:rsidP="00D128BA">
      <w:pPr>
        <w:pStyle w:val="BBClause4"/>
      </w:pPr>
      <w:bookmarkStart w:id="51" w:name="_Ref194696369"/>
      <w:r w:rsidRPr="00DC644B">
        <w:t xml:space="preserve">Elke Deelnemer verklaart geen redenen te hebben om aan te nemen dat het Project niet uitvoerbaar of anderszins (financieel) </w:t>
      </w:r>
      <w:r w:rsidR="000741C1" w:rsidRPr="00DC644B">
        <w:t xml:space="preserve">niet </w:t>
      </w:r>
      <w:r w:rsidRPr="00DC644B">
        <w:t>haalbaar is met inachtneming van de tot dan toe verworven kennis en informatie over het Project. Deze verklaring heeft als enige doel om aan het einde van deze fase in te schatten of het zinvol is om de voorbereidingswerkzaamheden op de wijze als beschreven in deze Overeenkomst in het Bouwteam voor</w:t>
      </w:r>
      <w:r w:rsidR="006E2804" w:rsidRPr="00DC644B">
        <w:t>t</w:t>
      </w:r>
      <w:r w:rsidRPr="00DC644B">
        <w:t xml:space="preserve"> te zetten; en</w:t>
      </w:r>
      <w:bookmarkEnd w:id="51"/>
    </w:p>
    <w:p w14:paraId="4C7D3BD8" w14:textId="7EACC676" w:rsidR="00222433" w:rsidRPr="00DC644B" w:rsidRDefault="00576730" w:rsidP="00210736">
      <w:pPr>
        <w:pStyle w:val="BBClause3"/>
      </w:pPr>
      <w:r>
        <w:rPr>
          <w:iCs/>
        </w:rPr>
        <w:t>Een aangepaste versie van de planning voor de bouwteamfase.</w:t>
      </w:r>
    </w:p>
    <w:p w14:paraId="7B6DB637" w14:textId="77777777" w:rsidR="00222433" w:rsidRPr="00DC644B" w:rsidRDefault="00222433" w:rsidP="00210736">
      <w:pPr>
        <w:pStyle w:val="BBBodyTextIndent1"/>
        <w:rPr>
          <w:i/>
          <w:iCs/>
        </w:rPr>
      </w:pPr>
      <w:r w:rsidRPr="00DC644B">
        <w:rPr>
          <w:i/>
          <w:iCs/>
        </w:rPr>
        <w:t xml:space="preserve">Fase 4 </w:t>
      </w:r>
    </w:p>
    <w:p w14:paraId="7CA49F62" w14:textId="484F2E63" w:rsidR="00A610A9" w:rsidRPr="00DC644B" w:rsidRDefault="00A610A9" w:rsidP="00B1060A">
      <w:pPr>
        <w:pStyle w:val="BBClause3"/>
        <w:numPr>
          <w:ilvl w:val="2"/>
          <w:numId w:val="16"/>
        </w:numPr>
      </w:pPr>
      <w:r w:rsidRPr="00DC644B">
        <w:t xml:space="preserve">Een verslag houdende de beoordeling van de Opdrachtgever of de in deze fase opgestelde documenten voldoen aan de eisen op grond van artikel </w:t>
      </w:r>
      <w:r w:rsidRPr="00DC644B">
        <w:fldChar w:fldCharType="begin"/>
      </w:r>
      <w:r w:rsidRPr="00DC644B">
        <w:instrText xml:space="preserve"> REF _Ref184585004 \r \h </w:instrText>
      </w:r>
      <w:r w:rsidRPr="00DC644B">
        <w:fldChar w:fldCharType="separate"/>
      </w:r>
      <w:r w:rsidR="00B0207F" w:rsidRPr="00DC644B">
        <w:t>3.4</w:t>
      </w:r>
      <w:r w:rsidRPr="00DC644B">
        <w:fldChar w:fldCharType="end"/>
      </w:r>
      <w:r w:rsidRPr="00DC644B">
        <w:t>.</w:t>
      </w:r>
    </w:p>
    <w:p w14:paraId="622AF5C6" w14:textId="293BF7F8" w:rsidR="00D128BA" w:rsidRPr="00DC644B" w:rsidRDefault="00D128BA" w:rsidP="00B1060A">
      <w:pPr>
        <w:pStyle w:val="BBClause3"/>
        <w:numPr>
          <w:ilvl w:val="2"/>
          <w:numId w:val="16"/>
        </w:numPr>
      </w:pPr>
      <w:r w:rsidRPr="00DC644B">
        <w:t>Een v</w:t>
      </w:r>
      <w:r w:rsidR="002F2EEE" w:rsidRPr="00DC644B">
        <w:t>erslag over de belangrijkste</w:t>
      </w:r>
      <w:r w:rsidR="00165B66" w:rsidRPr="00DC644B">
        <w:t xml:space="preserve"> in het Bouwteam</w:t>
      </w:r>
      <w:r w:rsidR="002F2EEE" w:rsidRPr="00DC644B">
        <w:t xml:space="preserve"> genomen besluiten, overwegingen en relevante project-specifieke omstandigheden</w:t>
      </w:r>
      <w:r w:rsidR="00165B66" w:rsidRPr="00DC644B">
        <w:t>, onder meer ten aanzien van duurzaamheid en veiligheid</w:t>
      </w:r>
      <w:r w:rsidRPr="00DC644B">
        <w:t xml:space="preserve">; </w:t>
      </w:r>
    </w:p>
    <w:p w14:paraId="34F54419" w14:textId="1F356BEA" w:rsidR="004D62C9" w:rsidRDefault="00B05635" w:rsidP="00661519">
      <w:pPr>
        <w:pStyle w:val="BBClause3"/>
      </w:pPr>
      <w:bookmarkStart w:id="52" w:name="_Ref194696372"/>
      <w:r w:rsidRPr="00DC644B">
        <w:t xml:space="preserve">Ter afronding </w:t>
      </w:r>
      <w:r w:rsidR="00D128BA" w:rsidRPr="00DC644B">
        <w:t xml:space="preserve">van deze fase: notulen van een vergadering, of een andersoortige schriftelijke bevestiging, waarbij elke Deelnemer verklaart geen redenen te hebben om aan te nemen dat het Project niet uitvoerbaar of anderszins (financieel) </w:t>
      </w:r>
      <w:r w:rsidR="008245B6" w:rsidRPr="00DC644B">
        <w:t xml:space="preserve">niet </w:t>
      </w:r>
      <w:r w:rsidR="00D128BA" w:rsidRPr="00DC644B">
        <w:t xml:space="preserve">haalbaar is met inachtneming van de tot dan toe verworven kennis en informatie over het Project. Deze verklaring heeft als enige doel om aan het einde van deze fase in te schatten of het zinvol is </w:t>
      </w:r>
      <w:r w:rsidR="00EF0599">
        <w:t xml:space="preserve">dat de Opdrachtgever de contractvormingsprocedure start, als bedoeld in artikel </w:t>
      </w:r>
      <w:r w:rsidR="00EF0599">
        <w:fldChar w:fldCharType="begin"/>
      </w:r>
      <w:r w:rsidR="00EF0599">
        <w:instrText xml:space="preserve"> REF _Ref197595130 \r \h </w:instrText>
      </w:r>
      <w:r w:rsidR="00EF0599">
        <w:fldChar w:fldCharType="separate"/>
      </w:r>
      <w:r w:rsidR="00EF0599">
        <w:t>12</w:t>
      </w:r>
      <w:r w:rsidR="00EF0599">
        <w:fldChar w:fldCharType="end"/>
      </w:r>
      <w:r w:rsidR="00D128BA" w:rsidRPr="00DC644B">
        <w:t>;</w:t>
      </w:r>
      <w:r w:rsidR="00661519" w:rsidRPr="00DC644B">
        <w:t xml:space="preserve"> en</w:t>
      </w:r>
      <w:bookmarkEnd w:id="52"/>
    </w:p>
    <w:p w14:paraId="620E0FE7" w14:textId="624D39FF" w:rsidR="00AC41F3" w:rsidRPr="00DC644B" w:rsidRDefault="004819FB" w:rsidP="004819FB">
      <w:pPr>
        <w:pStyle w:val="BBClause3"/>
      </w:pPr>
      <w:r w:rsidRPr="004819FB">
        <w:t>Overige documenten zoals benoemd in Appendix 2.</w:t>
      </w:r>
    </w:p>
    <w:p w14:paraId="6545C510" w14:textId="5C1A7902" w:rsidR="00222433" w:rsidRPr="00DC644B" w:rsidRDefault="00222433" w:rsidP="00210736">
      <w:pPr>
        <w:pStyle w:val="BBClause2"/>
      </w:pPr>
      <w:bookmarkStart w:id="53" w:name="_Ref184585004"/>
      <w:r w:rsidRPr="00DC644B">
        <w:t xml:space="preserve">De eisen waaraan de in artikel </w:t>
      </w:r>
      <w:r w:rsidR="00A415D1" w:rsidRPr="00DC644B">
        <w:fldChar w:fldCharType="begin"/>
      </w:r>
      <w:r w:rsidR="00A415D1" w:rsidRPr="00DC644B">
        <w:instrText xml:space="preserve"> REF _Ref184584928 \n \h </w:instrText>
      </w:r>
      <w:r w:rsidR="00A415D1" w:rsidRPr="00DC644B">
        <w:fldChar w:fldCharType="separate"/>
      </w:r>
      <w:r w:rsidR="00B0207F" w:rsidRPr="00DC644B">
        <w:t>3.3</w:t>
      </w:r>
      <w:r w:rsidR="00A415D1" w:rsidRPr="00DC644B">
        <w:fldChar w:fldCharType="end"/>
      </w:r>
      <w:r w:rsidRPr="00DC644B">
        <w:t xml:space="preserve"> genoemde documenten dienen te voldoen zijn: </w:t>
      </w:r>
      <w:bookmarkEnd w:id="53"/>
      <w:r w:rsidR="000455AA">
        <w:t>dat deze moeten passen binnen de vastgestelde planning en het Taakstellend Budget.</w:t>
      </w:r>
    </w:p>
    <w:p w14:paraId="424FB175" w14:textId="7C0167F9" w:rsidR="00222433" w:rsidRPr="00DC644B" w:rsidRDefault="00222433" w:rsidP="00210736">
      <w:pPr>
        <w:pStyle w:val="BBClause2"/>
      </w:pPr>
      <w:bookmarkStart w:id="54" w:name="_Ref184585013"/>
      <w:r w:rsidRPr="00DC644B">
        <w:t xml:space="preserve">Partijen, alsmede de andere Deelnemers in het Bouwteam, nemen </w:t>
      </w:r>
      <w:r w:rsidR="006E2804" w:rsidRPr="00DC644B">
        <w:t xml:space="preserve">bij het tot stand brengen van de in </w:t>
      </w:r>
      <w:r w:rsidR="006E2804" w:rsidRPr="00FB5BFF">
        <w:t xml:space="preserve">artikel </w:t>
      </w:r>
      <w:r w:rsidR="006E2804" w:rsidRPr="00FB5BFF">
        <w:fldChar w:fldCharType="begin"/>
      </w:r>
      <w:r w:rsidR="006E2804" w:rsidRPr="00FB5BFF">
        <w:instrText xml:space="preserve"> REF _Ref184757031 \n \h </w:instrText>
      </w:r>
      <w:r w:rsidR="007A058F">
        <w:rPr>
          <w:highlight w:val="yellow"/>
        </w:rPr>
        <w:instrText xml:space="preserve"> \* MERGEFORMAT </w:instrText>
      </w:r>
      <w:r w:rsidR="006E2804" w:rsidRPr="00FB5BFF">
        <w:rPr>
          <w:highlight w:val="yellow"/>
        </w:rPr>
      </w:r>
      <w:r w:rsidR="006E2804" w:rsidRPr="00FB5BFF">
        <w:fldChar w:fldCharType="separate"/>
      </w:r>
      <w:r w:rsidR="00B0207F" w:rsidRPr="00FB5BFF">
        <w:t>3</w:t>
      </w:r>
      <w:r w:rsidR="006E2804" w:rsidRPr="00FB5BFF">
        <w:fldChar w:fldCharType="end"/>
      </w:r>
      <w:r w:rsidR="006E2804" w:rsidRPr="00DC644B">
        <w:t xml:space="preserve"> genoemde documenten en het naleven van hun verplichtingen </w:t>
      </w:r>
      <w:r w:rsidRPr="00DC644B">
        <w:t>de volgende documenten en de informatie daarin opgenomen, evenals de volgende doelen als uitgangspunt:</w:t>
      </w:r>
      <w:bookmarkEnd w:id="54"/>
    </w:p>
    <w:p w14:paraId="06579F50" w14:textId="77777777" w:rsidR="00222433" w:rsidRPr="00DC644B" w:rsidRDefault="00222433" w:rsidP="00210736">
      <w:pPr>
        <w:pStyle w:val="BBClause3"/>
      </w:pPr>
      <w:r w:rsidRPr="00DC644B">
        <w:t>Samenwerkingsplan (aangehecht in Appendix 1, zoals van tijd tot tijd gewijzigd);</w:t>
      </w:r>
    </w:p>
    <w:p w14:paraId="6A877050" w14:textId="324B4831" w:rsidR="00222433" w:rsidRPr="00DC644B" w:rsidRDefault="00222433" w:rsidP="00210736">
      <w:pPr>
        <w:pStyle w:val="BBClause3"/>
      </w:pPr>
      <w:r w:rsidRPr="00DC644B">
        <w:t>De planning voor de ontwerpperiode</w:t>
      </w:r>
      <w:r w:rsidR="000455AA">
        <w:t xml:space="preserve"> (</w:t>
      </w:r>
      <w:r w:rsidRPr="00DC644B">
        <w:t>zoals van tijd tot tijd gewijzigd);</w:t>
      </w:r>
    </w:p>
    <w:p w14:paraId="68ECAC5D" w14:textId="0BDD3E98" w:rsidR="00222433" w:rsidRDefault="002E70F9" w:rsidP="00210736">
      <w:pPr>
        <w:pStyle w:val="BBClause3"/>
      </w:pPr>
      <w:r>
        <w:t xml:space="preserve">Er </w:t>
      </w:r>
      <w:r w:rsidRPr="009A6E31">
        <w:t xml:space="preserve">maximale oppervlakte </w:t>
      </w:r>
      <w:r>
        <w:t xml:space="preserve">aan </w:t>
      </w:r>
      <w:r w:rsidRPr="009A6E31">
        <w:t>broed</w:t>
      </w:r>
      <w:r>
        <w:t>eilanden en natuurwinst wordt gerealiseerd</w:t>
      </w:r>
      <w:r w:rsidRPr="009A6E31">
        <w:t xml:space="preserve"> </w:t>
      </w:r>
      <w:r>
        <w:t>binnen h</w:t>
      </w:r>
      <w:r w:rsidR="00222433" w:rsidRPr="00DC644B">
        <w:t xml:space="preserve">et Taakstellend Budget (aangehecht in Appendix 3, zoals van tijd tot tijd gewijzigd); </w:t>
      </w:r>
    </w:p>
    <w:p w14:paraId="7712B85B" w14:textId="122F90D6" w:rsidR="00012A2E" w:rsidRDefault="00824AFD" w:rsidP="00210736">
      <w:pPr>
        <w:pStyle w:val="BBClause3"/>
      </w:pPr>
      <w:r>
        <w:t>Het opleveren van de werkzaamheden voor 31 januari 2028, waardoor de subsidiedeadline wordt gehaald;</w:t>
      </w:r>
    </w:p>
    <w:p w14:paraId="4006FA4E" w14:textId="416F4574" w:rsidR="00132F44" w:rsidRDefault="00132F44" w:rsidP="00132F44">
      <w:pPr>
        <w:pStyle w:val="BBClause3"/>
      </w:pPr>
      <w:r>
        <w:t xml:space="preserve">Het optimaliseren van </w:t>
      </w:r>
      <w:r w:rsidR="00244A61">
        <w:t>het</w:t>
      </w:r>
      <w:r w:rsidRPr="00132F44">
        <w:t xml:space="preserve"> ontwerp</w:t>
      </w:r>
      <w:r w:rsidR="00244A61">
        <w:t xml:space="preserve">t </w:t>
      </w:r>
      <w:r w:rsidRPr="00132F44">
        <w:t>op zowel technische- als kostenoogpunt</w:t>
      </w:r>
      <w:r>
        <w:t>;</w:t>
      </w:r>
    </w:p>
    <w:p w14:paraId="64C65BED" w14:textId="228237C6" w:rsidR="00244A61" w:rsidRPr="00244A61" w:rsidRDefault="00244A61" w:rsidP="00244A61">
      <w:pPr>
        <w:pStyle w:val="BBClause3"/>
      </w:pPr>
      <w:r w:rsidRPr="00244A61">
        <w:t xml:space="preserve">Het zo toekomstbestendig (in relatie tot afkalving) en goed onderhoudbaar mogelijk (aanlandvoorziening) </w:t>
      </w:r>
      <w:r>
        <w:t>inrichten van het ontwerp</w:t>
      </w:r>
      <w:r w:rsidRPr="00244A61">
        <w:t>;</w:t>
      </w:r>
    </w:p>
    <w:p w14:paraId="0D661ACA" w14:textId="77777777" w:rsidR="00B91F93" w:rsidRPr="00B91F93" w:rsidRDefault="00980247" w:rsidP="00B91F93">
      <w:pPr>
        <w:pStyle w:val="BBClause3"/>
      </w:pPr>
      <w:r>
        <w:lastRenderedPageBreak/>
        <w:t>Het zoveel mogelijk voorkomen of mitigeren van uitvoeringsrisico’s</w:t>
      </w:r>
      <w:r w:rsidR="00CB2B36">
        <w:t xml:space="preserve">, </w:t>
      </w:r>
      <w:r w:rsidR="00B91F93" w:rsidRPr="00B91F93">
        <w:t>met in bijzonder de korte uitvoeringstermijn met oog op de te doorlopen vergunningen, procedures en conditionering;</w:t>
      </w:r>
    </w:p>
    <w:p w14:paraId="66CD429D" w14:textId="77777777" w:rsidR="00CD5DCD" w:rsidRDefault="00CD5DCD" w:rsidP="00CD5DCD">
      <w:pPr>
        <w:pStyle w:val="BBClause3"/>
      </w:pPr>
      <w:r>
        <w:t>Het op een open en transparante wijze tot stand komen van de prijsaanbieding voor de uitvoeringsfase;</w:t>
      </w:r>
    </w:p>
    <w:p w14:paraId="6B815EEB" w14:textId="77777777" w:rsidR="00CD5DCD" w:rsidRDefault="00CD5DCD" w:rsidP="00CD5DCD">
      <w:pPr>
        <w:pStyle w:val="BBClause3"/>
      </w:pPr>
      <w:r>
        <w:t>Het effectief en efficiënt voorbereiden van de werkzaamheden in het bouwteam;</w:t>
      </w:r>
    </w:p>
    <w:p w14:paraId="583DED7D" w14:textId="77777777" w:rsidR="007A080A" w:rsidRDefault="007A080A" w:rsidP="007A080A">
      <w:pPr>
        <w:pStyle w:val="BBClause3"/>
      </w:pPr>
      <w:r>
        <w:t>Het uitwerken van een kostenefficiënte werkfasering en werkvolgorde; en</w:t>
      </w:r>
    </w:p>
    <w:p w14:paraId="5ACCCC4B" w14:textId="77777777" w:rsidR="007A080A" w:rsidRDefault="007A080A" w:rsidP="007A080A">
      <w:pPr>
        <w:pStyle w:val="BBClause3"/>
      </w:pPr>
      <w:r>
        <w:t xml:space="preserve">Alle overige doelstellingen zoals benoemd in de Aanbestedingsleidraad. </w:t>
      </w:r>
    </w:p>
    <w:p w14:paraId="5E3A06C9" w14:textId="7E9D0385" w:rsidR="00222433" w:rsidRPr="00DC644B" w:rsidRDefault="00222433" w:rsidP="00210736">
      <w:pPr>
        <w:pStyle w:val="BBHeading1Lower"/>
      </w:pPr>
      <w:bookmarkStart w:id="55" w:name="_Toc27322455"/>
      <w:bookmarkStart w:id="56" w:name="_Toc32869831"/>
      <w:bookmarkStart w:id="57" w:name="_Toc32869864"/>
      <w:bookmarkStart w:id="58" w:name="_Toc33286024"/>
      <w:bookmarkStart w:id="59" w:name="_Toc33477050"/>
      <w:bookmarkStart w:id="60" w:name="_Toc33477817"/>
      <w:bookmarkStart w:id="61" w:name="_Toc34603560"/>
      <w:bookmarkStart w:id="62" w:name="_Toc34604698"/>
      <w:bookmarkStart w:id="63" w:name="_Toc34653765"/>
      <w:bookmarkStart w:id="64" w:name="_Toc34656154"/>
      <w:bookmarkStart w:id="65" w:name="_Toc36749875"/>
      <w:bookmarkStart w:id="66" w:name="_Toc197418924"/>
      <w:r w:rsidRPr="00DC644B">
        <w:t>Samenstelling van het Bouwteam</w:t>
      </w:r>
      <w:bookmarkEnd w:id="55"/>
      <w:bookmarkEnd w:id="56"/>
      <w:bookmarkEnd w:id="57"/>
      <w:bookmarkEnd w:id="58"/>
      <w:bookmarkEnd w:id="59"/>
      <w:bookmarkEnd w:id="60"/>
      <w:bookmarkEnd w:id="61"/>
      <w:bookmarkEnd w:id="62"/>
      <w:bookmarkEnd w:id="63"/>
      <w:bookmarkEnd w:id="64"/>
      <w:bookmarkEnd w:id="65"/>
      <w:bookmarkEnd w:id="66"/>
    </w:p>
    <w:p w14:paraId="73232A14" w14:textId="5E1AA282" w:rsidR="00222433" w:rsidRPr="00DC644B" w:rsidRDefault="00222433" w:rsidP="00210736">
      <w:pPr>
        <w:pStyle w:val="BBClause2"/>
      </w:pPr>
      <w:bookmarkStart w:id="67" w:name="_Ref34574372"/>
      <w:r w:rsidRPr="00DC644B">
        <w:t>Het Bouwteam heeft de volgende Deelnemers:</w:t>
      </w:r>
      <w:bookmarkEnd w:id="67"/>
    </w:p>
    <w:p w14:paraId="6B35A2F8" w14:textId="77777777" w:rsidR="00096AB0" w:rsidRDefault="00096AB0" w:rsidP="00B1060A">
      <w:pPr>
        <w:pStyle w:val="ListParagraph"/>
        <w:numPr>
          <w:ilvl w:val="0"/>
          <w:numId w:val="22"/>
        </w:numPr>
        <w:spacing w:before="240" w:after="240"/>
        <w:contextualSpacing w:val="0"/>
        <w:jc w:val="both"/>
        <w:rPr>
          <w:rFonts w:ascii="Roboto" w:hAnsi="Roboto"/>
          <w:sz w:val="20"/>
          <w:szCs w:val="20"/>
        </w:rPr>
      </w:pPr>
      <w:r w:rsidRPr="00095A1E">
        <w:rPr>
          <w:rFonts w:ascii="Roboto" w:hAnsi="Roboto"/>
          <w:sz w:val="20"/>
          <w:szCs w:val="20"/>
        </w:rPr>
        <w:t>De Opdrachtgever en namens hem</w:t>
      </w:r>
      <w:r>
        <w:rPr>
          <w:rFonts w:ascii="Roboto" w:hAnsi="Roboto"/>
          <w:sz w:val="20"/>
          <w:szCs w:val="20"/>
        </w:rPr>
        <w:t>:</w:t>
      </w:r>
    </w:p>
    <w:p w14:paraId="03B9E7AD" w14:textId="37B8F833" w:rsidR="00096AB0" w:rsidRDefault="00096AB0" w:rsidP="00B1060A">
      <w:pPr>
        <w:pStyle w:val="ListParagraph"/>
        <w:numPr>
          <w:ilvl w:val="1"/>
          <w:numId w:val="22"/>
        </w:numPr>
        <w:spacing w:before="240" w:after="240"/>
        <w:contextualSpacing w:val="0"/>
        <w:jc w:val="both"/>
        <w:rPr>
          <w:rFonts w:ascii="Roboto" w:hAnsi="Roboto"/>
          <w:sz w:val="20"/>
          <w:szCs w:val="20"/>
        </w:rPr>
      </w:pPr>
      <w:r>
        <w:rPr>
          <w:rFonts w:ascii="Roboto" w:hAnsi="Roboto"/>
          <w:sz w:val="20"/>
          <w:szCs w:val="20"/>
        </w:rPr>
        <w:t>Projectleider (</w:t>
      </w:r>
      <w:r w:rsidR="00CE2F8D">
        <w:rPr>
          <w:rFonts w:ascii="Roboto" w:hAnsi="Roboto"/>
          <w:sz w:val="20"/>
          <w:szCs w:val="20"/>
        </w:rPr>
        <w:t>Bart Pörtzgen</w:t>
      </w:r>
      <w:r>
        <w:rPr>
          <w:rFonts w:ascii="Roboto" w:hAnsi="Roboto"/>
          <w:sz w:val="20"/>
          <w:szCs w:val="20"/>
        </w:rPr>
        <w:t>)</w:t>
      </w:r>
    </w:p>
    <w:p w14:paraId="0DF99AC3" w14:textId="1297F6F0" w:rsidR="00096AB0" w:rsidRDefault="00CE2F8D" w:rsidP="00B1060A">
      <w:pPr>
        <w:pStyle w:val="ListParagraph"/>
        <w:numPr>
          <w:ilvl w:val="1"/>
          <w:numId w:val="22"/>
        </w:numPr>
        <w:spacing w:before="240" w:after="240"/>
        <w:contextualSpacing w:val="0"/>
        <w:jc w:val="both"/>
        <w:rPr>
          <w:rFonts w:ascii="Roboto" w:hAnsi="Roboto"/>
          <w:sz w:val="20"/>
          <w:szCs w:val="20"/>
        </w:rPr>
      </w:pPr>
      <w:r>
        <w:rPr>
          <w:rFonts w:ascii="Roboto" w:hAnsi="Roboto"/>
          <w:sz w:val="20"/>
          <w:szCs w:val="20"/>
        </w:rPr>
        <w:t xml:space="preserve">Ondersteunend Projectleider </w:t>
      </w:r>
      <w:r w:rsidR="00096AB0">
        <w:rPr>
          <w:rFonts w:ascii="Roboto" w:hAnsi="Roboto"/>
          <w:sz w:val="20"/>
          <w:szCs w:val="20"/>
        </w:rPr>
        <w:t>(</w:t>
      </w:r>
      <w:r>
        <w:rPr>
          <w:rFonts w:ascii="Roboto" w:hAnsi="Roboto"/>
          <w:sz w:val="20"/>
          <w:szCs w:val="20"/>
        </w:rPr>
        <w:t>Lizette</w:t>
      </w:r>
      <w:r w:rsidR="00C274A9">
        <w:rPr>
          <w:rFonts w:ascii="Roboto" w:hAnsi="Roboto"/>
          <w:sz w:val="20"/>
          <w:szCs w:val="20"/>
        </w:rPr>
        <w:t xml:space="preserve"> Koekkoek</w:t>
      </w:r>
      <w:r w:rsidR="00096AB0">
        <w:rPr>
          <w:rFonts w:ascii="Roboto" w:hAnsi="Roboto"/>
          <w:sz w:val="20"/>
          <w:szCs w:val="20"/>
        </w:rPr>
        <w:t>)</w:t>
      </w:r>
    </w:p>
    <w:p w14:paraId="0B8AC194" w14:textId="2D9E2EB4" w:rsidR="00C274A9" w:rsidRDefault="00C274A9" w:rsidP="00B1060A">
      <w:pPr>
        <w:pStyle w:val="ListParagraph"/>
        <w:numPr>
          <w:ilvl w:val="1"/>
          <w:numId w:val="22"/>
        </w:numPr>
        <w:spacing w:before="240" w:after="240"/>
        <w:contextualSpacing w:val="0"/>
        <w:jc w:val="both"/>
        <w:rPr>
          <w:rFonts w:ascii="Roboto" w:hAnsi="Roboto"/>
          <w:sz w:val="20"/>
          <w:szCs w:val="20"/>
        </w:rPr>
      </w:pPr>
      <w:r>
        <w:rPr>
          <w:rFonts w:ascii="Roboto" w:hAnsi="Roboto"/>
          <w:sz w:val="20"/>
          <w:szCs w:val="20"/>
        </w:rPr>
        <w:t>Beheerder (Erik de Jonge)</w:t>
      </w:r>
    </w:p>
    <w:p w14:paraId="4CF06F24" w14:textId="6ABA8888" w:rsidR="00C274A9" w:rsidRDefault="00C274A9" w:rsidP="00B1060A">
      <w:pPr>
        <w:pStyle w:val="ListParagraph"/>
        <w:numPr>
          <w:ilvl w:val="1"/>
          <w:numId w:val="22"/>
        </w:numPr>
        <w:spacing w:before="240" w:after="240"/>
        <w:contextualSpacing w:val="0"/>
        <w:jc w:val="both"/>
        <w:rPr>
          <w:rFonts w:ascii="Roboto" w:hAnsi="Roboto"/>
          <w:sz w:val="20"/>
          <w:szCs w:val="20"/>
        </w:rPr>
      </w:pPr>
      <w:r>
        <w:rPr>
          <w:rFonts w:ascii="Roboto" w:hAnsi="Roboto"/>
          <w:sz w:val="20"/>
          <w:szCs w:val="20"/>
        </w:rPr>
        <w:t>Overige specialisten op afroep (bijv. communicatie, coördinatie en financiën)</w:t>
      </w:r>
    </w:p>
    <w:p w14:paraId="3DDA006F" w14:textId="77777777" w:rsidR="00973E1B" w:rsidRPr="00286D2E" w:rsidRDefault="00973E1B" w:rsidP="00B1060A">
      <w:pPr>
        <w:pStyle w:val="ListParagraph"/>
        <w:numPr>
          <w:ilvl w:val="0"/>
          <w:numId w:val="22"/>
        </w:numPr>
        <w:spacing w:before="240" w:after="240"/>
        <w:contextualSpacing w:val="0"/>
        <w:jc w:val="both"/>
        <w:rPr>
          <w:rFonts w:ascii="Roboto" w:hAnsi="Roboto"/>
          <w:sz w:val="20"/>
          <w:szCs w:val="20"/>
        </w:rPr>
      </w:pPr>
      <w:r>
        <w:rPr>
          <w:rFonts w:ascii="Roboto" w:hAnsi="Roboto"/>
          <w:iCs/>
          <w:sz w:val="20"/>
          <w:szCs w:val="20"/>
        </w:rPr>
        <w:t>De Adviseur van Opdrachtgever en namens hem:</w:t>
      </w:r>
    </w:p>
    <w:p w14:paraId="6F4F7D96" w14:textId="40901848" w:rsidR="00973E1B" w:rsidRPr="00E354C5" w:rsidRDefault="00973E1B" w:rsidP="00B1060A">
      <w:pPr>
        <w:pStyle w:val="ListParagraph"/>
        <w:numPr>
          <w:ilvl w:val="1"/>
          <w:numId w:val="22"/>
        </w:numPr>
        <w:spacing w:before="240" w:after="240"/>
        <w:contextualSpacing w:val="0"/>
        <w:jc w:val="both"/>
        <w:rPr>
          <w:rFonts w:ascii="Roboto" w:hAnsi="Roboto"/>
          <w:sz w:val="20"/>
          <w:szCs w:val="20"/>
        </w:rPr>
      </w:pPr>
      <w:r>
        <w:rPr>
          <w:rFonts w:ascii="Roboto" w:hAnsi="Roboto"/>
          <w:iCs/>
          <w:sz w:val="20"/>
          <w:szCs w:val="20"/>
        </w:rPr>
        <w:t>Contractmanager / Procesbegeleider (Arno Hoevink)</w:t>
      </w:r>
    </w:p>
    <w:p w14:paraId="5791C679" w14:textId="77777777" w:rsidR="00973E1B" w:rsidRPr="00286D2E" w:rsidRDefault="00973E1B" w:rsidP="00B1060A">
      <w:pPr>
        <w:pStyle w:val="ListParagraph"/>
        <w:numPr>
          <w:ilvl w:val="1"/>
          <w:numId w:val="22"/>
        </w:numPr>
        <w:spacing w:before="240" w:after="240"/>
        <w:contextualSpacing w:val="0"/>
        <w:jc w:val="both"/>
        <w:rPr>
          <w:rFonts w:ascii="Roboto" w:hAnsi="Roboto"/>
          <w:sz w:val="20"/>
          <w:szCs w:val="20"/>
        </w:rPr>
      </w:pPr>
      <w:r>
        <w:rPr>
          <w:rFonts w:ascii="Roboto" w:hAnsi="Roboto"/>
          <w:iCs/>
          <w:sz w:val="20"/>
          <w:szCs w:val="20"/>
        </w:rPr>
        <w:t>Projectbeheerser (Sven Vermeijden)</w:t>
      </w:r>
    </w:p>
    <w:p w14:paraId="3BB2E62F" w14:textId="77777777" w:rsidR="00096AB0" w:rsidRDefault="00096AB0" w:rsidP="00B1060A">
      <w:pPr>
        <w:pStyle w:val="ListParagraph"/>
        <w:numPr>
          <w:ilvl w:val="0"/>
          <w:numId w:val="22"/>
        </w:numPr>
        <w:spacing w:before="240" w:after="240"/>
        <w:contextualSpacing w:val="0"/>
        <w:jc w:val="both"/>
        <w:rPr>
          <w:rFonts w:ascii="Roboto" w:hAnsi="Roboto"/>
          <w:sz w:val="20"/>
          <w:szCs w:val="20"/>
        </w:rPr>
      </w:pPr>
      <w:r w:rsidRPr="00095A1E">
        <w:rPr>
          <w:rFonts w:ascii="Roboto" w:hAnsi="Roboto"/>
          <w:sz w:val="20"/>
          <w:szCs w:val="20"/>
        </w:rPr>
        <w:t>De Aannemer en namens hem</w:t>
      </w:r>
      <w:r>
        <w:rPr>
          <w:rFonts w:ascii="Roboto" w:hAnsi="Roboto"/>
          <w:sz w:val="20"/>
          <w:szCs w:val="20"/>
        </w:rPr>
        <w:t>:</w:t>
      </w:r>
    </w:p>
    <w:p w14:paraId="59356D84" w14:textId="77777777" w:rsidR="00096AB0" w:rsidRDefault="00096AB0" w:rsidP="00B1060A">
      <w:pPr>
        <w:pStyle w:val="ListParagraph"/>
        <w:numPr>
          <w:ilvl w:val="1"/>
          <w:numId w:val="22"/>
        </w:numPr>
        <w:spacing w:before="240" w:after="240"/>
        <w:contextualSpacing w:val="0"/>
        <w:jc w:val="both"/>
        <w:rPr>
          <w:rFonts w:ascii="Roboto" w:hAnsi="Roboto"/>
          <w:sz w:val="20"/>
          <w:szCs w:val="20"/>
        </w:rPr>
      </w:pPr>
      <w:r>
        <w:rPr>
          <w:rFonts w:ascii="Roboto" w:hAnsi="Roboto"/>
          <w:sz w:val="20"/>
          <w:szCs w:val="20"/>
        </w:rPr>
        <w:t>Projectleider</w:t>
      </w:r>
    </w:p>
    <w:p w14:paraId="216AC07A" w14:textId="77777777" w:rsidR="00096AB0" w:rsidRDefault="00096AB0" w:rsidP="00B1060A">
      <w:pPr>
        <w:pStyle w:val="ListParagraph"/>
        <w:numPr>
          <w:ilvl w:val="1"/>
          <w:numId w:val="22"/>
        </w:numPr>
        <w:spacing w:before="240" w:after="240"/>
        <w:contextualSpacing w:val="0"/>
        <w:jc w:val="both"/>
        <w:rPr>
          <w:rFonts w:ascii="Roboto" w:hAnsi="Roboto"/>
          <w:sz w:val="20"/>
          <w:szCs w:val="20"/>
        </w:rPr>
      </w:pPr>
      <w:r>
        <w:rPr>
          <w:rFonts w:ascii="Roboto" w:hAnsi="Roboto"/>
          <w:sz w:val="20"/>
          <w:szCs w:val="20"/>
        </w:rPr>
        <w:t>Ontwerpleider / ontwerper</w:t>
      </w:r>
    </w:p>
    <w:p w14:paraId="762A7351" w14:textId="0EE8C4CD" w:rsidR="00166913" w:rsidRDefault="00166913" w:rsidP="00B1060A">
      <w:pPr>
        <w:pStyle w:val="ListParagraph"/>
        <w:numPr>
          <w:ilvl w:val="1"/>
          <w:numId w:val="22"/>
        </w:numPr>
        <w:spacing w:before="240" w:after="240"/>
        <w:contextualSpacing w:val="0"/>
        <w:jc w:val="both"/>
        <w:rPr>
          <w:rFonts w:ascii="Roboto" w:hAnsi="Roboto"/>
          <w:sz w:val="20"/>
          <w:szCs w:val="20"/>
        </w:rPr>
      </w:pPr>
      <w:r>
        <w:rPr>
          <w:rFonts w:ascii="Roboto" w:hAnsi="Roboto"/>
          <w:sz w:val="20"/>
          <w:szCs w:val="20"/>
        </w:rPr>
        <w:t>Overige specialisten op afroep</w:t>
      </w:r>
    </w:p>
    <w:p w14:paraId="39742311" w14:textId="3F49E429" w:rsidR="00222433" w:rsidRPr="00DC644B" w:rsidRDefault="00222433" w:rsidP="00210736">
      <w:pPr>
        <w:pStyle w:val="BBClause2"/>
      </w:pPr>
      <w:r w:rsidRPr="00DC644B">
        <w:t xml:space="preserve">De wijze van samenwerking tussen de Deelnemers is nader uitgewerkt in Appendix 1. De specifieke werkzaamheden die elke Deelnemer </w:t>
      </w:r>
      <w:r w:rsidR="003944EE" w:rsidRPr="00DC644B">
        <w:t xml:space="preserve">zal </w:t>
      </w:r>
      <w:r w:rsidRPr="00DC644B">
        <w:t xml:space="preserve">verrichten ten behoeve van de Bouwteamdoelstelling zijn uitgewerkt in artikel </w:t>
      </w:r>
      <w:r w:rsidRPr="00DC644B">
        <w:fldChar w:fldCharType="begin"/>
      </w:r>
      <w:r w:rsidRPr="00DC644B">
        <w:instrText xml:space="preserve"> REF _Ref34576887 \r \h  \* MERGEFORMAT </w:instrText>
      </w:r>
      <w:r w:rsidRPr="00DC644B">
        <w:fldChar w:fldCharType="separate"/>
      </w:r>
      <w:r w:rsidR="00B0207F" w:rsidRPr="00DC644B">
        <w:t>6</w:t>
      </w:r>
      <w:r w:rsidRPr="00DC644B">
        <w:fldChar w:fldCharType="end"/>
      </w:r>
      <w:r w:rsidRPr="00DC644B">
        <w:t xml:space="preserve"> (ten aanzien van de Opdrachtgever), artikel </w:t>
      </w:r>
      <w:r w:rsidRPr="00DC644B">
        <w:fldChar w:fldCharType="begin"/>
      </w:r>
      <w:r w:rsidRPr="00DC644B">
        <w:instrText xml:space="preserve"> REF _Ref34576844 \r \h  \* MERGEFORMAT </w:instrText>
      </w:r>
      <w:r w:rsidRPr="00DC644B">
        <w:fldChar w:fldCharType="separate"/>
      </w:r>
      <w:r w:rsidR="00B0207F" w:rsidRPr="00DC644B">
        <w:t>7</w:t>
      </w:r>
      <w:r w:rsidRPr="00DC644B">
        <w:fldChar w:fldCharType="end"/>
      </w:r>
      <w:r w:rsidRPr="00DC644B">
        <w:t xml:space="preserve"> (ten aanzien van elke Deelnemer met uitzondering van de Opdrachtgever), artikel </w:t>
      </w:r>
      <w:r w:rsidRPr="00DC644B">
        <w:fldChar w:fldCharType="begin"/>
      </w:r>
      <w:r w:rsidRPr="00DC644B">
        <w:instrText xml:space="preserve"> REF _Ref34576894 \r \h  \* MERGEFORMAT </w:instrText>
      </w:r>
      <w:r w:rsidRPr="00DC644B">
        <w:fldChar w:fldCharType="separate"/>
      </w:r>
      <w:r w:rsidR="00B0207F" w:rsidRPr="00DC644B">
        <w:t>8</w:t>
      </w:r>
      <w:r w:rsidRPr="00DC644B">
        <w:fldChar w:fldCharType="end"/>
      </w:r>
      <w:r w:rsidRPr="00DC644B">
        <w:t xml:space="preserve"> (ten aanzien van de Aannemer) en Appendix 2.</w:t>
      </w:r>
    </w:p>
    <w:p w14:paraId="37721992" w14:textId="26E89D87" w:rsidR="00222433" w:rsidRPr="00DC644B" w:rsidRDefault="00222433" w:rsidP="00210736">
      <w:pPr>
        <w:pStyle w:val="BBClause2"/>
      </w:pPr>
      <w:r w:rsidRPr="00DC644B">
        <w:t xml:space="preserve">De Opdrachtgever is, na overleg met de Aannemer, bevoegd om het Bouwteam uit te breiden, of een of meer andere Deelnemers vanuit Opdrachtgever te vervangen of te verwijderen. Deze uitbreiding, vervanging of verwijdering tast de in artikel </w:t>
      </w:r>
      <w:r w:rsidRPr="00DC644B">
        <w:fldChar w:fldCharType="begin"/>
      </w:r>
      <w:r w:rsidRPr="00DC644B">
        <w:instrText xml:space="preserve"> REF _Ref33475508 \r \h  \* MERGEFORMAT </w:instrText>
      </w:r>
      <w:r w:rsidRPr="00DC644B">
        <w:fldChar w:fldCharType="separate"/>
      </w:r>
      <w:r w:rsidR="00B0207F" w:rsidRPr="00DC644B">
        <w:t>12</w:t>
      </w:r>
      <w:r w:rsidRPr="00DC644B">
        <w:fldChar w:fldCharType="end"/>
      </w:r>
      <w:r w:rsidRPr="00DC644B">
        <w:t xml:space="preserve"> omschreven positie van de Aannemer inzake het exclusieve recht om een aanbieding te mogen doen niet aan.</w:t>
      </w:r>
    </w:p>
    <w:p w14:paraId="2F4BBA13" w14:textId="77777777" w:rsidR="00222433" w:rsidRPr="00DC644B" w:rsidRDefault="00222433" w:rsidP="00210736">
      <w:pPr>
        <w:pStyle w:val="BBClause2"/>
      </w:pPr>
      <w:r w:rsidRPr="00DC644B">
        <w:t>De Aannemer is, na goedkeuring van de Opdrachtgever, bevoegd om een of meer andere Deelnemers vanuit Aannemer te vervangen of verwijderen. De Opdrachtgever mag deze goedkeuring niet onthouden op onredelijke gronden.</w:t>
      </w:r>
    </w:p>
    <w:p w14:paraId="072E420C" w14:textId="77777777" w:rsidR="00222433" w:rsidRPr="00DC644B" w:rsidRDefault="00222433" w:rsidP="00210736">
      <w:pPr>
        <w:pStyle w:val="BBClause2"/>
      </w:pPr>
      <w:r w:rsidRPr="00DC644B">
        <w:lastRenderedPageBreak/>
        <w:t>De Opdrachtgever is bevoegd om de Aannemer te verzoeken een of meer andere Deelnemers vanuit Aannemer te vervangen of te verwijderen, welk verzoek de Aannemer slechts mag weigeren om zwaarwegende redenen.</w:t>
      </w:r>
    </w:p>
    <w:p w14:paraId="14A8835B" w14:textId="7F2CD236" w:rsidR="00222433" w:rsidRPr="00DC644B" w:rsidRDefault="00222433" w:rsidP="00210736">
      <w:pPr>
        <w:pStyle w:val="BBClause2"/>
      </w:pPr>
      <w:r w:rsidRPr="00DC644B">
        <w:t xml:space="preserve">Partijen plegen overleg indien </w:t>
      </w:r>
      <w:r w:rsidR="004A0534" w:rsidRPr="00DC644B">
        <w:t xml:space="preserve">één </w:t>
      </w:r>
      <w:r w:rsidRPr="00DC644B">
        <w:t>van de Partijen de persoon</w:t>
      </w:r>
      <w:r w:rsidR="004A0534" w:rsidRPr="00DC644B">
        <w:t>,</w:t>
      </w:r>
      <w:r w:rsidRPr="00DC644B">
        <w:t xml:space="preserve"> die namens </w:t>
      </w:r>
      <w:r w:rsidR="004A0534" w:rsidRPr="00DC644B">
        <w:t xml:space="preserve">die Partij </w:t>
      </w:r>
      <w:r w:rsidRPr="00DC644B">
        <w:t>deelneemt in het Bouwteam</w:t>
      </w:r>
      <w:r w:rsidR="00546A16" w:rsidRPr="00DC644B">
        <w:t>,</w:t>
      </w:r>
      <w:r w:rsidRPr="00DC644B">
        <w:t xml:space="preserve"> wenst te vervangen.</w:t>
      </w:r>
    </w:p>
    <w:p w14:paraId="1FC3E7FE" w14:textId="34B445EE" w:rsidR="00222433" w:rsidRPr="00DC644B" w:rsidRDefault="00222433" w:rsidP="00210736">
      <w:pPr>
        <w:pStyle w:val="BBHeading1Lower"/>
      </w:pPr>
      <w:bookmarkStart w:id="68" w:name="_Toc34656155"/>
      <w:bookmarkStart w:id="69" w:name="_Toc36749876"/>
      <w:bookmarkStart w:id="70" w:name="_Toc197418925"/>
      <w:r w:rsidRPr="00DC644B">
        <w:t>Samenwerking in het Bouwteam</w:t>
      </w:r>
      <w:bookmarkEnd w:id="68"/>
      <w:bookmarkEnd w:id="69"/>
      <w:bookmarkEnd w:id="70"/>
    </w:p>
    <w:p w14:paraId="39A7BC03" w14:textId="77777777" w:rsidR="00222433" w:rsidRPr="00DC644B" w:rsidRDefault="00222433" w:rsidP="00210736">
      <w:pPr>
        <w:pStyle w:val="BBClause2"/>
      </w:pPr>
      <w:bookmarkStart w:id="71" w:name="_Ref34576678"/>
      <w:r w:rsidRPr="00DC644B">
        <w:t>De Deelnemers aan het Bouwteam verrichten in gecoördineerd verband met elkaar de voorbereidingswerkzaamheden die zij zelf zelfstandig op grond van hun bilaterale overeenkomst met de Opdrachtgever respectievelijk Aannemer zijn overeengekomen ten behoeve van de Bouwteamdoelstelling.</w:t>
      </w:r>
      <w:bookmarkEnd w:id="71"/>
      <w:r w:rsidRPr="00DC644B">
        <w:t xml:space="preserve"> Daar waar de Overeenkomst een verplichting beschrijft die (ook) dient te gelden in de bilaterale overeenkomst tussen de Opdrachtgever en een Deelnemer vanuit Opdrachtgever respectievelijk de Aannemer en een Deelnemer vanuit Aannemer, staat de Opdrachtgever respectievelijk de Aannemer er richting de andere Partij voor in dat deze verplichting is opgenomen in de betreffende bilaterale overeenkomst.</w:t>
      </w:r>
    </w:p>
    <w:p w14:paraId="466FB845" w14:textId="6DC48F3D" w:rsidR="00222433" w:rsidRPr="00DC644B" w:rsidRDefault="00222433" w:rsidP="00210736">
      <w:pPr>
        <w:pStyle w:val="BBClause2"/>
      </w:pPr>
      <w:bookmarkStart w:id="72" w:name="_Ref34602738"/>
      <w:r w:rsidRPr="00DC644B">
        <w:t xml:space="preserve">Elke Deelnemer vanuit Opdrachtgever heeft uitsluitend contractuele verplichtingen jegens de Opdrachtgever en niet jegens de andere Deelnemers (behoudens de contractuele verplichtingen die de Aannemer heeft jegens de Deelnemers vanuit Aannemer). Voor de nakoming van </w:t>
      </w:r>
      <w:r w:rsidR="0055524C" w:rsidRPr="00DC644B">
        <w:t>diens</w:t>
      </w:r>
      <w:r w:rsidRPr="00DC644B">
        <w:t xml:space="preserve"> verplichtingen jegens de Opdrachtgever is elke Deelnemer vanuit Opdrachtgever (en daarmee ook de Aannemer) zelf verantwoordelijk. Elke Deelnemer vanuit Aannemer heeft uitsluitend contractuele verplichtingen jegens de Aannemer en niet jegens de andere Deelnemers. Partijen beogen geen </w:t>
      </w:r>
      <w:proofErr w:type="spellStart"/>
      <w:r w:rsidRPr="00DC644B">
        <w:t>derdenbedingen</w:t>
      </w:r>
      <w:proofErr w:type="spellEnd"/>
      <w:r w:rsidRPr="00DC644B">
        <w:t xml:space="preserve"> overeen te komen in deze Overeenkomst.</w:t>
      </w:r>
    </w:p>
    <w:bookmarkEnd w:id="72"/>
    <w:p w14:paraId="76C3E180" w14:textId="5E9BA8FB" w:rsidR="00222433" w:rsidRPr="00DC644B" w:rsidRDefault="00222433" w:rsidP="00210736">
      <w:pPr>
        <w:pStyle w:val="BBClause2"/>
      </w:pPr>
      <w:r w:rsidRPr="00DC644B">
        <w:t xml:space="preserve">Elke Deelnemer, en </w:t>
      </w:r>
      <w:r w:rsidR="00640209" w:rsidRPr="00DC644B">
        <w:t xml:space="preserve">elke </w:t>
      </w:r>
      <w:r w:rsidRPr="00DC644B">
        <w:t xml:space="preserve">persoon die </w:t>
      </w:r>
      <w:r w:rsidR="00640209" w:rsidRPr="00DC644B">
        <w:t xml:space="preserve">namens een Deelnemer </w:t>
      </w:r>
      <w:r w:rsidRPr="00DC644B">
        <w:t xml:space="preserve">deelneemt in het Bouwteam, laat in houding en gedrag zien: </w:t>
      </w:r>
    </w:p>
    <w:p w14:paraId="2D17E9B2" w14:textId="4597A6DF" w:rsidR="00DA229E" w:rsidRPr="00DC644B" w:rsidRDefault="00222433" w:rsidP="00210736">
      <w:pPr>
        <w:pStyle w:val="BBClause3"/>
      </w:pPr>
      <w:r w:rsidRPr="00DC644B">
        <w:t>Dat deze flexibel, proactief en transparant handelt;</w:t>
      </w:r>
    </w:p>
    <w:p w14:paraId="74E094D0" w14:textId="48AC104F" w:rsidR="00222433" w:rsidRPr="00DC644B" w:rsidRDefault="00222433" w:rsidP="00210736">
      <w:pPr>
        <w:pStyle w:val="BBClause3"/>
      </w:pPr>
      <w:r w:rsidRPr="00DC644B">
        <w:t xml:space="preserve">Dat deze, niettegenstaande het karakter van de bilaterale overeenkomsten als genoemd in artikel </w:t>
      </w:r>
      <w:r w:rsidRPr="00DC644B">
        <w:fldChar w:fldCharType="begin"/>
      </w:r>
      <w:r w:rsidRPr="00DC644B">
        <w:instrText xml:space="preserve"> REF _Ref34576678 \r \h  \* MERGEFORMAT </w:instrText>
      </w:r>
      <w:r w:rsidRPr="00DC644B">
        <w:fldChar w:fldCharType="separate"/>
      </w:r>
      <w:r w:rsidR="00B0207F" w:rsidRPr="00DC644B">
        <w:t>5.1</w:t>
      </w:r>
      <w:r w:rsidRPr="00DC644B">
        <w:fldChar w:fldCharType="end"/>
      </w:r>
      <w:r w:rsidRPr="00DC644B">
        <w:t>, gericht is op en werkt aan een goede samenwerking in het Bouwteam;</w:t>
      </w:r>
    </w:p>
    <w:p w14:paraId="66B9E127" w14:textId="77777777" w:rsidR="00222433" w:rsidRPr="00DC644B" w:rsidRDefault="00222433" w:rsidP="00210736">
      <w:pPr>
        <w:pStyle w:val="BBClause3"/>
      </w:pPr>
      <w:r w:rsidRPr="00DC644B">
        <w:t>Dat deze oog heeft voor de Bouwteamdoelstelling en de gerechtvaardigde belangen van de andere Deelnemers;</w:t>
      </w:r>
    </w:p>
    <w:p w14:paraId="03FF7D19" w14:textId="19D57B26" w:rsidR="00222433" w:rsidRPr="00DC644B" w:rsidRDefault="00222433" w:rsidP="00210736">
      <w:pPr>
        <w:pStyle w:val="BBClause3"/>
      </w:pPr>
      <w:r w:rsidRPr="00DC644B">
        <w:t xml:space="preserve">Dat deze discussiepunten met andere Deelnemers niet uit de weg gaat, zich inspant om deze tijdig bespreekbaar te maken en deze op een </w:t>
      </w:r>
      <w:r w:rsidR="00C02AEE" w:rsidRPr="00DC644B">
        <w:t xml:space="preserve">welwillende en </w:t>
      </w:r>
      <w:r w:rsidRPr="00DC644B">
        <w:t xml:space="preserve">oplossingsgerichte manier bespreekt; </w:t>
      </w:r>
    </w:p>
    <w:p w14:paraId="7B6ED915" w14:textId="1659601D" w:rsidR="00222433" w:rsidRPr="00DC644B" w:rsidRDefault="00222433" w:rsidP="00210736">
      <w:pPr>
        <w:pStyle w:val="BBClause3"/>
      </w:pPr>
      <w:r w:rsidRPr="00DC644B">
        <w:t>Dat deze proactief en tijdig diens eigen fouten</w:t>
      </w:r>
      <w:r w:rsidR="00F20E14" w:rsidRPr="00DC644B">
        <w:t>, evenals fouten van andere Deelnemers,</w:t>
      </w:r>
      <w:r w:rsidRPr="00DC644B">
        <w:t xml:space="preserve"> bespreekbaar maakt; </w:t>
      </w:r>
    </w:p>
    <w:p w14:paraId="7796303C" w14:textId="77777777" w:rsidR="006F1F4E" w:rsidRPr="00DC644B" w:rsidRDefault="00222433" w:rsidP="00210736">
      <w:pPr>
        <w:pStyle w:val="BBClause3"/>
      </w:pPr>
      <w:r w:rsidRPr="00DC644B">
        <w:t>Dat deze proactief, tijdig</w:t>
      </w:r>
      <w:r w:rsidR="00C02AEE" w:rsidRPr="00DC644B">
        <w:t xml:space="preserve">, </w:t>
      </w:r>
      <w:r w:rsidRPr="00DC644B">
        <w:t xml:space="preserve">welwillend </w:t>
      </w:r>
      <w:r w:rsidR="00C02AEE" w:rsidRPr="00DC644B">
        <w:t xml:space="preserve">en oplossingsgericht </w:t>
      </w:r>
      <w:r w:rsidRPr="00DC644B">
        <w:t xml:space="preserve">zoekt naar oplossingen voor </w:t>
      </w:r>
      <w:r w:rsidR="0055524C" w:rsidRPr="00DC644B">
        <w:t>diens</w:t>
      </w:r>
      <w:r w:rsidRPr="00DC644B">
        <w:t xml:space="preserve"> eigen fouten alsmede voor fouten van andere Deelnemers</w:t>
      </w:r>
      <w:r w:rsidR="006F1F4E" w:rsidRPr="00DC644B">
        <w:t>; en</w:t>
      </w:r>
    </w:p>
    <w:p w14:paraId="668AF2E3" w14:textId="0A2E4299" w:rsidR="00222433" w:rsidRPr="00DC644B" w:rsidRDefault="006F1F4E" w:rsidP="00210736">
      <w:pPr>
        <w:pStyle w:val="BBClause3"/>
      </w:pPr>
      <w:bookmarkStart w:id="73" w:name="_Ref194696375"/>
      <w:r w:rsidRPr="00DC644B">
        <w:t>Dat deze proactief, tijdig</w:t>
      </w:r>
      <w:r w:rsidR="002B2722" w:rsidRPr="00DC644B">
        <w:t>,</w:t>
      </w:r>
      <w:r w:rsidRPr="00DC644B">
        <w:t xml:space="preserve"> goed onderbouwd</w:t>
      </w:r>
      <w:r w:rsidR="002B2722" w:rsidRPr="00DC644B">
        <w:t xml:space="preserve">, schriftelijk en ondubbelzinnig </w:t>
      </w:r>
      <w:r w:rsidR="00A35B8D" w:rsidRPr="00DC644B">
        <w:t>waarschuwt</w:t>
      </w:r>
      <w:r w:rsidRPr="00DC644B">
        <w:t xml:space="preserve"> indien deze</w:t>
      </w:r>
      <w:r w:rsidR="00453F32" w:rsidRPr="00DC644B">
        <w:t xml:space="preserve"> Deelnemer op enig moment</w:t>
      </w:r>
      <w:r w:rsidRPr="00DC644B">
        <w:t xml:space="preserve"> het Project niet </w:t>
      </w:r>
      <w:r w:rsidR="00453F32" w:rsidRPr="00DC644B">
        <w:t xml:space="preserve">langer als </w:t>
      </w:r>
      <w:r w:rsidRPr="00DC644B">
        <w:t>uitvoerbaar of anderszins (financieel) haalbaar</w:t>
      </w:r>
      <w:r w:rsidR="00453F32" w:rsidRPr="00DC644B">
        <w:t xml:space="preserve"> beoordeelt</w:t>
      </w:r>
      <w:r w:rsidR="00222433" w:rsidRPr="00DC644B">
        <w:t>.</w:t>
      </w:r>
      <w:bookmarkEnd w:id="73"/>
      <w:r w:rsidR="00222433" w:rsidRPr="00DC644B">
        <w:t xml:space="preserve"> </w:t>
      </w:r>
    </w:p>
    <w:p w14:paraId="1194E2DD" w14:textId="6F0DBD80" w:rsidR="00453F32" w:rsidRPr="00DC644B" w:rsidRDefault="00453F32" w:rsidP="00F8522C">
      <w:pPr>
        <w:pStyle w:val="BBClause2"/>
      </w:pPr>
      <w:r w:rsidRPr="00DC644B">
        <w:t xml:space="preserve">Indien een Deelnemer naar aanleiding van artikelen </w:t>
      </w:r>
      <w:r w:rsidRPr="00DC644B">
        <w:fldChar w:fldCharType="begin"/>
      </w:r>
      <w:r w:rsidRPr="00DC644B">
        <w:instrText xml:space="preserve"> REF _Ref194696366 \r \h </w:instrText>
      </w:r>
      <w:r w:rsidRPr="00DC644B">
        <w:fldChar w:fldCharType="separate"/>
      </w:r>
      <w:r w:rsidR="00B0207F" w:rsidRPr="00DC644B">
        <w:t>3.3(</w:t>
      </w:r>
      <w:r w:rsidR="00ED3A76">
        <w:t>M</w:t>
      </w:r>
      <w:r w:rsidR="00B0207F" w:rsidRPr="00DC644B">
        <w:t>)(ii)</w:t>
      </w:r>
      <w:r w:rsidRPr="00DC644B">
        <w:fldChar w:fldCharType="end"/>
      </w:r>
      <w:r w:rsidRPr="00DC644B">
        <w:t xml:space="preserve">, </w:t>
      </w:r>
      <w:r w:rsidRPr="00DC644B">
        <w:fldChar w:fldCharType="begin"/>
      </w:r>
      <w:r w:rsidRPr="00DC644B">
        <w:instrText xml:space="preserve"> REF _Ref194696369 \r \h </w:instrText>
      </w:r>
      <w:r w:rsidRPr="00DC644B">
        <w:fldChar w:fldCharType="separate"/>
      </w:r>
      <w:r w:rsidR="00B0207F" w:rsidRPr="00DC644B">
        <w:t>3.3(</w:t>
      </w:r>
      <w:r w:rsidR="00ED3A76">
        <w:t>U</w:t>
      </w:r>
      <w:r w:rsidR="00B0207F" w:rsidRPr="00DC644B">
        <w:t>)(ii)</w:t>
      </w:r>
      <w:r w:rsidRPr="00DC644B">
        <w:fldChar w:fldCharType="end"/>
      </w:r>
      <w:r w:rsidRPr="00DC644B">
        <w:t xml:space="preserve">, </w:t>
      </w:r>
      <w:r w:rsidRPr="00DC644B">
        <w:fldChar w:fldCharType="begin"/>
      </w:r>
      <w:r w:rsidRPr="00DC644B">
        <w:instrText xml:space="preserve"> REF _Ref194696372 \r \h </w:instrText>
      </w:r>
      <w:r w:rsidRPr="00DC644B">
        <w:fldChar w:fldCharType="separate"/>
      </w:r>
      <w:r w:rsidR="00B0207F" w:rsidRPr="00DC644B">
        <w:t>3.3(</w:t>
      </w:r>
      <w:r w:rsidR="00ED3A76">
        <w:t>Y</w:t>
      </w:r>
      <w:r w:rsidR="00B0207F" w:rsidRPr="00DC644B">
        <w:t>)</w:t>
      </w:r>
      <w:r w:rsidRPr="00DC644B">
        <w:fldChar w:fldCharType="end"/>
      </w:r>
      <w:r w:rsidRPr="00DC644B">
        <w:t xml:space="preserve"> of </w:t>
      </w:r>
      <w:r w:rsidRPr="00DC644B">
        <w:fldChar w:fldCharType="begin"/>
      </w:r>
      <w:r w:rsidRPr="00DC644B">
        <w:instrText xml:space="preserve"> REF _Ref194696375 \r \h </w:instrText>
      </w:r>
      <w:r w:rsidRPr="00DC644B">
        <w:fldChar w:fldCharType="separate"/>
      </w:r>
      <w:r w:rsidR="00B0207F" w:rsidRPr="00DC644B">
        <w:t>5.3(G)</w:t>
      </w:r>
      <w:r w:rsidRPr="00DC644B">
        <w:fldChar w:fldCharType="end"/>
      </w:r>
      <w:r w:rsidRPr="00DC644B">
        <w:t xml:space="preserve"> aangeeft dat deze het Project niet langer als uitvoerbaar of anderszins (financieel) haalbaar beoordeelt, dan zullen de Deelnemers </w:t>
      </w:r>
      <w:r w:rsidR="00D32D3E" w:rsidRPr="00DC644B">
        <w:t xml:space="preserve">overleg plegen over de redenen die aan </w:t>
      </w:r>
      <w:r w:rsidR="00A35B8D" w:rsidRPr="00DC644B">
        <w:t>deze</w:t>
      </w:r>
      <w:r w:rsidR="00D32D3E" w:rsidRPr="00DC644B">
        <w:t xml:space="preserve"> beoordeling ten grondslag liggen. Indien </w:t>
      </w:r>
      <w:r w:rsidR="003124F6" w:rsidRPr="00DC644B">
        <w:t xml:space="preserve">en voor zover </w:t>
      </w:r>
      <w:r w:rsidR="00D32D3E" w:rsidRPr="00DC644B">
        <w:t xml:space="preserve">nodig, zullen Partijen naar aanleiding van dat overleg </w:t>
      </w:r>
      <w:r w:rsidR="00D32D3E" w:rsidRPr="00DC644B">
        <w:lastRenderedPageBreak/>
        <w:t>besluiten welke maatregelen getroffen moeten worden om die redenen te verhelpen, of besluiten om de Overeenkomst vroegtijdig te beëindigen.</w:t>
      </w:r>
    </w:p>
    <w:p w14:paraId="66643D78" w14:textId="14277B5A" w:rsidR="00F8522C" w:rsidRPr="00DC644B" w:rsidRDefault="00222433" w:rsidP="00F8522C">
      <w:pPr>
        <w:pStyle w:val="BBClause2"/>
      </w:pPr>
      <w:r w:rsidRPr="00DC644B">
        <w:t xml:space="preserve">De Opdrachtgever heeft het Taakstellend Budget voorafgaand aan het aangaan van de Overeenkomst gedeeld en besproken met de Aannemer. Het Taakstellend Budget is daarbij voorzien van een onderbouwing die past bij het voorlopige karakter van het Taakstellend Budget en het moment waarop </w:t>
      </w:r>
      <w:r w:rsidR="00D040A1" w:rsidRPr="00DC644B">
        <w:t>deze</w:t>
      </w:r>
      <w:r w:rsidRPr="00DC644B">
        <w:t xml:space="preserve"> is besproken. Het aldus verstrekte en van onderbouwing voorzien</w:t>
      </w:r>
      <w:r w:rsidR="00120D81" w:rsidRPr="00DC644B">
        <w:t>e</w:t>
      </w:r>
      <w:r w:rsidRPr="00DC644B">
        <w:t xml:space="preserve"> Taakstellend Budget ligt ten grondslag aan de verklaring van de Aannemer in overweging </w:t>
      </w:r>
      <w:r w:rsidRPr="00DC644B">
        <w:fldChar w:fldCharType="begin"/>
      </w:r>
      <w:r w:rsidRPr="00DC644B">
        <w:instrText xml:space="preserve"> REF _Ref184727811 \r \h </w:instrText>
      </w:r>
      <w:r w:rsidRPr="00DC644B">
        <w:fldChar w:fldCharType="separate"/>
      </w:r>
      <w:r w:rsidR="00B0207F" w:rsidRPr="00DC644B">
        <w:t>10</w:t>
      </w:r>
      <w:r w:rsidRPr="00DC644B">
        <w:fldChar w:fldCharType="end"/>
      </w:r>
      <w:r w:rsidRPr="00DC644B">
        <w:t>.</w:t>
      </w:r>
      <w:r w:rsidR="00F8522C" w:rsidRPr="00DC644B">
        <w:t xml:space="preserve"> De Opdrachtgever heeft het recht het Taakstellend Budget</w:t>
      </w:r>
      <w:r w:rsidR="00D040A1" w:rsidRPr="00DC644B">
        <w:t xml:space="preserve"> aan</w:t>
      </w:r>
      <w:r w:rsidR="00F8522C" w:rsidRPr="00DC644B">
        <w:t xml:space="preserve"> te </w:t>
      </w:r>
      <w:r w:rsidR="00D040A1" w:rsidRPr="00DC644B">
        <w:t>passen.</w:t>
      </w:r>
      <w:r w:rsidR="00F8522C" w:rsidRPr="00DC644B">
        <w:t xml:space="preserve"> </w:t>
      </w:r>
    </w:p>
    <w:p w14:paraId="4489ECAE" w14:textId="134EFAA0" w:rsidR="00222433" w:rsidRPr="00DC644B" w:rsidRDefault="00222433" w:rsidP="00210736">
      <w:pPr>
        <w:pStyle w:val="BBClause2"/>
      </w:pPr>
      <w:r>
        <w:t xml:space="preserve">In onder meer de volgende situaties tijdens de looptijd van het Bouwteam (i) treden Partijen in overleg met elkaar over een eventuele aanpassing van </w:t>
      </w:r>
      <w:r w:rsidR="00F8522C">
        <w:t xml:space="preserve">het ontwerp zoals weergegeven in de in artikel </w:t>
      </w:r>
      <w:r>
        <w:fldChar w:fldCharType="begin"/>
      </w:r>
      <w:r>
        <w:instrText xml:space="preserve"> REF _Ref184584979 \r \h  \* MERGEFORMAT </w:instrText>
      </w:r>
      <w:r>
        <w:fldChar w:fldCharType="separate"/>
      </w:r>
      <w:r w:rsidR="00B0207F">
        <w:t>3.2</w:t>
      </w:r>
      <w:r>
        <w:fldChar w:fldCharType="end"/>
      </w:r>
      <w:r w:rsidR="00F8522C">
        <w:t xml:space="preserve"> genoemde documenten aan te passen </w:t>
      </w:r>
      <w:r>
        <w:t>en/of de planning</w:t>
      </w:r>
      <w:r w:rsidR="00F8522C">
        <w:t xml:space="preserve"> voor de voorbereidingswerkzaamheden en/of uitvoeringswerkzaamheden,</w:t>
      </w:r>
      <w:r>
        <w:t xml:space="preserve"> en (ii) kan de Opdrachtgever het Taakstellend Budget aanpassen:</w:t>
      </w:r>
    </w:p>
    <w:p w14:paraId="7A49BB7B" w14:textId="6A1D218F" w:rsidR="00222433" w:rsidRPr="00DC644B" w:rsidRDefault="00222433" w:rsidP="00F8522C">
      <w:pPr>
        <w:pStyle w:val="BBClause3"/>
        <w:tabs>
          <w:tab w:val="left" w:pos="3686"/>
        </w:tabs>
      </w:pPr>
      <w:r w:rsidRPr="00DC644B">
        <w:t xml:space="preserve">Indien de werkzaamheden in het Bouwteam aanleiding geven om, binnen de kaders van het Project, het ontwerp zoals weergegeven in de in artikel </w:t>
      </w:r>
      <w:r w:rsidRPr="00DC644B">
        <w:fldChar w:fldCharType="begin"/>
      </w:r>
      <w:r w:rsidRPr="00DC644B">
        <w:instrText xml:space="preserve"> REF _Ref184584979 \r \h </w:instrText>
      </w:r>
      <w:r w:rsidR="00E32DD4" w:rsidRPr="00DC644B">
        <w:instrText xml:space="preserve"> \* MERGEFORMAT </w:instrText>
      </w:r>
      <w:r w:rsidRPr="00DC644B">
        <w:fldChar w:fldCharType="separate"/>
      </w:r>
      <w:r w:rsidR="00B0207F" w:rsidRPr="00DC644B">
        <w:t>3.2</w:t>
      </w:r>
      <w:r w:rsidRPr="00DC644B">
        <w:fldChar w:fldCharType="end"/>
      </w:r>
      <w:r w:rsidRPr="00DC644B">
        <w:t xml:space="preserve"> genoemde documenten aan te passen;</w:t>
      </w:r>
    </w:p>
    <w:p w14:paraId="14D5A230" w14:textId="0189A6D9" w:rsidR="00222433" w:rsidRPr="00DC644B" w:rsidRDefault="00222433" w:rsidP="00E32DD4">
      <w:pPr>
        <w:pStyle w:val="BBClause3"/>
      </w:pPr>
      <w:r w:rsidRPr="00DC644B">
        <w:t xml:space="preserve">Indien zich wijzigingen voordoen in de uitgangspunten en omstandigheden die ten grondslag lagen aan het Project, de Overeenkomst (waaronder de in artikel </w:t>
      </w:r>
      <w:r w:rsidRPr="00DC644B">
        <w:fldChar w:fldCharType="begin"/>
      </w:r>
      <w:r w:rsidRPr="00DC644B">
        <w:instrText xml:space="preserve"> REF _Ref184584979 \r \h </w:instrText>
      </w:r>
      <w:r w:rsidR="00E32DD4" w:rsidRPr="00DC644B">
        <w:instrText xml:space="preserve"> \* MERGEFORMAT </w:instrText>
      </w:r>
      <w:r w:rsidRPr="00DC644B">
        <w:fldChar w:fldCharType="separate"/>
      </w:r>
      <w:r w:rsidR="00B0207F" w:rsidRPr="00DC644B">
        <w:t>3.2</w:t>
      </w:r>
      <w:r w:rsidRPr="00DC644B">
        <w:fldChar w:fldCharType="end"/>
      </w:r>
      <w:r w:rsidRPr="00DC644B">
        <w:t xml:space="preserve"> genoemde documenten), en/of de conceptovereenkomst van aanneming van werk;</w:t>
      </w:r>
    </w:p>
    <w:p w14:paraId="582D61F4" w14:textId="77777777" w:rsidR="00222433" w:rsidRPr="00DC644B" w:rsidRDefault="00222433" w:rsidP="00E32DD4">
      <w:pPr>
        <w:pStyle w:val="BBClause3"/>
      </w:pPr>
      <w:r w:rsidRPr="00DC644B">
        <w:t xml:space="preserve">Indien de behoorlijke vervulling van de Overeenkomst, de conceptovereenkomst van aanneming van werk en/of het Project extra werkzaamheden vereist; </w:t>
      </w:r>
    </w:p>
    <w:p w14:paraId="6F5D10B6" w14:textId="5EF8DC10" w:rsidR="00222433" w:rsidRPr="00DC644B" w:rsidRDefault="00222433" w:rsidP="00E32DD4">
      <w:pPr>
        <w:pStyle w:val="BBClause3"/>
      </w:pPr>
      <w:r w:rsidRPr="00DC644B">
        <w:t>Indien zich</w:t>
      </w:r>
      <w:r w:rsidRPr="00DC644B">
        <w:rPr>
          <w:b/>
          <w:bCs/>
        </w:rPr>
        <w:t xml:space="preserve"> </w:t>
      </w:r>
      <w:r w:rsidRPr="00DC644B">
        <w:t xml:space="preserve">omstandigheden voordoen waar geen rekening mee kon of behoefde te worden gehouden gegeven de status van het ontwerp zoals weergegeven in de in artikel </w:t>
      </w:r>
      <w:r w:rsidRPr="00DC644B">
        <w:fldChar w:fldCharType="begin"/>
      </w:r>
      <w:r w:rsidRPr="00DC644B">
        <w:instrText xml:space="preserve"> REF _Ref184584979 \r \h </w:instrText>
      </w:r>
      <w:r w:rsidR="00E32DD4" w:rsidRPr="00DC644B">
        <w:instrText xml:space="preserve"> \* MERGEFORMAT </w:instrText>
      </w:r>
      <w:r w:rsidRPr="00DC644B">
        <w:fldChar w:fldCharType="separate"/>
      </w:r>
      <w:r w:rsidR="00B0207F" w:rsidRPr="00DC644B">
        <w:t>3.2</w:t>
      </w:r>
      <w:r w:rsidRPr="00DC644B">
        <w:fldChar w:fldCharType="end"/>
      </w:r>
      <w:r w:rsidRPr="00DC644B">
        <w:t xml:space="preserve"> genoemde documenten;</w:t>
      </w:r>
    </w:p>
    <w:p w14:paraId="073122DA" w14:textId="2E7E81FB" w:rsidR="00222433" w:rsidRPr="00DC644B" w:rsidRDefault="00222433" w:rsidP="00E32DD4">
      <w:pPr>
        <w:pStyle w:val="BBClause3"/>
      </w:pPr>
      <w:r w:rsidRPr="00DC644B">
        <w:t>Indien zich relevante en niet voorziene wijzigingen van (</w:t>
      </w:r>
      <w:proofErr w:type="spellStart"/>
      <w:r w:rsidRPr="00DC644B">
        <w:t>overheids</w:t>
      </w:r>
      <w:proofErr w:type="spellEnd"/>
      <w:r w:rsidRPr="00DC644B">
        <w:t>)voorschriften of-beschikkingen voordoen;</w:t>
      </w:r>
    </w:p>
    <w:p w14:paraId="7FB6967D" w14:textId="3C56385E" w:rsidR="00222433" w:rsidRPr="00DC644B" w:rsidRDefault="00222433" w:rsidP="00E32DD4">
      <w:pPr>
        <w:pStyle w:val="BBClause3"/>
      </w:pPr>
      <w:r w:rsidRPr="00DC644B">
        <w:t xml:space="preserve">Indien Partijen besluiten dat de Aannemer naar aanleiding het opstellen, bijhouden en/of bijdragen aan het Risicodossier beheersmaatregelen zal treffen om een risico dan wel de impact daarvan te mitigeren, of een </w:t>
      </w:r>
      <w:r w:rsidR="00211D4B" w:rsidRPr="00DC644B">
        <w:t>(</w:t>
      </w:r>
      <w:r w:rsidRPr="00DC644B">
        <w:t>rest</w:t>
      </w:r>
      <w:r w:rsidR="00211D4B" w:rsidRPr="00DC644B">
        <w:t>)</w:t>
      </w:r>
      <w:r w:rsidRPr="00DC644B">
        <w:t>risico aan de Aannemer wordt toe</w:t>
      </w:r>
      <w:r w:rsidR="00BB7EC4" w:rsidRPr="00DC644B">
        <w:t>b</w:t>
      </w:r>
      <w:r w:rsidRPr="00DC644B">
        <w:t xml:space="preserve">edeeld dat niet reeds aan de Aannemer was </w:t>
      </w:r>
      <w:r w:rsidR="00BB7EC4" w:rsidRPr="00DC644B">
        <w:t xml:space="preserve">toebedeeld </w:t>
      </w:r>
      <w:r w:rsidRPr="00DC644B">
        <w:t>uit hoofde van deze Overeenkomst of de conceptovereenkomst van aanneming van werk;</w:t>
      </w:r>
    </w:p>
    <w:p w14:paraId="29F9F41B" w14:textId="77777777" w:rsidR="00222433" w:rsidRPr="00DC644B" w:rsidRDefault="00222433" w:rsidP="00E32DD4">
      <w:pPr>
        <w:pStyle w:val="BBClause3"/>
      </w:pPr>
      <w:r w:rsidRPr="00DC644B">
        <w:t>Indien de onderbouwing die ten grondslag ligt aan het Taakstellend Budget onjuistheden, inconsistenties, onvolkomenheden en/of te ambitieuze inschattingen blijkt te bevatten, en/of gebaseerd blijkt te zijn op incorrecte of achterhaalde informatie en/of aannames;</w:t>
      </w:r>
    </w:p>
    <w:p w14:paraId="775BD425" w14:textId="77777777" w:rsidR="00222433" w:rsidRPr="00DC644B" w:rsidRDefault="00222433" w:rsidP="00E32DD4">
      <w:pPr>
        <w:pStyle w:val="BBClause3"/>
      </w:pPr>
      <w:r w:rsidRPr="00DC644B">
        <w:t xml:space="preserve">Indien Partijen situaties identificeren die onder de conceptovereenkomst van aanneming van werk tot een wijziging van de prijs voor de uitvoeringswerkzaamheden zullen leiden; </w:t>
      </w:r>
    </w:p>
    <w:p w14:paraId="5EFC4BE1" w14:textId="5DC578E0" w:rsidR="00222433" w:rsidRDefault="00F8522C" w:rsidP="007539A6">
      <w:pPr>
        <w:pStyle w:val="BBClause3"/>
      </w:pPr>
      <w:r w:rsidRPr="00DC644B">
        <w:t>Indien sprake is van onvoorziene omstandigheden</w:t>
      </w:r>
      <w:r w:rsidR="007539A6" w:rsidRPr="00DC644B">
        <w:t xml:space="preserve"> in de zin van artikel 6:258 Burgerlijk Wetboek; </w:t>
      </w:r>
      <w:r w:rsidR="00222433" w:rsidRPr="00DC644B">
        <w:t>en/of</w:t>
      </w:r>
    </w:p>
    <w:p w14:paraId="56B177F8" w14:textId="77777777" w:rsidR="00222433" w:rsidRPr="00DC644B" w:rsidRDefault="00222433" w:rsidP="00E32DD4">
      <w:pPr>
        <w:pStyle w:val="BBHeading1Lower"/>
      </w:pPr>
      <w:bookmarkStart w:id="74" w:name="_Toc32869833"/>
      <w:bookmarkStart w:id="75" w:name="_Toc32869866"/>
      <w:bookmarkStart w:id="76" w:name="_Ref32874176"/>
      <w:bookmarkStart w:id="77" w:name="_Toc33286026"/>
      <w:bookmarkStart w:id="78" w:name="_Toc33477052"/>
      <w:bookmarkStart w:id="79" w:name="_Toc33477819"/>
      <w:bookmarkStart w:id="80" w:name="_Ref34576887"/>
      <w:bookmarkStart w:id="81" w:name="_Toc34603562"/>
      <w:bookmarkStart w:id="82" w:name="_Toc34604700"/>
      <w:bookmarkStart w:id="83" w:name="_Toc34653767"/>
      <w:bookmarkStart w:id="84" w:name="_Toc34656156"/>
      <w:bookmarkStart w:id="85" w:name="_Toc36749877"/>
      <w:bookmarkStart w:id="86" w:name="_Toc197418926"/>
      <w:r w:rsidRPr="00DC644B">
        <w:t>Verplichtingen van de Opdrachtgever in het Bouwteam</w:t>
      </w:r>
      <w:bookmarkStart w:id="87" w:name="_Ref32870561"/>
      <w:bookmarkEnd w:id="74"/>
      <w:bookmarkEnd w:id="75"/>
      <w:bookmarkEnd w:id="76"/>
      <w:bookmarkEnd w:id="77"/>
      <w:bookmarkEnd w:id="78"/>
      <w:bookmarkEnd w:id="79"/>
      <w:bookmarkEnd w:id="80"/>
      <w:bookmarkEnd w:id="81"/>
      <w:bookmarkEnd w:id="82"/>
      <w:bookmarkEnd w:id="83"/>
      <w:bookmarkEnd w:id="84"/>
      <w:bookmarkEnd w:id="85"/>
      <w:bookmarkEnd w:id="86"/>
    </w:p>
    <w:p w14:paraId="71544BAB" w14:textId="13F91499" w:rsidR="00222433" w:rsidRPr="00DC644B" w:rsidRDefault="00222433" w:rsidP="00E32DD4">
      <w:pPr>
        <w:pStyle w:val="BBClause2"/>
      </w:pPr>
      <w:r w:rsidRPr="00DC644B">
        <w:t xml:space="preserve">Met inachtneming van de Bouwteamdoelstelling is de Opdrachtgever jegens de Aannemer gehouden in het Bouwteam verplichtingen tijdig na te </w:t>
      </w:r>
      <w:r w:rsidR="00007496" w:rsidRPr="00DC644B">
        <w:t xml:space="preserve">komen </w:t>
      </w:r>
      <w:r w:rsidRPr="00DC644B">
        <w:t>en de volgende werkzaamheden te verrichten:</w:t>
      </w:r>
      <w:bookmarkEnd w:id="87"/>
      <w:r w:rsidRPr="00DC644B">
        <w:t xml:space="preserve"> </w:t>
      </w:r>
    </w:p>
    <w:p w14:paraId="49E7D283" w14:textId="4C8656BC" w:rsidR="00222433" w:rsidRPr="00DC644B" w:rsidRDefault="00222433" w:rsidP="00E32DD4">
      <w:pPr>
        <w:pStyle w:val="BBClause3"/>
      </w:pPr>
      <w:r w:rsidRPr="00DC644B">
        <w:lastRenderedPageBreak/>
        <w:t xml:space="preserve">De verplichtingen die voor de Opdrachtgever voortvloeien uit het </w:t>
      </w:r>
      <w:r w:rsidR="009A7682" w:rsidRPr="00DC644B">
        <w:t>S</w:t>
      </w:r>
      <w:r w:rsidRPr="00DC644B">
        <w:t>amenwerkingsplan;</w:t>
      </w:r>
    </w:p>
    <w:p w14:paraId="5D83BAF0" w14:textId="08855D88" w:rsidR="00222433" w:rsidRPr="00DC644B" w:rsidRDefault="00222433" w:rsidP="00E32DD4">
      <w:pPr>
        <w:pStyle w:val="BBClause3"/>
      </w:pPr>
      <w:r w:rsidRPr="00DC644B">
        <w:t xml:space="preserve">Het leidinggeven aan het Bouwteam en het coördineren van de werkzaamheden van de Deelnemers vanuit Opdrachtgever. Indien Deelnemers vanuit Aannemer deelnemen in het Bouwteam, </w:t>
      </w:r>
      <w:r w:rsidR="00572F16" w:rsidRPr="00DC644B">
        <w:t xml:space="preserve">omvat </w:t>
      </w:r>
      <w:r w:rsidRPr="00DC644B">
        <w:t xml:space="preserve">het voornoemde ‘coördineren van werkzaamheden’ ook het geven van coördinatie-instructies aan de Aannemer ten aanzien van diens coördinatie van de werkzaamheden van de Deelnemers vanuit Aannemer. </w:t>
      </w:r>
      <w:r w:rsidR="00106D95" w:rsidRPr="00DC644B">
        <w:t xml:space="preserve">Deze instructies hebben uitsluitend betrekking op de wijze waarop de Aannemer </w:t>
      </w:r>
      <w:r w:rsidR="00C550BB" w:rsidRPr="00DC644B">
        <w:t>diens</w:t>
      </w:r>
      <w:r w:rsidR="00106D95" w:rsidRPr="00DC644B">
        <w:t xml:space="preserve"> eigen coördinatietaken uitvoert ten aanzien van de werkzaamheden van de Deelnemers vanuit Aannemer. </w:t>
      </w:r>
      <w:r w:rsidR="00C550BB" w:rsidRPr="00DC644B">
        <w:t>D</w:t>
      </w:r>
      <w:r w:rsidR="00106D95" w:rsidRPr="00DC644B">
        <w:t xml:space="preserve">e Aannemer </w:t>
      </w:r>
      <w:r w:rsidR="00C550BB" w:rsidRPr="00DC644B">
        <w:t xml:space="preserve">blijft onverminderd </w:t>
      </w:r>
      <w:r w:rsidR="00106D95" w:rsidRPr="00DC644B">
        <w:t xml:space="preserve">verantwoordelijk voor het nakomen van afspraken en contractuele verplichtingen jegens </w:t>
      </w:r>
      <w:r w:rsidR="00C550BB" w:rsidRPr="00DC644B">
        <w:t xml:space="preserve">de </w:t>
      </w:r>
      <w:r w:rsidR="00106D95" w:rsidRPr="00DC644B">
        <w:t>Deelnemers</w:t>
      </w:r>
      <w:r w:rsidR="00C550BB" w:rsidRPr="00DC644B">
        <w:t xml:space="preserve"> vanuit Aannemer</w:t>
      </w:r>
      <w:r w:rsidR="00106D95" w:rsidRPr="00DC644B">
        <w:t xml:space="preserve">, evenals voor het organiseren van samenwerking binnen </w:t>
      </w:r>
      <w:r w:rsidR="00C550BB" w:rsidRPr="00DC644B">
        <w:t xml:space="preserve">diens </w:t>
      </w:r>
      <w:r w:rsidR="00106D95" w:rsidRPr="00DC644B">
        <w:t xml:space="preserve">eigen organisatie. </w:t>
      </w:r>
      <w:r w:rsidRPr="00DC644B">
        <w:t xml:space="preserve">Onder het voorgaande valt onder meer het organiseren van periodieke bijeenkomsten voor alle Deelnemers (waaronder een startbijeenkomst), alsmede het bepalen van de frequentie en het organiseren van </w:t>
      </w:r>
      <w:r w:rsidR="000F20CB" w:rsidRPr="00DC644B">
        <w:t xml:space="preserve">vergaderingen </w:t>
      </w:r>
      <w:r w:rsidRPr="00DC644B">
        <w:t>tussen de relevante Deelnemers;</w:t>
      </w:r>
    </w:p>
    <w:p w14:paraId="21A770BE" w14:textId="22F00669" w:rsidR="00222433" w:rsidRPr="00DC644B" w:rsidRDefault="00222433" w:rsidP="00E32DD4">
      <w:pPr>
        <w:pStyle w:val="BBClause3"/>
      </w:pPr>
      <w:r w:rsidRPr="00DC644B">
        <w:t xml:space="preserve">Het bewaken van de voortgang van en instaan voor de correcte uitvoering van de werkzaamheden uit te voeren door de Deelnemers vanuit Opdrachtgever (met uitzondering van de Aannemer) als beschreven in artikel </w:t>
      </w:r>
      <w:r w:rsidRPr="00DC644B">
        <w:fldChar w:fldCharType="begin"/>
      </w:r>
      <w:r w:rsidRPr="00DC644B">
        <w:instrText xml:space="preserve"> REF _Ref34576844 \r \h  \* MERGEFORMAT </w:instrText>
      </w:r>
      <w:r w:rsidRPr="00DC644B">
        <w:fldChar w:fldCharType="separate"/>
      </w:r>
      <w:r w:rsidR="00B0207F" w:rsidRPr="00DC644B">
        <w:t>7</w:t>
      </w:r>
      <w:r w:rsidRPr="00DC644B">
        <w:fldChar w:fldCharType="end"/>
      </w:r>
      <w:r w:rsidRPr="00DC644B">
        <w:t xml:space="preserve"> en Appendix 2; </w:t>
      </w:r>
    </w:p>
    <w:p w14:paraId="2F9CDD8D" w14:textId="77777777" w:rsidR="00222433" w:rsidRPr="00DC644B" w:rsidRDefault="00222433" w:rsidP="00E32DD4">
      <w:pPr>
        <w:pStyle w:val="BBClause3"/>
      </w:pPr>
      <w:r w:rsidRPr="00DC644B">
        <w:t>Het organiseren van en zorgen voor voldoende en tijdige inzet van geschikte personen conform Appendix 1, die voor zover nodig voor de uitvoering van de werkzaamheden en overige verplichtingen van de Opdrachtgever een adequaat mandaat hebben om binnen het Bouwteam voortvarend besluiten te kunnen nemen namens de Opdrachtgever;</w:t>
      </w:r>
    </w:p>
    <w:p w14:paraId="2FEC2A5D" w14:textId="22578AEC" w:rsidR="00222433" w:rsidRPr="00DC644B" w:rsidRDefault="00222433" w:rsidP="00E32DD4">
      <w:pPr>
        <w:pStyle w:val="BBClause3"/>
      </w:pPr>
      <w:r w:rsidRPr="00DC644B">
        <w:t xml:space="preserve">Het kenbaar maken van </w:t>
      </w:r>
      <w:r w:rsidR="0055524C" w:rsidRPr="00DC644B">
        <w:t xml:space="preserve">diens </w:t>
      </w:r>
      <w:r w:rsidRPr="00DC644B">
        <w:t xml:space="preserve">eisen (en </w:t>
      </w:r>
      <w:r w:rsidR="0055524C" w:rsidRPr="00DC644B">
        <w:t xml:space="preserve">diens </w:t>
      </w:r>
      <w:r w:rsidRPr="00DC644B">
        <w:t>eventuele wensen) ter zake van het Project;</w:t>
      </w:r>
    </w:p>
    <w:p w14:paraId="1221F7D9" w14:textId="77777777" w:rsidR="00222433" w:rsidRPr="00DC644B" w:rsidRDefault="00222433" w:rsidP="00E32DD4">
      <w:pPr>
        <w:pStyle w:val="BBClause3"/>
      </w:pPr>
      <w:r w:rsidRPr="00DC644B">
        <w:t>Het nemen en communiceren van alle besluiten die noodzakelijk zijn voor de voortgang van de voorbereidingswerkzaamheden van het Project;</w:t>
      </w:r>
    </w:p>
    <w:p w14:paraId="3C2DECF0" w14:textId="52BD461D" w:rsidR="00222433" w:rsidRPr="00DC644B" w:rsidRDefault="00222433" w:rsidP="00E32DD4">
      <w:pPr>
        <w:pStyle w:val="BBClause3"/>
      </w:pPr>
      <w:r w:rsidRPr="00DC644B">
        <w:t>Het informeren van het Bouwteam over toepasselijke afspraken met derden (anders dan</w:t>
      </w:r>
      <w:r w:rsidR="00640209" w:rsidRPr="00DC644B">
        <w:t xml:space="preserve"> de afspraken met</w:t>
      </w:r>
      <w:r w:rsidRPr="00DC644B">
        <w:t xml:space="preserve"> Deelnemers) en over verplichtingen opgelegd door het bevoegd gezag omtrent het Project, in beide gevallen indien en voor zover daar sprake van is;</w:t>
      </w:r>
    </w:p>
    <w:p w14:paraId="7819C031" w14:textId="77777777" w:rsidR="00222433" w:rsidRPr="00DC644B" w:rsidRDefault="00222433" w:rsidP="00E32DD4">
      <w:pPr>
        <w:pStyle w:val="BBClause3"/>
      </w:pPr>
      <w:r w:rsidRPr="00DC644B">
        <w:t>Het naar beste vermogen beoordelen en becommentariëren van ontwerpen, plannen, begrotingen en (</w:t>
      </w:r>
      <w:proofErr w:type="spellStart"/>
      <w:r w:rsidRPr="00DC644B">
        <w:t>wijzigings</w:t>
      </w:r>
      <w:proofErr w:type="spellEnd"/>
      <w:r w:rsidRPr="00DC644B">
        <w:t xml:space="preserve">)voorstellen voorgesteld door een of meer Deelnemers; </w:t>
      </w:r>
    </w:p>
    <w:p w14:paraId="0EEF12E9" w14:textId="5861FBCE" w:rsidR="00222433" w:rsidRPr="00DC644B" w:rsidRDefault="00222433" w:rsidP="00E32DD4">
      <w:pPr>
        <w:pStyle w:val="BBClause3"/>
      </w:pPr>
      <w:bookmarkStart w:id="88" w:name="_Ref32870520"/>
      <w:r w:rsidRPr="00DC644B">
        <w:t xml:space="preserve">Het onverwijld </w:t>
      </w:r>
      <w:r w:rsidR="002B2722" w:rsidRPr="00DC644B">
        <w:t xml:space="preserve">schriftelijk en ondubbelzinnig </w:t>
      </w:r>
      <w:r w:rsidRPr="00DC644B">
        <w:t>waarschuwen van het Bouwteam indien de Opdrachtgever een tekortkoming van een van de Deelnemers heeft opgemerkt, indien en voor zover het kennisnemen van die tekortkoming relevant is voor de andere Deelnemers;</w:t>
      </w:r>
      <w:bookmarkEnd w:id="88"/>
    </w:p>
    <w:p w14:paraId="04B538E8" w14:textId="5BBFA182" w:rsidR="00222433" w:rsidRPr="00DC644B" w:rsidRDefault="00222433" w:rsidP="00E32DD4">
      <w:pPr>
        <w:pStyle w:val="BBClause3"/>
      </w:pPr>
      <w:r w:rsidRPr="00DC644B">
        <w:t>Het aanwijzen van de Deelnemer die het Risicodossier zal opstellen</w:t>
      </w:r>
      <w:r w:rsidR="00640209" w:rsidRPr="00DC644B">
        <w:t xml:space="preserve">, </w:t>
      </w:r>
      <w:r w:rsidRPr="00DC644B">
        <w:t>bijhouden en vervolgens het bijdragen aan dat Risicodossier, inclusief het signaleren van risico’s die de Opdrachtgever ziet of redelijkerwijs moet zien met het oogmerk om zulke risico’s toe te voegen aan het Risicodossier;</w:t>
      </w:r>
    </w:p>
    <w:p w14:paraId="3754E1F7" w14:textId="77777777" w:rsidR="00222433" w:rsidRPr="00DC644B" w:rsidRDefault="00222433" w:rsidP="00E32DD4">
      <w:pPr>
        <w:pStyle w:val="BBClause3"/>
      </w:pPr>
      <w:r w:rsidRPr="00DC644B">
        <w:t>Het aanwijzen van de Deelnemer die als constructeur eindverantwoordelijk zal zijn voor de constructieve veiligheid van het Project gedurende de ontwerp- en bouwperiode;</w:t>
      </w:r>
    </w:p>
    <w:p w14:paraId="4E6D97B9" w14:textId="77777777" w:rsidR="00222433" w:rsidRPr="00DC644B" w:rsidRDefault="00222433" w:rsidP="00E32DD4">
      <w:pPr>
        <w:pStyle w:val="BBClause3"/>
      </w:pPr>
      <w:r w:rsidRPr="00DC644B">
        <w:t>Het aanwijzen van de Deelnemer die verantwoordelijk wordt voor het opstellen van conceptnotulen van vergaderingen van het Bouwteam;</w:t>
      </w:r>
    </w:p>
    <w:p w14:paraId="5D6269A0" w14:textId="77777777" w:rsidR="00222433" w:rsidRPr="00DC644B" w:rsidRDefault="00222433" w:rsidP="00E32DD4">
      <w:pPr>
        <w:pStyle w:val="BBClause3"/>
      </w:pPr>
      <w:r w:rsidRPr="00DC644B">
        <w:t xml:space="preserve">Het plannen en uitvoeren van de eigen werkzaamheden in het Bouwteam in overeenstemming met de actuele planning van de ontwerpperiode; </w:t>
      </w:r>
    </w:p>
    <w:p w14:paraId="237AFBAA" w14:textId="61A3E864" w:rsidR="00222433" w:rsidRPr="00DC644B" w:rsidRDefault="00222433" w:rsidP="00E32DD4">
      <w:pPr>
        <w:pStyle w:val="BBClause3"/>
      </w:pPr>
      <w:r w:rsidRPr="00DC644B">
        <w:lastRenderedPageBreak/>
        <w:t xml:space="preserve">Het informeren van de andere Deelnemers omtrent de voortgang van </w:t>
      </w:r>
      <w:r w:rsidR="0055524C" w:rsidRPr="00DC644B">
        <w:t>diens</w:t>
      </w:r>
      <w:r w:rsidRPr="00DC644B">
        <w:t xml:space="preserve"> werkzaamheden, waarbij de </w:t>
      </w:r>
      <w:r w:rsidR="00640209" w:rsidRPr="00DC644B">
        <w:t>O</w:t>
      </w:r>
      <w:r w:rsidRPr="00DC644B">
        <w:t>pdrachtgever inzicht geeft in de besluiten die deze daarbij gemaakt heeft;</w:t>
      </w:r>
    </w:p>
    <w:p w14:paraId="401568BF" w14:textId="2637D7AF" w:rsidR="00222433" w:rsidRPr="00DC644B" w:rsidRDefault="00222433" w:rsidP="00E32DD4">
      <w:pPr>
        <w:pStyle w:val="BBClause3"/>
      </w:pPr>
      <w:r w:rsidRPr="00DC644B">
        <w:t xml:space="preserve">Het naleven van </w:t>
      </w:r>
      <w:r w:rsidR="0055524C" w:rsidRPr="00DC644B">
        <w:t>diens</w:t>
      </w:r>
      <w:r w:rsidRPr="00DC644B">
        <w:t xml:space="preserve"> wettelijke verplichtingen op het gebied van veiligheid, en de bewaking van de naleving door elk van de Deelnemers van</w:t>
      </w:r>
      <w:r w:rsidR="00640209" w:rsidRPr="00DC644B">
        <w:t>uit</w:t>
      </w:r>
      <w:r w:rsidRPr="00DC644B">
        <w:t xml:space="preserve"> Opdrachtgever (met uitzondering van de Aannemer) van de op hen rustende wettelijke verplichtingen op het gebied van veiligheid;</w:t>
      </w:r>
    </w:p>
    <w:p w14:paraId="6CAB35B5" w14:textId="72C8699F" w:rsidR="00D90E37" w:rsidRPr="00DC644B" w:rsidRDefault="00D90E37" w:rsidP="00E32DD4">
      <w:pPr>
        <w:pStyle w:val="BBClause3"/>
      </w:pPr>
      <w:r w:rsidRPr="00DC644B">
        <w:t>Het verstrekken van de volledige informatie, voor</w:t>
      </w:r>
      <w:r w:rsidR="00640209" w:rsidRPr="00DC644B">
        <w:t xml:space="preserve"> </w:t>
      </w:r>
      <w:r w:rsidRPr="00DC644B">
        <w:t>zover relevant gegeven de Bouwteamdoelstelling en voor</w:t>
      </w:r>
      <w:r w:rsidR="00640209" w:rsidRPr="00DC644B">
        <w:t xml:space="preserve"> </w:t>
      </w:r>
      <w:r w:rsidRPr="00DC644B">
        <w:t xml:space="preserve">zover de Opdrachtgever daarover beschikt; </w:t>
      </w:r>
    </w:p>
    <w:p w14:paraId="47F46A20" w14:textId="77777777" w:rsidR="00283F15" w:rsidRPr="00283F15" w:rsidRDefault="00283F15" w:rsidP="00283F15">
      <w:pPr>
        <w:pStyle w:val="BBClause3"/>
      </w:pPr>
      <w:r w:rsidRPr="00283F15">
        <w:t>Alle overige taken en verantwoordelijkheden waar het bouwteam toe besluit.</w:t>
      </w:r>
    </w:p>
    <w:p w14:paraId="085C0DEE" w14:textId="77777777" w:rsidR="00222433" w:rsidRPr="00DC644B" w:rsidRDefault="00222433" w:rsidP="00E32DD4">
      <w:pPr>
        <w:pStyle w:val="BBHeading1Lower"/>
      </w:pPr>
      <w:bookmarkStart w:id="89" w:name="_Ref34576844"/>
      <w:bookmarkStart w:id="90" w:name="_Toc34603563"/>
      <w:bookmarkStart w:id="91" w:name="_Toc34604701"/>
      <w:bookmarkStart w:id="92" w:name="_Toc34653768"/>
      <w:bookmarkStart w:id="93" w:name="_Toc34656157"/>
      <w:bookmarkStart w:id="94" w:name="_Toc36749878"/>
      <w:bookmarkStart w:id="95" w:name="_Toc197418927"/>
      <w:bookmarkStart w:id="96" w:name="_Toc32869834"/>
      <w:bookmarkStart w:id="97" w:name="_Toc32869867"/>
      <w:bookmarkStart w:id="98" w:name="_Ref32870685"/>
      <w:bookmarkStart w:id="99" w:name="_Ref32870747"/>
      <w:bookmarkStart w:id="100" w:name="_Ref32874179"/>
      <w:bookmarkStart w:id="101" w:name="_Toc33286027"/>
      <w:bookmarkStart w:id="102" w:name="_Toc33477053"/>
      <w:bookmarkStart w:id="103" w:name="_Toc33477820"/>
      <w:bookmarkStart w:id="104" w:name="_Toc27322457"/>
      <w:r w:rsidRPr="00DC644B">
        <w:t>Verplichtingen van de Deelnemers (anders dan de Opdrachtgever) in het Bouwteam</w:t>
      </w:r>
      <w:bookmarkEnd w:id="89"/>
      <w:bookmarkEnd w:id="90"/>
      <w:bookmarkEnd w:id="91"/>
      <w:bookmarkEnd w:id="92"/>
      <w:bookmarkEnd w:id="93"/>
      <w:bookmarkEnd w:id="94"/>
      <w:bookmarkEnd w:id="95"/>
    </w:p>
    <w:p w14:paraId="4E8F23E6" w14:textId="4B681C54" w:rsidR="00222433" w:rsidRPr="00DC644B" w:rsidRDefault="00222433" w:rsidP="00E32DD4">
      <w:pPr>
        <w:pStyle w:val="BBClause2"/>
      </w:pPr>
      <w:bookmarkStart w:id="105" w:name="_Ref34578041"/>
      <w:r w:rsidRPr="00DC644B">
        <w:t xml:space="preserve">De volgende gelijkluidende verplichtingen rusten op elke Deelnemer (anders dan de Opdrachtgever) met inachtneming van het bepaalde in artikel </w:t>
      </w:r>
      <w:r w:rsidRPr="00DC644B">
        <w:fldChar w:fldCharType="begin"/>
      </w:r>
      <w:r w:rsidRPr="00DC644B">
        <w:instrText xml:space="preserve"> REF _Ref34602738 \r \h  \* MERGEFORMAT </w:instrText>
      </w:r>
      <w:r w:rsidRPr="00DC644B">
        <w:fldChar w:fldCharType="separate"/>
      </w:r>
      <w:r w:rsidR="00B0207F" w:rsidRPr="00DC644B">
        <w:t>5.2</w:t>
      </w:r>
      <w:r w:rsidRPr="00DC644B">
        <w:fldChar w:fldCharType="end"/>
      </w:r>
      <w:r w:rsidRPr="00DC644B">
        <w:t xml:space="preserve">. Met inachtneming van de Bouwteamdoelstelling worden de volgende verplichtingen en werkzaamheden tijdig verricht vanuit de eigen ervaring en deskundigheid van de betreffende Deelnemer: </w:t>
      </w:r>
      <w:bookmarkEnd w:id="105"/>
    </w:p>
    <w:p w14:paraId="6461107C" w14:textId="3E19E12D" w:rsidR="00222433" w:rsidRPr="00DC644B" w:rsidRDefault="00222433" w:rsidP="007866FB">
      <w:pPr>
        <w:pStyle w:val="BBClause3"/>
      </w:pPr>
      <w:bookmarkStart w:id="106" w:name="_Hlk34575015"/>
      <w:r w:rsidRPr="00DC644B">
        <w:t xml:space="preserve">De verplichtingen die voor de betreffende Deelnemer voortvloeien uit het </w:t>
      </w:r>
      <w:r w:rsidR="009A7682" w:rsidRPr="00DC644B">
        <w:t>S</w:t>
      </w:r>
      <w:r w:rsidRPr="00DC644B">
        <w:t>amenwerkingsplan;</w:t>
      </w:r>
    </w:p>
    <w:p w14:paraId="7AC24E65" w14:textId="77777777" w:rsidR="00222433" w:rsidRPr="00DC644B" w:rsidRDefault="00222433" w:rsidP="007866FB">
      <w:pPr>
        <w:pStyle w:val="BBClause3"/>
      </w:pPr>
      <w:r w:rsidRPr="00DC644B">
        <w:t xml:space="preserve">Het plannen en uitvoeren van de eigen werkzaamheden in het Bouwteam in overeenstemming met de planning van de ontwerpperiode (zoals van tijd tot tijd gewijzigd), met inachtneming van de coördinatie door en nadere instructies van de Opdrachtgever (welke instructies pas gegeven kunnen worden na overleg tussen de Opdrachtgever en de betreffende Deelnemer); </w:t>
      </w:r>
    </w:p>
    <w:bookmarkEnd w:id="106"/>
    <w:p w14:paraId="0B46615F" w14:textId="77777777" w:rsidR="00222433" w:rsidRPr="00DC644B" w:rsidRDefault="00222433" w:rsidP="007866FB">
      <w:pPr>
        <w:pStyle w:val="BBClause3"/>
      </w:pPr>
      <w:r w:rsidRPr="00DC644B">
        <w:t>Het deelnemen aan vergaderingen waarvan de Opdrachtgever aangeeft dat deelname gewenst is;</w:t>
      </w:r>
    </w:p>
    <w:p w14:paraId="2612238C" w14:textId="1C6CC80E" w:rsidR="00222433" w:rsidRPr="00DC644B" w:rsidRDefault="00222433" w:rsidP="007866FB">
      <w:pPr>
        <w:pStyle w:val="BBClause3"/>
      </w:pPr>
      <w:bookmarkStart w:id="107" w:name="_Ref185249801"/>
      <w:r w:rsidRPr="00DC644B">
        <w:t xml:space="preserve">Het naar beste vermogen beoordelen op onder meer juistheid en volledigheid, en zo nodig becommentariëren van alle informatie (waaronder de documenten genoemd in artikel </w:t>
      </w:r>
      <w:r w:rsidR="00661519" w:rsidRPr="00DC644B">
        <w:fldChar w:fldCharType="begin"/>
      </w:r>
      <w:r w:rsidR="00661519" w:rsidRPr="00DC644B">
        <w:instrText xml:space="preserve"> REF _Ref184584979 \r \h </w:instrText>
      </w:r>
      <w:r w:rsidR="00661519" w:rsidRPr="00DC644B">
        <w:fldChar w:fldCharType="separate"/>
      </w:r>
      <w:r w:rsidR="00B0207F" w:rsidRPr="00DC644B">
        <w:t>3.2</w:t>
      </w:r>
      <w:r w:rsidR="00661519" w:rsidRPr="00DC644B">
        <w:fldChar w:fldCharType="end"/>
      </w:r>
      <w:r w:rsidRPr="00DC644B">
        <w:t xml:space="preserve"> de planning van de ontwerpperiode en het Taakstellend Budget) die aan </w:t>
      </w:r>
      <w:r w:rsidR="00E437AB" w:rsidRPr="00DC644B">
        <w:t>de Deelnemer</w:t>
      </w:r>
      <w:r w:rsidRPr="00DC644B">
        <w:t xml:space="preserve"> is en/of wordt verstrekt. Deze informatie is verstrekt in het kader van het aangaan van de bilaterale overeenkomst met de Opdrachtgever, of wordt gedurende de looptijd van de voornoemde overeenkomst verstrekt door of op verzoek van de Opdrachtgever;</w:t>
      </w:r>
      <w:bookmarkEnd w:id="107"/>
      <w:r w:rsidRPr="00DC644B">
        <w:t xml:space="preserve"> </w:t>
      </w:r>
    </w:p>
    <w:p w14:paraId="20EA87E1" w14:textId="77777777" w:rsidR="00222433" w:rsidRPr="00DC644B" w:rsidRDefault="00222433" w:rsidP="007866FB">
      <w:pPr>
        <w:pStyle w:val="BBClause3"/>
      </w:pPr>
      <w:bookmarkStart w:id="108" w:name="_Ref185251053"/>
      <w:r w:rsidRPr="00DC644B">
        <w:t>Het naar beste vermogen beoordelen op onder meer juistheid en volledigheid, en zo nodig becommentariëren van alle ontwerpen, plannen, begrotingen, (</w:t>
      </w:r>
      <w:proofErr w:type="spellStart"/>
      <w:r w:rsidRPr="00DC644B">
        <w:t>wijzigings</w:t>
      </w:r>
      <w:proofErr w:type="spellEnd"/>
      <w:r w:rsidRPr="00DC644B">
        <w:t>)voorstellen en andere documentatie (ongeacht of deze een voorlopig of definitief karakter hebben) van andere Deelnemers;</w:t>
      </w:r>
      <w:bookmarkEnd w:id="108"/>
      <w:r w:rsidRPr="00DC644B">
        <w:t xml:space="preserve"> </w:t>
      </w:r>
    </w:p>
    <w:p w14:paraId="606B8A4B" w14:textId="77777777" w:rsidR="00222433" w:rsidRPr="00DC644B" w:rsidRDefault="00222433" w:rsidP="007866FB">
      <w:pPr>
        <w:pStyle w:val="BBClause3"/>
      </w:pPr>
      <w:bookmarkStart w:id="109" w:name="_Ref185249802"/>
      <w:r w:rsidRPr="00DC644B">
        <w:t>Het naar beste vermogen adviseren van de Opdrachtgever ten behoeve van de Bouwteamdoelstelling. Onder adviseren wordt mede verstaan:</w:t>
      </w:r>
      <w:bookmarkEnd w:id="109"/>
      <w:r w:rsidRPr="00DC644B">
        <w:t xml:space="preserve"> </w:t>
      </w:r>
    </w:p>
    <w:p w14:paraId="18A54AFF" w14:textId="77777777" w:rsidR="00222433" w:rsidRPr="00DC644B" w:rsidRDefault="00222433" w:rsidP="007866FB">
      <w:pPr>
        <w:pStyle w:val="BBClause4"/>
      </w:pPr>
      <w:r w:rsidRPr="00DC644B">
        <w:t>Het aandragen van voorstellen en/of wijzigingsvoorstellen;</w:t>
      </w:r>
    </w:p>
    <w:p w14:paraId="183AD3C2" w14:textId="77777777" w:rsidR="00222433" w:rsidRPr="00DC644B" w:rsidRDefault="00222433" w:rsidP="007866FB">
      <w:pPr>
        <w:pStyle w:val="BBClause4"/>
      </w:pPr>
      <w:r w:rsidRPr="00DC644B">
        <w:t>Het informeren omtrent de uitvoerbaarheid van het Project, de financiële haalbaarheid met inachtneming van het Taakstellend Budget en de veiligheid van het Project (waaronder begrepen de constructieve veiligheid en de brandveiligheid); en</w:t>
      </w:r>
    </w:p>
    <w:p w14:paraId="23DA7905" w14:textId="77777777" w:rsidR="00222433" w:rsidRPr="00DC644B" w:rsidRDefault="00222433" w:rsidP="007866FB">
      <w:pPr>
        <w:pStyle w:val="BBClause4"/>
      </w:pPr>
      <w:bookmarkStart w:id="110" w:name="_Hlk32844303"/>
      <w:r w:rsidRPr="00DC644B">
        <w:t>Het zo nodig aanvullen van en wijzigingsvoorstellen aandragen voor verkregen informatie (waaronder het Taakstellend Budget);</w:t>
      </w:r>
    </w:p>
    <w:bookmarkEnd w:id="110"/>
    <w:p w14:paraId="0F61697F" w14:textId="77777777" w:rsidR="00222433" w:rsidRPr="00DC644B" w:rsidRDefault="00222433" w:rsidP="007866FB">
      <w:pPr>
        <w:pStyle w:val="BBClause3"/>
      </w:pPr>
      <w:r w:rsidRPr="00DC644B">
        <w:lastRenderedPageBreak/>
        <w:t>Het naar beste vermogen adviseren omtrent de arbeidsveiligheid tijdens het verrichten van de uitvoeringswerkzaamheden (waaronder begrepen de omgevingsveiligheid) en omtrent de veiligheid van het Project na afronding van de uitvoeringswerkzaamheden (waaronder begrepen de constructieve veiligheid en de brandveiligheid);</w:t>
      </w:r>
    </w:p>
    <w:p w14:paraId="2718D4DA" w14:textId="77777777" w:rsidR="00222433" w:rsidRPr="00DC644B" w:rsidRDefault="00222433" w:rsidP="007866FB">
      <w:pPr>
        <w:pStyle w:val="BBClause3"/>
      </w:pPr>
      <w:r w:rsidRPr="00DC644B">
        <w:t xml:space="preserve">Het naar beste vermogen adviseren omtrent de belasting op het milieu en het energieverbruik (zowel tijdens het verrichten van de uitvoeringswerkzaamheden als tijdens het gebruik van het Project) en omtrent het hergebruik van bouwmaterialen tijdens de gehele levensloop van het Project; </w:t>
      </w:r>
    </w:p>
    <w:p w14:paraId="7EAA6D02" w14:textId="77777777" w:rsidR="00222433" w:rsidRPr="00DC644B" w:rsidRDefault="00222433" w:rsidP="007866FB">
      <w:pPr>
        <w:pStyle w:val="BBClause3"/>
      </w:pPr>
      <w:bookmarkStart w:id="111" w:name="_Ref184757106"/>
      <w:r w:rsidRPr="00DC644B">
        <w:t xml:space="preserve">Het naar beste vermogen adviseren omtrent de risico’s van het Project en het mitigeren van zulke risico’s, </w:t>
      </w:r>
      <w:bookmarkStart w:id="112" w:name="_Ref32870611"/>
      <w:r w:rsidRPr="00DC644B">
        <w:t>mede door het bijdragen aan het opstellen en het bijhouden van het Risicodossier, inclusief het signaleren van risico's die deze Deelnemer ziet, of redelijkerwijs moet zien, met het oogmerk om zulke risico’s toe te voegen aan het Risicodossier;</w:t>
      </w:r>
      <w:bookmarkEnd w:id="111"/>
      <w:bookmarkEnd w:id="112"/>
      <w:r w:rsidRPr="00DC644B">
        <w:t xml:space="preserve"> </w:t>
      </w:r>
    </w:p>
    <w:p w14:paraId="6B24E04F" w14:textId="0B4765FB" w:rsidR="00222433" w:rsidRPr="00DC644B" w:rsidRDefault="00222433" w:rsidP="007866FB">
      <w:pPr>
        <w:pStyle w:val="BBClause3"/>
      </w:pPr>
      <w:bookmarkStart w:id="113" w:name="_Ref34578036"/>
      <w:r w:rsidRPr="00DC644B">
        <w:t xml:space="preserve">Het onverwijld </w:t>
      </w:r>
      <w:r w:rsidR="006373AA" w:rsidRPr="00DC644B">
        <w:t xml:space="preserve">schriftelijk en </w:t>
      </w:r>
      <w:r w:rsidR="008133A4" w:rsidRPr="00DC644B">
        <w:t xml:space="preserve">ondubbelzinnig </w:t>
      </w:r>
      <w:r w:rsidRPr="00DC644B">
        <w:t>waarschuwen en zo nodig nogmaals waarschuwen van de Deelnemers, indien zich een situatie voordoet waarbij:</w:t>
      </w:r>
      <w:bookmarkEnd w:id="113"/>
    </w:p>
    <w:p w14:paraId="00BE16D6" w14:textId="6817414E" w:rsidR="00222433" w:rsidRPr="00DC644B" w:rsidRDefault="00222433" w:rsidP="007866FB">
      <w:pPr>
        <w:pStyle w:val="BBClause4"/>
      </w:pPr>
      <w:r w:rsidRPr="00DC644B">
        <w:t>Documentatie (waaronder begrepen ontwerpen, plannen, begrotingen en (</w:t>
      </w:r>
      <w:proofErr w:type="spellStart"/>
      <w:r w:rsidRPr="00DC644B">
        <w:t>wijzigings</w:t>
      </w:r>
      <w:proofErr w:type="spellEnd"/>
      <w:r w:rsidRPr="00DC644B">
        <w:t>)voorstellen), inlichtingen, gegevens of instructies verstrekt zijn of worden, ongeacht of deze een voorlopig of definitie</w:t>
      </w:r>
      <w:r w:rsidR="00640209" w:rsidRPr="00DC644B">
        <w:t>f</w:t>
      </w:r>
      <w:r w:rsidRPr="00DC644B">
        <w:t xml:space="preserve"> karakter hebben; en/of</w:t>
      </w:r>
    </w:p>
    <w:p w14:paraId="177EC505" w14:textId="68DCF8F6" w:rsidR="00222433" w:rsidRPr="00DC644B" w:rsidRDefault="00222433" w:rsidP="007866FB">
      <w:pPr>
        <w:pStyle w:val="BBClause4"/>
      </w:pPr>
      <w:r w:rsidRPr="00DC644B">
        <w:t xml:space="preserve">Besluiten in voorbereiding zijn, genomen worden of </w:t>
      </w:r>
      <w:r w:rsidR="005A342C" w:rsidRPr="00DC644B">
        <w:t xml:space="preserve">genomen </w:t>
      </w:r>
      <w:r w:rsidRPr="00DC644B">
        <w:t>zijn,</w:t>
      </w:r>
    </w:p>
    <w:p w14:paraId="755909E9" w14:textId="77777777" w:rsidR="00222433" w:rsidRPr="00DC644B" w:rsidRDefault="00222433" w:rsidP="00212ABC">
      <w:pPr>
        <w:pStyle w:val="BBBodyTextIndent1"/>
        <w:ind w:left="1440"/>
      </w:pPr>
      <w:r w:rsidRPr="00DC644B">
        <w:t>die nadelig zijn of redelijkerwijs nadelig kunnen zijn voor het behalen van de Bouwteamdoelstelling en/of zodanige fouten bevatten of gebreken vertonen dat de betreffende Deelnemer in strijd met de eisen van redelijkheid en billijkheid zou handelen als deze Deelnemer zonder waarschuwing bij de vervulling van de voorbereidingswerkzaamheden daarop zou voortbouwen;</w:t>
      </w:r>
    </w:p>
    <w:p w14:paraId="73DE24B8" w14:textId="7420AEEF" w:rsidR="00222433" w:rsidRPr="00DC644B" w:rsidRDefault="00222433" w:rsidP="00212ABC">
      <w:pPr>
        <w:pStyle w:val="BBClause3"/>
      </w:pPr>
      <w:r w:rsidRPr="00DC644B">
        <w:t xml:space="preserve">Het periodiek informeren van de andere Deelnemers over de voortgang van </w:t>
      </w:r>
      <w:r w:rsidR="0055524C" w:rsidRPr="00DC644B">
        <w:t xml:space="preserve">diens </w:t>
      </w:r>
      <w:r w:rsidR="00640209" w:rsidRPr="00DC644B">
        <w:t xml:space="preserve">eigen </w:t>
      </w:r>
      <w:r w:rsidRPr="00DC644B">
        <w:t>werkzaamheden; en</w:t>
      </w:r>
    </w:p>
    <w:p w14:paraId="2C338CD3" w14:textId="77777777" w:rsidR="00222433" w:rsidRPr="00DC644B" w:rsidRDefault="00222433" w:rsidP="00212ABC">
      <w:pPr>
        <w:pStyle w:val="BBClause3"/>
      </w:pPr>
      <w:r w:rsidRPr="00DC644B">
        <w:t>Al datgene wat naar de aard van de bilaterale overeenkomst voortvloeit uit de wet, de billijkheid of de gewoonte.</w:t>
      </w:r>
    </w:p>
    <w:p w14:paraId="50AE365F" w14:textId="4905B7F4" w:rsidR="00222433" w:rsidRPr="00DC644B" w:rsidRDefault="00222433" w:rsidP="00212ABC">
      <w:pPr>
        <w:pStyle w:val="BBHeading1Lower"/>
      </w:pPr>
      <w:bookmarkStart w:id="114" w:name="_Ref34576894"/>
      <w:bookmarkStart w:id="115" w:name="_Toc34603564"/>
      <w:bookmarkStart w:id="116" w:name="_Toc34604702"/>
      <w:bookmarkStart w:id="117" w:name="_Toc34653769"/>
      <w:bookmarkStart w:id="118" w:name="_Toc34656158"/>
      <w:bookmarkStart w:id="119" w:name="_Toc36749879"/>
      <w:bookmarkStart w:id="120" w:name="_Toc197418928"/>
      <w:r w:rsidRPr="00DC644B">
        <w:t>Verplichtingen van de Aannemer in het Bouwteam</w:t>
      </w:r>
      <w:bookmarkEnd w:id="96"/>
      <w:bookmarkEnd w:id="97"/>
      <w:bookmarkEnd w:id="98"/>
      <w:bookmarkEnd w:id="99"/>
      <w:bookmarkEnd w:id="100"/>
      <w:bookmarkEnd w:id="101"/>
      <w:bookmarkEnd w:id="102"/>
      <w:bookmarkEnd w:id="103"/>
      <w:bookmarkEnd w:id="114"/>
      <w:bookmarkEnd w:id="115"/>
      <w:bookmarkEnd w:id="116"/>
      <w:bookmarkEnd w:id="117"/>
      <w:bookmarkEnd w:id="118"/>
      <w:bookmarkEnd w:id="119"/>
      <w:bookmarkEnd w:id="120"/>
      <w:r w:rsidRPr="00DC644B">
        <w:t xml:space="preserve"> </w:t>
      </w:r>
      <w:bookmarkEnd w:id="104"/>
    </w:p>
    <w:p w14:paraId="4668AB6F" w14:textId="5832E3E7" w:rsidR="00222433" w:rsidRPr="00DC644B" w:rsidRDefault="00222433" w:rsidP="00212ABC">
      <w:pPr>
        <w:pStyle w:val="BBClause2"/>
      </w:pPr>
      <w:bookmarkStart w:id="121" w:name="_Ref32870614"/>
      <w:r w:rsidRPr="00DC644B">
        <w:t xml:space="preserve">Naast de werkzaamheden en verantwoordelijkheden uit hoofde van artikel </w:t>
      </w:r>
      <w:r w:rsidRPr="00DC644B">
        <w:fldChar w:fldCharType="begin"/>
      </w:r>
      <w:r w:rsidRPr="00DC644B">
        <w:instrText xml:space="preserve"> REF _Ref34576844 \r \h  \* MERGEFORMAT </w:instrText>
      </w:r>
      <w:r w:rsidRPr="00DC644B">
        <w:fldChar w:fldCharType="separate"/>
      </w:r>
      <w:r w:rsidR="00B0207F" w:rsidRPr="00DC644B">
        <w:t>7</w:t>
      </w:r>
      <w:r w:rsidRPr="00DC644B">
        <w:fldChar w:fldCharType="end"/>
      </w:r>
      <w:r w:rsidRPr="00DC644B">
        <w:rPr>
          <w:b/>
        </w:rPr>
        <w:t xml:space="preserve"> </w:t>
      </w:r>
      <w:r w:rsidRPr="00DC644B">
        <w:t xml:space="preserve">rustend op elke Deelnemer (met uitzondering van de Opdrachtgever) in het Bouwteam, is de Aannemer gehouden de hierna genoemde werkzaamheden te verrichten. </w:t>
      </w:r>
    </w:p>
    <w:p w14:paraId="3885A1C2" w14:textId="6B851431" w:rsidR="00222433" w:rsidRPr="00DC644B" w:rsidRDefault="00222433" w:rsidP="00212ABC">
      <w:pPr>
        <w:pStyle w:val="BBClause2"/>
      </w:pPr>
      <w:r w:rsidRPr="00DC644B">
        <w:t xml:space="preserve">Ten behoeve van </w:t>
      </w:r>
      <w:r w:rsidR="0055524C" w:rsidRPr="00DC644B">
        <w:t>diens</w:t>
      </w:r>
      <w:r w:rsidRPr="00DC644B">
        <w:t xml:space="preserve"> werkzaamheden in het Bouwteam stelt de Aannemer </w:t>
      </w:r>
      <w:r w:rsidR="0055524C" w:rsidRPr="00DC644B">
        <w:t xml:space="preserve">diens </w:t>
      </w:r>
      <w:r w:rsidRPr="00DC644B">
        <w:t>specifieke ervaring en deskundigheid ter beschikking aan de Opdrachtgever met betrekking tot de volgende onderwerpen:</w:t>
      </w:r>
      <w:r w:rsidR="007C3D0F">
        <w:t xml:space="preserve"> </w:t>
      </w:r>
      <w:r w:rsidR="003960B6" w:rsidRPr="003960B6">
        <w:t>technische uitvoerbaarheid ontwerp, optimalisaties, duurzaamheid en kosten, omgevingsmanagement en conditionering.</w:t>
      </w:r>
      <w:r w:rsidR="003960B6">
        <w:t xml:space="preserve"> </w:t>
      </w:r>
      <w:r w:rsidRPr="00DC644B">
        <w:t>Daartoe zal de Aannemer de volgende werkzaamheden tijdig verrichten in het Bouwteam:</w:t>
      </w:r>
      <w:bookmarkEnd w:id="121"/>
    </w:p>
    <w:p w14:paraId="799B608C" w14:textId="77777777" w:rsidR="00222433" w:rsidRPr="00DC644B" w:rsidRDefault="00222433" w:rsidP="00212ABC">
      <w:pPr>
        <w:pStyle w:val="BBClause3"/>
      </w:pPr>
      <w:r w:rsidRPr="00DC644B">
        <w:t xml:space="preserve">Het coördineren van de werkzaamheden van de Deelnemers vanuit Aannemer, waarbij de Aannemer coördinatie-instructies van de Opdrachtgever zal opvolgen; </w:t>
      </w:r>
    </w:p>
    <w:p w14:paraId="58D3C93A" w14:textId="0D5D76EB" w:rsidR="00222433" w:rsidRPr="00DC644B" w:rsidRDefault="00222433" w:rsidP="00212ABC">
      <w:pPr>
        <w:pStyle w:val="BBClause3"/>
      </w:pPr>
      <w:r w:rsidRPr="00DC644B">
        <w:t xml:space="preserve">Het bewaken van de voortgang van en instaan voor de correcte uitvoering van de werkzaamheden uit te voeren door de Deelnemers vanuit Aannemer als beschreven in artikel </w:t>
      </w:r>
      <w:r w:rsidR="00A415D1" w:rsidRPr="00DC644B">
        <w:fldChar w:fldCharType="begin"/>
      </w:r>
      <w:r w:rsidR="00A415D1" w:rsidRPr="00DC644B">
        <w:instrText xml:space="preserve"> REF _Ref34576844 \n \h </w:instrText>
      </w:r>
      <w:r w:rsidR="00A415D1" w:rsidRPr="00DC644B">
        <w:fldChar w:fldCharType="separate"/>
      </w:r>
      <w:r w:rsidR="00B0207F" w:rsidRPr="00DC644B">
        <w:t>7</w:t>
      </w:r>
      <w:r w:rsidR="00A415D1" w:rsidRPr="00DC644B">
        <w:fldChar w:fldCharType="end"/>
      </w:r>
      <w:r w:rsidRPr="00DC644B">
        <w:t xml:space="preserve"> en Appendix 2; </w:t>
      </w:r>
    </w:p>
    <w:p w14:paraId="4FDBA557" w14:textId="77777777" w:rsidR="00222433" w:rsidRPr="00DC644B" w:rsidRDefault="00222433" w:rsidP="00212ABC">
      <w:pPr>
        <w:pStyle w:val="BBClause3"/>
      </w:pPr>
      <w:r w:rsidRPr="00DC644B">
        <w:t xml:space="preserve">Het organiseren van en zorgen voor voldoende en tijdige inzet van geschikte personen conform Appendix 1, die (voor zover nodig voor de uitvoering van de werkzaamheden </w:t>
      </w:r>
      <w:r w:rsidRPr="00DC644B">
        <w:lastRenderedPageBreak/>
        <w:t>en overige verplichtingen van de Aannemer) een adequaat mandaat hebben om voortvarend besluiten te kunnen nemen namens de Aannemer binnen het Bouwteam;</w:t>
      </w:r>
    </w:p>
    <w:p w14:paraId="72CD3388" w14:textId="57C0B9E0" w:rsidR="00C57E1E" w:rsidRDefault="00222433" w:rsidP="00212ABC">
      <w:pPr>
        <w:pStyle w:val="BBClause3"/>
      </w:pPr>
      <w:r w:rsidRPr="00DC644B">
        <w:t>Het bijdragen aan de voorbereidingswerkzaamheden op de volgende wijz</w:t>
      </w:r>
      <w:r w:rsidR="004546F1">
        <w:t>e:</w:t>
      </w:r>
    </w:p>
    <w:p w14:paraId="78C161FF" w14:textId="36D9B170" w:rsidR="00320E40" w:rsidRPr="000A1D0D" w:rsidRDefault="00320E40" w:rsidP="00C57E1E">
      <w:pPr>
        <w:pStyle w:val="BBClause4"/>
        <w:rPr>
          <w:iCs/>
        </w:rPr>
      </w:pPr>
      <w:r w:rsidRPr="000A1D0D">
        <w:rPr>
          <w:iCs/>
        </w:rPr>
        <w:t>Het uitwerken van het VO tot een DO</w:t>
      </w:r>
      <w:r w:rsidR="000A1D0D">
        <w:rPr>
          <w:iCs/>
        </w:rPr>
        <w:t>, inclusief onderbouwde ontwerpvarianten</w:t>
      </w:r>
      <w:r w:rsidRPr="000A1D0D">
        <w:rPr>
          <w:iCs/>
        </w:rPr>
        <w:t>;</w:t>
      </w:r>
    </w:p>
    <w:p w14:paraId="0CF74476" w14:textId="77777777" w:rsidR="008A0E19" w:rsidRDefault="008A0E19" w:rsidP="008A0E19">
      <w:pPr>
        <w:pStyle w:val="BBClause4"/>
      </w:pPr>
      <w:r>
        <w:t xml:space="preserve">Advisering met betrekking tot de maakbaarheid en uitvoerbaarheid van het Ontwerp; </w:t>
      </w:r>
    </w:p>
    <w:p w14:paraId="050A105A" w14:textId="77777777" w:rsidR="008A0E19" w:rsidRDefault="008A0E19" w:rsidP="008A0E19">
      <w:pPr>
        <w:pStyle w:val="BBClause4"/>
      </w:pPr>
      <w:r>
        <w:t xml:space="preserve">Het adviseren over technische haalbaarheid van het Project als geheel; </w:t>
      </w:r>
    </w:p>
    <w:p w14:paraId="6E2209FC" w14:textId="77777777" w:rsidR="008A0E19" w:rsidRDefault="008A0E19" w:rsidP="008A0E19">
      <w:pPr>
        <w:pStyle w:val="BBClause4"/>
      </w:pPr>
      <w:r>
        <w:t xml:space="preserve">Het adviseren over financiële haalbaarheid van het Project zodanig dat het gestelde Taakstellend budget wordt behaald of geborgd; </w:t>
      </w:r>
    </w:p>
    <w:p w14:paraId="2AE5F8B7" w14:textId="77777777" w:rsidR="008A0E19" w:rsidRDefault="008A0E19" w:rsidP="008A0E19">
      <w:pPr>
        <w:pStyle w:val="BBClause4"/>
      </w:pPr>
      <w:r>
        <w:t>Het opstellen van begrotingen voor de realisatiefase;</w:t>
      </w:r>
    </w:p>
    <w:p w14:paraId="53835B2C" w14:textId="77777777" w:rsidR="008A0E19" w:rsidRDefault="008A0E19" w:rsidP="008A0E19">
      <w:pPr>
        <w:pStyle w:val="BBClause4"/>
      </w:pPr>
      <w:r>
        <w:t>Het opstellen van de planning / fasering voor de uitvoeringsfase;</w:t>
      </w:r>
    </w:p>
    <w:p w14:paraId="714D86E4" w14:textId="77777777" w:rsidR="008A0E19" w:rsidRDefault="008A0E19" w:rsidP="008A0E19">
      <w:pPr>
        <w:pStyle w:val="BBClause4"/>
      </w:pPr>
      <w:r>
        <w:t>Het opstellen van een Operationeel Samenwerkingsplan;</w:t>
      </w:r>
    </w:p>
    <w:p w14:paraId="463CC5D9" w14:textId="172824D4" w:rsidR="008A0E19" w:rsidRDefault="008A0E19" w:rsidP="008A0E19">
      <w:pPr>
        <w:pStyle w:val="BBClause4"/>
      </w:pPr>
      <w:r>
        <w:t>Het uitvoeren van aanvullend conditionerend onderzoek wanneer benodigd;</w:t>
      </w:r>
    </w:p>
    <w:p w14:paraId="41E10D29" w14:textId="77777777" w:rsidR="000A1D0D" w:rsidRDefault="000A1D0D" w:rsidP="000A1D0D">
      <w:pPr>
        <w:pStyle w:val="BBClause4"/>
      </w:pPr>
      <w:r>
        <w:t>Het aanvragen en verkrijgen van vergunningen en het verzorgen van overige toestemmingen en meldingen;</w:t>
      </w:r>
    </w:p>
    <w:p w14:paraId="71C2A274" w14:textId="77777777" w:rsidR="000A1D0D" w:rsidRDefault="000A1D0D" w:rsidP="000A1D0D">
      <w:pPr>
        <w:pStyle w:val="BBClause4"/>
      </w:pPr>
      <w:r>
        <w:t>Het opstellen van een risicobeheersplan;</w:t>
      </w:r>
    </w:p>
    <w:p w14:paraId="779AC976" w14:textId="4E667808" w:rsidR="00A23139" w:rsidRDefault="000A1D0D" w:rsidP="00A23139">
      <w:pPr>
        <w:pStyle w:val="BBClause4"/>
      </w:pPr>
      <w:r>
        <w:t>Uitvoeren van het omgevingsmanagement en de daarbij horende communicatie;</w:t>
      </w:r>
    </w:p>
    <w:p w14:paraId="4215FDD9" w14:textId="77777777" w:rsidR="00162DD7" w:rsidRDefault="00162DD7" w:rsidP="00162DD7">
      <w:pPr>
        <w:pStyle w:val="BBClause4"/>
      </w:pPr>
      <w:r>
        <w:t xml:space="preserve">het opstellen van en bijdragen aan plannen omtrent BLVC: bouwmethodiek, fasering en logistiek zodanig dat BLVC wordt geborgd; </w:t>
      </w:r>
    </w:p>
    <w:p w14:paraId="49D27370" w14:textId="16D13B76" w:rsidR="00A23139" w:rsidRDefault="00A23139" w:rsidP="00A23139">
      <w:pPr>
        <w:pStyle w:val="BBClause4"/>
      </w:pPr>
      <w:r>
        <w:t>het opstellen van plannen omtrent V&amp;G ontwerp en uitvoering;</w:t>
      </w:r>
    </w:p>
    <w:p w14:paraId="7D18BC4E" w14:textId="77777777" w:rsidR="00012531" w:rsidRDefault="00012531" w:rsidP="00012531">
      <w:pPr>
        <w:pStyle w:val="BBClause4"/>
      </w:pPr>
      <w:r>
        <w:t xml:space="preserve">Het opstellen van een onderhoudsplan op basis van het DO; </w:t>
      </w:r>
    </w:p>
    <w:p w14:paraId="563AEED2" w14:textId="77777777" w:rsidR="000A1D0D" w:rsidRDefault="000A1D0D" w:rsidP="000A1D0D">
      <w:pPr>
        <w:pStyle w:val="BBClause4"/>
      </w:pPr>
      <w:r>
        <w:t>Uitvoeren van de overige activiteiten zoals beschreven in Appendix 2;</w:t>
      </w:r>
    </w:p>
    <w:p w14:paraId="2DE8E1D4" w14:textId="77777777" w:rsidR="000A1D0D" w:rsidRDefault="000A1D0D" w:rsidP="000A1D0D">
      <w:pPr>
        <w:pStyle w:val="BBClause4"/>
      </w:pPr>
      <w:r>
        <w:t>Overige van toepassing zijnde werkzaamheden ter voorbereiding op het Werk en taken waar het bouwteam toe besluit; en</w:t>
      </w:r>
    </w:p>
    <w:p w14:paraId="5A2C5F4D" w14:textId="77777777" w:rsidR="000A1D0D" w:rsidRDefault="000A1D0D" w:rsidP="000A1D0D">
      <w:pPr>
        <w:pStyle w:val="BBClause4"/>
      </w:pPr>
      <w:r>
        <w:t>Alle taken die redelijkerwijs voortvloeien uit de taken van de Aannemer als benoemd in deze Overeenkomst.</w:t>
      </w:r>
    </w:p>
    <w:p w14:paraId="40F8DC8C" w14:textId="76069398" w:rsidR="00222433" w:rsidRPr="00DC644B" w:rsidRDefault="00222433" w:rsidP="00212ABC">
      <w:pPr>
        <w:pStyle w:val="BBClause3"/>
      </w:pPr>
      <w:r w:rsidRPr="00DC644B">
        <w:t xml:space="preserve">Het naleven van </w:t>
      </w:r>
      <w:r w:rsidR="0055524C" w:rsidRPr="00DC644B">
        <w:t xml:space="preserve">diens </w:t>
      </w:r>
      <w:r w:rsidRPr="00DC644B">
        <w:t xml:space="preserve">wettelijke verplichtingen op het gebied van veiligheid (voor zover de Aannemer die heeft bij het verrichten van de aan </w:t>
      </w:r>
      <w:r w:rsidR="00E437AB" w:rsidRPr="00DC644B">
        <w:t>deze</w:t>
      </w:r>
      <w:r w:rsidRPr="00DC644B">
        <w:t xml:space="preserve"> gealloceerde voorbereidingswerkzaamheden), en de bewaking van de naleving door elk van de Deelnemers van Aannemer van de op hen rustende wettelijke verplichtingen op het gebied van veiligheid;</w:t>
      </w:r>
    </w:p>
    <w:p w14:paraId="2631AD25" w14:textId="64F8D055" w:rsidR="00222433" w:rsidRPr="00DC644B" w:rsidRDefault="00222433" w:rsidP="00212ABC">
      <w:pPr>
        <w:pStyle w:val="BBClause3"/>
      </w:pPr>
      <w:r w:rsidRPr="00DC644B">
        <w:rPr>
          <w:iCs/>
        </w:rPr>
        <w:t xml:space="preserve">Het op de volgende momenten aanleveren van een tussentijdse inschatting van de kosten </w:t>
      </w:r>
      <w:r w:rsidR="007539A6" w:rsidRPr="00DC644B">
        <w:rPr>
          <w:iCs/>
        </w:rPr>
        <w:t>voor het verrichten van de uitvoeringswerkzaamheden</w:t>
      </w:r>
      <w:r w:rsidR="006C6EDC" w:rsidRPr="00DC644B">
        <w:rPr>
          <w:iCs/>
        </w:rPr>
        <w:t xml:space="preserve">. </w:t>
      </w:r>
      <w:r w:rsidR="00D67EA9" w:rsidRPr="00DC644B">
        <w:rPr>
          <w:iCs/>
        </w:rPr>
        <w:t xml:space="preserve">De </w:t>
      </w:r>
      <w:r w:rsidR="005E0FD1" w:rsidRPr="00DC644B">
        <w:rPr>
          <w:iCs/>
        </w:rPr>
        <w:t>kosten inschatting</w:t>
      </w:r>
      <w:r w:rsidR="00D67EA9" w:rsidRPr="00DC644B">
        <w:rPr>
          <w:iCs/>
        </w:rPr>
        <w:t xml:space="preserve"> dient</w:t>
      </w:r>
      <w:r w:rsidR="007539A6" w:rsidRPr="00DC644B">
        <w:rPr>
          <w:iCs/>
        </w:rPr>
        <w:t xml:space="preserve"> </w:t>
      </w:r>
      <w:r w:rsidR="005E0FD1" w:rsidRPr="00DC644B">
        <w:rPr>
          <w:iCs/>
        </w:rPr>
        <w:t>verstrekt te worden</w:t>
      </w:r>
      <w:r w:rsidR="007539A6" w:rsidRPr="00DC644B">
        <w:rPr>
          <w:iCs/>
        </w:rPr>
        <w:t xml:space="preserve"> door middel van een </w:t>
      </w:r>
      <w:r w:rsidR="007539A6" w:rsidRPr="00DC644B">
        <w:t>Standaard Systematiek Kosten (SSK)-raming met daarbij een vergelijking met (de onderbouwing van) het Taakstellend Budget</w:t>
      </w:r>
      <w:r w:rsidRPr="00DC644B">
        <w:rPr>
          <w:iCs/>
        </w:rPr>
        <w:t xml:space="preserve">: </w:t>
      </w:r>
      <w:r w:rsidR="00D513E5">
        <w:rPr>
          <w:iCs/>
        </w:rPr>
        <w:t xml:space="preserve"> bij oplevering DO</w:t>
      </w:r>
      <w:r w:rsidR="008F472A">
        <w:rPr>
          <w:iCs/>
        </w:rPr>
        <w:t>; en</w:t>
      </w:r>
    </w:p>
    <w:p w14:paraId="5ACC2674" w14:textId="7FDA1E58" w:rsidR="00222433" w:rsidRPr="008F472A" w:rsidRDefault="008F472A" w:rsidP="00212ABC">
      <w:pPr>
        <w:pStyle w:val="BBClause3"/>
        <w:rPr>
          <w:iCs/>
        </w:rPr>
      </w:pPr>
      <w:r w:rsidRPr="008F472A">
        <w:rPr>
          <w:iCs/>
        </w:rPr>
        <w:lastRenderedPageBreak/>
        <w:t>H</w:t>
      </w:r>
      <w:r w:rsidR="00222433" w:rsidRPr="008F472A">
        <w:rPr>
          <w:iCs/>
        </w:rPr>
        <w:t>et opstellen en bijhouden van het tijdschema voor de voorbereiding en de uitvoering van het Project</w:t>
      </w:r>
      <w:r>
        <w:rPr>
          <w:iCs/>
        </w:rPr>
        <w:t>.</w:t>
      </w:r>
    </w:p>
    <w:p w14:paraId="4E6D122C" w14:textId="77777777" w:rsidR="00222433" w:rsidRPr="00DC644B" w:rsidRDefault="00222433" w:rsidP="00212ABC">
      <w:pPr>
        <w:pStyle w:val="BBHeading1Lower"/>
      </w:pPr>
      <w:bookmarkStart w:id="122" w:name="_Toc27322459"/>
      <w:bookmarkStart w:id="123" w:name="_Toc32869835"/>
      <w:bookmarkStart w:id="124" w:name="_Toc32869868"/>
      <w:bookmarkStart w:id="125" w:name="_Toc33286028"/>
      <w:bookmarkStart w:id="126" w:name="_Toc33477054"/>
      <w:bookmarkStart w:id="127" w:name="_Toc33477821"/>
      <w:bookmarkStart w:id="128" w:name="_Toc34603565"/>
      <w:bookmarkStart w:id="129" w:name="_Toc34604703"/>
      <w:bookmarkStart w:id="130" w:name="_Toc34653770"/>
      <w:bookmarkStart w:id="131" w:name="_Toc34656159"/>
      <w:bookmarkStart w:id="132" w:name="_Toc36749880"/>
      <w:bookmarkStart w:id="133" w:name="_Toc197418929"/>
      <w:bookmarkStart w:id="134" w:name="_Hlk32845235"/>
      <w:r w:rsidRPr="00DC644B">
        <w:t>Besluitvorming en verslaglegging</w:t>
      </w:r>
      <w:bookmarkEnd w:id="122"/>
      <w:bookmarkEnd w:id="123"/>
      <w:bookmarkEnd w:id="124"/>
      <w:bookmarkEnd w:id="125"/>
      <w:bookmarkEnd w:id="126"/>
      <w:bookmarkEnd w:id="127"/>
      <w:bookmarkEnd w:id="128"/>
      <w:bookmarkEnd w:id="129"/>
      <w:bookmarkEnd w:id="130"/>
      <w:bookmarkEnd w:id="131"/>
      <w:bookmarkEnd w:id="132"/>
      <w:bookmarkEnd w:id="133"/>
    </w:p>
    <w:p w14:paraId="495F1287" w14:textId="77777777" w:rsidR="00222433" w:rsidRPr="00DC644B" w:rsidRDefault="00222433" w:rsidP="00212ABC">
      <w:pPr>
        <w:pStyle w:val="BBClause2"/>
      </w:pPr>
      <w:bookmarkStart w:id="135" w:name="_Ref184584694"/>
      <w:r w:rsidRPr="00DC644B">
        <w:t>Partijen bij deze Overeenkomst, alsmede de andere Deelnemers, zijn elk bevoegd het Bouwteam bijeen te roepen.</w:t>
      </w:r>
      <w:bookmarkEnd w:id="135"/>
    </w:p>
    <w:p w14:paraId="5F569823" w14:textId="34F812D8" w:rsidR="00222433" w:rsidRPr="00DC644B" w:rsidRDefault="00222433" w:rsidP="00212ABC">
      <w:pPr>
        <w:pStyle w:val="BBClause2"/>
      </w:pPr>
      <w:bookmarkStart w:id="136" w:name="_Ref184584698"/>
      <w:r w:rsidRPr="00DC644B">
        <w:t>In het Bouwteam worden besluiten op de volgende manier genomen: de Deelnemers nemen een besluit op een expliciete wijze</w:t>
      </w:r>
      <w:r w:rsidR="00BB7EC4" w:rsidRPr="00DC644B">
        <w:t>,</w:t>
      </w:r>
      <w:r w:rsidR="001E1A2F" w:rsidRPr="00DC644B">
        <w:t xml:space="preserve"> </w:t>
      </w:r>
      <w:r w:rsidRPr="00DC644B">
        <w:t>in consensus</w:t>
      </w:r>
      <w:r w:rsidR="00BB7EC4" w:rsidRPr="00DC644B">
        <w:t xml:space="preserve"> en schriftelijk</w:t>
      </w:r>
      <w:r w:rsidRPr="00DC644B">
        <w:t>. Indien de Deelnemers niet tot een besluit kunnen komen over een bepaald onderwerp, dan neemt Opdrachtgever een besluit, zonder daarbij af te doen aan de bilaterale afspraken die gelden tussen de respectievelijke Deelnemers.</w:t>
      </w:r>
      <w:bookmarkEnd w:id="136"/>
    </w:p>
    <w:p w14:paraId="1817616A" w14:textId="7F2F36F8" w:rsidR="00222433" w:rsidRPr="00DC644B" w:rsidRDefault="00222433" w:rsidP="00212ABC">
      <w:pPr>
        <w:pStyle w:val="BBClause2"/>
      </w:pPr>
      <w:r w:rsidRPr="00DC644B">
        <w:t xml:space="preserve">Van alle vergaderingen van het Bouwteam worden notulen opgesteld. De notulen bevatten onder meer een overzicht van door één of meer Deelnemers gemaakte (ontwerp-)suggesties, een overzicht van de genomen besluiten, en een weergave van de discussies omtrent de voornoemde suggesties en besluiten. Het Bouwteam stelt de notulen in de eerstvolgende vergadering vast. </w:t>
      </w:r>
    </w:p>
    <w:p w14:paraId="5400EC29" w14:textId="77777777" w:rsidR="00222433" w:rsidRPr="00DC644B" w:rsidRDefault="00222433" w:rsidP="00212ABC">
      <w:pPr>
        <w:pStyle w:val="BBHeading1Lower"/>
      </w:pPr>
      <w:bookmarkStart w:id="137" w:name="_Toc27322460"/>
      <w:bookmarkStart w:id="138" w:name="_Toc32869836"/>
      <w:bookmarkStart w:id="139" w:name="_Toc32869869"/>
      <w:bookmarkStart w:id="140" w:name="_Toc33286029"/>
      <w:bookmarkStart w:id="141" w:name="_Toc33477055"/>
      <w:bookmarkStart w:id="142" w:name="_Toc33477822"/>
      <w:bookmarkStart w:id="143" w:name="_Ref34603436"/>
      <w:bookmarkStart w:id="144" w:name="_Toc34603566"/>
      <w:bookmarkStart w:id="145" w:name="_Toc34604704"/>
      <w:bookmarkStart w:id="146" w:name="_Toc34653771"/>
      <w:bookmarkStart w:id="147" w:name="_Toc34656160"/>
      <w:bookmarkStart w:id="148" w:name="_Toc36749881"/>
      <w:bookmarkStart w:id="149" w:name="_Toc197418930"/>
      <w:r w:rsidRPr="00DC644B">
        <w:t xml:space="preserve">Vergoeding van </w:t>
      </w:r>
      <w:bookmarkEnd w:id="137"/>
      <w:r w:rsidRPr="00DC644B">
        <w:t>de Aannemer</w:t>
      </w:r>
      <w:bookmarkEnd w:id="138"/>
      <w:bookmarkEnd w:id="139"/>
      <w:bookmarkEnd w:id="140"/>
      <w:bookmarkEnd w:id="141"/>
      <w:bookmarkEnd w:id="142"/>
      <w:bookmarkEnd w:id="143"/>
      <w:bookmarkEnd w:id="144"/>
      <w:bookmarkEnd w:id="145"/>
      <w:bookmarkEnd w:id="146"/>
      <w:bookmarkEnd w:id="147"/>
      <w:bookmarkEnd w:id="148"/>
      <w:bookmarkEnd w:id="149"/>
    </w:p>
    <w:p w14:paraId="4270B3C4" w14:textId="6ECF4700" w:rsidR="00222433" w:rsidRPr="00DC644B" w:rsidRDefault="00222433" w:rsidP="00212ABC">
      <w:pPr>
        <w:pStyle w:val="BBClause2"/>
      </w:pPr>
      <w:bookmarkStart w:id="150" w:name="_Ref32850511"/>
      <w:r w:rsidRPr="00DC644B">
        <w:t xml:space="preserve">De Opdrachtgever vergoedt de Aannemer voor </w:t>
      </w:r>
      <w:r w:rsidR="0055524C" w:rsidRPr="00DC644B">
        <w:t xml:space="preserve">diens </w:t>
      </w:r>
      <w:r w:rsidRPr="00DC644B">
        <w:t xml:space="preserve">deelname in het Bouwteam, en de deelname door de Deelnemers vanuit Aannemer, op basis van de </w:t>
      </w:r>
      <w:bookmarkEnd w:id="150"/>
      <w:r w:rsidR="000B43EB">
        <w:t>uurtarieven</w:t>
      </w:r>
      <w:r w:rsidR="000F151B">
        <w:t xml:space="preserve"> zoals opgenomen in Appendix 6. </w:t>
      </w:r>
      <w:r w:rsidR="00A00084" w:rsidRPr="0069114A">
        <w:t>De opdrachtgever behoudt zich het recht de overeenkomst te ontbinden wanneer de tarieven</w:t>
      </w:r>
      <w:r w:rsidR="00A00084">
        <w:t>, die niet zijn opgenomen in Appendix 6,</w:t>
      </w:r>
      <w:r w:rsidR="00A00084" w:rsidRPr="0069114A">
        <w:t xml:space="preserve"> niet marktconform blijken (zie artikel 13</w:t>
      </w:r>
      <w:r w:rsidR="00A00084">
        <w:t>).</w:t>
      </w:r>
    </w:p>
    <w:p w14:paraId="78AD3BFE" w14:textId="213879DA" w:rsidR="00222433" w:rsidRPr="00DC644B" w:rsidRDefault="00222433" w:rsidP="00212ABC">
      <w:pPr>
        <w:pStyle w:val="BBClause2"/>
      </w:pPr>
      <w:r w:rsidRPr="00DC644B">
        <w:t xml:space="preserve">De Aannemer factureert maandelijks </w:t>
      </w:r>
      <w:r w:rsidR="003322E7" w:rsidRPr="00DC644B">
        <w:t>op basis van voortgang en de</w:t>
      </w:r>
      <w:r w:rsidR="00C550BB" w:rsidRPr="00DC644B">
        <w:t xml:space="preserve"> daartoe nader</w:t>
      </w:r>
      <w:r w:rsidR="003322E7" w:rsidRPr="00DC644B">
        <w:t xml:space="preserve"> gemaakte afspraken </w:t>
      </w:r>
      <w:r w:rsidRPr="00DC644B">
        <w:t xml:space="preserve">het in artikel </w:t>
      </w:r>
      <w:r w:rsidRPr="00DC644B">
        <w:fldChar w:fldCharType="begin"/>
      </w:r>
      <w:r w:rsidRPr="00DC644B">
        <w:instrText xml:space="preserve"> REF _Ref32850511 \r \h  \* MERGEFORMAT </w:instrText>
      </w:r>
      <w:r w:rsidRPr="00DC644B">
        <w:fldChar w:fldCharType="separate"/>
      </w:r>
      <w:r w:rsidR="00B0207F" w:rsidRPr="00DC644B">
        <w:t>10.1</w:t>
      </w:r>
      <w:r w:rsidRPr="00DC644B">
        <w:fldChar w:fldCharType="end"/>
      </w:r>
      <w:r w:rsidRPr="00DC644B">
        <w:t xml:space="preserve"> genoemde bedrag. De Aannemer voorziet de factuur van een gedetailleerd overzicht van de door </w:t>
      </w:r>
      <w:r w:rsidR="00E437AB" w:rsidRPr="00DC644B">
        <w:t>deze</w:t>
      </w:r>
      <w:r w:rsidRPr="00DC644B">
        <w:t xml:space="preserve"> gemaakte uren. </w:t>
      </w:r>
    </w:p>
    <w:p w14:paraId="28E37EA7" w14:textId="1C13EF6B" w:rsidR="00222433" w:rsidRPr="00DC644B" w:rsidRDefault="00222433" w:rsidP="00212ABC">
      <w:pPr>
        <w:pStyle w:val="BBClause2"/>
      </w:pPr>
      <w:r w:rsidRPr="00DC644B">
        <w:t xml:space="preserve">Er geldt een betalingstermijn van </w:t>
      </w:r>
      <w:r w:rsidR="00A00084">
        <w:t xml:space="preserve">30 dagen </w:t>
      </w:r>
      <w:r w:rsidRPr="00DC644B">
        <w:t>na ontvangst van de factuur.</w:t>
      </w:r>
    </w:p>
    <w:p w14:paraId="3A7E9E6A" w14:textId="3EFFC1DD" w:rsidR="00222433" w:rsidRPr="00DC644B" w:rsidRDefault="00222433" w:rsidP="00212ABC">
      <w:pPr>
        <w:pStyle w:val="BBClause2"/>
      </w:pPr>
      <w:r w:rsidRPr="00DC644B">
        <w:t>Indien Partijen besluiten de werkzaamheden van de Aannemer uit te breiden ten opzichte van de werkzaamheden zoals oorspronkelijk voorzien in de Overeenkomst, zullen Partijen voorafgaand aan het uitvoeren van deze werkzaamheden schriftelijk afspraken maken over het zo nodig aanpassen van het Taakstellend Budget en het daarin opgenomen bedrag voor de vergoeding van de werkzaamheden van de Aannemer in het Bouwteam</w:t>
      </w:r>
      <w:r w:rsidR="00DE1317" w:rsidRPr="00DC644B">
        <w:t xml:space="preserve"> en het zo nodig aanpassen van de planning</w:t>
      </w:r>
      <w:r w:rsidRPr="00DC644B">
        <w:t>.</w:t>
      </w:r>
    </w:p>
    <w:p w14:paraId="269028DE" w14:textId="751ACCD8" w:rsidR="00222433" w:rsidRPr="00DC644B" w:rsidRDefault="00222433" w:rsidP="00212ABC">
      <w:pPr>
        <w:pStyle w:val="BBHeading1Lower"/>
      </w:pPr>
      <w:bookmarkStart w:id="151" w:name="_Toc32869837"/>
      <w:bookmarkStart w:id="152" w:name="_Toc32869870"/>
      <w:bookmarkStart w:id="153" w:name="_Toc33286030"/>
      <w:bookmarkStart w:id="154" w:name="_Toc33477056"/>
      <w:bookmarkStart w:id="155" w:name="_Toc33477823"/>
      <w:bookmarkStart w:id="156" w:name="_Toc34603567"/>
      <w:bookmarkStart w:id="157" w:name="_Toc34604705"/>
      <w:bookmarkStart w:id="158" w:name="_Toc34653772"/>
      <w:bookmarkStart w:id="159" w:name="_Toc34656161"/>
      <w:bookmarkStart w:id="160" w:name="_Toc36749882"/>
      <w:bookmarkStart w:id="161" w:name="_Toc197418931"/>
      <w:bookmarkEnd w:id="134"/>
      <w:r w:rsidRPr="00DC644B">
        <w:t>Aansprakelijkheid</w:t>
      </w:r>
      <w:bookmarkEnd w:id="151"/>
      <w:bookmarkEnd w:id="152"/>
      <w:r w:rsidRPr="00DC644B">
        <w:t xml:space="preserve"> en verzekering</w:t>
      </w:r>
      <w:bookmarkEnd w:id="153"/>
      <w:bookmarkEnd w:id="154"/>
      <w:bookmarkEnd w:id="155"/>
      <w:bookmarkEnd w:id="156"/>
      <w:bookmarkEnd w:id="157"/>
      <w:bookmarkEnd w:id="158"/>
      <w:bookmarkEnd w:id="159"/>
      <w:bookmarkEnd w:id="160"/>
      <w:bookmarkEnd w:id="161"/>
    </w:p>
    <w:p w14:paraId="037C96C2" w14:textId="77777777" w:rsidR="00222433" w:rsidRPr="00DC644B" w:rsidRDefault="00222433" w:rsidP="00212ABC">
      <w:pPr>
        <w:pStyle w:val="BBClause2"/>
      </w:pPr>
      <w:r w:rsidRPr="00DC644B">
        <w:t>De Opdrachtgever vrijwaart de Aannemer tegen aanspraken van derden (onder wie de Deelnemers vanuit Opdrachtgever, en met uitzondering van de Deelnemers vanuit Aannemer), indien en voor zover deze aanspraken verband houden met de werkzaamheden die de Aannemer verricht uit hoofde van deze Overeenkomst. Dit laat onverlet de aansprakelijkheid van de Aannemer jegens de Opdrachtgever.</w:t>
      </w:r>
    </w:p>
    <w:p w14:paraId="5DB0363D" w14:textId="0DD89DC8" w:rsidR="00222433" w:rsidRPr="00DC644B" w:rsidRDefault="00222433" w:rsidP="00FB5BFF">
      <w:pPr>
        <w:pStyle w:val="BBClause2"/>
      </w:pPr>
      <w:r>
        <w:t xml:space="preserve">De hoogte van de aansprakelijkheid van de Aannemer uit hoofde van deze Overeenkomst wordt beheerst door artikelen </w:t>
      </w:r>
      <w:r>
        <w:fldChar w:fldCharType="begin"/>
      </w:r>
      <w:r>
        <w:instrText xml:space="preserve"> REF _Ref184757077 \n \h </w:instrText>
      </w:r>
      <w:r>
        <w:fldChar w:fldCharType="separate"/>
      </w:r>
      <w:r w:rsidR="00B0207F">
        <w:t>13</w:t>
      </w:r>
      <w:r>
        <w:fldChar w:fldCharType="end"/>
      </w:r>
      <w:r>
        <w:t xml:space="preserve"> tot en met </w:t>
      </w:r>
      <w:r>
        <w:fldChar w:fldCharType="begin"/>
      </w:r>
      <w:r>
        <w:instrText xml:space="preserve"> REF _Ref184757085 \n \h </w:instrText>
      </w:r>
      <w:r>
        <w:fldChar w:fldCharType="separate"/>
      </w:r>
      <w:r w:rsidR="00B0207F">
        <w:t>15</w:t>
      </w:r>
      <w:r>
        <w:fldChar w:fldCharType="end"/>
      </w:r>
      <w:r>
        <w:t xml:space="preserve"> van De Nieuwe Regeling 2011 (Rechtsverhouding opdrachtgever - architect, ingenieur en adviseur DNR 2011) zoals gewijzigd bij de eerste herziening juli 2013, waarbij geldt dat voor "adviseur" moet worden gelezen "Aannemer”.</w:t>
      </w:r>
      <w:r w:rsidR="00FB5BFF">
        <w:t xml:space="preserve"> De door de Aannemer te vergoeden schade is beperkt </w:t>
      </w:r>
      <w:r w:rsidR="00FB5BFF">
        <w:t>tot een bedrag gelijk aan driemaal de advieskosten met een</w:t>
      </w:r>
      <w:r w:rsidR="00FB5BFF">
        <w:t xml:space="preserve"> </w:t>
      </w:r>
      <w:r w:rsidR="00FB5BFF">
        <w:t>maximum van € 2.500.000.</w:t>
      </w:r>
    </w:p>
    <w:p w14:paraId="4C1DB0FB" w14:textId="46E620E1" w:rsidR="00222433" w:rsidRPr="00DC644B" w:rsidRDefault="00222433" w:rsidP="00212ABC">
      <w:pPr>
        <w:pStyle w:val="BBClause2"/>
      </w:pPr>
      <w:r w:rsidRPr="00DC644B">
        <w:t>De Aannemer is niet verantwoordelijk voor een suggestie die deze doet op het terrein van een andere Deelnemer vanuit Opdrachtgever, indien die andere Deelnemer vanuit Opdrachtgever deze suggestie overneemt. Dit laat de waarschuwingsverplichting</w:t>
      </w:r>
      <w:r w:rsidR="003C3293" w:rsidRPr="00DC644B">
        <w:t>en</w:t>
      </w:r>
      <w:r w:rsidRPr="00DC644B">
        <w:t xml:space="preserve"> van de Aannemer op </w:t>
      </w:r>
      <w:r w:rsidRPr="00DC644B">
        <w:lastRenderedPageBreak/>
        <w:t xml:space="preserve">grond van </w:t>
      </w:r>
      <w:r w:rsidR="003C3293" w:rsidRPr="00DC644B">
        <w:t xml:space="preserve">onder meer </w:t>
      </w:r>
      <w:r w:rsidRPr="00DC644B">
        <w:t>artikel</w:t>
      </w:r>
      <w:r w:rsidR="003C3293" w:rsidRPr="00DC644B">
        <w:t>en</w:t>
      </w:r>
      <w:r w:rsidRPr="00DC644B">
        <w:t xml:space="preserve"> </w:t>
      </w:r>
      <w:r w:rsidR="00A415D1" w:rsidRPr="00DC644B">
        <w:fldChar w:fldCharType="begin"/>
      </w:r>
      <w:r w:rsidR="00A415D1" w:rsidRPr="00DC644B">
        <w:instrText xml:space="preserve"> REF _Ref184757106 \w \h </w:instrText>
      </w:r>
      <w:r w:rsidR="00A415D1" w:rsidRPr="00DC644B">
        <w:fldChar w:fldCharType="separate"/>
      </w:r>
      <w:r w:rsidR="00B0207F" w:rsidRPr="00DC644B">
        <w:t>7.1(I)</w:t>
      </w:r>
      <w:r w:rsidR="00A415D1" w:rsidRPr="00DC644B">
        <w:fldChar w:fldCharType="end"/>
      </w:r>
      <w:r w:rsidR="003C3293" w:rsidRPr="00DC644B">
        <w:t xml:space="preserve"> en</w:t>
      </w:r>
      <w:r w:rsidRPr="00DC644B">
        <w:t xml:space="preserve"> </w:t>
      </w:r>
      <w:r w:rsidR="003C3293" w:rsidRPr="00DC644B">
        <w:fldChar w:fldCharType="begin"/>
      </w:r>
      <w:r w:rsidR="003C3293" w:rsidRPr="00DC644B">
        <w:instrText xml:space="preserve"> REF _Ref34578036 \r \h </w:instrText>
      </w:r>
      <w:r w:rsidR="003C3293" w:rsidRPr="00DC644B">
        <w:fldChar w:fldCharType="separate"/>
      </w:r>
      <w:r w:rsidR="00B0207F" w:rsidRPr="00DC644B">
        <w:t>7.1(J)</w:t>
      </w:r>
      <w:r w:rsidR="003C3293" w:rsidRPr="00DC644B">
        <w:fldChar w:fldCharType="end"/>
      </w:r>
      <w:r w:rsidR="003C3293" w:rsidRPr="00DC644B">
        <w:t xml:space="preserve"> </w:t>
      </w:r>
      <w:r w:rsidRPr="00DC644B">
        <w:t>onverlet, indien deze op enig moment tot het inzicht komt of had moeten komen dat er aan de oorspronkelijke suggestie een klaarblijkelijke fout of gebrek kleeft.</w:t>
      </w:r>
    </w:p>
    <w:p w14:paraId="2A1B5976" w14:textId="77777777" w:rsidR="00222433" w:rsidRPr="00DC644B" w:rsidRDefault="00222433" w:rsidP="00212ABC">
      <w:pPr>
        <w:pStyle w:val="BBClause2"/>
      </w:pPr>
      <w:bookmarkStart w:id="162" w:name="_Ref34578420"/>
      <w:r w:rsidRPr="00DC644B">
        <w:t>Uit het enkele deelnemen aan besluitvorming in een Bouwteam vloeit voor de Aannemer geen verantwoordelijkheid voort voor besluiten genomen door het Bouwteam. Dit laat onverlet de mogelijke aansprakelijkheid van de Aannemer voortvloeiende uit enige andere bepaling uit deze Overeenkomst.</w:t>
      </w:r>
    </w:p>
    <w:p w14:paraId="4B2E8ECF" w14:textId="0D421E1C" w:rsidR="00222433" w:rsidRPr="00DC644B" w:rsidRDefault="00222433" w:rsidP="00212ABC">
      <w:pPr>
        <w:pStyle w:val="BBHeading1Lower"/>
      </w:pPr>
      <w:bookmarkStart w:id="163" w:name="_Toc27322462"/>
      <w:bookmarkStart w:id="164" w:name="_Toc32869838"/>
      <w:bookmarkStart w:id="165" w:name="_Toc32869871"/>
      <w:bookmarkStart w:id="166" w:name="_Toc33286031"/>
      <w:bookmarkStart w:id="167" w:name="_Ref33463770"/>
      <w:bookmarkStart w:id="168" w:name="_Ref33475508"/>
      <w:bookmarkStart w:id="169" w:name="_Toc33477057"/>
      <w:bookmarkStart w:id="170" w:name="_Toc33477824"/>
      <w:bookmarkStart w:id="171" w:name="_Toc34603568"/>
      <w:bookmarkStart w:id="172" w:name="_Toc34604706"/>
      <w:bookmarkStart w:id="173" w:name="_Toc34653773"/>
      <w:bookmarkStart w:id="174" w:name="_Toc34656162"/>
      <w:bookmarkStart w:id="175" w:name="_Toc36749883"/>
      <w:bookmarkStart w:id="176" w:name="_Ref184749937"/>
      <w:bookmarkStart w:id="177" w:name="_Ref184749946"/>
      <w:bookmarkStart w:id="178" w:name="_Toc197418932"/>
      <w:bookmarkStart w:id="179" w:name="_Ref197595130"/>
      <w:bookmarkEnd w:id="162"/>
      <w:r w:rsidRPr="00DC644B">
        <w:t xml:space="preserve">Contractvorming </w:t>
      </w:r>
      <w:bookmarkEnd w:id="163"/>
      <w:r w:rsidRPr="00DC644B">
        <w:t>overeenkomst aanneming van werk</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54296FA4" w14:textId="74EBB320" w:rsidR="00222433" w:rsidRPr="00DC644B" w:rsidRDefault="00222433" w:rsidP="00F74332">
      <w:pPr>
        <w:pStyle w:val="BBClause2"/>
      </w:pPr>
      <w:bookmarkStart w:id="180" w:name="_Ref33476363"/>
      <w:bookmarkStart w:id="181" w:name="_Ref185254276"/>
      <w:r w:rsidRPr="00DC644B">
        <w:t xml:space="preserve">Zodra de Opdrachtgever heeft geconstateerd dat de documenten als genoemd in artikel </w:t>
      </w:r>
      <w:r w:rsidRPr="00DC644B">
        <w:fldChar w:fldCharType="begin"/>
      </w:r>
      <w:r w:rsidRPr="00DC644B">
        <w:instrText xml:space="preserve"> REF _Ref184584928 \r \h </w:instrText>
      </w:r>
      <w:r w:rsidRPr="00DC644B">
        <w:fldChar w:fldCharType="separate"/>
      </w:r>
      <w:r w:rsidR="00B0207F" w:rsidRPr="00DC644B">
        <w:t>3.3</w:t>
      </w:r>
      <w:r w:rsidRPr="00DC644B">
        <w:fldChar w:fldCharType="end"/>
      </w:r>
      <w:r w:rsidRPr="00DC644B">
        <w:t xml:space="preserve"> voldoen aan diens eisen als uiteengezet in artikel </w:t>
      </w:r>
      <w:r w:rsidRPr="00DC644B">
        <w:fldChar w:fldCharType="begin"/>
      </w:r>
      <w:r w:rsidRPr="00DC644B">
        <w:instrText xml:space="preserve"> REF _Ref184585004 \r \h </w:instrText>
      </w:r>
      <w:r w:rsidRPr="00DC644B">
        <w:fldChar w:fldCharType="separate"/>
      </w:r>
      <w:r w:rsidR="00B0207F" w:rsidRPr="00DC644B">
        <w:t>3.4</w:t>
      </w:r>
      <w:r w:rsidRPr="00DC644B">
        <w:fldChar w:fldCharType="end"/>
      </w:r>
      <w:r w:rsidRPr="00DC644B">
        <w:t>, maakt deze de voornoemde constatering schriftelijk kenbaar aan de Aannemer</w:t>
      </w:r>
      <w:r w:rsidR="00A610A9" w:rsidRPr="00DC644B">
        <w:t xml:space="preserve"> en verstrekt tegelijkertijd een aangepast</w:t>
      </w:r>
      <w:r w:rsidR="00BD32F6" w:rsidRPr="00DC644B">
        <w:t>e</w:t>
      </w:r>
      <w:r w:rsidR="00A610A9" w:rsidRPr="00DC644B">
        <w:t xml:space="preserve"> conceptovereenkomst van aanneming van werk met de reeds beschikbare beoogde bijlagen. </w:t>
      </w:r>
      <w:r w:rsidRPr="00DC644B">
        <w:t xml:space="preserve">Vanaf de dagtekening van die constatering start de contractvormingsprocedure, zoals uiteengezet in dit artikel </w:t>
      </w:r>
      <w:r w:rsidRPr="00DC644B">
        <w:fldChar w:fldCharType="begin"/>
      </w:r>
      <w:r w:rsidRPr="00DC644B">
        <w:instrText xml:space="preserve"> REF _Ref33463770 \r \h  \* MERGEFORMAT </w:instrText>
      </w:r>
      <w:r w:rsidRPr="00DC644B">
        <w:fldChar w:fldCharType="separate"/>
      </w:r>
      <w:r w:rsidR="00B0207F" w:rsidRPr="00DC644B">
        <w:t>12</w:t>
      </w:r>
      <w:r w:rsidRPr="00DC644B">
        <w:fldChar w:fldCharType="end"/>
      </w:r>
      <w:bookmarkEnd w:id="180"/>
      <w:r w:rsidRPr="00DC644B">
        <w:t>, en kan de Opdrachtgever de Overeenkomst niet langer opzeggen op grond van artikel 7:408 Burgerlijk Wetboek.</w:t>
      </w:r>
      <w:bookmarkEnd w:id="181"/>
    </w:p>
    <w:p w14:paraId="54ACDB9D" w14:textId="1B5B3923" w:rsidR="00222433" w:rsidRPr="00DC644B" w:rsidRDefault="00222433" w:rsidP="00212ABC">
      <w:pPr>
        <w:pStyle w:val="BBClause2"/>
      </w:pPr>
      <w:bookmarkStart w:id="182" w:name="_Ref33476415"/>
      <w:r w:rsidRPr="00DC644B">
        <w:t xml:space="preserve">Gedurende een periode van </w:t>
      </w:r>
      <w:r w:rsidR="000E063E">
        <w:t>2 weken</w:t>
      </w:r>
      <w:r w:rsidRPr="00DC644B">
        <w:t xml:space="preserve"> vanaf de dagtekening van de constatering genoemd in</w:t>
      </w:r>
      <w:r w:rsidR="00F74332" w:rsidRPr="00DC644B">
        <w:t xml:space="preserve"> artikel </w:t>
      </w:r>
      <w:r w:rsidR="00F74332" w:rsidRPr="00DC644B">
        <w:fldChar w:fldCharType="begin"/>
      </w:r>
      <w:r w:rsidR="00F74332" w:rsidRPr="00DC644B">
        <w:instrText xml:space="preserve"> REF _Ref185254276 \r \h </w:instrText>
      </w:r>
      <w:r w:rsidR="00F74332" w:rsidRPr="00DC644B">
        <w:fldChar w:fldCharType="separate"/>
      </w:r>
      <w:r w:rsidR="00B0207F" w:rsidRPr="00DC644B">
        <w:t>12.1</w:t>
      </w:r>
      <w:r w:rsidR="00F74332" w:rsidRPr="00DC644B">
        <w:fldChar w:fldCharType="end"/>
      </w:r>
      <w:r w:rsidRPr="00DC644B">
        <w:t>, onderhandelen Partijen over de volgende onderwerpen met als doel deze in de conceptovereenkomst van aanneming van werk (Appendix 5) vorm te geven (zonder dat dit overigens betekent dat hiermee reeds een overeenkomst van aanneming van werk tussen Partijen tot stand is gekomen):</w:t>
      </w:r>
      <w:bookmarkEnd w:id="182"/>
      <w:r w:rsidRPr="00DC644B">
        <w:t xml:space="preserve"> </w:t>
      </w:r>
    </w:p>
    <w:p w14:paraId="06720B9A" w14:textId="7E4786B2" w:rsidR="00222433" w:rsidRPr="00DC644B" w:rsidRDefault="00222433" w:rsidP="00212ABC">
      <w:pPr>
        <w:pStyle w:val="BBClause3"/>
      </w:pPr>
      <w:r w:rsidRPr="00DC644B">
        <w:t>De toedeling aan de Aannemer van specifieke risico's die zijn opgenomen in het Risicodossier, voor</w:t>
      </w:r>
      <w:r w:rsidR="00640209" w:rsidRPr="00DC644B">
        <w:t xml:space="preserve"> </w:t>
      </w:r>
      <w:r w:rsidRPr="00DC644B">
        <w:t>zover deze niet reeds aan de Aannemer zijn toe</w:t>
      </w:r>
      <w:r w:rsidR="00BB7EC4" w:rsidRPr="00DC644B">
        <w:t>b</w:t>
      </w:r>
      <w:r w:rsidRPr="00DC644B">
        <w:t>edeeld uit hoofde van de conceptovereenkomst van aanneming van werk, of een aanpassing van de toedeling daarvan;</w:t>
      </w:r>
    </w:p>
    <w:p w14:paraId="6033C632" w14:textId="77777777" w:rsidR="00222433" w:rsidRPr="00DC644B" w:rsidRDefault="00222433" w:rsidP="00212ABC">
      <w:pPr>
        <w:pStyle w:val="BBClause3"/>
      </w:pPr>
      <w:r w:rsidRPr="00DC644B">
        <w:t>Bepalingen omtrent aansprakelijkheid en vergoeding van schade (waaronder kosten) voor zover de conceptovereenkomst van aanneming van werk (Appendix 5) hier niet reeds in voorziet;</w:t>
      </w:r>
    </w:p>
    <w:p w14:paraId="3D474F4B" w14:textId="64AB929E" w:rsidR="00222433" w:rsidRPr="00DC644B" w:rsidRDefault="00222433" w:rsidP="00212ABC">
      <w:pPr>
        <w:pStyle w:val="BBClause3"/>
      </w:pPr>
      <w:r w:rsidRPr="00DC644B">
        <w:t>Eventuele opschortende dan wel ontbindende voorwaarden in de conceptovereenkomst van aanneming van werk</w:t>
      </w:r>
      <w:r w:rsidR="00DC2A31">
        <w:t xml:space="preserve"> (Appendix 5) zijn niet van toepassing; </w:t>
      </w:r>
      <w:r w:rsidRPr="00DC644B">
        <w:t>en</w:t>
      </w:r>
    </w:p>
    <w:p w14:paraId="73B9D5FF" w14:textId="77777777" w:rsidR="00222433" w:rsidRPr="00DC644B" w:rsidRDefault="00222433" w:rsidP="00212ABC">
      <w:pPr>
        <w:pStyle w:val="BBClause3"/>
      </w:pPr>
      <w:r w:rsidRPr="00DC644B">
        <w:t>Overige, volgens Partijen relevante bepalingen voor zover de conceptovereenkomst van aanneming van werk (Appendix 5) hier niet expliciet in voorziet.</w:t>
      </w:r>
    </w:p>
    <w:p w14:paraId="3B538B1A" w14:textId="2535DFFD" w:rsidR="00222433" w:rsidRPr="00DC644B" w:rsidRDefault="00222433" w:rsidP="00212ABC">
      <w:pPr>
        <w:pStyle w:val="BBClause2"/>
      </w:pPr>
      <w:bookmarkStart w:id="183" w:name="_Ref33476451"/>
      <w:r w:rsidRPr="00DC644B">
        <w:t xml:space="preserve">Zodra de Opdrachtgever heeft geconstateerd dat Partijen overeenstemming hebben bereikt over de onderwerpen genoemd in artikel </w:t>
      </w:r>
      <w:r w:rsidRPr="00DC644B">
        <w:fldChar w:fldCharType="begin"/>
      </w:r>
      <w:r w:rsidRPr="00DC644B">
        <w:instrText xml:space="preserve"> REF _Ref33476415 \r \h  \* MERGEFORMAT </w:instrText>
      </w:r>
      <w:r w:rsidRPr="00DC644B">
        <w:fldChar w:fldCharType="separate"/>
      </w:r>
      <w:r w:rsidR="00B0207F" w:rsidRPr="00DC644B">
        <w:t>12.2</w:t>
      </w:r>
      <w:r w:rsidRPr="00DC644B">
        <w:fldChar w:fldCharType="end"/>
      </w:r>
      <w:r w:rsidRPr="00DC644B">
        <w:t xml:space="preserve">, maakt de Opdrachtgever deze constatering schriftelijk kenbaar aan de Aannemer. De Opdrachtgever nodigt dan de Aannemer uit een aanbieding te doen voor de uitvoeringswerkzaamheden op grond van de documenten en voorwaarden als genoemd in artikelen </w:t>
      </w:r>
      <w:r w:rsidRPr="00DC644B">
        <w:fldChar w:fldCharType="begin"/>
      </w:r>
      <w:r w:rsidRPr="00DC644B">
        <w:instrText xml:space="preserve"> REF _Ref33476363 \r \h  \* MERGEFORMAT </w:instrText>
      </w:r>
      <w:r w:rsidRPr="00DC644B">
        <w:fldChar w:fldCharType="separate"/>
      </w:r>
      <w:r w:rsidR="00B0207F" w:rsidRPr="00DC644B">
        <w:t>12.1</w:t>
      </w:r>
      <w:r w:rsidRPr="00DC644B">
        <w:fldChar w:fldCharType="end"/>
      </w:r>
      <w:r w:rsidRPr="00DC644B">
        <w:t xml:space="preserve"> en </w:t>
      </w:r>
      <w:r w:rsidRPr="00DC644B">
        <w:fldChar w:fldCharType="begin"/>
      </w:r>
      <w:r w:rsidRPr="00DC644B">
        <w:instrText xml:space="preserve"> REF _Ref33476415 \r \h  \* MERGEFORMAT </w:instrText>
      </w:r>
      <w:r w:rsidRPr="00DC644B">
        <w:fldChar w:fldCharType="separate"/>
      </w:r>
      <w:r w:rsidR="00B0207F" w:rsidRPr="00DC644B">
        <w:t>12.2</w:t>
      </w:r>
      <w:r w:rsidRPr="00DC644B">
        <w:fldChar w:fldCharType="end"/>
      </w:r>
      <w:r w:rsidRPr="00DC644B">
        <w:t>. De Opdrachtgever maakt daarbij kenbaar uit welke onderdelen de aanbieding moet bestaan, waaronder in ieder geval de prijs.</w:t>
      </w:r>
      <w:bookmarkEnd w:id="183"/>
    </w:p>
    <w:p w14:paraId="0F0C3AD7" w14:textId="70F1B0A8" w:rsidR="00222433" w:rsidRPr="00DC644B" w:rsidRDefault="00222433" w:rsidP="00D04252">
      <w:pPr>
        <w:pStyle w:val="BBClause2"/>
      </w:pPr>
      <w:r w:rsidRPr="00DC644B">
        <w:t xml:space="preserve">Uiterlijk </w:t>
      </w:r>
      <w:r w:rsidR="006B1F4C">
        <w:t xml:space="preserve">2 weken </w:t>
      </w:r>
      <w:r w:rsidRPr="00DC644B">
        <w:t xml:space="preserve">nadat de Opdrachtgever de Aannemer heeft uitgenodigd om een aanbieding te doen conform artikel </w:t>
      </w:r>
      <w:r w:rsidRPr="00DC644B">
        <w:fldChar w:fldCharType="begin"/>
      </w:r>
      <w:r w:rsidRPr="00DC644B">
        <w:instrText xml:space="preserve"> REF _Ref33476451 \r \h  \* MERGEFORMAT </w:instrText>
      </w:r>
      <w:r w:rsidRPr="00DC644B">
        <w:fldChar w:fldCharType="separate"/>
      </w:r>
      <w:r w:rsidR="00B0207F" w:rsidRPr="00DC644B">
        <w:t>12.3</w:t>
      </w:r>
      <w:r w:rsidRPr="00DC644B">
        <w:fldChar w:fldCharType="end"/>
      </w:r>
      <w:r w:rsidRPr="00DC644B">
        <w:t xml:space="preserve">, doet de Aannemer </w:t>
      </w:r>
      <w:r w:rsidR="0055524C" w:rsidRPr="00DC644B">
        <w:t xml:space="preserve">diens </w:t>
      </w:r>
      <w:r w:rsidRPr="00DC644B">
        <w:t xml:space="preserve">aanbieding. De Aannemer geeft daarbij op basis van een open begroting inzicht in de onderbouwing van de prijs als opgenomen in </w:t>
      </w:r>
      <w:r w:rsidR="0055524C" w:rsidRPr="00DC644B">
        <w:t xml:space="preserve">diens </w:t>
      </w:r>
      <w:r w:rsidRPr="00DC644B">
        <w:t xml:space="preserve">aanbieding. Indien en voor zover Appendix 6 niet voorziet in </w:t>
      </w:r>
      <w:r w:rsidR="0055524C" w:rsidRPr="00DC644B">
        <w:t xml:space="preserve">geschikte en gebruikelijk in de markt toegepaste methoden om op basis van herleidbare hoeveelheden eenheidstarieven en percentages, bepaalde onderdelen van deze aanbieding te bepalen, zal Aannemer diens aanbieding voor deze onderdelen bepalen op basis van gebruikelijk in de markt toegepaste methoden (met herleidbare hoeveelheden, eenheidstarieven en percentages). Indien deze aanbieding afwijkt van eerdere begrotingen, dan bevat deze aanbieding </w:t>
      </w:r>
      <w:r w:rsidR="00623670">
        <w:t>een</w:t>
      </w:r>
      <w:r w:rsidR="0055524C" w:rsidRPr="00DC644B">
        <w:t xml:space="preserve"> gedetailleerde onderbouwing </w:t>
      </w:r>
      <w:r w:rsidRPr="00DC644B">
        <w:t xml:space="preserve">die de Opdrachtgever in staat stelt deze afwijkingen als zodanig te begrijpen en </w:t>
      </w:r>
      <w:r w:rsidRPr="00DC644B">
        <w:lastRenderedPageBreak/>
        <w:t>te beoordelen</w:t>
      </w:r>
      <w:r w:rsidRPr="00DC644B">
        <w:rPr>
          <w:b/>
          <w:bCs/>
        </w:rPr>
        <w:t>.</w:t>
      </w:r>
      <w:r w:rsidRPr="00DC644B">
        <w:t xml:space="preserve"> De aanbieding (alsmede de aanbieding die in de loop van de onderhandelingen is aangepast zoals bedoeld in artikel </w:t>
      </w:r>
      <w:r w:rsidR="00A415D1" w:rsidRPr="00DC644B">
        <w:fldChar w:fldCharType="begin"/>
      </w:r>
      <w:r w:rsidR="00A415D1" w:rsidRPr="00DC644B">
        <w:instrText xml:space="preserve"> REF _Ref33476481 \n \h </w:instrText>
      </w:r>
      <w:r w:rsidR="00A415D1" w:rsidRPr="00DC644B">
        <w:fldChar w:fldCharType="separate"/>
      </w:r>
      <w:r w:rsidR="00B0207F" w:rsidRPr="00DC644B">
        <w:t>12.5</w:t>
      </w:r>
      <w:r w:rsidR="00A415D1" w:rsidRPr="00DC644B">
        <w:fldChar w:fldCharType="end"/>
      </w:r>
      <w:r w:rsidRPr="00DC644B">
        <w:t xml:space="preserve">) geldt als een onherroepelijk aanbod gedurende de gehele contractvormingsprocedure als beschreven in dit artikel </w:t>
      </w:r>
      <w:r w:rsidRPr="00DC644B">
        <w:fldChar w:fldCharType="begin"/>
      </w:r>
      <w:r w:rsidRPr="00DC644B">
        <w:instrText xml:space="preserve"> REF _Ref33463770 \r \h  \* MERGEFORMAT </w:instrText>
      </w:r>
      <w:r w:rsidRPr="00DC644B">
        <w:fldChar w:fldCharType="separate"/>
      </w:r>
      <w:r w:rsidR="00B0207F" w:rsidRPr="00DC644B">
        <w:t>12</w:t>
      </w:r>
      <w:r w:rsidRPr="00DC644B">
        <w:fldChar w:fldCharType="end"/>
      </w:r>
      <w:r w:rsidRPr="00DC644B">
        <w:t>.</w:t>
      </w:r>
    </w:p>
    <w:p w14:paraId="633A0E23" w14:textId="474B3FC9" w:rsidR="00222433" w:rsidRPr="00DC644B" w:rsidRDefault="00222433" w:rsidP="00D04252">
      <w:pPr>
        <w:pStyle w:val="BBClause2"/>
      </w:pPr>
      <w:bookmarkStart w:id="184" w:name="_Ref33476481"/>
      <w:r w:rsidRPr="00DC644B">
        <w:t xml:space="preserve">Na ontvangst en beoordeling van de aanbieding neemt de Opdrachtgever het besluit deze aanbieding te aanvaarden of onderhandelingen met de Aannemer over deze aanbieding aan te vangen. De Opdrachtgever deelt </w:t>
      </w:r>
      <w:r w:rsidR="0055524C" w:rsidRPr="00DC644B">
        <w:t xml:space="preserve">diens </w:t>
      </w:r>
      <w:r w:rsidRPr="00DC644B">
        <w:t xml:space="preserve">besluit uiterlijk </w:t>
      </w:r>
      <w:r w:rsidR="000142FB">
        <w:t>2 weken</w:t>
      </w:r>
      <w:r w:rsidRPr="00DC644B">
        <w:t xml:space="preserve"> na ontvangst van de aanbieding schriftelijk mee aan de Aannemer.</w:t>
      </w:r>
      <w:bookmarkEnd w:id="184"/>
    </w:p>
    <w:p w14:paraId="453D5238" w14:textId="09F9E5E2" w:rsidR="00222433" w:rsidRPr="00DC644B" w:rsidRDefault="00222433" w:rsidP="00D04252">
      <w:pPr>
        <w:pStyle w:val="BBClause2"/>
      </w:pPr>
      <w:bookmarkStart w:id="185" w:name="_Ref33464390"/>
      <w:r w:rsidRPr="00DC644B">
        <w:t xml:space="preserve">De in artikel </w:t>
      </w:r>
      <w:r w:rsidRPr="00DC644B">
        <w:fldChar w:fldCharType="begin"/>
      </w:r>
      <w:r w:rsidRPr="00DC644B">
        <w:instrText xml:space="preserve"> REF _Ref33476481 \r \h  \* MERGEFORMAT </w:instrText>
      </w:r>
      <w:r w:rsidRPr="00DC644B">
        <w:fldChar w:fldCharType="separate"/>
      </w:r>
      <w:r w:rsidR="00B0207F" w:rsidRPr="00DC644B">
        <w:t>12.5</w:t>
      </w:r>
      <w:r w:rsidRPr="00DC644B">
        <w:fldChar w:fldCharType="end"/>
      </w:r>
      <w:r w:rsidRPr="00DC644B">
        <w:t xml:space="preserve"> genoemde onderhandelingen vinden op exclusieve basis plaats tussen Partijen. Op exclusieve basis betekent dat de Opdrachtgever omtrent de (voorbereiding van de) uitvoeringswerkzaamheden van het Project gedurende de in de volgende zin genoemde periode geen contact onderhoudt met andere partijen die mogelijk geïnteresseerd zijn in het aangaan van een overeenkomst van aanneming van werk met betrekking tot het Project. De periode van de onderhandelingen duurt </w:t>
      </w:r>
      <w:r w:rsidRPr="00785FAE">
        <w:rPr>
          <w:iCs/>
        </w:rPr>
        <w:t>8 weken</w:t>
      </w:r>
      <w:r w:rsidRPr="00DC644B">
        <w:t xml:space="preserve">, gerekend vanaf het moment van dagtekening van het besluit van de Opdrachtgever om onderhandelingen aan te gaan zoals bedoeld in artikel </w:t>
      </w:r>
      <w:r w:rsidRPr="00DC644B">
        <w:fldChar w:fldCharType="begin"/>
      </w:r>
      <w:r w:rsidRPr="00DC644B">
        <w:instrText xml:space="preserve"> REF _Ref33476481 \r \h  \* MERGEFORMAT </w:instrText>
      </w:r>
      <w:r w:rsidRPr="00DC644B">
        <w:fldChar w:fldCharType="separate"/>
      </w:r>
      <w:r w:rsidR="00B0207F" w:rsidRPr="00DC644B">
        <w:t>12.5</w:t>
      </w:r>
      <w:r w:rsidRPr="00DC644B">
        <w:fldChar w:fldCharType="end"/>
      </w:r>
      <w:r w:rsidRPr="00DC644B">
        <w:t>.</w:t>
      </w:r>
      <w:bookmarkEnd w:id="185"/>
      <w:r w:rsidRPr="00DC644B">
        <w:t xml:space="preserve"> </w:t>
      </w:r>
    </w:p>
    <w:p w14:paraId="5C8811B2" w14:textId="181B55EA" w:rsidR="00222433" w:rsidRPr="00DC644B" w:rsidRDefault="00222433" w:rsidP="00D04252">
      <w:pPr>
        <w:pStyle w:val="BBClause2"/>
      </w:pPr>
      <w:r w:rsidRPr="00DC644B">
        <w:t xml:space="preserve">Gedurende de onderhandelingen als beschreven in dit artikel </w:t>
      </w:r>
      <w:r w:rsidRPr="00DC644B">
        <w:fldChar w:fldCharType="begin"/>
      </w:r>
      <w:r w:rsidRPr="00DC644B">
        <w:instrText xml:space="preserve"> REF _Ref33463770 \r \h  \* MERGEFORMAT </w:instrText>
      </w:r>
      <w:r w:rsidRPr="00DC644B">
        <w:fldChar w:fldCharType="separate"/>
      </w:r>
      <w:r w:rsidR="00B0207F" w:rsidRPr="00DC644B">
        <w:t>12</w:t>
      </w:r>
      <w:r w:rsidRPr="00DC644B">
        <w:fldChar w:fldCharType="end"/>
      </w:r>
      <w:r w:rsidRPr="00DC644B">
        <w:t xml:space="preserve"> houden Partijen rekening met elkaars gerechtvaardigde belangen en onderhandelen zij te goeder trouw.</w:t>
      </w:r>
    </w:p>
    <w:p w14:paraId="6B1BD452" w14:textId="77777777" w:rsidR="00222433" w:rsidRPr="00DC644B" w:rsidRDefault="00222433" w:rsidP="00D04252">
      <w:pPr>
        <w:pStyle w:val="BBClause2"/>
      </w:pPr>
      <w:r w:rsidRPr="00DC644B">
        <w:t xml:space="preserve">Gedurende de onderhandelingen omtrent de overeenkomst van aanneming van werk, onderhandelen Partijen uitsluitend over de volgende onderwerpen: </w:t>
      </w:r>
    </w:p>
    <w:p w14:paraId="25AD34E4" w14:textId="77777777" w:rsidR="00222433" w:rsidRPr="00DC644B" w:rsidRDefault="00222433" w:rsidP="00DD25AE">
      <w:pPr>
        <w:pStyle w:val="BBClause3"/>
      </w:pPr>
      <w:r w:rsidRPr="00DC644B">
        <w:t>De prijs en/of de verschillende componenten in de onderbouwing daarvan;</w:t>
      </w:r>
    </w:p>
    <w:p w14:paraId="00D2E646" w14:textId="77CCAD80" w:rsidR="00222433" w:rsidRPr="00DC644B" w:rsidRDefault="00222433" w:rsidP="00DD25AE">
      <w:pPr>
        <w:pStyle w:val="BBClause3"/>
      </w:pPr>
      <w:r w:rsidRPr="00DC644B">
        <w:t>De toedeling van de risico's die zijn opgenomen in het Risicodossier, voor zover toe</w:t>
      </w:r>
      <w:r w:rsidR="00BB7EC4" w:rsidRPr="00DC644B">
        <w:t>b</w:t>
      </w:r>
      <w:r w:rsidRPr="00DC644B">
        <w:t>edeeld aan de Aannemer, de beprijzing van die risico’s en/of van de risicobeheersmaatregelen daarvoor; en/of</w:t>
      </w:r>
    </w:p>
    <w:p w14:paraId="35D8BDEF" w14:textId="77777777" w:rsidR="00222433" w:rsidRPr="00DC644B" w:rsidRDefault="00222433" w:rsidP="00DD25AE">
      <w:pPr>
        <w:pStyle w:val="BBClause3"/>
      </w:pPr>
      <w:r w:rsidRPr="00DC644B">
        <w:t>Aansprakelijkheid en vergoeding van schade (waaronder kosten) voor zover de conceptovereenkomst van aanneming van werk (Appendix 5) hier niet reeds in voorziet.</w:t>
      </w:r>
    </w:p>
    <w:p w14:paraId="56FB3DA2" w14:textId="1A2FA78E" w:rsidR="00222433" w:rsidRPr="00DC644B" w:rsidRDefault="00222433" w:rsidP="00D04252">
      <w:pPr>
        <w:pStyle w:val="BBClause2"/>
      </w:pPr>
      <w:r w:rsidRPr="00DC644B">
        <w:t xml:space="preserve">Op ieder moment tijdens de periode zoals in artikel </w:t>
      </w:r>
      <w:r w:rsidRPr="00DC644B">
        <w:fldChar w:fldCharType="begin"/>
      </w:r>
      <w:r w:rsidRPr="00DC644B">
        <w:instrText xml:space="preserve"> REF _Ref33464390 \r \h  \* MERGEFORMAT </w:instrText>
      </w:r>
      <w:r w:rsidRPr="00DC644B">
        <w:fldChar w:fldCharType="separate"/>
      </w:r>
      <w:r w:rsidR="00B0207F" w:rsidRPr="00DC644B">
        <w:t>12.6</w:t>
      </w:r>
      <w:r w:rsidRPr="00DC644B">
        <w:fldChar w:fldCharType="end"/>
      </w:r>
      <w:r w:rsidRPr="00DC644B">
        <w:t xml:space="preserve"> bedoeld, kan de Opdrachtgever besluiten om een op dat moment geldende aanbieding van de Aannemer schriftelijk te aanvaarden, als gevolg waarvan de overeenkomst van aanneming van werk tussen Partijen tot stand komt. </w:t>
      </w:r>
    </w:p>
    <w:p w14:paraId="38F962DD" w14:textId="3B1E344F" w:rsidR="00222433" w:rsidRPr="00DC644B" w:rsidRDefault="00222433" w:rsidP="00C1156D">
      <w:pPr>
        <w:pStyle w:val="BBClause2"/>
      </w:pPr>
      <w:bookmarkStart w:id="186" w:name="_Ref33464598"/>
      <w:r w:rsidRPr="00DC644B">
        <w:t xml:space="preserve">Indien na afloop van de in artikel </w:t>
      </w:r>
      <w:r w:rsidRPr="00DC644B">
        <w:fldChar w:fldCharType="begin"/>
      </w:r>
      <w:r w:rsidRPr="00DC644B">
        <w:instrText xml:space="preserve"> REF _Ref33464390 \r \h  \* MERGEFORMAT </w:instrText>
      </w:r>
      <w:r w:rsidRPr="00DC644B">
        <w:fldChar w:fldCharType="separate"/>
      </w:r>
      <w:r w:rsidR="00B0207F" w:rsidRPr="00DC644B">
        <w:t>12.6</w:t>
      </w:r>
      <w:r w:rsidRPr="00DC644B">
        <w:fldChar w:fldCharType="end"/>
      </w:r>
      <w:r w:rsidRPr="00DC644B">
        <w:t xml:space="preserve"> genoemde termijn Partijen geen overeenstemming hebben bereikt</w:t>
      </w:r>
      <w:r w:rsidR="00C1156D" w:rsidRPr="00DC644B">
        <w:t>,</w:t>
      </w:r>
      <w:r w:rsidRPr="00DC644B">
        <w:t xml:space="preserve"> </w:t>
      </w:r>
      <w:bookmarkStart w:id="187" w:name="_Ref33472639"/>
      <w:bookmarkStart w:id="188" w:name="_Ref197011271"/>
      <w:bookmarkEnd w:id="186"/>
      <w:r w:rsidRPr="00DC644B">
        <w:t xml:space="preserve">kan de Opdrachtgever met een derde een overeenkomst van aanneming van werk aangaan voor de uitvoeringswerkzaamheden van het Project. De Opdrachtgever is in dat geval geen vergoeding verschuldigd aan de Aannemer anders dan genoemd in artikel </w:t>
      </w:r>
      <w:r w:rsidRPr="00DC644B">
        <w:fldChar w:fldCharType="begin"/>
      </w:r>
      <w:r w:rsidRPr="00DC644B">
        <w:instrText xml:space="preserve"> REF _Ref32850511 \r \h  \* MERGEFORMAT </w:instrText>
      </w:r>
      <w:r w:rsidRPr="00DC644B">
        <w:fldChar w:fldCharType="separate"/>
      </w:r>
      <w:r w:rsidR="00B0207F" w:rsidRPr="00DC644B">
        <w:t>10.1</w:t>
      </w:r>
      <w:r w:rsidRPr="00DC644B">
        <w:fldChar w:fldCharType="end"/>
      </w:r>
      <w:r w:rsidRPr="00DC644B">
        <w:t>. De Aannemer zal de Opdrachtgever in dat geval op grond van deze Overeenkomst op geen enkele wijze belemmeren om met een derde een overeenkomst voor aanneming van werk aan te gaan.</w:t>
      </w:r>
      <w:bookmarkEnd w:id="187"/>
      <w:bookmarkEnd w:id="188"/>
      <w:r w:rsidRPr="00DC644B">
        <w:rPr>
          <w:b/>
          <w:bCs/>
        </w:rPr>
        <w:t xml:space="preserve"> </w:t>
      </w:r>
    </w:p>
    <w:p w14:paraId="5252945F" w14:textId="3EB9E3C3" w:rsidR="00222433" w:rsidRPr="00DC644B" w:rsidRDefault="00222433" w:rsidP="000C7B7C">
      <w:pPr>
        <w:pStyle w:val="BBHeading1Lower"/>
      </w:pPr>
      <w:bookmarkStart w:id="189" w:name="_Toc27322463"/>
      <w:bookmarkStart w:id="190" w:name="_Toc32869839"/>
      <w:bookmarkStart w:id="191" w:name="_Toc32869872"/>
      <w:bookmarkStart w:id="192" w:name="_Toc33286032"/>
      <w:bookmarkStart w:id="193" w:name="_Toc33477058"/>
      <w:bookmarkStart w:id="194" w:name="_Toc33477825"/>
      <w:bookmarkStart w:id="195" w:name="_Toc34603569"/>
      <w:bookmarkStart w:id="196" w:name="_Toc34604707"/>
      <w:bookmarkStart w:id="197" w:name="_Toc34653774"/>
      <w:bookmarkStart w:id="198" w:name="_Toc34656163"/>
      <w:bookmarkStart w:id="199" w:name="_Toc36749884"/>
      <w:bookmarkStart w:id="200" w:name="_Ref184757077"/>
      <w:bookmarkStart w:id="201" w:name="_Toc197418933"/>
      <w:r w:rsidRPr="00DC644B">
        <w:t>Beëindiging van de Overeenkomst</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4512E36B" w14:textId="4129814C" w:rsidR="00222433" w:rsidRPr="00DC644B" w:rsidRDefault="00222433" w:rsidP="000C7B7C">
      <w:pPr>
        <w:pStyle w:val="BBClause2"/>
      </w:pPr>
      <w:r w:rsidRPr="00DC644B">
        <w:t xml:space="preserve">Zonder af te doen aan de wettelijke mogelijkheden om de Overeenkomst vroegtijdig te beëindigen, kan elk van de Partijen de Overeenkomst via </w:t>
      </w:r>
      <w:r w:rsidR="00644915" w:rsidRPr="00DC644B">
        <w:t xml:space="preserve">een </w:t>
      </w:r>
      <w:r w:rsidRPr="00DC644B">
        <w:t xml:space="preserve">aangetekende brief ontbinden of opzeggen zonder dat </w:t>
      </w:r>
      <w:r w:rsidRPr="00D516DE">
        <w:rPr>
          <w:iCs/>
        </w:rPr>
        <w:t>rechterlijke</w:t>
      </w:r>
      <w:r w:rsidRPr="00DC644B">
        <w:t xml:space="preserve"> tussenkomst vereist is indien:</w:t>
      </w:r>
    </w:p>
    <w:p w14:paraId="00AB50B9" w14:textId="206F7F0A" w:rsidR="00222433" w:rsidRPr="00DC644B" w:rsidRDefault="00222433" w:rsidP="000C7B7C">
      <w:pPr>
        <w:pStyle w:val="BBClause3"/>
      </w:pPr>
      <w:r w:rsidRPr="00DC644B">
        <w:t xml:space="preserve">Partijen conform de procedure zoals opgenomen in artikel </w:t>
      </w:r>
      <w:r w:rsidRPr="00DC644B">
        <w:fldChar w:fldCharType="begin"/>
      </w:r>
      <w:r w:rsidRPr="00DC644B">
        <w:instrText xml:space="preserve"> REF _Ref33463770 \r \h  \* MERGEFORMAT </w:instrText>
      </w:r>
      <w:r w:rsidRPr="00DC644B">
        <w:fldChar w:fldCharType="separate"/>
      </w:r>
      <w:r w:rsidR="00B0207F" w:rsidRPr="00DC644B">
        <w:t>12</w:t>
      </w:r>
      <w:r w:rsidRPr="00DC644B">
        <w:fldChar w:fldCharType="end"/>
      </w:r>
      <w:r w:rsidRPr="00DC644B">
        <w:t xml:space="preserve"> geen overeenstemming hebben bereikt omtrent de overeenkomst van aanneming van werk en de Opdrachtgever op grond van artikel </w:t>
      </w:r>
      <w:r w:rsidR="00C1156D" w:rsidRPr="00DC644B">
        <w:fldChar w:fldCharType="begin"/>
      </w:r>
      <w:r w:rsidR="00C1156D" w:rsidRPr="00DC644B">
        <w:instrText xml:space="preserve"> REF _Ref197011271 \r \h </w:instrText>
      </w:r>
      <w:r w:rsidR="00C1156D" w:rsidRPr="00DC644B">
        <w:fldChar w:fldCharType="separate"/>
      </w:r>
      <w:r w:rsidR="00B0207F" w:rsidRPr="00DC644B">
        <w:t>12.10</w:t>
      </w:r>
      <w:r w:rsidR="00C1156D" w:rsidRPr="00DC644B">
        <w:fldChar w:fldCharType="end"/>
      </w:r>
      <w:r w:rsidRPr="00DC644B">
        <w:t xml:space="preserve"> aan de Aannemer heeft meegedeeld dat de termijn van exclusiviteit is geëindigd; </w:t>
      </w:r>
    </w:p>
    <w:p w14:paraId="7535A7C7" w14:textId="0DFB08DB" w:rsidR="00D516DE" w:rsidRDefault="00222433" w:rsidP="00D516DE">
      <w:pPr>
        <w:pStyle w:val="BBClause3"/>
      </w:pPr>
      <w:r w:rsidRPr="00DC644B">
        <w:t>Ten aanzien van de andere Partij surs</w:t>
      </w:r>
      <w:r w:rsidRPr="00DC644B">
        <w:rPr>
          <w:rFonts w:cstheme="minorHAnsi"/>
        </w:rPr>
        <w:t>é</w:t>
      </w:r>
      <w:r w:rsidRPr="00DC644B">
        <w:t xml:space="preserve">ance van betaling wordt verleend en de bewindvoerder niet ten genoegen van de Partij die het recht heeft tot ontbinding en/of </w:t>
      </w:r>
      <w:r w:rsidRPr="00DC644B">
        <w:lastRenderedPageBreak/>
        <w:t xml:space="preserve">opzegging over te gaan, aantoont dat deze Overeenkomst en een eventuele overeenkomst van aanneming van werk behoorlijk nagekomen zal worden, dan wel indien de andere Partij failliet wordt verklaard; </w:t>
      </w:r>
    </w:p>
    <w:p w14:paraId="3C4122A2" w14:textId="56BD851E" w:rsidR="00D516DE" w:rsidRPr="001C4EA7" w:rsidRDefault="00D516DE" w:rsidP="00D516DE">
      <w:pPr>
        <w:pStyle w:val="BBClause3"/>
      </w:pPr>
      <w:r w:rsidRPr="001C4EA7">
        <w:t>Het werk niet uitvoerbaar blijkt binnen het Taakstellend budget;</w:t>
      </w:r>
    </w:p>
    <w:p w14:paraId="4E6CF5F4" w14:textId="0D55591D" w:rsidR="00DC2A31" w:rsidRPr="001C4EA7" w:rsidRDefault="003F6A6F" w:rsidP="00D516DE">
      <w:pPr>
        <w:pStyle w:val="BBClause3"/>
      </w:pPr>
      <w:r w:rsidRPr="001C4EA7">
        <w:t>De benodigde vergunningen/toestemmingen voor uitvoering niet worden verkregen</w:t>
      </w:r>
      <w:r w:rsidR="001C4EA7" w:rsidRPr="001C4EA7">
        <w:t>;</w:t>
      </w:r>
    </w:p>
    <w:p w14:paraId="0256EF75" w14:textId="1CF2AAF2" w:rsidR="00D516DE" w:rsidRPr="001C4EA7" w:rsidRDefault="001C4EA7" w:rsidP="00D516DE">
      <w:pPr>
        <w:pStyle w:val="BBClause3"/>
      </w:pPr>
      <w:r w:rsidRPr="001C4EA7">
        <w:t>Niet aan de subsidievoorwaarden kan worden voldaan.</w:t>
      </w:r>
    </w:p>
    <w:p w14:paraId="24D89F4A" w14:textId="1607AB9A" w:rsidR="00222433" w:rsidRPr="00DC644B" w:rsidRDefault="00222433" w:rsidP="000C7B7C">
      <w:pPr>
        <w:pStyle w:val="BBClause2"/>
      </w:pPr>
      <w:r w:rsidRPr="00DC644B">
        <w:t xml:space="preserve">Bij een vroegtijdige beëindiging van deze Overeenkomst betaalt de Opdrachtgever de Aannemer voor diens werkzaamheden tot het moment van beëindiging conform het bepaalde in artikel </w:t>
      </w:r>
      <w:r w:rsidR="00A415D1" w:rsidRPr="00DC644B">
        <w:fldChar w:fldCharType="begin"/>
      </w:r>
      <w:r w:rsidR="00A415D1" w:rsidRPr="00DC644B">
        <w:instrText xml:space="preserve"> REF _Ref32850511 \n \h </w:instrText>
      </w:r>
      <w:r w:rsidR="00A415D1" w:rsidRPr="00DC644B">
        <w:fldChar w:fldCharType="separate"/>
      </w:r>
      <w:r w:rsidR="00B0207F" w:rsidRPr="00DC644B">
        <w:t>10.1</w:t>
      </w:r>
      <w:r w:rsidR="00A415D1" w:rsidRPr="00DC644B">
        <w:fldChar w:fldCharType="end"/>
      </w:r>
      <w:r w:rsidRPr="00DC644B">
        <w:t>. Daarnaast vergoedt de Opdrachtgever de Aannemer diens redelijkerwijs nog te maken kosten die voortvloeien uit verplichtingen die de Aannemer ten tijde van de vroegtijdige beëindiging reeds was aangegaan, indien en voor</w:t>
      </w:r>
      <w:r w:rsidR="006F5DF2" w:rsidRPr="00DC644B">
        <w:t xml:space="preserve"> </w:t>
      </w:r>
      <w:r w:rsidRPr="00DC644B">
        <w:t>zover de Aannemer deze is aangegaan met de redelijke verwachting dat diens betrokkenheid in het bouwteam zou worden voorgezet.</w:t>
      </w:r>
    </w:p>
    <w:p w14:paraId="79B996FE" w14:textId="1872D13E" w:rsidR="00222433" w:rsidRPr="00DC644B" w:rsidRDefault="00222433" w:rsidP="000C7B7C">
      <w:pPr>
        <w:pStyle w:val="BBClause2"/>
      </w:pPr>
      <w:r w:rsidRPr="00DC644B">
        <w:t xml:space="preserve">Na een vroegtijdige beëindiging van deze Overeenkomst blijft het bepaalde in artikelen </w:t>
      </w:r>
      <w:r w:rsidRPr="00DC644B">
        <w:fldChar w:fldCharType="begin"/>
      </w:r>
      <w:r w:rsidRPr="00DC644B">
        <w:instrText xml:space="preserve"> REF _Ref34579038 \r \h  \* MERGEFORMAT </w:instrText>
      </w:r>
      <w:r w:rsidRPr="00DC644B">
        <w:fldChar w:fldCharType="separate"/>
      </w:r>
      <w:r w:rsidR="00B0207F" w:rsidRPr="00DC644B">
        <w:t>14</w:t>
      </w:r>
      <w:r w:rsidRPr="00DC644B">
        <w:fldChar w:fldCharType="end"/>
      </w:r>
      <w:r w:rsidRPr="00DC644B">
        <w:t xml:space="preserve"> tot en met </w:t>
      </w:r>
      <w:r w:rsidRPr="00DC644B">
        <w:fldChar w:fldCharType="begin"/>
      </w:r>
      <w:r w:rsidRPr="00DC644B">
        <w:instrText xml:space="preserve"> REF _Ref34579041 \r \h  \* MERGEFORMAT </w:instrText>
      </w:r>
      <w:r w:rsidRPr="00DC644B">
        <w:fldChar w:fldCharType="separate"/>
      </w:r>
      <w:r w:rsidR="00B0207F" w:rsidRPr="00DC644B">
        <w:t>16</w:t>
      </w:r>
      <w:r w:rsidRPr="00DC644B">
        <w:fldChar w:fldCharType="end"/>
      </w:r>
      <w:r w:rsidRPr="00DC644B">
        <w:t xml:space="preserve"> tussen Partijen gelden.</w:t>
      </w:r>
    </w:p>
    <w:p w14:paraId="5FE28781" w14:textId="2F8AA1E4" w:rsidR="00222433" w:rsidRPr="00DC644B" w:rsidRDefault="00222433" w:rsidP="0039727A">
      <w:pPr>
        <w:pStyle w:val="BBHeading1Lower"/>
      </w:pPr>
      <w:bookmarkStart w:id="202" w:name="_Toc27322464"/>
      <w:bookmarkStart w:id="203" w:name="_Toc32869840"/>
      <w:bookmarkStart w:id="204" w:name="_Toc32869873"/>
      <w:bookmarkStart w:id="205" w:name="_Toc33286033"/>
      <w:bookmarkStart w:id="206" w:name="_Toc33477059"/>
      <w:bookmarkStart w:id="207" w:name="_Toc33477826"/>
      <w:bookmarkStart w:id="208" w:name="_Ref34579038"/>
      <w:bookmarkStart w:id="209" w:name="_Toc34603570"/>
      <w:bookmarkStart w:id="210" w:name="_Toc34604708"/>
      <w:bookmarkStart w:id="211" w:name="_Toc34653775"/>
      <w:bookmarkStart w:id="212" w:name="_Toc34656164"/>
      <w:bookmarkStart w:id="213" w:name="_Toc36749885"/>
      <w:bookmarkStart w:id="214" w:name="_Toc197418934"/>
      <w:r w:rsidRPr="00DC644B">
        <w:t>Intellectuele eigendomsrechten</w:t>
      </w:r>
      <w:bookmarkEnd w:id="202"/>
      <w:bookmarkEnd w:id="203"/>
      <w:bookmarkEnd w:id="204"/>
      <w:bookmarkEnd w:id="205"/>
      <w:bookmarkEnd w:id="206"/>
      <w:bookmarkEnd w:id="207"/>
      <w:bookmarkEnd w:id="208"/>
      <w:bookmarkEnd w:id="209"/>
      <w:bookmarkEnd w:id="210"/>
      <w:bookmarkEnd w:id="211"/>
      <w:bookmarkEnd w:id="212"/>
      <w:bookmarkEnd w:id="213"/>
      <w:bookmarkEnd w:id="214"/>
    </w:p>
    <w:p w14:paraId="10755C2C" w14:textId="2933805E" w:rsidR="00222433" w:rsidRPr="00DC644B" w:rsidRDefault="00222433" w:rsidP="0039727A">
      <w:pPr>
        <w:pStyle w:val="BBClause2"/>
      </w:pPr>
      <w:r w:rsidRPr="00DC644B">
        <w:t>De Opdrachtgever is de enige rechthebbende van alle intellectuele eigendomsrechten, (waaronder, maar niet beperkt tot de auteursrechten) en eigenaar van alle documentatie (waaronder tekeningen en berekeningen), die de Aannemer heeft opgesteld, ontwikkeld en/of waaraan de Aan</w:t>
      </w:r>
      <w:r w:rsidR="006F5DF2" w:rsidRPr="00DC644B">
        <w:t>n</w:t>
      </w:r>
      <w:r w:rsidRPr="00DC644B">
        <w:t>emer op een andere wijze heeft bijgedragen in het kader van deze Overeenkomst, behoudens indien en voor zover Partijen expliciet en schriftelijk andere afspraken hebben gemaakt.</w:t>
      </w:r>
    </w:p>
    <w:p w14:paraId="015DC494" w14:textId="7DFEF7D2" w:rsidR="00222433" w:rsidRPr="00DC644B" w:rsidRDefault="00222433" w:rsidP="0039727A">
      <w:pPr>
        <w:pStyle w:val="BBClause2"/>
      </w:pPr>
      <w:r w:rsidRPr="00DC644B">
        <w:t xml:space="preserve">Voor zover op door de Aannemer of Deelnemer vanuit Aannemer afgegeven documentatie (waaronder tekeningen en berekeningen) intellectuele eigendomsrechten (waaronder, maar niet beperkt tot de auteursrechten) van de Aannemer of Deelnemer vanuit Aannemer rusten, worden deze intellectuele eigendomsrechten bij deze Overeenkomst dan wel bij voorbaat (welke situatie eerder kan plaatsvinden) om niet door de Aannemer (al dan niet na verwerving daarvan van de Deelnemer vanuit Aannemer) geleverd en overgedragen aan de Opdrachtgever. Voor zover nodig zal de Aannemer op verzoek van de Opdrachtgever aan de voornoemde levering en overdracht </w:t>
      </w:r>
      <w:r w:rsidR="0055524C" w:rsidRPr="00DC644B">
        <w:t xml:space="preserve">diens </w:t>
      </w:r>
      <w:r w:rsidRPr="00DC644B">
        <w:t xml:space="preserve">medewerking verlenen, dan wel ervoor instaan dat de Deelnemer vanuit Aannemer daar </w:t>
      </w:r>
      <w:r w:rsidR="0055524C" w:rsidRPr="00DC644B">
        <w:t xml:space="preserve">diens </w:t>
      </w:r>
      <w:r w:rsidRPr="00DC644B">
        <w:t xml:space="preserve">medewerking aan verleent. </w:t>
      </w:r>
    </w:p>
    <w:p w14:paraId="054B04E9" w14:textId="1D7B964B" w:rsidR="00222433" w:rsidRPr="00DC644B" w:rsidRDefault="00222433" w:rsidP="0039727A">
      <w:pPr>
        <w:pStyle w:val="BBClause2"/>
      </w:pPr>
      <w:r w:rsidRPr="00DC644B">
        <w:t xml:space="preserve">De Opdrachtgever mag na een vroegtijdige beëindiging van deze Overeenkomst in </w:t>
      </w:r>
      <w:r w:rsidR="0055524C" w:rsidRPr="00DC644B">
        <w:t xml:space="preserve">diens </w:t>
      </w:r>
      <w:r w:rsidRPr="00DC644B">
        <w:t xml:space="preserve">contractuele relatie tot de Aannemer geen gebruikmaken van documentatie die de Aannemer heeft opgesteld, ontwikkeld en/of waaraan de Aannemer op een andere wijze heeft bijgedragen in het kader van deze Overeenkomst, totdat de Opdrachtgever aan al </w:t>
      </w:r>
      <w:r w:rsidR="0055524C" w:rsidRPr="00DC644B">
        <w:t xml:space="preserve">diens </w:t>
      </w:r>
      <w:r w:rsidRPr="00DC644B">
        <w:t xml:space="preserve">financiële verplichtingen uit hoofde van artikel </w:t>
      </w:r>
      <w:r w:rsidRPr="00DC644B">
        <w:fldChar w:fldCharType="begin"/>
      </w:r>
      <w:r w:rsidRPr="00DC644B">
        <w:instrText xml:space="preserve"> REF _Ref34603436 \r \h  \* MERGEFORMAT </w:instrText>
      </w:r>
      <w:r w:rsidRPr="00DC644B">
        <w:fldChar w:fldCharType="separate"/>
      </w:r>
      <w:r w:rsidR="00B0207F" w:rsidRPr="00DC644B">
        <w:t>10</w:t>
      </w:r>
      <w:r w:rsidRPr="00DC644B">
        <w:fldChar w:fldCharType="end"/>
      </w:r>
      <w:r w:rsidRPr="00DC644B">
        <w:t xml:space="preserve"> jegens de Aannemer heeft voldaan. </w:t>
      </w:r>
    </w:p>
    <w:p w14:paraId="2A081964" w14:textId="77777777" w:rsidR="00222433" w:rsidRPr="00DC644B" w:rsidRDefault="00222433" w:rsidP="0039727A">
      <w:pPr>
        <w:pStyle w:val="BBHeading1Lower"/>
      </w:pPr>
      <w:bookmarkStart w:id="215" w:name="_Toc27322465"/>
      <w:bookmarkStart w:id="216" w:name="_Toc32869841"/>
      <w:bookmarkStart w:id="217" w:name="_Toc32869874"/>
      <w:bookmarkStart w:id="218" w:name="_Toc33286034"/>
      <w:bookmarkStart w:id="219" w:name="_Toc33477060"/>
      <w:bookmarkStart w:id="220" w:name="_Toc33477827"/>
      <w:bookmarkStart w:id="221" w:name="_Toc34603571"/>
      <w:bookmarkStart w:id="222" w:name="_Toc34604709"/>
      <w:bookmarkStart w:id="223" w:name="_Toc34653776"/>
      <w:bookmarkStart w:id="224" w:name="_Toc34656165"/>
      <w:bookmarkStart w:id="225" w:name="_Toc36749886"/>
      <w:bookmarkStart w:id="226" w:name="_Ref184757085"/>
      <w:bookmarkStart w:id="227" w:name="_Toc197418935"/>
      <w:r w:rsidRPr="00DC644B">
        <w:t>Geheimhouding</w:t>
      </w:r>
      <w:bookmarkEnd w:id="215"/>
      <w:bookmarkEnd w:id="216"/>
      <w:bookmarkEnd w:id="217"/>
      <w:bookmarkEnd w:id="218"/>
      <w:bookmarkEnd w:id="219"/>
      <w:bookmarkEnd w:id="220"/>
      <w:bookmarkEnd w:id="221"/>
      <w:bookmarkEnd w:id="222"/>
      <w:bookmarkEnd w:id="223"/>
      <w:bookmarkEnd w:id="224"/>
      <w:bookmarkEnd w:id="225"/>
      <w:bookmarkEnd w:id="226"/>
      <w:bookmarkEnd w:id="227"/>
      <w:r w:rsidRPr="00DC644B">
        <w:t xml:space="preserve"> </w:t>
      </w:r>
    </w:p>
    <w:p w14:paraId="13C2DFE4" w14:textId="2B730B97" w:rsidR="00222433" w:rsidRPr="00DC644B" w:rsidRDefault="00222433" w:rsidP="0039727A">
      <w:pPr>
        <w:pStyle w:val="BBClause2"/>
      </w:pPr>
      <w:r w:rsidRPr="00DC644B">
        <w:t xml:space="preserve">Geen Partij maakt de informatie en gegevens die </w:t>
      </w:r>
      <w:r w:rsidR="00AB5CC9" w:rsidRPr="00DC644B">
        <w:t xml:space="preserve">deze Partij </w:t>
      </w:r>
      <w:r w:rsidRPr="00DC644B">
        <w:t>bekend is geworden met betrekking tot de inhoud van deze Overeenkomst, de overeenkomsten die eventueel voortvloeien uit de Overeenkomst en de inhoud van de door Partijen reeds gevoerde en nog te voeren onderhandelingen op geen enkele wijze openbaar, kenbaar of anderszins toegankelijk voor derden. Elke Partij staat ervoor in dat werknemers</w:t>
      </w:r>
      <w:r w:rsidR="00142533" w:rsidRPr="00DC644B">
        <w:t xml:space="preserve"> van deze Partij</w:t>
      </w:r>
      <w:r w:rsidRPr="00DC644B">
        <w:t xml:space="preserve">, leidinggevende organen of door </w:t>
      </w:r>
      <w:r w:rsidR="0042785F" w:rsidRPr="00DC644B">
        <w:t xml:space="preserve">deze Partij </w:t>
      </w:r>
      <w:r w:rsidRPr="00DC644B">
        <w:t>ingeschakelde derden (waaronder de betreffende Deelnemers) deze geheimhouding eveneens betrachten.</w:t>
      </w:r>
    </w:p>
    <w:p w14:paraId="3613D7C0" w14:textId="77777777" w:rsidR="00222433" w:rsidRPr="00DC644B" w:rsidRDefault="00222433" w:rsidP="0039727A">
      <w:pPr>
        <w:pStyle w:val="BBClause2"/>
      </w:pPr>
      <w:r w:rsidRPr="00DC644B">
        <w:t>De geheimhoudingsplicht van Partijen heeft geen betrekking op informatie of gegevens:</w:t>
      </w:r>
    </w:p>
    <w:p w14:paraId="3248BF7F" w14:textId="56246D61" w:rsidR="00222433" w:rsidRPr="00DC644B" w:rsidRDefault="00222433" w:rsidP="00F32994">
      <w:pPr>
        <w:pStyle w:val="BBClause3"/>
      </w:pPr>
      <w:r w:rsidRPr="00DC644B">
        <w:lastRenderedPageBreak/>
        <w:t xml:space="preserve">Die een Partij aan een derde moet verstrekken om </w:t>
      </w:r>
      <w:r w:rsidR="0055524C" w:rsidRPr="00DC644B">
        <w:t xml:space="preserve">diens </w:t>
      </w:r>
      <w:r w:rsidRPr="00DC644B">
        <w:t>rechten en/of verplichtingen voortvloeiend uit deze Overeenkomst dan wel de overeenkomsten die eventueel voortvloeien uit de Overeenkomst uit te oefenen, respectievelijk na te komen;</w:t>
      </w:r>
    </w:p>
    <w:p w14:paraId="2BE74C18" w14:textId="77777777" w:rsidR="00222433" w:rsidRPr="00DC644B" w:rsidRDefault="00222433" w:rsidP="00F32994">
      <w:pPr>
        <w:pStyle w:val="BBClause3"/>
      </w:pPr>
      <w:r w:rsidRPr="00DC644B">
        <w:t>Die een Partij op grond van wetgeving, regelgeving, een rechtelijke uitspraak en/of een arbitraal vonnis verplicht is te verstrekken, of nodig heeft in het kader van financiële verantwoording en verslaglegging;</w:t>
      </w:r>
    </w:p>
    <w:p w14:paraId="635F1034" w14:textId="77777777" w:rsidR="00222433" w:rsidRPr="00DC644B" w:rsidRDefault="00222433" w:rsidP="00F32994">
      <w:pPr>
        <w:pStyle w:val="BBClause3"/>
      </w:pPr>
      <w:r w:rsidRPr="00DC644B">
        <w:t>Indien deze informatie en/of gegevens publiekelijk bekend zijn geworden zonder dat dit een Partij kan worden verweten;</w:t>
      </w:r>
    </w:p>
    <w:p w14:paraId="50FD92C6" w14:textId="77777777" w:rsidR="00222433" w:rsidRPr="00DC644B" w:rsidRDefault="00222433" w:rsidP="00F32994">
      <w:pPr>
        <w:pStyle w:val="BBClause3"/>
      </w:pPr>
      <w:r w:rsidRPr="00DC644B">
        <w:t xml:space="preserve">Waarvoor een Partij de andere Partij schriftelijk toestemming heeft gegeven om deze te openbaren; </w:t>
      </w:r>
    </w:p>
    <w:p w14:paraId="2AF4A7BF" w14:textId="4EAEBBF7" w:rsidR="00222433" w:rsidRPr="00DC644B" w:rsidRDefault="00222433" w:rsidP="00F32994">
      <w:pPr>
        <w:pStyle w:val="BBClause3"/>
      </w:pPr>
      <w:r w:rsidRPr="00DC644B">
        <w:t xml:space="preserve">Die voor de Opdrachtgever noodzakelijk zijn om een overeenkomst van aanneming van werk aan te </w:t>
      </w:r>
      <w:r w:rsidRPr="002727E0">
        <w:t xml:space="preserve">kunnen gaan met een derde, zodra geen sprake meer is van exclusiviteit als bedoeld in artikel </w:t>
      </w:r>
      <w:r w:rsidRPr="002727E0">
        <w:rPr>
          <w:highlight w:val="yellow"/>
        </w:rPr>
        <w:fldChar w:fldCharType="begin"/>
      </w:r>
      <w:r w:rsidRPr="002727E0" w:rsidDel="00C67A5A">
        <w:instrText xml:space="preserve"> REF _Ref33472639 \r \h </w:instrText>
      </w:r>
      <w:r w:rsidRPr="002727E0" w:rsidDel="00C67A5A">
        <w:rPr>
          <w:highlight w:val="yellow"/>
        </w:rPr>
        <w:instrText xml:space="preserve"> \* MERGEFORMAT </w:instrText>
      </w:r>
      <w:r w:rsidRPr="002727E0">
        <w:rPr>
          <w:highlight w:val="yellow"/>
        </w:rPr>
      </w:r>
      <w:r w:rsidRPr="002727E0">
        <w:rPr>
          <w:highlight w:val="yellow"/>
        </w:rPr>
        <w:fldChar w:fldCharType="separate"/>
      </w:r>
      <w:r w:rsidR="00B0207F" w:rsidRPr="002727E0">
        <w:t>12.10</w:t>
      </w:r>
      <w:r w:rsidRPr="002727E0">
        <w:rPr>
          <w:highlight w:val="yellow"/>
        </w:rPr>
        <w:fldChar w:fldCharType="end"/>
      </w:r>
      <w:r w:rsidRPr="002727E0">
        <w:t>; en</w:t>
      </w:r>
      <w:r w:rsidRPr="00DC644B">
        <w:t>/of</w:t>
      </w:r>
    </w:p>
    <w:p w14:paraId="06D420DC" w14:textId="77777777" w:rsidR="00222433" w:rsidRPr="00DC644B" w:rsidRDefault="00222433" w:rsidP="00F32994">
      <w:pPr>
        <w:pStyle w:val="BBClause3"/>
      </w:pPr>
      <w:r w:rsidRPr="00DC644B">
        <w:t>Die de Opdrachtgever dient te verstrekken in het kader van een financiering.</w:t>
      </w:r>
    </w:p>
    <w:p w14:paraId="12FD3C91" w14:textId="4DB15325" w:rsidR="00222433" w:rsidRPr="00DC644B" w:rsidRDefault="00222433" w:rsidP="00FC4C18">
      <w:pPr>
        <w:pStyle w:val="BBHeading1Lower"/>
      </w:pPr>
      <w:bookmarkStart w:id="228" w:name="_Toc27322466"/>
      <w:bookmarkStart w:id="229" w:name="_Toc32869842"/>
      <w:bookmarkStart w:id="230" w:name="_Toc32869875"/>
      <w:bookmarkStart w:id="231" w:name="_Toc33286035"/>
      <w:bookmarkStart w:id="232" w:name="_Toc33477061"/>
      <w:bookmarkStart w:id="233" w:name="_Toc33477828"/>
      <w:bookmarkStart w:id="234" w:name="_Ref34579041"/>
      <w:bookmarkStart w:id="235" w:name="_Toc34603572"/>
      <w:bookmarkStart w:id="236" w:name="_Toc34604710"/>
      <w:bookmarkStart w:id="237" w:name="_Toc34653777"/>
      <w:bookmarkStart w:id="238" w:name="_Toc34656166"/>
      <w:bookmarkStart w:id="239" w:name="_Toc36749887"/>
      <w:bookmarkStart w:id="240" w:name="_Toc197418936"/>
      <w:r w:rsidRPr="00DC644B">
        <w:t>Geschillen en toepasselijk recht</w:t>
      </w:r>
      <w:bookmarkEnd w:id="228"/>
      <w:bookmarkEnd w:id="229"/>
      <w:bookmarkEnd w:id="230"/>
      <w:bookmarkEnd w:id="231"/>
      <w:bookmarkEnd w:id="232"/>
      <w:bookmarkEnd w:id="233"/>
      <w:bookmarkEnd w:id="234"/>
      <w:bookmarkEnd w:id="235"/>
      <w:bookmarkEnd w:id="236"/>
      <w:bookmarkEnd w:id="237"/>
      <w:bookmarkEnd w:id="238"/>
      <w:bookmarkEnd w:id="239"/>
      <w:bookmarkEnd w:id="240"/>
    </w:p>
    <w:p w14:paraId="18093356" w14:textId="77777777" w:rsidR="00222433" w:rsidRPr="00DC644B" w:rsidRDefault="00222433" w:rsidP="0039727A">
      <w:pPr>
        <w:pStyle w:val="BBClause2"/>
      </w:pPr>
      <w:r w:rsidRPr="00DC644B">
        <w:t>Op deze Overeenkomst is Nederlands recht van toepassing.</w:t>
      </w:r>
    </w:p>
    <w:p w14:paraId="3403279C" w14:textId="5A0B1727" w:rsidR="00222433" w:rsidRPr="00DC644B" w:rsidRDefault="00222433" w:rsidP="0039727A">
      <w:pPr>
        <w:pStyle w:val="BBClause2"/>
      </w:pPr>
      <w:r w:rsidRPr="00DC644B">
        <w:t xml:space="preserve">Alle geschillen met betrekking tot of voortvloeiend uit deze Overeenkomst worden exclusief beslecht door de </w:t>
      </w:r>
      <w:r w:rsidR="000D48EF">
        <w:t>Rechtbank Zeeland-West-Brabant, locatie Bergen op Zoom.</w:t>
      </w:r>
    </w:p>
    <w:p w14:paraId="78135C71" w14:textId="18B5410A" w:rsidR="00222433" w:rsidRPr="00DC644B" w:rsidRDefault="00222433" w:rsidP="00FC4C18">
      <w:pPr>
        <w:pStyle w:val="BBHeading1Lower"/>
      </w:pPr>
      <w:bookmarkStart w:id="241" w:name="_Toc27322467"/>
      <w:bookmarkStart w:id="242" w:name="_Toc32869843"/>
      <w:bookmarkStart w:id="243" w:name="_Toc32869876"/>
      <w:bookmarkStart w:id="244" w:name="_Toc33286036"/>
      <w:bookmarkStart w:id="245" w:name="_Toc33477062"/>
      <w:bookmarkStart w:id="246" w:name="_Toc33477829"/>
      <w:bookmarkStart w:id="247" w:name="_Toc34603573"/>
      <w:bookmarkStart w:id="248" w:name="_Toc34604711"/>
      <w:bookmarkStart w:id="249" w:name="_Toc34653778"/>
      <w:bookmarkStart w:id="250" w:name="_Toc34656167"/>
      <w:bookmarkStart w:id="251" w:name="_Toc36749888"/>
      <w:bookmarkStart w:id="252" w:name="_Toc197418937"/>
      <w:r w:rsidRPr="00DC644B">
        <w:t>Algemeen</w:t>
      </w:r>
      <w:bookmarkEnd w:id="241"/>
      <w:bookmarkEnd w:id="242"/>
      <w:bookmarkEnd w:id="243"/>
      <w:bookmarkEnd w:id="244"/>
      <w:bookmarkEnd w:id="245"/>
      <w:bookmarkEnd w:id="246"/>
      <w:bookmarkEnd w:id="247"/>
      <w:bookmarkEnd w:id="248"/>
      <w:bookmarkEnd w:id="249"/>
      <w:bookmarkEnd w:id="250"/>
      <w:bookmarkEnd w:id="251"/>
      <w:bookmarkEnd w:id="252"/>
    </w:p>
    <w:p w14:paraId="19CE53EA" w14:textId="77777777" w:rsidR="00222433" w:rsidRPr="00DC644B" w:rsidRDefault="00222433" w:rsidP="0039727A">
      <w:pPr>
        <w:pStyle w:val="BBClause2"/>
      </w:pPr>
      <w:r w:rsidRPr="00DC644B">
        <w:t>Het is Partijen niet toegestaan hun rechten en/of verplichtingen uit deze Overeenkomst over te dragen aan een derde, tenzij hiervoor schriftelijke toestemming van de andere Partij is verkregen.</w:t>
      </w:r>
    </w:p>
    <w:p w14:paraId="15C6867F" w14:textId="6F8E81A8" w:rsidR="00222433" w:rsidRDefault="00222433" w:rsidP="00E154B7">
      <w:pPr>
        <w:pStyle w:val="BBClause2"/>
      </w:pPr>
      <w:r w:rsidRPr="00DC644B">
        <w:t xml:space="preserve">Tenzij uitdrukkelijk anderszins is bepaald in deze Overeenkomst, dragen Partijen hun eigen kosten, lasten en uitgaven die zij in verband met de totstandkoming van deze Overeenkomst hebben gemaakt. </w:t>
      </w:r>
    </w:p>
    <w:p w14:paraId="2B4CEDCB" w14:textId="77777777" w:rsidR="00B1060A" w:rsidRDefault="00B1060A" w:rsidP="00B1060A">
      <w:pPr>
        <w:pStyle w:val="BBClause2"/>
        <w:numPr>
          <w:ilvl w:val="0"/>
          <w:numId w:val="0"/>
        </w:numPr>
        <w:ind w:left="720"/>
      </w:pPr>
    </w:p>
    <w:p w14:paraId="00ACB25F" w14:textId="77777777" w:rsidR="00B1060A" w:rsidRDefault="00B1060A" w:rsidP="00B1060A">
      <w:pPr>
        <w:pStyle w:val="BBClause2"/>
        <w:numPr>
          <w:ilvl w:val="0"/>
          <w:numId w:val="0"/>
        </w:numPr>
        <w:ind w:left="720"/>
      </w:pPr>
    </w:p>
    <w:p w14:paraId="46F3420B" w14:textId="77777777" w:rsidR="00B1060A" w:rsidRDefault="00B1060A" w:rsidP="00B1060A">
      <w:pPr>
        <w:pStyle w:val="BBClause2"/>
        <w:numPr>
          <w:ilvl w:val="0"/>
          <w:numId w:val="0"/>
        </w:numPr>
        <w:ind w:left="720"/>
      </w:pPr>
    </w:p>
    <w:p w14:paraId="1FD32620" w14:textId="77777777" w:rsidR="00B1060A" w:rsidRDefault="00B1060A" w:rsidP="00B1060A">
      <w:pPr>
        <w:pStyle w:val="BBClause2"/>
        <w:numPr>
          <w:ilvl w:val="0"/>
          <w:numId w:val="0"/>
        </w:numPr>
        <w:ind w:left="720"/>
      </w:pPr>
    </w:p>
    <w:p w14:paraId="45449749" w14:textId="77777777" w:rsidR="00B1060A" w:rsidRPr="00DC644B" w:rsidRDefault="00B1060A" w:rsidP="00B1060A">
      <w:pPr>
        <w:pStyle w:val="BBClause2"/>
        <w:numPr>
          <w:ilvl w:val="0"/>
          <w:numId w:val="0"/>
        </w:numPr>
        <w:ind w:left="720"/>
      </w:pPr>
    </w:p>
    <w:p w14:paraId="231366DF" w14:textId="64BF63F8" w:rsidR="00222433" w:rsidRPr="00DC644B" w:rsidRDefault="00222433" w:rsidP="00E154B7">
      <w:pPr>
        <w:pStyle w:val="BodyText"/>
      </w:pPr>
      <w:r w:rsidRPr="00DC644B">
        <w:t>[</w:t>
      </w:r>
      <w:r w:rsidRPr="00DC644B">
        <w:rPr>
          <w:i/>
          <w:iCs/>
        </w:rPr>
        <w:t>Locatie, datum</w:t>
      </w:r>
      <w:r w:rsidRPr="00DC644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222433" w:rsidRPr="00DC644B" w14:paraId="2B7DAB2F" w14:textId="77777777" w:rsidTr="00E154B7">
        <w:tc>
          <w:tcPr>
            <w:tcW w:w="4528" w:type="dxa"/>
          </w:tcPr>
          <w:p w14:paraId="3A5E351B" w14:textId="77777777" w:rsidR="00222433" w:rsidRDefault="00222433" w:rsidP="00E154B7">
            <w:pPr>
              <w:pStyle w:val="BodyText"/>
            </w:pPr>
            <w:r w:rsidRPr="00DC644B">
              <w:t>Opdrachtgever</w:t>
            </w:r>
          </w:p>
          <w:p w14:paraId="41EE432B" w14:textId="77777777" w:rsidR="000D48EF" w:rsidRPr="00DC644B" w:rsidRDefault="000D48EF" w:rsidP="00E154B7">
            <w:pPr>
              <w:pStyle w:val="BodyText"/>
            </w:pPr>
          </w:p>
          <w:p w14:paraId="7750E30D" w14:textId="77777777" w:rsidR="00222433" w:rsidRDefault="000D48EF" w:rsidP="00E154B7">
            <w:pPr>
              <w:pStyle w:val="BodyText"/>
            </w:pPr>
            <w:r>
              <w:t>Brabants Landschap</w:t>
            </w:r>
          </w:p>
          <w:p w14:paraId="4B281A36" w14:textId="5D2A60E1" w:rsidR="000D48EF" w:rsidRPr="00DC644B" w:rsidRDefault="000D48EF" w:rsidP="00E154B7">
            <w:pPr>
              <w:pStyle w:val="BodyText"/>
            </w:pPr>
          </w:p>
        </w:tc>
        <w:tc>
          <w:tcPr>
            <w:tcW w:w="4528" w:type="dxa"/>
          </w:tcPr>
          <w:p w14:paraId="5C825571" w14:textId="77777777" w:rsidR="00222433" w:rsidRPr="00DC644B" w:rsidRDefault="00222433" w:rsidP="00E154B7">
            <w:pPr>
              <w:pStyle w:val="BodyText"/>
            </w:pPr>
            <w:r w:rsidRPr="00DC644B">
              <w:t>Aannemer</w:t>
            </w:r>
          </w:p>
          <w:p w14:paraId="686A5473" w14:textId="77777777" w:rsidR="000D48EF" w:rsidRDefault="000D48EF" w:rsidP="00E154B7">
            <w:pPr>
              <w:pStyle w:val="BodyText"/>
            </w:pPr>
          </w:p>
          <w:p w14:paraId="0F14C95D" w14:textId="75235B16" w:rsidR="00222433" w:rsidRPr="00DC644B" w:rsidRDefault="00222433" w:rsidP="00E154B7">
            <w:pPr>
              <w:pStyle w:val="BodyText"/>
            </w:pPr>
            <w:r w:rsidRPr="00DC644B">
              <w:t>.........................................</w:t>
            </w:r>
          </w:p>
        </w:tc>
      </w:tr>
      <w:tr w:rsidR="00222433" w:rsidRPr="00DC644B" w14:paraId="50602062" w14:textId="77777777" w:rsidTr="00E154B7">
        <w:tc>
          <w:tcPr>
            <w:tcW w:w="4528" w:type="dxa"/>
          </w:tcPr>
          <w:p w14:paraId="0F1CFEF9" w14:textId="14F7C378" w:rsidR="00222433" w:rsidRPr="00DC644B" w:rsidRDefault="00222433" w:rsidP="00E154B7">
            <w:pPr>
              <w:pStyle w:val="BodyText"/>
            </w:pPr>
            <w:r w:rsidRPr="00DC644B">
              <w:t>Naam:</w:t>
            </w:r>
            <w:r w:rsidR="00767249">
              <w:t xml:space="preserve"> J.A.C. Hogenboom</w:t>
            </w:r>
          </w:p>
          <w:p w14:paraId="666E4237" w14:textId="5B80C0F2" w:rsidR="00222433" w:rsidRPr="00DC644B" w:rsidRDefault="00222433" w:rsidP="00E154B7">
            <w:pPr>
              <w:pStyle w:val="BodyText"/>
            </w:pPr>
            <w:r w:rsidRPr="00DC644B">
              <w:t xml:space="preserve">Functie: </w:t>
            </w:r>
            <w:r w:rsidR="00767249">
              <w:t>Directeur</w:t>
            </w:r>
          </w:p>
        </w:tc>
        <w:tc>
          <w:tcPr>
            <w:tcW w:w="4528" w:type="dxa"/>
          </w:tcPr>
          <w:p w14:paraId="2EEF14D1" w14:textId="77777777" w:rsidR="00222433" w:rsidRPr="00DC644B" w:rsidRDefault="00222433" w:rsidP="00E154B7">
            <w:pPr>
              <w:pStyle w:val="BodyText"/>
            </w:pPr>
            <w:r w:rsidRPr="00DC644B">
              <w:t>Naam:</w:t>
            </w:r>
          </w:p>
          <w:p w14:paraId="24FE71CA" w14:textId="77777777" w:rsidR="00222433" w:rsidRPr="00DC644B" w:rsidRDefault="00222433" w:rsidP="00E154B7">
            <w:pPr>
              <w:pStyle w:val="BodyText"/>
            </w:pPr>
            <w:r w:rsidRPr="00DC644B">
              <w:t>Functie:</w:t>
            </w:r>
          </w:p>
        </w:tc>
      </w:tr>
    </w:tbl>
    <w:p w14:paraId="297D3173" w14:textId="2BC4AC1E" w:rsidR="00224A23" w:rsidRPr="00DC644B" w:rsidRDefault="00224A23" w:rsidP="00C809D3">
      <w:pPr>
        <w:pStyle w:val="BodyText"/>
      </w:pPr>
    </w:p>
    <w:p w14:paraId="6F20A07F" w14:textId="77777777" w:rsidR="0098786C" w:rsidRDefault="0098786C">
      <w:r>
        <w:br w:type="page"/>
      </w:r>
    </w:p>
    <w:p w14:paraId="51BA2903" w14:textId="26249624" w:rsidR="0098786C" w:rsidRPr="00555B73" w:rsidRDefault="0098786C" w:rsidP="0098786C">
      <w:pPr>
        <w:ind w:firstLine="720"/>
        <w:rPr>
          <w:rFonts w:ascii="Roboto" w:hAnsi="Roboto"/>
          <w:b/>
          <w:bCs/>
          <w:sz w:val="24"/>
          <w:szCs w:val="24"/>
        </w:rPr>
      </w:pPr>
      <w:r w:rsidRPr="00C677C8">
        <w:rPr>
          <w:rFonts w:ascii="Roboto" w:hAnsi="Roboto"/>
          <w:b/>
          <w:bCs/>
          <w:sz w:val="24"/>
          <w:szCs w:val="24"/>
        </w:rPr>
        <w:lastRenderedPageBreak/>
        <w:t xml:space="preserve">Appendix 1. </w:t>
      </w:r>
      <w:r w:rsidR="005B4BCC">
        <w:rPr>
          <w:rFonts w:ascii="Roboto" w:hAnsi="Roboto"/>
          <w:b/>
          <w:bCs/>
          <w:sz w:val="24"/>
          <w:szCs w:val="24"/>
        </w:rPr>
        <w:t>Samenwerkingsplan</w:t>
      </w:r>
    </w:p>
    <w:p w14:paraId="2A4FD0EF" w14:textId="3C2BAAA6" w:rsidR="00D07A1F" w:rsidRDefault="00D07A1F" w:rsidP="00BE33AB">
      <w:pPr>
        <w:spacing w:line="257" w:lineRule="auto"/>
        <w:rPr>
          <w:rFonts w:ascii="Roboto" w:eastAsia="Calibri" w:hAnsi="Roboto" w:cs="Calibri"/>
          <w:sz w:val="20"/>
        </w:rPr>
      </w:pPr>
      <w:r>
        <w:rPr>
          <w:rFonts w:ascii="Roboto" w:eastAsia="Calibri" w:hAnsi="Roboto" w:cs="Calibri"/>
          <w:sz w:val="20"/>
        </w:rPr>
        <w:t>Onderstaande informatie dient ter input voor het op te stellen samenwerkingsplan.</w:t>
      </w:r>
    </w:p>
    <w:p w14:paraId="624747F3" w14:textId="1546E2D4" w:rsidR="00D07A1F" w:rsidRPr="00FB3057" w:rsidRDefault="00D07A1F" w:rsidP="00FB3057">
      <w:pPr>
        <w:spacing w:after="0" w:line="257" w:lineRule="auto"/>
        <w:rPr>
          <w:rFonts w:ascii="Roboto" w:eastAsia="Calibri" w:hAnsi="Roboto" w:cs="Calibri"/>
          <w:b/>
          <w:bCs/>
          <w:i/>
          <w:iCs/>
          <w:sz w:val="20"/>
        </w:rPr>
      </w:pPr>
      <w:r w:rsidRPr="00FB3057">
        <w:rPr>
          <w:rFonts w:ascii="Roboto" w:eastAsia="Calibri" w:hAnsi="Roboto" w:cs="Calibri"/>
          <w:b/>
          <w:bCs/>
          <w:i/>
          <w:iCs/>
          <w:sz w:val="20"/>
        </w:rPr>
        <w:t>Deelnemers bouwteam</w:t>
      </w:r>
    </w:p>
    <w:p w14:paraId="4FAF6B89" w14:textId="723E7CD1" w:rsidR="00BE33AB" w:rsidRPr="00901C46" w:rsidRDefault="00BE33AB" w:rsidP="00BE33AB">
      <w:pPr>
        <w:spacing w:line="257" w:lineRule="auto"/>
        <w:rPr>
          <w:rFonts w:ascii="Roboto" w:eastAsia="Calibri" w:hAnsi="Roboto" w:cs="Calibri"/>
          <w:sz w:val="20"/>
        </w:rPr>
      </w:pPr>
      <w:r w:rsidRPr="00901C46">
        <w:rPr>
          <w:rFonts w:ascii="Roboto" w:eastAsia="Calibri" w:hAnsi="Roboto" w:cs="Calibri"/>
          <w:sz w:val="20"/>
        </w:rPr>
        <w:t xml:space="preserve">Namens de Opdrachtgever nemen deel: </w:t>
      </w:r>
    </w:p>
    <w:p w14:paraId="17BD422F" w14:textId="295D4E15" w:rsidR="00BE33AB" w:rsidRDefault="00BE33AB" w:rsidP="00B1060A">
      <w:pPr>
        <w:numPr>
          <w:ilvl w:val="0"/>
          <w:numId w:val="17"/>
        </w:numPr>
        <w:spacing w:after="0" w:line="257" w:lineRule="auto"/>
        <w:jc w:val="both"/>
        <w:rPr>
          <w:rFonts w:ascii="Roboto" w:eastAsia="Calibri" w:hAnsi="Roboto" w:cs="Calibri"/>
          <w:sz w:val="20"/>
        </w:rPr>
      </w:pPr>
      <w:r w:rsidRPr="00D11AAE">
        <w:rPr>
          <w:rFonts w:ascii="Roboto" w:eastAsia="Calibri" w:hAnsi="Roboto" w:cs="Calibri"/>
          <w:sz w:val="20"/>
        </w:rPr>
        <w:t>Projectleider</w:t>
      </w:r>
      <w:r w:rsidR="00F02ABF">
        <w:rPr>
          <w:rFonts w:ascii="Roboto" w:eastAsia="Calibri" w:hAnsi="Roboto" w:cs="Calibri"/>
          <w:sz w:val="20"/>
        </w:rPr>
        <w:tab/>
      </w:r>
      <w:r w:rsidR="00F02ABF">
        <w:rPr>
          <w:rFonts w:ascii="Roboto" w:eastAsia="Calibri" w:hAnsi="Roboto" w:cs="Calibri"/>
          <w:sz w:val="20"/>
        </w:rPr>
        <w:tab/>
      </w:r>
      <w:r w:rsidR="00F02ABF">
        <w:rPr>
          <w:rFonts w:ascii="Roboto" w:eastAsia="Calibri" w:hAnsi="Roboto" w:cs="Calibri"/>
          <w:sz w:val="20"/>
        </w:rPr>
        <w:tab/>
      </w:r>
      <w:r w:rsidR="00912680">
        <w:rPr>
          <w:rFonts w:ascii="Roboto" w:eastAsia="Calibri" w:hAnsi="Roboto" w:cs="Calibri"/>
          <w:sz w:val="20"/>
        </w:rPr>
        <w:tab/>
      </w:r>
      <w:r w:rsidR="00F02ABF">
        <w:rPr>
          <w:rFonts w:ascii="Roboto" w:eastAsia="Calibri" w:hAnsi="Roboto" w:cs="Calibri"/>
          <w:sz w:val="20"/>
        </w:rPr>
        <w:t>Bart Pörtzgen</w:t>
      </w:r>
    </w:p>
    <w:p w14:paraId="782D79B7" w14:textId="73B14BA0" w:rsidR="00F02ABF" w:rsidRDefault="00F02ABF" w:rsidP="00B1060A">
      <w:pPr>
        <w:numPr>
          <w:ilvl w:val="0"/>
          <w:numId w:val="17"/>
        </w:numPr>
        <w:spacing w:after="0" w:line="257" w:lineRule="auto"/>
        <w:jc w:val="both"/>
        <w:rPr>
          <w:rFonts w:ascii="Roboto" w:eastAsia="Calibri" w:hAnsi="Roboto" w:cs="Calibri"/>
          <w:sz w:val="20"/>
        </w:rPr>
      </w:pPr>
      <w:r>
        <w:rPr>
          <w:rFonts w:ascii="Roboto" w:eastAsia="Calibri" w:hAnsi="Roboto" w:cs="Calibri"/>
          <w:sz w:val="20"/>
        </w:rPr>
        <w:t>Ondersteun</w:t>
      </w:r>
      <w:r w:rsidR="009A3702">
        <w:rPr>
          <w:rFonts w:ascii="Roboto" w:eastAsia="Calibri" w:hAnsi="Roboto" w:cs="Calibri"/>
          <w:sz w:val="20"/>
        </w:rPr>
        <w:t>end</w:t>
      </w:r>
      <w:r>
        <w:rPr>
          <w:rFonts w:ascii="Roboto" w:eastAsia="Calibri" w:hAnsi="Roboto" w:cs="Calibri"/>
          <w:sz w:val="20"/>
        </w:rPr>
        <w:t xml:space="preserve"> Projectleider</w:t>
      </w:r>
      <w:r>
        <w:rPr>
          <w:rFonts w:ascii="Roboto" w:eastAsia="Calibri" w:hAnsi="Roboto" w:cs="Calibri"/>
          <w:sz w:val="20"/>
        </w:rPr>
        <w:tab/>
      </w:r>
      <w:r w:rsidR="00912680">
        <w:rPr>
          <w:rFonts w:ascii="Roboto" w:eastAsia="Calibri" w:hAnsi="Roboto" w:cs="Calibri"/>
          <w:sz w:val="20"/>
        </w:rPr>
        <w:tab/>
      </w:r>
      <w:r>
        <w:rPr>
          <w:rFonts w:ascii="Roboto" w:eastAsia="Calibri" w:hAnsi="Roboto" w:cs="Calibri"/>
          <w:sz w:val="20"/>
        </w:rPr>
        <w:t>Lizette Koekkoek</w:t>
      </w:r>
    </w:p>
    <w:p w14:paraId="7E4A230F" w14:textId="5CB24482" w:rsidR="00BE33AB" w:rsidRPr="00F02ABF" w:rsidRDefault="00BE33AB" w:rsidP="00B1060A">
      <w:pPr>
        <w:numPr>
          <w:ilvl w:val="0"/>
          <w:numId w:val="17"/>
        </w:numPr>
        <w:spacing w:after="0" w:line="257" w:lineRule="auto"/>
        <w:jc w:val="both"/>
        <w:rPr>
          <w:rFonts w:ascii="Roboto" w:eastAsia="Calibri" w:hAnsi="Roboto" w:cs="Calibri"/>
          <w:sz w:val="20"/>
        </w:rPr>
      </w:pPr>
      <w:r>
        <w:rPr>
          <w:rFonts w:ascii="Roboto" w:eastAsia="Calibri" w:hAnsi="Roboto" w:cs="Calibri"/>
          <w:sz w:val="20"/>
        </w:rPr>
        <w:t>Beheerder</w:t>
      </w:r>
      <w:r w:rsidR="00F02ABF">
        <w:rPr>
          <w:rFonts w:ascii="Roboto" w:eastAsia="Calibri" w:hAnsi="Roboto" w:cs="Calibri"/>
          <w:sz w:val="20"/>
        </w:rPr>
        <w:tab/>
      </w:r>
      <w:r w:rsidR="00F02ABF">
        <w:rPr>
          <w:rFonts w:ascii="Roboto" w:eastAsia="Calibri" w:hAnsi="Roboto" w:cs="Calibri"/>
          <w:sz w:val="20"/>
        </w:rPr>
        <w:tab/>
      </w:r>
      <w:r w:rsidR="00F02ABF">
        <w:rPr>
          <w:rFonts w:ascii="Roboto" w:eastAsia="Calibri" w:hAnsi="Roboto" w:cs="Calibri"/>
          <w:sz w:val="20"/>
        </w:rPr>
        <w:tab/>
      </w:r>
      <w:r w:rsidR="00912680">
        <w:rPr>
          <w:rFonts w:ascii="Roboto" w:eastAsia="Calibri" w:hAnsi="Roboto" w:cs="Calibri"/>
          <w:sz w:val="20"/>
        </w:rPr>
        <w:tab/>
      </w:r>
      <w:r w:rsidR="00F02ABF">
        <w:rPr>
          <w:rFonts w:ascii="Roboto" w:eastAsia="Calibri" w:hAnsi="Roboto" w:cs="Calibri"/>
          <w:sz w:val="20"/>
        </w:rPr>
        <w:t>Erik de Jonge</w:t>
      </w:r>
    </w:p>
    <w:p w14:paraId="4971B268" w14:textId="5441CFC4" w:rsidR="00BE33AB" w:rsidRDefault="00BE33AB" w:rsidP="00B1060A">
      <w:pPr>
        <w:numPr>
          <w:ilvl w:val="0"/>
          <w:numId w:val="17"/>
        </w:numPr>
        <w:spacing w:after="0" w:line="257" w:lineRule="auto"/>
        <w:jc w:val="both"/>
        <w:rPr>
          <w:rFonts w:ascii="Roboto" w:eastAsia="Calibri" w:hAnsi="Roboto" w:cs="Calibri"/>
          <w:sz w:val="20"/>
        </w:rPr>
      </w:pPr>
      <w:r>
        <w:rPr>
          <w:rFonts w:ascii="Roboto" w:eastAsia="Calibri" w:hAnsi="Roboto" w:cs="Calibri"/>
          <w:sz w:val="20"/>
        </w:rPr>
        <w:t>Specialisten op afroep</w:t>
      </w:r>
    </w:p>
    <w:p w14:paraId="6B2BECB5" w14:textId="77777777" w:rsidR="00D07A1F" w:rsidRPr="00D07A1F" w:rsidRDefault="00D07A1F" w:rsidP="00D07A1F">
      <w:pPr>
        <w:spacing w:after="0" w:line="257" w:lineRule="auto"/>
        <w:ind w:left="720"/>
        <w:jc w:val="both"/>
        <w:rPr>
          <w:rFonts w:ascii="Roboto" w:eastAsia="Calibri" w:hAnsi="Roboto" w:cs="Calibri"/>
          <w:sz w:val="20"/>
        </w:rPr>
      </w:pPr>
    </w:p>
    <w:p w14:paraId="194F5BBD" w14:textId="7E0D015A" w:rsidR="00F02ABF" w:rsidRDefault="00BE33AB" w:rsidP="00BE33AB">
      <w:pPr>
        <w:spacing w:line="257" w:lineRule="auto"/>
        <w:rPr>
          <w:rFonts w:ascii="Roboto" w:eastAsia="Calibri" w:hAnsi="Roboto" w:cs="Calibri"/>
          <w:sz w:val="20"/>
        </w:rPr>
      </w:pPr>
      <w:r w:rsidRPr="00D11AAE">
        <w:rPr>
          <w:rFonts w:ascii="Roboto" w:eastAsia="Calibri" w:hAnsi="Roboto" w:cs="Calibri"/>
          <w:sz w:val="20"/>
        </w:rPr>
        <w:t xml:space="preserve">Namens de </w:t>
      </w:r>
      <w:r w:rsidR="00912680">
        <w:rPr>
          <w:rFonts w:ascii="Roboto" w:eastAsia="Calibri" w:hAnsi="Roboto" w:cs="Calibri"/>
          <w:sz w:val="20"/>
        </w:rPr>
        <w:t>Adviseur van de Opdrachtgever nemen deel:</w:t>
      </w:r>
    </w:p>
    <w:p w14:paraId="30409FB9" w14:textId="24737A79" w:rsidR="00912680" w:rsidRDefault="00912680" w:rsidP="00B1060A">
      <w:pPr>
        <w:pStyle w:val="ListParagraph"/>
        <w:numPr>
          <w:ilvl w:val="0"/>
          <w:numId w:val="23"/>
        </w:numPr>
        <w:spacing w:line="257" w:lineRule="auto"/>
        <w:rPr>
          <w:rFonts w:ascii="Roboto" w:eastAsia="Calibri" w:hAnsi="Roboto" w:cs="Calibri"/>
          <w:sz w:val="20"/>
        </w:rPr>
      </w:pPr>
      <w:r>
        <w:rPr>
          <w:rFonts w:ascii="Roboto" w:eastAsia="Calibri" w:hAnsi="Roboto" w:cs="Calibri"/>
          <w:sz w:val="20"/>
        </w:rPr>
        <w:t>Contractmanager/</w:t>
      </w:r>
      <w:r w:rsidR="009A3702">
        <w:rPr>
          <w:rFonts w:ascii="Roboto" w:eastAsia="Calibri" w:hAnsi="Roboto" w:cs="Calibri"/>
          <w:sz w:val="20"/>
        </w:rPr>
        <w:t>P</w:t>
      </w:r>
      <w:r>
        <w:rPr>
          <w:rFonts w:ascii="Roboto" w:eastAsia="Calibri" w:hAnsi="Roboto" w:cs="Calibri"/>
          <w:sz w:val="20"/>
        </w:rPr>
        <w:t>rocesbegeleider</w:t>
      </w:r>
      <w:r>
        <w:rPr>
          <w:rFonts w:ascii="Roboto" w:eastAsia="Calibri" w:hAnsi="Roboto" w:cs="Calibri"/>
          <w:sz w:val="20"/>
        </w:rPr>
        <w:tab/>
        <w:t>Arno Hoevink</w:t>
      </w:r>
    </w:p>
    <w:p w14:paraId="654983CF" w14:textId="749ED051" w:rsidR="00912680" w:rsidRDefault="00912680" w:rsidP="00B1060A">
      <w:pPr>
        <w:pStyle w:val="ListParagraph"/>
        <w:numPr>
          <w:ilvl w:val="0"/>
          <w:numId w:val="23"/>
        </w:numPr>
        <w:spacing w:line="257" w:lineRule="auto"/>
        <w:rPr>
          <w:rFonts w:ascii="Roboto" w:eastAsia="Calibri" w:hAnsi="Roboto" w:cs="Calibri"/>
          <w:sz w:val="20"/>
        </w:rPr>
      </w:pPr>
      <w:r>
        <w:rPr>
          <w:rFonts w:ascii="Roboto" w:eastAsia="Calibri" w:hAnsi="Roboto" w:cs="Calibri"/>
          <w:sz w:val="20"/>
        </w:rPr>
        <w:t>Projectbeheerser</w:t>
      </w:r>
      <w:r>
        <w:rPr>
          <w:rFonts w:ascii="Roboto" w:eastAsia="Calibri" w:hAnsi="Roboto" w:cs="Calibri"/>
          <w:sz w:val="20"/>
        </w:rPr>
        <w:tab/>
      </w:r>
      <w:r>
        <w:rPr>
          <w:rFonts w:ascii="Roboto" w:eastAsia="Calibri" w:hAnsi="Roboto" w:cs="Calibri"/>
          <w:sz w:val="20"/>
        </w:rPr>
        <w:tab/>
      </w:r>
      <w:r>
        <w:rPr>
          <w:rFonts w:ascii="Roboto" w:eastAsia="Calibri" w:hAnsi="Roboto" w:cs="Calibri"/>
          <w:sz w:val="20"/>
        </w:rPr>
        <w:tab/>
        <w:t>Sven Vermeijden</w:t>
      </w:r>
    </w:p>
    <w:p w14:paraId="2EE2376D" w14:textId="77777777" w:rsidR="00912680" w:rsidRPr="00912680" w:rsidRDefault="00912680" w:rsidP="00912680">
      <w:pPr>
        <w:pStyle w:val="ListParagraph"/>
        <w:spacing w:line="257" w:lineRule="auto"/>
        <w:ind w:left="720" w:firstLine="0"/>
        <w:rPr>
          <w:rFonts w:ascii="Roboto" w:eastAsia="Calibri" w:hAnsi="Roboto" w:cs="Calibri"/>
          <w:sz w:val="20"/>
        </w:rPr>
      </w:pPr>
    </w:p>
    <w:p w14:paraId="29D6247D" w14:textId="33F39499" w:rsidR="00BE33AB" w:rsidRPr="00D11AAE" w:rsidRDefault="00F02ABF" w:rsidP="00BE33AB">
      <w:pPr>
        <w:spacing w:line="257" w:lineRule="auto"/>
        <w:rPr>
          <w:rFonts w:ascii="Roboto" w:eastAsia="Calibri" w:hAnsi="Roboto" w:cs="Calibri"/>
          <w:sz w:val="20"/>
        </w:rPr>
      </w:pPr>
      <w:r>
        <w:rPr>
          <w:rFonts w:ascii="Roboto" w:eastAsia="Calibri" w:hAnsi="Roboto" w:cs="Calibri"/>
          <w:sz w:val="20"/>
        </w:rPr>
        <w:t xml:space="preserve">Namens de </w:t>
      </w:r>
      <w:r w:rsidR="00BE33AB" w:rsidRPr="00D11AAE">
        <w:rPr>
          <w:rFonts w:ascii="Roboto" w:eastAsia="Calibri" w:hAnsi="Roboto" w:cs="Calibri"/>
          <w:sz w:val="20"/>
        </w:rPr>
        <w:t xml:space="preserve">Aannemer nemen </w:t>
      </w:r>
      <w:r w:rsidR="00F51853">
        <w:rPr>
          <w:rFonts w:ascii="Roboto" w:eastAsia="Calibri" w:hAnsi="Roboto" w:cs="Calibri"/>
          <w:sz w:val="20"/>
        </w:rPr>
        <w:t xml:space="preserve">tenminste </w:t>
      </w:r>
      <w:r w:rsidR="00BE33AB" w:rsidRPr="00D11AAE">
        <w:rPr>
          <w:rFonts w:ascii="Roboto" w:eastAsia="Calibri" w:hAnsi="Roboto" w:cs="Calibri"/>
          <w:sz w:val="20"/>
        </w:rPr>
        <w:t xml:space="preserve">deel:  </w:t>
      </w:r>
    </w:p>
    <w:p w14:paraId="174287AF" w14:textId="77777777" w:rsidR="00BE33AB" w:rsidRDefault="00BE33AB" w:rsidP="00B1060A">
      <w:pPr>
        <w:pStyle w:val="ListParagraph"/>
        <w:numPr>
          <w:ilvl w:val="0"/>
          <w:numId w:val="18"/>
        </w:numPr>
        <w:spacing w:line="257" w:lineRule="auto"/>
        <w:rPr>
          <w:rFonts w:ascii="Roboto" w:eastAsia="Calibri" w:hAnsi="Roboto" w:cs="Calibri"/>
          <w:sz w:val="20"/>
          <w:szCs w:val="20"/>
        </w:rPr>
      </w:pPr>
      <w:r w:rsidRPr="0055687E">
        <w:rPr>
          <w:rFonts w:ascii="Roboto" w:eastAsia="Calibri" w:hAnsi="Roboto" w:cs="Calibri"/>
          <w:sz w:val="20"/>
          <w:szCs w:val="20"/>
        </w:rPr>
        <w:t>Projectleider</w:t>
      </w:r>
    </w:p>
    <w:p w14:paraId="6E5C07DB" w14:textId="039F595E" w:rsidR="00BE33AB" w:rsidRDefault="00912680" w:rsidP="00B1060A">
      <w:pPr>
        <w:pStyle w:val="ListParagraph"/>
        <w:numPr>
          <w:ilvl w:val="0"/>
          <w:numId w:val="18"/>
        </w:numPr>
        <w:spacing w:line="257" w:lineRule="auto"/>
        <w:rPr>
          <w:rFonts w:ascii="Roboto" w:eastAsia="Calibri" w:hAnsi="Roboto" w:cs="Calibri"/>
          <w:sz w:val="20"/>
          <w:szCs w:val="20"/>
        </w:rPr>
      </w:pPr>
      <w:r>
        <w:rPr>
          <w:rFonts w:ascii="Roboto" w:eastAsia="Calibri" w:hAnsi="Roboto" w:cs="Calibri"/>
          <w:sz w:val="20"/>
          <w:szCs w:val="20"/>
        </w:rPr>
        <w:t xml:space="preserve">Ontwerpleider / </w:t>
      </w:r>
      <w:r w:rsidR="00BE33AB">
        <w:rPr>
          <w:rFonts w:ascii="Roboto" w:eastAsia="Calibri" w:hAnsi="Roboto" w:cs="Calibri"/>
          <w:sz w:val="20"/>
          <w:szCs w:val="20"/>
        </w:rPr>
        <w:t>Ontwerper</w:t>
      </w:r>
    </w:p>
    <w:p w14:paraId="0AD95328" w14:textId="67D15DF2" w:rsidR="00BE33AB" w:rsidRDefault="00BE33AB" w:rsidP="00B1060A">
      <w:pPr>
        <w:pStyle w:val="ListParagraph"/>
        <w:numPr>
          <w:ilvl w:val="0"/>
          <w:numId w:val="18"/>
        </w:numPr>
        <w:spacing w:line="257" w:lineRule="auto"/>
        <w:rPr>
          <w:rFonts w:ascii="Roboto" w:eastAsia="Calibri" w:hAnsi="Roboto" w:cs="Calibri"/>
          <w:sz w:val="20"/>
          <w:szCs w:val="20"/>
        </w:rPr>
      </w:pPr>
      <w:r>
        <w:rPr>
          <w:rFonts w:ascii="Roboto" w:eastAsia="Calibri" w:hAnsi="Roboto" w:cs="Calibri"/>
          <w:sz w:val="20"/>
          <w:szCs w:val="20"/>
        </w:rPr>
        <w:t>Specialisten op afroep</w:t>
      </w:r>
    </w:p>
    <w:p w14:paraId="42429EC8" w14:textId="77777777" w:rsidR="00912680" w:rsidRPr="00912680" w:rsidRDefault="00912680" w:rsidP="00912680">
      <w:pPr>
        <w:pStyle w:val="ListParagraph"/>
        <w:spacing w:line="257" w:lineRule="auto"/>
        <w:ind w:left="720" w:firstLine="0"/>
        <w:rPr>
          <w:rFonts w:ascii="Roboto" w:eastAsia="Calibri" w:hAnsi="Roboto" w:cs="Calibri"/>
          <w:sz w:val="20"/>
          <w:szCs w:val="20"/>
        </w:rPr>
      </w:pPr>
    </w:p>
    <w:p w14:paraId="4E57E419" w14:textId="3EFA65A4" w:rsidR="00BE33AB" w:rsidRPr="00901C46" w:rsidRDefault="00BE33AB" w:rsidP="00BE33AB">
      <w:pPr>
        <w:pStyle w:val="ssPara1"/>
        <w:rPr>
          <w:rFonts w:ascii="Roboto" w:hAnsi="Roboto"/>
          <w:sz w:val="20"/>
          <w:szCs w:val="20"/>
        </w:rPr>
      </w:pPr>
      <w:r w:rsidRPr="00901C46">
        <w:rPr>
          <w:rFonts w:ascii="Roboto" w:hAnsi="Roboto"/>
          <w:sz w:val="20"/>
          <w:szCs w:val="20"/>
        </w:rPr>
        <w:t>Het</w:t>
      </w:r>
      <w:r w:rsidR="00C72559">
        <w:rPr>
          <w:rFonts w:ascii="Roboto" w:hAnsi="Roboto"/>
          <w:sz w:val="20"/>
          <w:szCs w:val="20"/>
        </w:rPr>
        <w:t xml:space="preserve"> aanvullen en/of</w:t>
      </w:r>
      <w:r w:rsidRPr="00901C46">
        <w:rPr>
          <w:rFonts w:ascii="Roboto" w:hAnsi="Roboto"/>
          <w:sz w:val="20"/>
          <w:szCs w:val="20"/>
        </w:rPr>
        <w:t xml:space="preserve"> combineren van bovenstaande rollen is in overleg toegestaan. </w:t>
      </w:r>
    </w:p>
    <w:p w14:paraId="48DED2AB" w14:textId="0F93FE61" w:rsidR="00FB3057" w:rsidRPr="00FB3057" w:rsidRDefault="00FB3057" w:rsidP="00FB3057">
      <w:pPr>
        <w:pStyle w:val="Default"/>
        <w:rPr>
          <w:b/>
          <w:bCs/>
          <w:i/>
          <w:iCs/>
          <w:sz w:val="20"/>
          <w:szCs w:val="20"/>
        </w:rPr>
      </w:pPr>
      <w:r w:rsidRPr="00FB3057">
        <w:rPr>
          <w:b/>
          <w:bCs/>
          <w:i/>
          <w:iCs/>
          <w:sz w:val="20"/>
          <w:szCs w:val="20"/>
        </w:rPr>
        <w:t>Verplichte overleggen</w:t>
      </w:r>
    </w:p>
    <w:p w14:paraId="1CD66043" w14:textId="6AC0B666" w:rsidR="00BE33AB" w:rsidRPr="00901C46" w:rsidRDefault="00BE33AB" w:rsidP="00BE33AB">
      <w:pPr>
        <w:pStyle w:val="ssPara1"/>
        <w:rPr>
          <w:rFonts w:ascii="Roboto" w:hAnsi="Roboto"/>
          <w:sz w:val="20"/>
          <w:szCs w:val="20"/>
        </w:rPr>
      </w:pPr>
      <w:r w:rsidRPr="00901C46">
        <w:rPr>
          <w:rFonts w:ascii="Roboto" w:hAnsi="Roboto"/>
          <w:sz w:val="20"/>
          <w:szCs w:val="20"/>
        </w:rPr>
        <w:t>Overleggen, de frequentie hiervan en de aanwezige</w:t>
      </w:r>
      <w:r w:rsidR="00B349BC">
        <w:rPr>
          <w:rFonts w:ascii="Roboto" w:hAnsi="Roboto"/>
          <w:sz w:val="20"/>
          <w:szCs w:val="20"/>
        </w:rPr>
        <w:t>n</w:t>
      </w:r>
      <w:r w:rsidRPr="00901C46">
        <w:rPr>
          <w:rFonts w:ascii="Roboto" w:hAnsi="Roboto"/>
          <w:sz w:val="20"/>
          <w:szCs w:val="20"/>
        </w:rPr>
        <w:t xml:space="preserve"> per overleg, worden in de PSU samen ingevuld.</w:t>
      </w:r>
    </w:p>
    <w:p w14:paraId="592423C1" w14:textId="77777777" w:rsidR="00793C88" w:rsidRDefault="00793C88">
      <w:pPr>
        <w:rPr>
          <w:rFonts w:ascii="Roboto" w:hAnsi="Roboto"/>
          <w:sz w:val="20"/>
        </w:rPr>
        <w:sectPr w:rsidR="00793C88" w:rsidSect="00B449A2">
          <w:footerReference w:type="default" r:id="rId19"/>
          <w:pgSz w:w="11906" w:h="16838" w:code="9"/>
          <w:pgMar w:top="1440" w:right="1440" w:bottom="1440" w:left="1440" w:header="709" w:footer="709" w:gutter="0"/>
          <w:pgNumType w:chapStyle="1"/>
          <w:cols w:space="708"/>
          <w:docGrid w:linePitch="360"/>
        </w:sectPr>
      </w:pPr>
    </w:p>
    <w:p w14:paraId="3AFCC68F" w14:textId="2A87ECB8" w:rsidR="0098786C" w:rsidRPr="00793C88" w:rsidRDefault="0098786C" w:rsidP="00793C88">
      <w:pPr>
        <w:rPr>
          <w:rFonts w:ascii="Roboto" w:hAnsi="Roboto"/>
          <w:sz w:val="20"/>
        </w:rPr>
      </w:pPr>
      <w:r w:rsidRPr="003F69D4">
        <w:rPr>
          <w:rFonts w:ascii="Roboto" w:hAnsi="Roboto"/>
          <w:b/>
          <w:bCs/>
          <w:sz w:val="24"/>
          <w:szCs w:val="24"/>
        </w:rPr>
        <w:lastRenderedPageBreak/>
        <w:t xml:space="preserve">Appendix 2 </w:t>
      </w:r>
      <w:r w:rsidR="00F10979" w:rsidRPr="00F10979">
        <w:rPr>
          <w:rFonts w:ascii="Roboto" w:hAnsi="Roboto"/>
          <w:b/>
          <w:bCs/>
          <w:sz w:val="24"/>
          <w:szCs w:val="24"/>
        </w:rPr>
        <w:t>Beschrijving van de werkzaamheden per Deelnemer in het Bouwteam</w:t>
      </w:r>
    </w:p>
    <w:tbl>
      <w:tblPr>
        <w:tblStyle w:val="Tauwcolor"/>
        <w:tblW w:w="13679" w:type="dxa"/>
        <w:tblLayout w:type="fixed"/>
        <w:tblLook w:val="04A0" w:firstRow="1" w:lastRow="0" w:firstColumn="1" w:lastColumn="0" w:noHBand="0" w:noVBand="1"/>
      </w:tblPr>
      <w:tblGrid>
        <w:gridCol w:w="2127"/>
        <w:gridCol w:w="3472"/>
        <w:gridCol w:w="4040"/>
        <w:gridCol w:w="4040"/>
      </w:tblGrid>
      <w:tr w:rsidR="00793C88" w:rsidRPr="007072CD" w14:paraId="128C0BE6" w14:textId="77777777" w:rsidTr="23E92857">
        <w:trPr>
          <w:cnfStyle w:val="100000000000" w:firstRow="1" w:lastRow="0" w:firstColumn="0" w:lastColumn="0" w:oddVBand="0" w:evenVBand="0" w:oddHBand="0" w:evenHBand="0" w:firstRowFirstColumn="0" w:firstRowLastColumn="0" w:lastRowFirstColumn="0" w:lastRowLastColumn="0"/>
          <w:trHeight w:val="441"/>
        </w:trPr>
        <w:tc>
          <w:tcPr>
            <w:tcW w:w="2127" w:type="dxa"/>
          </w:tcPr>
          <w:p w14:paraId="36A3F993" w14:textId="77777777" w:rsidR="00793C88" w:rsidRPr="007072CD" w:rsidRDefault="00793C88" w:rsidP="00B80A4E">
            <w:pPr>
              <w:rPr>
                <w:rFonts w:ascii="Roboto" w:hAnsi="Roboto"/>
                <w:sz w:val="20"/>
                <w:szCs w:val="20"/>
              </w:rPr>
            </w:pPr>
            <w:bookmarkStart w:id="253" w:name="_Hlk71614920"/>
            <w:r w:rsidRPr="007072CD">
              <w:rPr>
                <w:rFonts w:ascii="Roboto" w:hAnsi="Roboto"/>
                <w:sz w:val="20"/>
                <w:szCs w:val="20"/>
              </w:rPr>
              <w:t>Product/ activiteit</w:t>
            </w:r>
          </w:p>
        </w:tc>
        <w:tc>
          <w:tcPr>
            <w:tcW w:w="3472" w:type="dxa"/>
          </w:tcPr>
          <w:p w14:paraId="4BAA51E5" w14:textId="77777777" w:rsidR="00793C88" w:rsidRPr="007072CD" w:rsidRDefault="00793C88" w:rsidP="00B80A4E">
            <w:pPr>
              <w:rPr>
                <w:rFonts w:ascii="Roboto" w:hAnsi="Roboto"/>
                <w:color w:val="FFFFFF" w:themeColor="background1"/>
                <w:sz w:val="20"/>
                <w:szCs w:val="20"/>
              </w:rPr>
            </w:pPr>
            <w:r w:rsidRPr="007072CD">
              <w:rPr>
                <w:rFonts w:ascii="Roboto" w:hAnsi="Roboto"/>
                <w:color w:val="FFFFFF" w:themeColor="background1"/>
                <w:sz w:val="20"/>
                <w:szCs w:val="20"/>
              </w:rPr>
              <w:t xml:space="preserve">Rol </w:t>
            </w:r>
            <w:r>
              <w:rPr>
                <w:rFonts w:ascii="Roboto" w:hAnsi="Roboto"/>
                <w:color w:val="FFFFFF" w:themeColor="background1"/>
                <w:sz w:val="20"/>
                <w:szCs w:val="20"/>
              </w:rPr>
              <w:t>Brabants Landschap</w:t>
            </w:r>
          </w:p>
        </w:tc>
        <w:tc>
          <w:tcPr>
            <w:tcW w:w="4040" w:type="dxa"/>
          </w:tcPr>
          <w:p w14:paraId="54A2234E" w14:textId="3390D7E6" w:rsidR="00793C88" w:rsidRPr="007072CD" w:rsidRDefault="00793C88" w:rsidP="00B80A4E">
            <w:pPr>
              <w:rPr>
                <w:rFonts w:ascii="Roboto" w:hAnsi="Roboto"/>
                <w:color w:val="FFFFFF" w:themeColor="background1"/>
                <w:sz w:val="20"/>
              </w:rPr>
            </w:pPr>
            <w:r>
              <w:rPr>
                <w:rFonts w:ascii="Roboto" w:hAnsi="Roboto"/>
                <w:color w:val="FFFFFF" w:themeColor="background1"/>
                <w:sz w:val="20"/>
              </w:rPr>
              <w:t>Rol TAUW</w:t>
            </w:r>
          </w:p>
        </w:tc>
        <w:tc>
          <w:tcPr>
            <w:tcW w:w="4040" w:type="dxa"/>
          </w:tcPr>
          <w:p w14:paraId="6014A1B2" w14:textId="55B4F123" w:rsidR="00793C88" w:rsidRPr="007072CD" w:rsidRDefault="00793C88" w:rsidP="00B80A4E">
            <w:pPr>
              <w:rPr>
                <w:rFonts w:ascii="Roboto" w:hAnsi="Roboto"/>
                <w:color w:val="FFFFFF" w:themeColor="background1"/>
                <w:sz w:val="20"/>
                <w:szCs w:val="20"/>
              </w:rPr>
            </w:pPr>
            <w:r w:rsidRPr="007072CD">
              <w:rPr>
                <w:rFonts w:ascii="Roboto" w:hAnsi="Roboto"/>
                <w:color w:val="FFFFFF" w:themeColor="background1"/>
                <w:sz w:val="20"/>
                <w:szCs w:val="20"/>
              </w:rPr>
              <w:t xml:space="preserve">Rol </w:t>
            </w:r>
            <w:r>
              <w:rPr>
                <w:rFonts w:ascii="Roboto" w:hAnsi="Roboto"/>
                <w:color w:val="FFFFFF" w:themeColor="background1"/>
                <w:sz w:val="20"/>
                <w:szCs w:val="20"/>
              </w:rPr>
              <w:t>A</w:t>
            </w:r>
            <w:r w:rsidRPr="007072CD">
              <w:rPr>
                <w:rFonts w:ascii="Roboto" w:hAnsi="Roboto"/>
                <w:color w:val="FFFFFF" w:themeColor="background1"/>
                <w:sz w:val="20"/>
                <w:szCs w:val="20"/>
              </w:rPr>
              <w:t>annemer</w:t>
            </w:r>
          </w:p>
        </w:tc>
      </w:tr>
      <w:tr w:rsidR="00793C88" w:rsidRPr="007072CD" w14:paraId="490A4B57" w14:textId="77777777" w:rsidTr="23E92857">
        <w:trPr>
          <w:cnfStyle w:val="000000100000" w:firstRow="0" w:lastRow="0" w:firstColumn="0" w:lastColumn="0" w:oddVBand="0" w:evenVBand="0" w:oddHBand="1" w:evenHBand="0" w:firstRowFirstColumn="0" w:firstRowLastColumn="0" w:lastRowFirstColumn="0" w:lastRowLastColumn="0"/>
          <w:trHeight w:val="441"/>
        </w:trPr>
        <w:tc>
          <w:tcPr>
            <w:tcW w:w="2127" w:type="dxa"/>
          </w:tcPr>
          <w:p w14:paraId="21B12F0E" w14:textId="77777777" w:rsidR="00793C88" w:rsidRPr="007072CD" w:rsidRDefault="00793C88" w:rsidP="00B80A4E">
            <w:pPr>
              <w:rPr>
                <w:rFonts w:ascii="Roboto" w:hAnsi="Roboto"/>
                <w:sz w:val="20"/>
                <w:szCs w:val="20"/>
              </w:rPr>
            </w:pPr>
            <w:r>
              <w:rPr>
                <w:rFonts w:ascii="Roboto" w:hAnsi="Roboto"/>
                <w:sz w:val="20"/>
                <w:szCs w:val="20"/>
              </w:rPr>
              <w:t>VO</w:t>
            </w:r>
          </w:p>
        </w:tc>
        <w:tc>
          <w:tcPr>
            <w:tcW w:w="3472" w:type="dxa"/>
          </w:tcPr>
          <w:p w14:paraId="2566DDEA" w14:textId="77777777" w:rsidR="00793C88" w:rsidRPr="00015F3A" w:rsidRDefault="00793C88" w:rsidP="00B1060A">
            <w:pPr>
              <w:numPr>
                <w:ilvl w:val="0"/>
                <w:numId w:val="19"/>
              </w:numPr>
              <w:contextualSpacing/>
              <w:rPr>
                <w:rFonts w:ascii="Roboto" w:hAnsi="Roboto"/>
                <w:sz w:val="20"/>
                <w:szCs w:val="20"/>
              </w:rPr>
            </w:pPr>
            <w:r>
              <w:rPr>
                <w:rFonts w:ascii="Roboto" w:hAnsi="Roboto"/>
                <w:sz w:val="20"/>
                <w:szCs w:val="20"/>
              </w:rPr>
              <w:t>Aanleveren</w:t>
            </w:r>
          </w:p>
        </w:tc>
        <w:tc>
          <w:tcPr>
            <w:tcW w:w="4040" w:type="dxa"/>
          </w:tcPr>
          <w:p w14:paraId="58A321FE" w14:textId="3AECD9B6" w:rsidR="00793C88" w:rsidRPr="00F10979" w:rsidRDefault="00F10979" w:rsidP="00B1060A">
            <w:pPr>
              <w:pStyle w:val="ListParagraph"/>
              <w:numPr>
                <w:ilvl w:val="0"/>
                <w:numId w:val="19"/>
              </w:numPr>
              <w:rPr>
                <w:rFonts w:ascii="Roboto" w:hAnsi="Roboto"/>
                <w:sz w:val="20"/>
                <w:szCs w:val="19"/>
              </w:rPr>
            </w:pPr>
            <w:r>
              <w:rPr>
                <w:rFonts w:ascii="Roboto" w:hAnsi="Roboto"/>
                <w:sz w:val="20"/>
                <w:szCs w:val="19"/>
              </w:rPr>
              <w:t>Toetsen</w:t>
            </w:r>
          </w:p>
        </w:tc>
        <w:tc>
          <w:tcPr>
            <w:tcW w:w="4040" w:type="dxa"/>
          </w:tcPr>
          <w:p w14:paraId="765C2BD4" w14:textId="3B3BA3E0" w:rsidR="00793C88" w:rsidRPr="007072CD" w:rsidRDefault="00F10979" w:rsidP="00B80A4E">
            <w:pPr>
              <w:ind w:left="357"/>
              <w:contextualSpacing/>
              <w:rPr>
                <w:rFonts w:ascii="Roboto" w:hAnsi="Roboto"/>
                <w:sz w:val="20"/>
                <w:szCs w:val="20"/>
              </w:rPr>
            </w:pPr>
            <w:r>
              <w:rPr>
                <w:rFonts w:ascii="Roboto" w:hAnsi="Roboto"/>
                <w:sz w:val="20"/>
                <w:szCs w:val="20"/>
              </w:rPr>
              <w:t>Toetsen</w:t>
            </w:r>
          </w:p>
        </w:tc>
      </w:tr>
      <w:tr w:rsidR="00C35318" w:rsidRPr="007072CD" w14:paraId="4E9B0051" w14:textId="77777777" w:rsidTr="23E92857">
        <w:trPr>
          <w:cnfStyle w:val="000000010000" w:firstRow="0" w:lastRow="0" w:firstColumn="0" w:lastColumn="0" w:oddVBand="0" w:evenVBand="0" w:oddHBand="0" w:evenHBand="1" w:firstRowFirstColumn="0" w:firstRowLastColumn="0" w:lastRowFirstColumn="0" w:lastRowLastColumn="0"/>
          <w:trHeight w:val="441"/>
        </w:trPr>
        <w:tc>
          <w:tcPr>
            <w:tcW w:w="2127" w:type="dxa"/>
          </w:tcPr>
          <w:p w14:paraId="7476E0F7" w14:textId="177FBEB6" w:rsidR="00C35318" w:rsidRPr="007072CD" w:rsidRDefault="00C35318" w:rsidP="00B80A4E">
            <w:pPr>
              <w:rPr>
                <w:rFonts w:ascii="Roboto" w:hAnsi="Roboto"/>
                <w:sz w:val="20"/>
              </w:rPr>
            </w:pPr>
            <w:r>
              <w:rPr>
                <w:rFonts w:ascii="Roboto" w:hAnsi="Roboto"/>
                <w:sz w:val="20"/>
              </w:rPr>
              <w:t>Variantenafweging incl. onderbouwde voorkeursvariant</w:t>
            </w:r>
          </w:p>
        </w:tc>
        <w:tc>
          <w:tcPr>
            <w:tcW w:w="3472" w:type="dxa"/>
          </w:tcPr>
          <w:p w14:paraId="053D4238" w14:textId="6355EF91" w:rsidR="00C35318" w:rsidRDefault="00C35318" w:rsidP="00B1060A">
            <w:pPr>
              <w:numPr>
                <w:ilvl w:val="0"/>
                <w:numId w:val="19"/>
              </w:numPr>
              <w:contextualSpacing/>
              <w:rPr>
                <w:rFonts w:ascii="Roboto" w:hAnsi="Roboto"/>
                <w:sz w:val="20"/>
              </w:rPr>
            </w:pPr>
            <w:r>
              <w:rPr>
                <w:rFonts w:ascii="Roboto" w:hAnsi="Roboto"/>
                <w:sz w:val="20"/>
              </w:rPr>
              <w:t>Input leveren</w:t>
            </w:r>
          </w:p>
          <w:p w14:paraId="652AD94E" w14:textId="348DF960" w:rsidR="00FD0DBA" w:rsidRPr="00FD0DBA" w:rsidRDefault="00FD0DBA" w:rsidP="00FD0DBA">
            <w:pPr>
              <w:numPr>
                <w:ilvl w:val="0"/>
                <w:numId w:val="19"/>
              </w:numPr>
              <w:contextualSpacing/>
              <w:rPr>
                <w:rFonts w:ascii="Roboto" w:hAnsi="Roboto"/>
                <w:sz w:val="20"/>
                <w:szCs w:val="20"/>
              </w:rPr>
            </w:pPr>
            <w:r w:rsidRPr="007072CD">
              <w:rPr>
                <w:rFonts w:ascii="Roboto" w:hAnsi="Roboto"/>
                <w:sz w:val="20"/>
                <w:szCs w:val="20"/>
              </w:rPr>
              <w:t xml:space="preserve">Aanleveren voorschriften </w:t>
            </w:r>
          </w:p>
          <w:p w14:paraId="0FA14FA1" w14:textId="5B567EBC" w:rsidR="00C35318" w:rsidRDefault="00C35318" w:rsidP="00B1060A">
            <w:pPr>
              <w:numPr>
                <w:ilvl w:val="0"/>
                <w:numId w:val="19"/>
              </w:numPr>
              <w:contextualSpacing/>
              <w:rPr>
                <w:rFonts w:ascii="Roboto" w:hAnsi="Roboto"/>
                <w:sz w:val="20"/>
              </w:rPr>
            </w:pPr>
            <w:r>
              <w:rPr>
                <w:rFonts w:ascii="Roboto" w:hAnsi="Roboto"/>
                <w:sz w:val="20"/>
              </w:rPr>
              <w:t>Toetsen</w:t>
            </w:r>
            <w:r w:rsidR="00FD0DBA">
              <w:rPr>
                <w:rFonts w:ascii="Roboto" w:hAnsi="Roboto"/>
                <w:sz w:val="20"/>
              </w:rPr>
              <w:t xml:space="preserve"> </w:t>
            </w:r>
            <w:r w:rsidR="00FD0DBA" w:rsidRPr="007072CD">
              <w:rPr>
                <w:rFonts w:ascii="Roboto" w:hAnsi="Roboto"/>
                <w:sz w:val="20"/>
                <w:szCs w:val="20"/>
              </w:rPr>
              <w:t>op realistisch uitvoerbaar ontwerp en voldoen aan doelstelling en randvoorwaarden</w:t>
            </w:r>
          </w:p>
        </w:tc>
        <w:tc>
          <w:tcPr>
            <w:tcW w:w="4040" w:type="dxa"/>
          </w:tcPr>
          <w:p w14:paraId="2192F0E4" w14:textId="77777777" w:rsidR="00FD0DBA" w:rsidRDefault="00FD0DBA" w:rsidP="00FD0DBA">
            <w:pPr>
              <w:numPr>
                <w:ilvl w:val="0"/>
                <w:numId w:val="19"/>
              </w:numPr>
              <w:contextualSpacing/>
              <w:rPr>
                <w:rFonts w:ascii="Roboto" w:hAnsi="Roboto"/>
                <w:sz w:val="20"/>
                <w:szCs w:val="20"/>
              </w:rPr>
            </w:pPr>
            <w:r>
              <w:rPr>
                <w:rFonts w:ascii="Roboto" w:hAnsi="Roboto"/>
                <w:sz w:val="20"/>
                <w:szCs w:val="20"/>
              </w:rPr>
              <w:t>Input leveren</w:t>
            </w:r>
          </w:p>
          <w:p w14:paraId="3A789C8B" w14:textId="1D301114" w:rsidR="00C35318" w:rsidRDefault="00FD0DBA" w:rsidP="00FD0DBA">
            <w:pPr>
              <w:numPr>
                <w:ilvl w:val="0"/>
                <w:numId w:val="19"/>
              </w:numPr>
              <w:contextualSpacing/>
              <w:rPr>
                <w:rFonts w:ascii="Roboto" w:hAnsi="Roboto"/>
                <w:sz w:val="20"/>
              </w:rPr>
            </w:pPr>
            <w:r w:rsidRPr="007072CD">
              <w:rPr>
                <w:rFonts w:ascii="Roboto" w:hAnsi="Roboto"/>
                <w:sz w:val="20"/>
                <w:szCs w:val="20"/>
              </w:rPr>
              <w:t>Toetsen op realistisch uitvoerbaar ontwerp en voldoen aan doelstelling en randvoorwaarden</w:t>
            </w:r>
          </w:p>
        </w:tc>
        <w:tc>
          <w:tcPr>
            <w:tcW w:w="4040" w:type="dxa"/>
          </w:tcPr>
          <w:p w14:paraId="401A5E28" w14:textId="3B675D73" w:rsidR="00C35318" w:rsidRDefault="00C35318" w:rsidP="00B1060A">
            <w:pPr>
              <w:numPr>
                <w:ilvl w:val="0"/>
                <w:numId w:val="19"/>
              </w:numPr>
              <w:contextualSpacing/>
              <w:rPr>
                <w:rFonts w:ascii="Roboto" w:hAnsi="Roboto"/>
                <w:sz w:val="20"/>
              </w:rPr>
            </w:pPr>
            <w:r>
              <w:rPr>
                <w:rFonts w:ascii="Roboto" w:hAnsi="Roboto"/>
                <w:sz w:val="20"/>
              </w:rPr>
              <w:t>Opstellen variantenafweging en voorkeursvariant</w:t>
            </w:r>
          </w:p>
        </w:tc>
      </w:tr>
      <w:tr w:rsidR="00793C88" w:rsidRPr="007072CD" w14:paraId="19D96158" w14:textId="77777777" w:rsidTr="23E92857">
        <w:trPr>
          <w:cnfStyle w:val="000000100000" w:firstRow="0" w:lastRow="0" w:firstColumn="0" w:lastColumn="0" w:oddVBand="0" w:evenVBand="0" w:oddHBand="1" w:evenHBand="0" w:firstRowFirstColumn="0" w:firstRowLastColumn="0" w:lastRowFirstColumn="0" w:lastRowLastColumn="0"/>
          <w:trHeight w:val="441"/>
        </w:trPr>
        <w:tc>
          <w:tcPr>
            <w:tcW w:w="2127" w:type="dxa"/>
          </w:tcPr>
          <w:p w14:paraId="2AF93507" w14:textId="77777777" w:rsidR="00793C88" w:rsidRPr="007072CD" w:rsidRDefault="00793C88" w:rsidP="00B80A4E">
            <w:pPr>
              <w:rPr>
                <w:rFonts w:ascii="Roboto" w:hAnsi="Roboto"/>
                <w:sz w:val="20"/>
                <w:szCs w:val="20"/>
              </w:rPr>
            </w:pPr>
            <w:r w:rsidRPr="007072CD">
              <w:rPr>
                <w:rFonts w:ascii="Roboto" w:hAnsi="Roboto"/>
                <w:sz w:val="20"/>
                <w:szCs w:val="20"/>
              </w:rPr>
              <w:t xml:space="preserve">DO </w:t>
            </w:r>
          </w:p>
        </w:tc>
        <w:tc>
          <w:tcPr>
            <w:tcW w:w="3472" w:type="dxa"/>
          </w:tcPr>
          <w:p w14:paraId="35742104" w14:textId="77777777" w:rsidR="00793C88" w:rsidRDefault="00793C88" w:rsidP="00B1060A">
            <w:pPr>
              <w:numPr>
                <w:ilvl w:val="0"/>
                <w:numId w:val="19"/>
              </w:numPr>
              <w:contextualSpacing/>
              <w:rPr>
                <w:rFonts w:ascii="Roboto" w:hAnsi="Roboto"/>
                <w:sz w:val="20"/>
                <w:szCs w:val="20"/>
              </w:rPr>
            </w:pPr>
            <w:r>
              <w:rPr>
                <w:rFonts w:ascii="Roboto" w:hAnsi="Roboto"/>
                <w:sz w:val="20"/>
                <w:szCs w:val="20"/>
              </w:rPr>
              <w:t>Input leveren</w:t>
            </w:r>
          </w:p>
          <w:p w14:paraId="43235744" w14:textId="77777777" w:rsidR="00793C88" w:rsidRDefault="00793C88" w:rsidP="00B1060A">
            <w:pPr>
              <w:numPr>
                <w:ilvl w:val="0"/>
                <w:numId w:val="19"/>
              </w:numPr>
              <w:contextualSpacing/>
              <w:rPr>
                <w:rFonts w:ascii="Roboto" w:hAnsi="Roboto"/>
                <w:sz w:val="20"/>
                <w:szCs w:val="20"/>
              </w:rPr>
            </w:pPr>
            <w:r w:rsidRPr="007072CD">
              <w:rPr>
                <w:rFonts w:ascii="Roboto" w:hAnsi="Roboto"/>
                <w:sz w:val="20"/>
                <w:szCs w:val="20"/>
              </w:rPr>
              <w:t xml:space="preserve">Aanleveren voorschriften </w:t>
            </w:r>
          </w:p>
          <w:p w14:paraId="3DD7AA1D" w14:textId="77777777"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Toetsen op realistisch uitvoerbaar ontwerp en voldoen aan doelstelling en randvoorwaarden</w:t>
            </w:r>
          </w:p>
        </w:tc>
        <w:tc>
          <w:tcPr>
            <w:tcW w:w="4040" w:type="dxa"/>
          </w:tcPr>
          <w:p w14:paraId="23EC1C6A" w14:textId="77777777" w:rsidR="00793C88" w:rsidRDefault="00793C88" w:rsidP="00B1060A">
            <w:pPr>
              <w:numPr>
                <w:ilvl w:val="0"/>
                <w:numId w:val="19"/>
              </w:numPr>
              <w:contextualSpacing/>
              <w:rPr>
                <w:rFonts w:ascii="Roboto" w:hAnsi="Roboto"/>
                <w:sz w:val="20"/>
                <w:szCs w:val="20"/>
              </w:rPr>
            </w:pPr>
            <w:r>
              <w:rPr>
                <w:rFonts w:ascii="Roboto" w:hAnsi="Roboto"/>
                <w:sz w:val="20"/>
                <w:szCs w:val="20"/>
              </w:rPr>
              <w:t>Input leveren</w:t>
            </w:r>
          </w:p>
          <w:p w14:paraId="5421B1C9" w14:textId="74F512AC" w:rsidR="00793C88" w:rsidRDefault="00793C88" w:rsidP="00B1060A">
            <w:pPr>
              <w:numPr>
                <w:ilvl w:val="0"/>
                <w:numId w:val="19"/>
              </w:numPr>
              <w:contextualSpacing/>
              <w:rPr>
                <w:rFonts w:ascii="Roboto" w:hAnsi="Roboto"/>
                <w:sz w:val="20"/>
              </w:rPr>
            </w:pPr>
            <w:r w:rsidRPr="007072CD">
              <w:rPr>
                <w:rFonts w:ascii="Roboto" w:hAnsi="Roboto"/>
                <w:sz w:val="20"/>
                <w:szCs w:val="20"/>
              </w:rPr>
              <w:t>Toetsen op realistisch uitvoerbaar ontwerp en voldoen aan doelstelling en randvoorwaarden</w:t>
            </w:r>
          </w:p>
        </w:tc>
        <w:tc>
          <w:tcPr>
            <w:tcW w:w="4040" w:type="dxa"/>
          </w:tcPr>
          <w:p w14:paraId="15A5EF48" w14:textId="6978A368" w:rsidR="00793C88" w:rsidRPr="007072CD" w:rsidRDefault="00793C88" w:rsidP="00B1060A">
            <w:pPr>
              <w:numPr>
                <w:ilvl w:val="0"/>
                <w:numId w:val="19"/>
              </w:numPr>
              <w:contextualSpacing/>
              <w:rPr>
                <w:rFonts w:ascii="Roboto" w:hAnsi="Roboto"/>
                <w:sz w:val="20"/>
                <w:szCs w:val="20"/>
              </w:rPr>
            </w:pPr>
            <w:r>
              <w:rPr>
                <w:rFonts w:ascii="Roboto" w:hAnsi="Roboto"/>
                <w:sz w:val="20"/>
                <w:szCs w:val="20"/>
              </w:rPr>
              <w:t>Opstellen DO</w:t>
            </w:r>
          </w:p>
        </w:tc>
      </w:tr>
      <w:tr w:rsidR="00793C88" w:rsidRPr="007072CD" w14:paraId="63F5BAFC" w14:textId="77777777" w:rsidTr="23E92857">
        <w:trPr>
          <w:cnfStyle w:val="000000010000" w:firstRow="0" w:lastRow="0" w:firstColumn="0" w:lastColumn="0" w:oddVBand="0" w:evenVBand="0" w:oddHBand="0" w:evenHBand="1" w:firstRowFirstColumn="0" w:firstRowLastColumn="0" w:lastRowFirstColumn="0" w:lastRowLastColumn="0"/>
          <w:trHeight w:val="802"/>
        </w:trPr>
        <w:tc>
          <w:tcPr>
            <w:tcW w:w="2127" w:type="dxa"/>
          </w:tcPr>
          <w:p w14:paraId="43782BAF" w14:textId="77777777" w:rsidR="00793C88" w:rsidRDefault="00793C88" w:rsidP="00B80A4E">
            <w:pPr>
              <w:rPr>
                <w:rFonts w:ascii="Roboto" w:hAnsi="Roboto"/>
                <w:sz w:val="20"/>
                <w:szCs w:val="20"/>
              </w:rPr>
            </w:pPr>
            <w:r>
              <w:rPr>
                <w:rFonts w:ascii="Roboto" w:hAnsi="Roboto"/>
                <w:sz w:val="20"/>
                <w:szCs w:val="20"/>
              </w:rPr>
              <w:t>UAV-GC contract</w:t>
            </w:r>
          </w:p>
          <w:p w14:paraId="7430B3AF" w14:textId="77777777" w:rsidR="00793C88" w:rsidRPr="007072CD" w:rsidRDefault="00793C88" w:rsidP="00B80A4E">
            <w:pPr>
              <w:rPr>
                <w:rFonts w:ascii="Roboto" w:hAnsi="Roboto"/>
                <w:sz w:val="20"/>
                <w:szCs w:val="20"/>
              </w:rPr>
            </w:pPr>
          </w:p>
        </w:tc>
        <w:tc>
          <w:tcPr>
            <w:tcW w:w="3472" w:type="dxa"/>
          </w:tcPr>
          <w:p w14:paraId="0B6A3BFC" w14:textId="12CDA508" w:rsidR="00793C88" w:rsidRPr="007F437C" w:rsidRDefault="00793C88" w:rsidP="00B1060A">
            <w:pPr>
              <w:numPr>
                <w:ilvl w:val="0"/>
                <w:numId w:val="19"/>
              </w:numPr>
              <w:contextualSpacing/>
              <w:rPr>
                <w:rFonts w:ascii="Roboto" w:hAnsi="Roboto"/>
                <w:sz w:val="20"/>
                <w:szCs w:val="20"/>
              </w:rPr>
            </w:pPr>
            <w:r>
              <w:rPr>
                <w:rFonts w:ascii="Roboto" w:hAnsi="Roboto"/>
                <w:sz w:val="20"/>
                <w:szCs w:val="20"/>
              </w:rPr>
              <w:t>Toetsen en input leveren overeenkomst</w:t>
            </w:r>
          </w:p>
        </w:tc>
        <w:tc>
          <w:tcPr>
            <w:tcW w:w="4040" w:type="dxa"/>
          </w:tcPr>
          <w:p w14:paraId="40D4A97D" w14:textId="53E6605B" w:rsidR="00793C88" w:rsidRDefault="00793C88" w:rsidP="00B1060A">
            <w:pPr>
              <w:numPr>
                <w:ilvl w:val="0"/>
                <w:numId w:val="19"/>
              </w:numPr>
              <w:contextualSpacing/>
              <w:rPr>
                <w:rFonts w:ascii="Roboto" w:hAnsi="Roboto"/>
                <w:sz w:val="20"/>
              </w:rPr>
            </w:pPr>
            <w:r>
              <w:rPr>
                <w:rFonts w:ascii="Roboto" w:hAnsi="Roboto"/>
                <w:sz w:val="20"/>
                <w:szCs w:val="20"/>
              </w:rPr>
              <w:t>Opstellen</w:t>
            </w:r>
            <w:r w:rsidRPr="007072CD">
              <w:rPr>
                <w:rFonts w:ascii="Roboto" w:hAnsi="Roboto"/>
                <w:sz w:val="20"/>
                <w:szCs w:val="20"/>
              </w:rPr>
              <w:t xml:space="preserve"> </w:t>
            </w:r>
            <w:r>
              <w:rPr>
                <w:rFonts w:ascii="Roboto" w:hAnsi="Roboto"/>
                <w:sz w:val="20"/>
                <w:szCs w:val="20"/>
              </w:rPr>
              <w:t>contractdossier</w:t>
            </w:r>
          </w:p>
        </w:tc>
        <w:tc>
          <w:tcPr>
            <w:tcW w:w="4040" w:type="dxa"/>
          </w:tcPr>
          <w:p w14:paraId="058BEC52" w14:textId="59414816" w:rsidR="00793C88" w:rsidRPr="007F437C" w:rsidRDefault="00F10979" w:rsidP="00B1060A">
            <w:pPr>
              <w:numPr>
                <w:ilvl w:val="0"/>
                <w:numId w:val="19"/>
              </w:numPr>
              <w:contextualSpacing/>
              <w:rPr>
                <w:rFonts w:ascii="Roboto" w:hAnsi="Roboto"/>
                <w:sz w:val="20"/>
                <w:szCs w:val="20"/>
              </w:rPr>
            </w:pPr>
            <w:r>
              <w:rPr>
                <w:rFonts w:ascii="Roboto" w:hAnsi="Roboto"/>
                <w:sz w:val="20"/>
                <w:szCs w:val="20"/>
              </w:rPr>
              <w:t>Toetsen en input leveren overeenkomst</w:t>
            </w:r>
          </w:p>
        </w:tc>
      </w:tr>
      <w:tr w:rsidR="00793C88" w:rsidRPr="007072CD" w14:paraId="0239B900" w14:textId="77777777" w:rsidTr="23E92857">
        <w:trPr>
          <w:cnfStyle w:val="000000100000" w:firstRow="0" w:lastRow="0" w:firstColumn="0" w:lastColumn="0" w:oddVBand="0" w:evenVBand="0" w:oddHBand="1" w:evenHBand="0" w:firstRowFirstColumn="0" w:firstRowLastColumn="0" w:lastRowFirstColumn="0" w:lastRowLastColumn="0"/>
          <w:trHeight w:val="802"/>
        </w:trPr>
        <w:tc>
          <w:tcPr>
            <w:tcW w:w="2127" w:type="dxa"/>
          </w:tcPr>
          <w:p w14:paraId="65135466" w14:textId="77777777" w:rsidR="00793C88" w:rsidRPr="007072CD" w:rsidRDefault="00793C88" w:rsidP="00B80A4E">
            <w:pPr>
              <w:rPr>
                <w:rFonts w:ascii="Roboto" w:hAnsi="Roboto"/>
                <w:sz w:val="20"/>
                <w:szCs w:val="20"/>
              </w:rPr>
            </w:pPr>
            <w:r w:rsidRPr="007072CD">
              <w:rPr>
                <w:rFonts w:ascii="Roboto" w:hAnsi="Roboto"/>
                <w:sz w:val="20"/>
                <w:szCs w:val="20"/>
              </w:rPr>
              <w:t>Raming bouwteam</w:t>
            </w:r>
          </w:p>
          <w:p w14:paraId="3199BAC0" w14:textId="77777777" w:rsidR="00793C88" w:rsidRPr="007072CD" w:rsidRDefault="00793C88" w:rsidP="00B80A4E">
            <w:pPr>
              <w:rPr>
                <w:rFonts w:ascii="Roboto" w:hAnsi="Roboto"/>
                <w:sz w:val="20"/>
                <w:szCs w:val="20"/>
              </w:rPr>
            </w:pPr>
            <w:r w:rsidRPr="007072CD">
              <w:rPr>
                <w:rFonts w:ascii="Roboto" w:hAnsi="Roboto"/>
                <w:sz w:val="20"/>
                <w:szCs w:val="20"/>
              </w:rPr>
              <w:t>fase</w:t>
            </w:r>
          </w:p>
        </w:tc>
        <w:tc>
          <w:tcPr>
            <w:tcW w:w="3472" w:type="dxa"/>
          </w:tcPr>
          <w:p w14:paraId="719E2E97" w14:textId="77777777" w:rsidR="00793C88" w:rsidRDefault="00793C88" w:rsidP="00B1060A">
            <w:pPr>
              <w:numPr>
                <w:ilvl w:val="0"/>
                <w:numId w:val="19"/>
              </w:numPr>
              <w:contextualSpacing/>
              <w:rPr>
                <w:rFonts w:ascii="Roboto" w:hAnsi="Roboto"/>
                <w:sz w:val="20"/>
                <w:szCs w:val="20"/>
              </w:rPr>
            </w:pPr>
            <w:r w:rsidRPr="007072CD">
              <w:rPr>
                <w:rFonts w:ascii="Roboto" w:hAnsi="Roboto"/>
                <w:sz w:val="20"/>
                <w:szCs w:val="20"/>
              </w:rPr>
              <w:t>Toetsen raming</w:t>
            </w:r>
          </w:p>
          <w:p w14:paraId="5C6E44B3" w14:textId="77777777" w:rsidR="00793C88" w:rsidRPr="00E3225C" w:rsidRDefault="00793C88" w:rsidP="00B1060A">
            <w:pPr>
              <w:numPr>
                <w:ilvl w:val="0"/>
                <w:numId w:val="19"/>
              </w:numPr>
              <w:contextualSpacing/>
              <w:rPr>
                <w:rFonts w:ascii="Roboto" w:hAnsi="Roboto"/>
                <w:sz w:val="20"/>
                <w:szCs w:val="20"/>
              </w:rPr>
            </w:pPr>
            <w:r w:rsidRPr="00E3225C">
              <w:rPr>
                <w:rFonts w:ascii="Roboto" w:hAnsi="Roboto"/>
                <w:sz w:val="20"/>
                <w:szCs w:val="20"/>
              </w:rPr>
              <w:t>Input leveren</w:t>
            </w:r>
          </w:p>
        </w:tc>
        <w:tc>
          <w:tcPr>
            <w:tcW w:w="4040" w:type="dxa"/>
          </w:tcPr>
          <w:p w14:paraId="0B8C8BC0" w14:textId="77777777" w:rsidR="00793C88" w:rsidRDefault="00793C88" w:rsidP="00B1060A">
            <w:pPr>
              <w:numPr>
                <w:ilvl w:val="0"/>
                <w:numId w:val="19"/>
              </w:numPr>
              <w:contextualSpacing/>
              <w:rPr>
                <w:rFonts w:ascii="Roboto" w:hAnsi="Roboto"/>
                <w:sz w:val="20"/>
                <w:szCs w:val="20"/>
              </w:rPr>
            </w:pPr>
            <w:r w:rsidRPr="007072CD">
              <w:rPr>
                <w:rFonts w:ascii="Roboto" w:hAnsi="Roboto"/>
                <w:sz w:val="20"/>
                <w:szCs w:val="20"/>
              </w:rPr>
              <w:t>Toetsen raming</w:t>
            </w:r>
          </w:p>
          <w:p w14:paraId="1823764D" w14:textId="7DF6FF54" w:rsidR="00793C88" w:rsidRPr="007072CD" w:rsidRDefault="00793C88" w:rsidP="008F306D">
            <w:pPr>
              <w:ind w:left="357"/>
              <w:contextualSpacing/>
              <w:rPr>
                <w:rFonts w:ascii="Roboto" w:hAnsi="Roboto"/>
                <w:sz w:val="20"/>
              </w:rPr>
            </w:pPr>
          </w:p>
        </w:tc>
        <w:tc>
          <w:tcPr>
            <w:tcW w:w="4040" w:type="dxa"/>
          </w:tcPr>
          <w:p w14:paraId="0D4E6BF6" w14:textId="19BD8EFE" w:rsidR="00793C88" w:rsidRDefault="00793C88" w:rsidP="00B1060A">
            <w:pPr>
              <w:numPr>
                <w:ilvl w:val="0"/>
                <w:numId w:val="19"/>
              </w:numPr>
              <w:contextualSpacing/>
              <w:rPr>
                <w:rFonts w:ascii="Roboto" w:hAnsi="Roboto"/>
                <w:sz w:val="20"/>
                <w:szCs w:val="20"/>
              </w:rPr>
            </w:pPr>
            <w:r w:rsidRPr="007072CD">
              <w:rPr>
                <w:rFonts w:ascii="Roboto" w:hAnsi="Roboto"/>
                <w:sz w:val="20"/>
                <w:szCs w:val="20"/>
              </w:rPr>
              <w:t>Opstellen van een raming bouwteamfase</w:t>
            </w:r>
          </w:p>
          <w:p w14:paraId="1490632F" w14:textId="77777777" w:rsidR="00793C88" w:rsidRPr="00883219" w:rsidRDefault="00793C88" w:rsidP="00B1060A">
            <w:pPr>
              <w:numPr>
                <w:ilvl w:val="0"/>
                <w:numId w:val="19"/>
              </w:numPr>
              <w:contextualSpacing/>
              <w:rPr>
                <w:rFonts w:ascii="Roboto" w:hAnsi="Roboto"/>
                <w:sz w:val="20"/>
                <w:szCs w:val="20"/>
              </w:rPr>
            </w:pPr>
            <w:r>
              <w:rPr>
                <w:rFonts w:ascii="Roboto" w:hAnsi="Roboto"/>
                <w:sz w:val="20"/>
                <w:szCs w:val="20"/>
              </w:rPr>
              <w:t>Bewaken en actualiseren</w:t>
            </w:r>
          </w:p>
        </w:tc>
      </w:tr>
      <w:tr w:rsidR="00793C88" w:rsidRPr="007072CD" w14:paraId="22E5EDB8" w14:textId="77777777" w:rsidTr="23E92857">
        <w:trPr>
          <w:cnfStyle w:val="000000010000" w:firstRow="0" w:lastRow="0" w:firstColumn="0" w:lastColumn="0" w:oddVBand="0" w:evenVBand="0" w:oddHBand="0" w:evenHBand="1" w:firstRowFirstColumn="0" w:firstRowLastColumn="0" w:lastRowFirstColumn="0" w:lastRowLastColumn="0"/>
          <w:trHeight w:val="802"/>
        </w:trPr>
        <w:tc>
          <w:tcPr>
            <w:tcW w:w="2127" w:type="dxa"/>
          </w:tcPr>
          <w:p w14:paraId="7B7AEDF1" w14:textId="77777777" w:rsidR="00793C88" w:rsidRPr="007072CD" w:rsidRDefault="00793C88" w:rsidP="00B80A4E">
            <w:pPr>
              <w:rPr>
                <w:rFonts w:ascii="Roboto" w:hAnsi="Roboto"/>
                <w:sz w:val="20"/>
                <w:szCs w:val="20"/>
              </w:rPr>
            </w:pPr>
            <w:r w:rsidRPr="007072CD">
              <w:rPr>
                <w:rFonts w:ascii="Roboto" w:hAnsi="Roboto"/>
                <w:sz w:val="20"/>
                <w:szCs w:val="20"/>
              </w:rPr>
              <w:t>Begrotingen realisatie</w:t>
            </w:r>
          </w:p>
          <w:p w14:paraId="3607388E" w14:textId="77777777" w:rsidR="00793C88" w:rsidRPr="007072CD" w:rsidRDefault="00793C88" w:rsidP="00B80A4E">
            <w:pPr>
              <w:rPr>
                <w:rFonts w:ascii="Roboto" w:hAnsi="Roboto"/>
                <w:sz w:val="20"/>
                <w:szCs w:val="20"/>
              </w:rPr>
            </w:pPr>
            <w:r w:rsidRPr="007072CD">
              <w:rPr>
                <w:rFonts w:ascii="Roboto" w:hAnsi="Roboto"/>
                <w:sz w:val="20"/>
                <w:szCs w:val="20"/>
              </w:rPr>
              <w:t>fase</w:t>
            </w:r>
          </w:p>
        </w:tc>
        <w:tc>
          <w:tcPr>
            <w:tcW w:w="3472" w:type="dxa"/>
          </w:tcPr>
          <w:p w14:paraId="4E116FAF" w14:textId="77777777" w:rsidR="00793C88" w:rsidRPr="009E3415" w:rsidRDefault="00793C88" w:rsidP="00B1060A">
            <w:pPr>
              <w:pStyle w:val="ListParagraph"/>
              <w:numPr>
                <w:ilvl w:val="0"/>
                <w:numId w:val="19"/>
              </w:numPr>
              <w:rPr>
                <w:rFonts w:ascii="Roboto" w:hAnsi="Roboto"/>
                <w:sz w:val="20"/>
                <w:szCs w:val="20"/>
              </w:rPr>
            </w:pPr>
            <w:r w:rsidRPr="009E3415">
              <w:rPr>
                <w:rFonts w:ascii="Roboto" w:hAnsi="Roboto"/>
                <w:sz w:val="20"/>
                <w:szCs w:val="20"/>
              </w:rPr>
              <w:t>Toetsen van de begrotingen aan taakstellend budget</w:t>
            </w:r>
          </w:p>
        </w:tc>
        <w:tc>
          <w:tcPr>
            <w:tcW w:w="4040" w:type="dxa"/>
          </w:tcPr>
          <w:p w14:paraId="03AD5C0A" w14:textId="255948AF" w:rsidR="00793C88" w:rsidRPr="4DE0F8F3" w:rsidRDefault="00793C88" w:rsidP="00B1060A">
            <w:pPr>
              <w:numPr>
                <w:ilvl w:val="0"/>
                <w:numId w:val="19"/>
              </w:numPr>
              <w:contextualSpacing/>
              <w:rPr>
                <w:rFonts w:ascii="Roboto" w:hAnsi="Roboto" w:cs="Arial"/>
                <w:sz w:val="20"/>
              </w:rPr>
            </w:pPr>
            <w:r w:rsidRPr="009E3415">
              <w:rPr>
                <w:rFonts w:ascii="Roboto" w:hAnsi="Roboto"/>
                <w:sz w:val="20"/>
                <w:szCs w:val="20"/>
              </w:rPr>
              <w:t>Toetsen van de begrotingen aan taakstellend budget</w:t>
            </w:r>
          </w:p>
        </w:tc>
        <w:tc>
          <w:tcPr>
            <w:tcW w:w="4040" w:type="dxa"/>
          </w:tcPr>
          <w:p w14:paraId="0DF66D16" w14:textId="4ECF599B" w:rsidR="00793C88" w:rsidRPr="007072CD" w:rsidRDefault="00793C88" w:rsidP="00B1060A">
            <w:pPr>
              <w:numPr>
                <w:ilvl w:val="0"/>
                <w:numId w:val="19"/>
              </w:numPr>
              <w:contextualSpacing/>
              <w:rPr>
                <w:rFonts w:ascii="Roboto" w:hAnsi="Roboto" w:cs="Arial"/>
                <w:sz w:val="20"/>
                <w:szCs w:val="20"/>
              </w:rPr>
            </w:pPr>
            <w:r w:rsidRPr="4DE0F8F3">
              <w:rPr>
                <w:rFonts w:ascii="Roboto" w:hAnsi="Roboto" w:cs="Arial"/>
                <w:sz w:val="20"/>
                <w:szCs w:val="20"/>
              </w:rPr>
              <w:t>Opstellen/ actualiseren van begrotingen op ten minste de volgende momenten: </w:t>
            </w:r>
          </w:p>
          <w:p w14:paraId="61427ACB" w14:textId="3C97A337" w:rsidR="005B1D8A" w:rsidRDefault="005B1D8A" w:rsidP="00B1060A">
            <w:pPr>
              <w:numPr>
                <w:ilvl w:val="0"/>
                <w:numId w:val="21"/>
              </w:numPr>
              <w:contextualSpacing/>
              <w:rPr>
                <w:rFonts w:ascii="Roboto" w:hAnsi="Roboto" w:cs="Arial"/>
                <w:sz w:val="20"/>
                <w:szCs w:val="20"/>
              </w:rPr>
            </w:pPr>
            <w:r>
              <w:rPr>
                <w:rFonts w:ascii="Roboto" w:hAnsi="Roboto" w:cs="Arial"/>
                <w:sz w:val="20"/>
                <w:szCs w:val="20"/>
              </w:rPr>
              <w:t xml:space="preserve">Einde fase 1 </w:t>
            </w:r>
            <w:r w:rsidR="007F33EA">
              <w:rPr>
                <w:rFonts w:ascii="Roboto" w:hAnsi="Roboto" w:cs="Arial"/>
                <w:sz w:val="20"/>
                <w:szCs w:val="20"/>
              </w:rPr>
              <w:t>(op basis huidig ontwerp)</w:t>
            </w:r>
          </w:p>
          <w:p w14:paraId="41C396AB" w14:textId="7089605B" w:rsidR="00793C88" w:rsidRDefault="002D5E72" w:rsidP="00B1060A">
            <w:pPr>
              <w:numPr>
                <w:ilvl w:val="0"/>
                <w:numId w:val="21"/>
              </w:numPr>
              <w:contextualSpacing/>
              <w:rPr>
                <w:rFonts w:ascii="Roboto" w:hAnsi="Roboto" w:cs="Arial"/>
                <w:sz w:val="20"/>
                <w:szCs w:val="20"/>
              </w:rPr>
            </w:pPr>
            <w:r>
              <w:rPr>
                <w:rFonts w:ascii="Roboto" w:hAnsi="Roboto" w:cs="Arial"/>
                <w:sz w:val="20"/>
                <w:szCs w:val="20"/>
              </w:rPr>
              <w:t>Einde fase 2 (definitieve variant)</w:t>
            </w:r>
          </w:p>
          <w:p w14:paraId="07780860" w14:textId="6D8B2E40" w:rsidR="00793C88" w:rsidRPr="003D361E" w:rsidRDefault="002D5E72" w:rsidP="00B1060A">
            <w:pPr>
              <w:numPr>
                <w:ilvl w:val="0"/>
                <w:numId w:val="21"/>
              </w:numPr>
              <w:contextualSpacing/>
              <w:rPr>
                <w:rFonts w:ascii="Roboto" w:hAnsi="Roboto" w:cs="Arial"/>
                <w:sz w:val="20"/>
                <w:szCs w:val="20"/>
              </w:rPr>
            </w:pPr>
            <w:r>
              <w:rPr>
                <w:rFonts w:ascii="Roboto" w:hAnsi="Roboto" w:cs="Arial"/>
                <w:sz w:val="20"/>
                <w:szCs w:val="20"/>
              </w:rPr>
              <w:t>Einde fase 3 (DO)</w:t>
            </w:r>
          </w:p>
        </w:tc>
      </w:tr>
      <w:tr w:rsidR="00793C88" w:rsidRPr="007072CD" w14:paraId="059640D7" w14:textId="77777777" w:rsidTr="23E92857">
        <w:trPr>
          <w:cnfStyle w:val="000000100000" w:firstRow="0" w:lastRow="0" w:firstColumn="0" w:lastColumn="0" w:oddVBand="0" w:evenVBand="0" w:oddHBand="1" w:evenHBand="0" w:firstRowFirstColumn="0" w:firstRowLastColumn="0" w:lastRowFirstColumn="0" w:lastRowLastColumn="0"/>
          <w:trHeight w:val="669"/>
        </w:trPr>
        <w:tc>
          <w:tcPr>
            <w:tcW w:w="2127" w:type="dxa"/>
          </w:tcPr>
          <w:p w14:paraId="69DD7113" w14:textId="77777777" w:rsidR="00793C88" w:rsidRPr="007072CD" w:rsidRDefault="00793C88" w:rsidP="00B80A4E">
            <w:pPr>
              <w:rPr>
                <w:rFonts w:ascii="Roboto" w:hAnsi="Roboto"/>
                <w:sz w:val="20"/>
                <w:szCs w:val="20"/>
              </w:rPr>
            </w:pPr>
            <w:r w:rsidRPr="007072CD">
              <w:rPr>
                <w:rFonts w:ascii="Roboto" w:hAnsi="Roboto"/>
                <w:sz w:val="20"/>
                <w:szCs w:val="20"/>
              </w:rPr>
              <w:lastRenderedPageBreak/>
              <w:t>BLVC-plan</w:t>
            </w:r>
          </w:p>
        </w:tc>
        <w:tc>
          <w:tcPr>
            <w:tcW w:w="3472" w:type="dxa"/>
          </w:tcPr>
          <w:p w14:paraId="6F47DFCF" w14:textId="77777777"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Leveren van input aan BLVC-plan. Eisen (en wensen) hiertoe ophalen bij stakeholders</w:t>
            </w:r>
          </w:p>
          <w:p w14:paraId="3361F658" w14:textId="77777777" w:rsidR="00793C88" w:rsidRPr="00696B5A" w:rsidRDefault="00793C88" w:rsidP="00B1060A">
            <w:pPr>
              <w:numPr>
                <w:ilvl w:val="0"/>
                <w:numId w:val="19"/>
              </w:numPr>
              <w:contextualSpacing/>
              <w:rPr>
                <w:rFonts w:ascii="Roboto" w:hAnsi="Roboto"/>
                <w:sz w:val="20"/>
                <w:szCs w:val="20"/>
              </w:rPr>
            </w:pPr>
            <w:r w:rsidRPr="007072CD">
              <w:rPr>
                <w:rFonts w:ascii="Roboto" w:hAnsi="Roboto"/>
                <w:sz w:val="20"/>
                <w:szCs w:val="20"/>
              </w:rPr>
              <w:t>Toetsen BLVC-plan</w:t>
            </w:r>
          </w:p>
        </w:tc>
        <w:tc>
          <w:tcPr>
            <w:tcW w:w="4040" w:type="dxa"/>
          </w:tcPr>
          <w:p w14:paraId="26023726" w14:textId="17D3E626" w:rsidR="00793C88" w:rsidRPr="007072CD" w:rsidRDefault="00793C88" w:rsidP="00B1060A">
            <w:pPr>
              <w:numPr>
                <w:ilvl w:val="0"/>
                <w:numId w:val="19"/>
              </w:numPr>
              <w:contextualSpacing/>
              <w:rPr>
                <w:rFonts w:ascii="Roboto" w:hAnsi="Roboto"/>
                <w:sz w:val="20"/>
              </w:rPr>
            </w:pPr>
            <w:r w:rsidRPr="007072CD">
              <w:rPr>
                <w:rFonts w:ascii="Roboto" w:hAnsi="Roboto"/>
                <w:sz w:val="20"/>
                <w:szCs w:val="20"/>
              </w:rPr>
              <w:t>Toetsen BLVC-plan</w:t>
            </w:r>
          </w:p>
        </w:tc>
        <w:tc>
          <w:tcPr>
            <w:tcW w:w="4040" w:type="dxa"/>
          </w:tcPr>
          <w:p w14:paraId="50346868" w14:textId="13DD25DC"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Opstellen BLVC-plan inclusief planning en fasering werkzaamheden</w:t>
            </w:r>
          </w:p>
        </w:tc>
      </w:tr>
      <w:tr w:rsidR="00793C88" w:rsidRPr="007072CD" w14:paraId="0142F9DA" w14:textId="77777777" w:rsidTr="23E92857">
        <w:trPr>
          <w:cnfStyle w:val="000000010000" w:firstRow="0" w:lastRow="0" w:firstColumn="0" w:lastColumn="0" w:oddVBand="0" w:evenVBand="0" w:oddHBand="0" w:evenHBand="1" w:firstRowFirstColumn="0" w:firstRowLastColumn="0" w:lastRowFirstColumn="0" w:lastRowLastColumn="0"/>
          <w:trHeight w:val="451"/>
        </w:trPr>
        <w:tc>
          <w:tcPr>
            <w:tcW w:w="2127" w:type="dxa"/>
          </w:tcPr>
          <w:p w14:paraId="70423086" w14:textId="77777777" w:rsidR="00793C88" w:rsidRPr="007072CD" w:rsidRDefault="00793C88" w:rsidP="00B80A4E">
            <w:pPr>
              <w:rPr>
                <w:rFonts w:ascii="Roboto" w:hAnsi="Roboto"/>
                <w:sz w:val="20"/>
                <w:szCs w:val="20"/>
              </w:rPr>
            </w:pPr>
            <w:r w:rsidRPr="007072CD">
              <w:rPr>
                <w:rFonts w:ascii="Roboto" w:hAnsi="Roboto"/>
                <w:sz w:val="20"/>
                <w:szCs w:val="20"/>
              </w:rPr>
              <w:t xml:space="preserve">Risicodossier </w:t>
            </w:r>
          </w:p>
        </w:tc>
        <w:tc>
          <w:tcPr>
            <w:tcW w:w="3472" w:type="dxa"/>
          </w:tcPr>
          <w:p w14:paraId="364C7C44" w14:textId="77777777" w:rsidR="00793C88" w:rsidRDefault="00793C88" w:rsidP="00B1060A">
            <w:pPr>
              <w:pStyle w:val="ListParagraph"/>
              <w:numPr>
                <w:ilvl w:val="0"/>
                <w:numId w:val="19"/>
              </w:numPr>
              <w:rPr>
                <w:rFonts w:ascii="Roboto" w:hAnsi="Roboto"/>
                <w:sz w:val="20"/>
                <w:szCs w:val="20"/>
              </w:rPr>
            </w:pPr>
            <w:r w:rsidRPr="0008144C">
              <w:rPr>
                <w:rFonts w:ascii="Roboto" w:hAnsi="Roboto"/>
                <w:sz w:val="20"/>
                <w:szCs w:val="20"/>
              </w:rPr>
              <w:t xml:space="preserve">Input m.b.t. risicodossier en beheersmaatregelen </w:t>
            </w:r>
          </w:p>
          <w:p w14:paraId="2F4812A6" w14:textId="77777777" w:rsidR="00793C88" w:rsidRPr="0008144C" w:rsidRDefault="00793C88" w:rsidP="00B1060A">
            <w:pPr>
              <w:pStyle w:val="ListParagraph"/>
              <w:numPr>
                <w:ilvl w:val="0"/>
                <w:numId w:val="19"/>
              </w:numPr>
              <w:rPr>
                <w:rFonts w:ascii="Roboto" w:hAnsi="Roboto"/>
                <w:sz w:val="20"/>
                <w:szCs w:val="20"/>
              </w:rPr>
            </w:pPr>
            <w:r>
              <w:rPr>
                <w:rFonts w:ascii="Roboto" w:hAnsi="Roboto"/>
                <w:sz w:val="20"/>
                <w:szCs w:val="20"/>
              </w:rPr>
              <w:t>Toetsen</w:t>
            </w:r>
          </w:p>
        </w:tc>
        <w:tc>
          <w:tcPr>
            <w:tcW w:w="4040" w:type="dxa"/>
          </w:tcPr>
          <w:p w14:paraId="51CCD06A" w14:textId="77777777" w:rsidR="00793C88" w:rsidRDefault="00793C88" w:rsidP="00B1060A">
            <w:pPr>
              <w:pStyle w:val="ListParagraph"/>
              <w:numPr>
                <w:ilvl w:val="0"/>
                <w:numId w:val="19"/>
              </w:numPr>
              <w:rPr>
                <w:rFonts w:ascii="Roboto" w:hAnsi="Roboto"/>
                <w:sz w:val="20"/>
                <w:szCs w:val="20"/>
              </w:rPr>
            </w:pPr>
            <w:r w:rsidRPr="0008144C">
              <w:rPr>
                <w:rFonts w:ascii="Roboto" w:hAnsi="Roboto"/>
                <w:sz w:val="20"/>
                <w:szCs w:val="20"/>
              </w:rPr>
              <w:t xml:space="preserve">Input m.b.t. risicodossier en beheersmaatregelen </w:t>
            </w:r>
          </w:p>
          <w:p w14:paraId="0F86DEB5" w14:textId="39644EF8" w:rsidR="00793C88" w:rsidRPr="007072CD" w:rsidRDefault="00793C88" w:rsidP="00B1060A">
            <w:pPr>
              <w:numPr>
                <w:ilvl w:val="0"/>
                <w:numId w:val="19"/>
              </w:numPr>
              <w:contextualSpacing/>
              <w:rPr>
                <w:rFonts w:ascii="Roboto" w:hAnsi="Roboto"/>
                <w:sz w:val="20"/>
              </w:rPr>
            </w:pPr>
            <w:r>
              <w:rPr>
                <w:rFonts w:ascii="Roboto" w:hAnsi="Roboto"/>
                <w:sz w:val="20"/>
                <w:szCs w:val="20"/>
              </w:rPr>
              <w:t>Toetsen</w:t>
            </w:r>
          </w:p>
        </w:tc>
        <w:tc>
          <w:tcPr>
            <w:tcW w:w="4040" w:type="dxa"/>
          </w:tcPr>
          <w:p w14:paraId="7B002AE4" w14:textId="03E551FC"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Opstellen en bijhouden risicodossier bouwteamfase</w:t>
            </w:r>
          </w:p>
          <w:p w14:paraId="507A5CB2" w14:textId="77777777"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Input m.b.t. risicodossier en beheersmaatregelen</w:t>
            </w:r>
          </w:p>
        </w:tc>
      </w:tr>
      <w:tr w:rsidR="00793C88" w:rsidRPr="007072CD" w14:paraId="1A08451F" w14:textId="77777777" w:rsidTr="23E92857">
        <w:trPr>
          <w:cnfStyle w:val="000000100000" w:firstRow="0" w:lastRow="0" w:firstColumn="0" w:lastColumn="0" w:oddVBand="0" w:evenVBand="0" w:oddHBand="1" w:evenHBand="0" w:firstRowFirstColumn="0" w:firstRowLastColumn="0" w:lastRowFirstColumn="0" w:lastRowLastColumn="0"/>
          <w:trHeight w:val="568"/>
        </w:trPr>
        <w:tc>
          <w:tcPr>
            <w:tcW w:w="2127" w:type="dxa"/>
          </w:tcPr>
          <w:p w14:paraId="0177C3DE" w14:textId="77777777" w:rsidR="00793C88" w:rsidRDefault="00793C88" w:rsidP="00B80A4E">
            <w:pPr>
              <w:rPr>
                <w:rFonts w:ascii="Roboto" w:hAnsi="Roboto"/>
                <w:sz w:val="20"/>
                <w:szCs w:val="20"/>
              </w:rPr>
            </w:pPr>
            <w:r w:rsidRPr="007072CD">
              <w:rPr>
                <w:rFonts w:ascii="Roboto" w:hAnsi="Roboto"/>
                <w:sz w:val="20"/>
                <w:szCs w:val="20"/>
              </w:rPr>
              <w:t>Omgevings-communicatie bouwteamfase</w:t>
            </w:r>
          </w:p>
          <w:p w14:paraId="6AA1BA71" w14:textId="77777777" w:rsidR="00793C88" w:rsidRPr="007072CD" w:rsidRDefault="00793C88" w:rsidP="00B80A4E">
            <w:pPr>
              <w:rPr>
                <w:rFonts w:ascii="Roboto" w:hAnsi="Roboto"/>
                <w:sz w:val="20"/>
                <w:szCs w:val="20"/>
              </w:rPr>
            </w:pPr>
            <w:proofErr w:type="spellStart"/>
            <w:r>
              <w:rPr>
                <w:rFonts w:ascii="Roboto" w:hAnsi="Roboto"/>
                <w:sz w:val="20"/>
                <w:szCs w:val="20"/>
              </w:rPr>
              <w:t>Publiekscom</w:t>
            </w:r>
            <w:proofErr w:type="spellEnd"/>
            <w:r>
              <w:rPr>
                <w:rFonts w:ascii="Roboto" w:hAnsi="Roboto"/>
                <w:sz w:val="20"/>
                <w:szCs w:val="20"/>
              </w:rPr>
              <w:t>.</w:t>
            </w:r>
          </w:p>
        </w:tc>
        <w:tc>
          <w:tcPr>
            <w:tcW w:w="3472" w:type="dxa"/>
          </w:tcPr>
          <w:p w14:paraId="597A7F7D" w14:textId="77777777" w:rsidR="00793C88" w:rsidRPr="0077245E" w:rsidRDefault="00793C88" w:rsidP="00B1060A">
            <w:pPr>
              <w:numPr>
                <w:ilvl w:val="0"/>
                <w:numId w:val="19"/>
              </w:numPr>
              <w:contextualSpacing/>
              <w:rPr>
                <w:rFonts w:ascii="Roboto" w:hAnsi="Roboto"/>
                <w:sz w:val="20"/>
                <w:szCs w:val="20"/>
              </w:rPr>
            </w:pPr>
            <w:r w:rsidRPr="007072CD">
              <w:rPr>
                <w:rFonts w:ascii="Roboto" w:hAnsi="Roboto"/>
                <w:sz w:val="20"/>
                <w:szCs w:val="20"/>
              </w:rPr>
              <w:t>Informeren stakeholders en omgeving</w:t>
            </w:r>
          </w:p>
        </w:tc>
        <w:tc>
          <w:tcPr>
            <w:tcW w:w="4040" w:type="dxa"/>
          </w:tcPr>
          <w:p w14:paraId="50572666" w14:textId="5D92386F" w:rsidR="00793C88" w:rsidRPr="00573AF1" w:rsidRDefault="00793C88" w:rsidP="00B1060A">
            <w:pPr>
              <w:pStyle w:val="ListParagraph"/>
              <w:numPr>
                <w:ilvl w:val="0"/>
                <w:numId w:val="19"/>
              </w:numPr>
              <w:rPr>
                <w:rFonts w:ascii="Roboto" w:hAnsi="Roboto"/>
                <w:sz w:val="20"/>
                <w:szCs w:val="20"/>
              </w:rPr>
            </w:pPr>
            <w:r>
              <w:rPr>
                <w:rFonts w:ascii="Roboto" w:hAnsi="Roboto"/>
                <w:sz w:val="20"/>
                <w:szCs w:val="20"/>
              </w:rPr>
              <w:t>-</w:t>
            </w:r>
          </w:p>
        </w:tc>
        <w:tc>
          <w:tcPr>
            <w:tcW w:w="4040" w:type="dxa"/>
          </w:tcPr>
          <w:p w14:paraId="4B79C85C" w14:textId="54BC2152" w:rsidR="00793C88" w:rsidRPr="00573AF1" w:rsidRDefault="00793C88" w:rsidP="00B1060A">
            <w:pPr>
              <w:pStyle w:val="ListParagraph"/>
              <w:numPr>
                <w:ilvl w:val="0"/>
                <w:numId w:val="19"/>
              </w:numPr>
              <w:rPr>
                <w:rFonts w:ascii="Roboto" w:hAnsi="Roboto"/>
                <w:sz w:val="20"/>
                <w:szCs w:val="20"/>
              </w:rPr>
            </w:pPr>
            <w:r w:rsidRPr="00573AF1">
              <w:rPr>
                <w:rFonts w:ascii="Roboto" w:hAnsi="Roboto"/>
                <w:sz w:val="20"/>
                <w:szCs w:val="20"/>
              </w:rPr>
              <w:t>Ondersteunen bij omgevings-communicatie</w:t>
            </w:r>
            <w:r>
              <w:rPr>
                <w:rFonts w:ascii="Roboto" w:hAnsi="Roboto"/>
                <w:sz w:val="20"/>
                <w:szCs w:val="20"/>
              </w:rPr>
              <w:t xml:space="preserve"> bouwteamfase</w:t>
            </w:r>
          </w:p>
        </w:tc>
      </w:tr>
      <w:tr w:rsidR="00793C88" w:rsidRPr="007072CD" w14:paraId="04F524FF" w14:textId="77777777" w:rsidTr="23E92857">
        <w:trPr>
          <w:cnfStyle w:val="000000010000" w:firstRow="0" w:lastRow="0" w:firstColumn="0" w:lastColumn="0" w:oddVBand="0" w:evenVBand="0" w:oddHBand="0" w:evenHBand="1" w:firstRowFirstColumn="0" w:firstRowLastColumn="0" w:lastRowFirstColumn="0" w:lastRowLastColumn="0"/>
          <w:trHeight w:val="568"/>
        </w:trPr>
        <w:tc>
          <w:tcPr>
            <w:tcW w:w="2127" w:type="dxa"/>
          </w:tcPr>
          <w:p w14:paraId="4A50659E" w14:textId="77777777" w:rsidR="00793C88" w:rsidRDefault="00793C88" w:rsidP="00B80A4E">
            <w:pPr>
              <w:rPr>
                <w:rFonts w:ascii="Roboto" w:hAnsi="Roboto"/>
                <w:sz w:val="20"/>
                <w:szCs w:val="20"/>
              </w:rPr>
            </w:pPr>
            <w:r w:rsidRPr="007072CD">
              <w:rPr>
                <w:rFonts w:ascii="Roboto" w:hAnsi="Roboto"/>
                <w:sz w:val="20"/>
                <w:szCs w:val="20"/>
              </w:rPr>
              <w:t>Omgevings</w:t>
            </w:r>
            <w:r>
              <w:rPr>
                <w:rFonts w:ascii="Roboto" w:hAnsi="Roboto"/>
                <w:sz w:val="20"/>
                <w:szCs w:val="20"/>
              </w:rPr>
              <w:t>-</w:t>
            </w:r>
            <w:r w:rsidRPr="007072CD">
              <w:rPr>
                <w:rFonts w:ascii="Roboto" w:hAnsi="Roboto"/>
                <w:sz w:val="20"/>
                <w:szCs w:val="20"/>
              </w:rPr>
              <w:t xml:space="preserve"> communicatie uitvoeringsfase</w:t>
            </w:r>
          </w:p>
          <w:p w14:paraId="09573073" w14:textId="77777777" w:rsidR="00793C88" w:rsidRPr="007072CD" w:rsidRDefault="00793C88" w:rsidP="00B80A4E">
            <w:pPr>
              <w:rPr>
                <w:rFonts w:ascii="Roboto" w:hAnsi="Roboto"/>
                <w:sz w:val="20"/>
                <w:szCs w:val="20"/>
              </w:rPr>
            </w:pPr>
            <w:proofErr w:type="spellStart"/>
            <w:r>
              <w:rPr>
                <w:rFonts w:ascii="Roboto" w:hAnsi="Roboto"/>
                <w:sz w:val="20"/>
                <w:szCs w:val="20"/>
              </w:rPr>
              <w:t>Bouwcom</w:t>
            </w:r>
            <w:proofErr w:type="spellEnd"/>
            <w:r>
              <w:rPr>
                <w:rFonts w:ascii="Roboto" w:hAnsi="Roboto"/>
                <w:sz w:val="20"/>
                <w:szCs w:val="20"/>
              </w:rPr>
              <w:t>.</w:t>
            </w:r>
          </w:p>
        </w:tc>
        <w:tc>
          <w:tcPr>
            <w:tcW w:w="3472" w:type="dxa"/>
          </w:tcPr>
          <w:p w14:paraId="70EA5B47" w14:textId="77777777" w:rsidR="00793C88" w:rsidRPr="00C80D9C" w:rsidRDefault="00793C88" w:rsidP="00B1060A">
            <w:pPr>
              <w:numPr>
                <w:ilvl w:val="0"/>
                <w:numId w:val="19"/>
              </w:numPr>
              <w:contextualSpacing/>
              <w:rPr>
                <w:rFonts w:ascii="Roboto" w:hAnsi="Roboto"/>
                <w:sz w:val="20"/>
                <w:szCs w:val="20"/>
              </w:rPr>
            </w:pPr>
            <w:r>
              <w:rPr>
                <w:rFonts w:ascii="Roboto" w:hAnsi="Roboto"/>
                <w:sz w:val="20"/>
                <w:szCs w:val="20"/>
              </w:rPr>
              <w:t>Ondersteunen bij (bouw)communicatie uitvoeringsfase</w:t>
            </w:r>
          </w:p>
        </w:tc>
        <w:tc>
          <w:tcPr>
            <w:tcW w:w="4040" w:type="dxa"/>
          </w:tcPr>
          <w:p w14:paraId="4097808D" w14:textId="4D8BE446" w:rsidR="00793C88" w:rsidRPr="007072CD" w:rsidRDefault="00793C88" w:rsidP="00B1060A">
            <w:pPr>
              <w:numPr>
                <w:ilvl w:val="0"/>
                <w:numId w:val="19"/>
              </w:numPr>
              <w:contextualSpacing/>
              <w:rPr>
                <w:rFonts w:ascii="Roboto" w:hAnsi="Roboto"/>
                <w:sz w:val="20"/>
              </w:rPr>
            </w:pPr>
            <w:r>
              <w:rPr>
                <w:rFonts w:ascii="Roboto" w:hAnsi="Roboto"/>
                <w:sz w:val="20"/>
              </w:rPr>
              <w:t>-</w:t>
            </w:r>
          </w:p>
        </w:tc>
        <w:tc>
          <w:tcPr>
            <w:tcW w:w="4040" w:type="dxa"/>
          </w:tcPr>
          <w:p w14:paraId="69BCB923" w14:textId="6805C65B" w:rsidR="00793C88" w:rsidRDefault="00793C88" w:rsidP="00B1060A">
            <w:pPr>
              <w:numPr>
                <w:ilvl w:val="0"/>
                <w:numId w:val="19"/>
              </w:numPr>
              <w:contextualSpacing/>
              <w:rPr>
                <w:rFonts w:ascii="Roboto" w:hAnsi="Roboto"/>
                <w:sz w:val="20"/>
                <w:szCs w:val="20"/>
              </w:rPr>
            </w:pPr>
            <w:r w:rsidRPr="007072CD">
              <w:rPr>
                <w:rFonts w:ascii="Roboto" w:hAnsi="Roboto"/>
                <w:sz w:val="20"/>
                <w:szCs w:val="20"/>
              </w:rPr>
              <w:t>Informeren stakeholders en omgeving</w:t>
            </w:r>
          </w:p>
          <w:p w14:paraId="081767C8" w14:textId="77777777" w:rsidR="00793C88" w:rsidRPr="007072CD" w:rsidRDefault="00793C88" w:rsidP="00B1060A">
            <w:pPr>
              <w:numPr>
                <w:ilvl w:val="0"/>
                <w:numId w:val="19"/>
              </w:numPr>
              <w:contextualSpacing/>
              <w:rPr>
                <w:rFonts w:ascii="Roboto" w:hAnsi="Roboto"/>
                <w:sz w:val="20"/>
                <w:szCs w:val="20"/>
              </w:rPr>
            </w:pPr>
            <w:r>
              <w:rPr>
                <w:rFonts w:ascii="Roboto" w:hAnsi="Roboto"/>
                <w:sz w:val="20"/>
                <w:szCs w:val="20"/>
              </w:rPr>
              <w:t>(bouw) communicatie</w:t>
            </w:r>
          </w:p>
        </w:tc>
      </w:tr>
      <w:tr w:rsidR="00793C88" w:rsidRPr="007072CD" w14:paraId="1E41B12D" w14:textId="77777777" w:rsidTr="23E92857">
        <w:trPr>
          <w:cnfStyle w:val="000000100000" w:firstRow="0" w:lastRow="0" w:firstColumn="0" w:lastColumn="0" w:oddVBand="0" w:evenVBand="0" w:oddHBand="1" w:evenHBand="0" w:firstRowFirstColumn="0" w:firstRowLastColumn="0" w:lastRowFirstColumn="0" w:lastRowLastColumn="0"/>
          <w:trHeight w:val="568"/>
        </w:trPr>
        <w:tc>
          <w:tcPr>
            <w:tcW w:w="2127" w:type="dxa"/>
          </w:tcPr>
          <w:p w14:paraId="4B990D19" w14:textId="77777777" w:rsidR="00793C88" w:rsidRPr="007072CD" w:rsidRDefault="00793C88" w:rsidP="00B80A4E">
            <w:pPr>
              <w:rPr>
                <w:rFonts w:ascii="Roboto" w:hAnsi="Roboto"/>
                <w:sz w:val="20"/>
                <w:szCs w:val="20"/>
              </w:rPr>
            </w:pPr>
            <w:r w:rsidRPr="007072CD">
              <w:rPr>
                <w:rFonts w:ascii="Roboto" w:hAnsi="Roboto"/>
                <w:sz w:val="20"/>
                <w:szCs w:val="20"/>
              </w:rPr>
              <w:t>Vergunningen</w:t>
            </w:r>
          </w:p>
        </w:tc>
        <w:tc>
          <w:tcPr>
            <w:tcW w:w="3472" w:type="dxa"/>
          </w:tcPr>
          <w:p w14:paraId="49985657" w14:textId="77777777" w:rsidR="00793C88" w:rsidRDefault="00793C88" w:rsidP="00B1060A">
            <w:pPr>
              <w:pStyle w:val="ListParagraph"/>
              <w:numPr>
                <w:ilvl w:val="0"/>
                <w:numId w:val="20"/>
              </w:numPr>
              <w:rPr>
                <w:rFonts w:ascii="Roboto" w:hAnsi="Roboto"/>
                <w:sz w:val="20"/>
                <w:szCs w:val="20"/>
              </w:rPr>
            </w:pPr>
            <w:r>
              <w:rPr>
                <w:rFonts w:ascii="Roboto" w:hAnsi="Roboto"/>
                <w:sz w:val="20"/>
                <w:szCs w:val="20"/>
              </w:rPr>
              <w:t>Input leveren</w:t>
            </w:r>
          </w:p>
          <w:p w14:paraId="743534C6" w14:textId="77777777" w:rsidR="00793C88" w:rsidRPr="00C6099E" w:rsidDel="003F016B" w:rsidRDefault="00793C88" w:rsidP="00B1060A">
            <w:pPr>
              <w:pStyle w:val="ListParagraph"/>
              <w:numPr>
                <w:ilvl w:val="0"/>
                <w:numId w:val="20"/>
              </w:numPr>
              <w:rPr>
                <w:rFonts w:ascii="Roboto" w:hAnsi="Roboto"/>
                <w:sz w:val="20"/>
                <w:szCs w:val="20"/>
              </w:rPr>
            </w:pPr>
            <w:r>
              <w:rPr>
                <w:rFonts w:ascii="Roboto" w:hAnsi="Roboto"/>
                <w:sz w:val="20"/>
                <w:szCs w:val="20"/>
              </w:rPr>
              <w:t>Toetsen</w:t>
            </w:r>
          </w:p>
        </w:tc>
        <w:tc>
          <w:tcPr>
            <w:tcW w:w="4040" w:type="dxa"/>
          </w:tcPr>
          <w:p w14:paraId="2348401D" w14:textId="795CFF6D" w:rsidR="00793C88" w:rsidRPr="007072CD" w:rsidRDefault="00793C88" w:rsidP="00B1060A">
            <w:pPr>
              <w:numPr>
                <w:ilvl w:val="0"/>
                <w:numId w:val="19"/>
              </w:numPr>
              <w:contextualSpacing/>
              <w:rPr>
                <w:rFonts w:ascii="Roboto" w:hAnsi="Roboto"/>
                <w:sz w:val="20"/>
              </w:rPr>
            </w:pPr>
            <w:r>
              <w:rPr>
                <w:rFonts w:ascii="Roboto" w:hAnsi="Roboto"/>
                <w:sz w:val="20"/>
              </w:rPr>
              <w:t>Toetsen</w:t>
            </w:r>
          </w:p>
        </w:tc>
        <w:tc>
          <w:tcPr>
            <w:tcW w:w="4040" w:type="dxa"/>
          </w:tcPr>
          <w:p w14:paraId="383682B8" w14:textId="015E8CB2"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Aanvragen vergunningen inclusief indiening</w:t>
            </w:r>
          </w:p>
        </w:tc>
      </w:tr>
      <w:tr w:rsidR="00793C88" w:rsidRPr="007072CD" w14:paraId="7353943A" w14:textId="77777777" w:rsidTr="23E92857">
        <w:trPr>
          <w:cnfStyle w:val="000000010000" w:firstRow="0" w:lastRow="0" w:firstColumn="0" w:lastColumn="0" w:oddVBand="0" w:evenVBand="0" w:oddHBand="0" w:evenHBand="1" w:firstRowFirstColumn="0" w:firstRowLastColumn="0" w:lastRowFirstColumn="0" w:lastRowLastColumn="0"/>
          <w:trHeight w:val="568"/>
        </w:trPr>
        <w:tc>
          <w:tcPr>
            <w:tcW w:w="2127" w:type="dxa"/>
          </w:tcPr>
          <w:p w14:paraId="5936C724" w14:textId="77777777" w:rsidR="00793C88" w:rsidRPr="007072CD" w:rsidRDefault="00793C88" w:rsidP="00B80A4E">
            <w:pPr>
              <w:rPr>
                <w:rFonts w:ascii="Roboto" w:hAnsi="Roboto"/>
                <w:sz w:val="20"/>
                <w:szCs w:val="20"/>
              </w:rPr>
            </w:pPr>
            <w:r w:rsidRPr="007072CD">
              <w:rPr>
                <w:rFonts w:ascii="Roboto" w:hAnsi="Roboto"/>
                <w:sz w:val="20"/>
                <w:szCs w:val="20"/>
              </w:rPr>
              <w:t>Conditionerende onderzoeken</w:t>
            </w:r>
            <w:r>
              <w:rPr>
                <w:rFonts w:ascii="Roboto" w:hAnsi="Roboto"/>
                <w:sz w:val="20"/>
                <w:szCs w:val="20"/>
              </w:rPr>
              <w:t xml:space="preserve"> (Zie ook scope-omschrijving)</w:t>
            </w:r>
          </w:p>
        </w:tc>
        <w:tc>
          <w:tcPr>
            <w:tcW w:w="3472" w:type="dxa"/>
          </w:tcPr>
          <w:p w14:paraId="258287F9" w14:textId="777D2492" w:rsidR="00793C88" w:rsidRPr="007072CD" w:rsidRDefault="00793C88" w:rsidP="00B1060A">
            <w:pPr>
              <w:numPr>
                <w:ilvl w:val="0"/>
                <w:numId w:val="19"/>
              </w:numPr>
              <w:contextualSpacing/>
              <w:rPr>
                <w:rFonts w:ascii="Roboto" w:hAnsi="Roboto"/>
                <w:sz w:val="20"/>
                <w:szCs w:val="20"/>
              </w:rPr>
            </w:pPr>
            <w:r>
              <w:rPr>
                <w:rFonts w:ascii="Roboto" w:hAnsi="Roboto"/>
                <w:sz w:val="20"/>
                <w:szCs w:val="20"/>
              </w:rPr>
              <w:t xml:space="preserve">Aanleveren uitgevoerde </w:t>
            </w:r>
            <w:r w:rsidRPr="007072CD">
              <w:rPr>
                <w:rFonts w:ascii="Roboto" w:hAnsi="Roboto"/>
                <w:sz w:val="20"/>
                <w:szCs w:val="20"/>
              </w:rPr>
              <w:t>conditionerende onderzoeken</w:t>
            </w:r>
          </w:p>
        </w:tc>
        <w:tc>
          <w:tcPr>
            <w:tcW w:w="4040" w:type="dxa"/>
          </w:tcPr>
          <w:p w14:paraId="7384F8E6" w14:textId="70496CC7" w:rsidR="00793C88" w:rsidRPr="0048106F" w:rsidRDefault="00793C88" w:rsidP="00B1060A">
            <w:pPr>
              <w:pStyle w:val="ListParagraph"/>
              <w:numPr>
                <w:ilvl w:val="0"/>
                <w:numId w:val="19"/>
              </w:numPr>
              <w:rPr>
                <w:rFonts w:ascii="Roboto" w:hAnsi="Roboto"/>
                <w:sz w:val="20"/>
                <w:szCs w:val="20"/>
              </w:rPr>
            </w:pPr>
            <w:r>
              <w:rPr>
                <w:rFonts w:ascii="Roboto" w:hAnsi="Roboto"/>
                <w:sz w:val="20"/>
                <w:szCs w:val="20"/>
              </w:rPr>
              <w:t>Toetsen</w:t>
            </w:r>
          </w:p>
        </w:tc>
        <w:tc>
          <w:tcPr>
            <w:tcW w:w="4040" w:type="dxa"/>
          </w:tcPr>
          <w:p w14:paraId="1BA71168" w14:textId="67C45F32" w:rsidR="00793C88" w:rsidRPr="0048106F" w:rsidRDefault="00793C88" w:rsidP="00B1060A">
            <w:pPr>
              <w:pStyle w:val="ListParagraph"/>
              <w:numPr>
                <w:ilvl w:val="0"/>
                <w:numId w:val="19"/>
              </w:numPr>
              <w:rPr>
                <w:rFonts w:ascii="Roboto" w:hAnsi="Roboto"/>
                <w:sz w:val="20"/>
                <w:szCs w:val="20"/>
              </w:rPr>
            </w:pPr>
            <w:r w:rsidRPr="0048106F">
              <w:rPr>
                <w:rFonts w:ascii="Roboto" w:hAnsi="Roboto"/>
                <w:sz w:val="20"/>
                <w:szCs w:val="20"/>
              </w:rPr>
              <w:t>Uitvoeren van eventueel benodigde onderzoeken ten behoeve van het voorbereiden van de uitvoeringswerkzaamheden</w:t>
            </w:r>
          </w:p>
        </w:tc>
      </w:tr>
      <w:tr w:rsidR="00793C88" w:rsidRPr="007072CD" w14:paraId="25073837" w14:textId="77777777" w:rsidTr="23E92857">
        <w:trPr>
          <w:cnfStyle w:val="000000100000" w:firstRow="0" w:lastRow="0" w:firstColumn="0" w:lastColumn="0" w:oddVBand="0" w:evenVBand="0" w:oddHBand="1" w:evenHBand="0" w:firstRowFirstColumn="0" w:firstRowLastColumn="0" w:lastRowFirstColumn="0" w:lastRowLastColumn="0"/>
          <w:trHeight w:val="572"/>
        </w:trPr>
        <w:tc>
          <w:tcPr>
            <w:tcW w:w="2127" w:type="dxa"/>
          </w:tcPr>
          <w:p w14:paraId="686A5FEA" w14:textId="77777777" w:rsidR="00793C88" w:rsidRPr="007072CD" w:rsidRDefault="00793C88" w:rsidP="00B80A4E">
            <w:pPr>
              <w:rPr>
                <w:rFonts w:ascii="Roboto" w:hAnsi="Roboto"/>
                <w:sz w:val="20"/>
                <w:szCs w:val="20"/>
              </w:rPr>
            </w:pPr>
            <w:r w:rsidRPr="007072CD">
              <w:rPr>
                <w:rFonts w:ascii="Roboto" w:hAnsi="Roboto"/>
                <w:sz w:val="20"/>
                <w:szCs w:val="20"/>
              </w:rPr>
              <w:t xml:space="preserve">Operationeel </w:t>
            </w:r>
          </w:p>
          <w:p w14:paraId="53EE951C" w14:textId="77777777" w:rsidR="00793C88" w:rsidRPr="007072CD" w:rsidRDefault="00793C88" w:rsidP="00B80A4E">
            <w:pPr>
              <w:rPr>
                <w:rFonts w:ascii="Roboto" w:hAnsi="Roboto"/>
                <w:sz w:val="20"/>
                <w:szCs w:val="20"/>
              </w:rPr>
            </w:pPr>
            <w:r w:rsidRPr="007072CD">
              <w:rPr>
                <w:rFonts w:ascii="Roboto" w:hAnsi="Roboto"/>
                <w:sz w:val="20"/>
                <w:szCs w:val="20"/>
              </w:rPr>
              <w:t>Samenwerkings-</w:t>
            </w:r>
            <w:r>
              <w:rPr>
                <w:rFonts w:ascii="Roboto" w:hAnsi="Roboto"/>
                <w:sz w:val="20"/>
                <w:szCs w:val="20"/>
              </w:rPr>
              <w:t xml:space="preserve"> </w:t>
            </w:r>
            <w:r w:rsidRPr="007072CD">
              <w:rPr>
                <w:rFonts w:ascii="Roboto" w:hAnsi="Roboto"/>
                <w:sz w:val="20"/>
                <w:szCs w:val="20"/>
              </w:rPr>
              <w:t>plan</w:t>
            </w:r>
          </w:p>
        </w:tc>
        <w:tc>
          <w:tcPr>
            <w:tcW w:w="3472" w:type="dxa"/>
          </w:tcPr>
          <w:p w14:paraId="02DB2BBE" w14:textId="77777777" w:rsidR="00793C88" w:rsidRDefault="00793C88" w:rsidP="00B1060A">
            <w:pPr>
              <w:numPr>
                <w:ilvl w:val="0"/>
                <w:numId w:val="19"/>
              </w:numPr>
              <w:contextualSpacing/>
              <w:rPr>
                <w:rFonts w:ascii="Roboto" w:hAnsi="Roboto"/>
                <w:sz w:val="20"/>
                <w:szCs w:val="20"/>
              </w:rPr>
            </w:pPr>
            <w:r>
              <w:rPr>
                <w:rFonts w:ascii="Roboto" w:hAnsi="Roboto"/>
                <w:sz w:val="20"/>
                <w:szCs w:val="20"/>
              </w:rPr>
              <w:t>Input leveren</w:t>
            </w:r>
          </w:p>
          <w:p w14:paraId="2D29BFF6" w14:textId="77777777" w:rsidR="00793C88" w:rsidRPr="007072CD" w:rsidRDefault="00793C88" w:rsidP="00B1060A">
            <w:pPr>
              <w:numPr>
                <w:ilvl w:val="0"/>
                <w:numId w:val="19"/>
              </w:numPr>
              <w:contextualSpacing/>
              <w:rPr>
                <w:rFonts w:ascii="Roboto" w:hAnsi="Roboto"/>
                <w:sz w:val="20"/>
                <w:szCs w:val="20"/>
              </w:rPr>
            </w:pPr>
            <w:r>
              <w:rPr>
                <w:rFonts w:ascii="Roboto" w:hAnsi="Roboto"/>
                <w:sz w:val="20"/>
                <w:szCs w:val="20"/>
              </w:rPr>
              <w:t>Toetsen</w:t>
            </w:r>
          </w:p>
        </w:tc>
        <w:tc>
          <w:tcPr>
            <w:tcW w:w="4040" w:type="dxa"/>
          </w:tcPr>
          <w:p w14:paraId="2B7072B0" w14:textId="77D798CF" w:rsidR="00E96406" w:rsidRDefault="00E96406" w:rsidP="23E92857">
            <w:pPr>
              <w:numPr>
                <w:ilvl w:val="0"/>
                <w:numId w:val="19"/>
              </w:numPr>
              <w:contextualSpacing/>
              <w:rPr>
                <w:rFonts w:ascii="Roboto" w:hAnsi="Roboto"/>
                <w:sz w:val="20"/>
                <w:szCs w:val="20"/>
              </w:rPr>
            </w:pPr>
            <w:r>
              <w:rPr>
                <w:rFonts w:ascii="Roboto" w:hAnsi="Roboto"/>
                <w:sz w:val="20"/>
                <w:szCs w:val="20"/>
              </w:rPr>
              <w:t xml:space="preserve">Begeleiden PSU en </w:t>
            </w:r>
            <w:proofErr w:type="spellStart"/>
            <w:r>
              <w:rPr>
                <w:rFonts w:ascii="Roboto" w:hAnsi="Roboto"/>
                <w:sz w:val="20"/>
                <w:szCs w:val="20"/>
              </w:rPr>
              <w:t>PFU’s</w:t>
            </w:r>
            <w:proofErr w:type="spellEnd"/>
          </w:p>
          <w:p w14:paraId="1F7E97A3" w14:textId="26627D5F" w:rsidR="00793C88" w:rsidRDefault="002D5E72" w:rsidP="23E92857">
            <w:pPr>
              <w:numPr>
                <w:ilvl w:val="0"/>
                <w:numId w:val="19"/>
              </w:numPr>
              <w:contextualSpacing/>
              <w:rPr>
                <w:rFonts w:ascii="Roboto" w:hAnsi="Roboto"/>
                <w:sz w:val="20"/>
                <w:szCs w:val="20"/>
              </w:rPr>
            </w:pPr>
            <w:r w:rsidRPr="23E92857">
              <w:rPr>
                <w:rFonts w:ascii="Roboto" w:hAnsi="Roboto"/>
                <w:sz w:val="20"/>
                <w:szCs w:val="20"/>
              </w:rPr>
              <w:t>Opstellen en bijhouden operationeel samenwerkingsplan</w:t>
            </w:r>
          </w:p>
        </w:tc>
        <w:tc>
          <w:tcPr>
            <w:tcW w:w="4040" w:type="dxa"/>
          </w:tcPr>
          <w:p w14:paraId="7C036E74" w14:textId="77777777" w:rsidR="002D5E72" w:rsidRDefault="002D5E72" w:rsidP="002D5E72">
            <w:pPr>
              <w:numPr>
                <w:ilvl w:val="0"/>
                <w:numId w:val="19"/>
              </w:numPr>
              <w:contextualSpacing/>
              <w:rPr>
                <w:rFonts w:ascii="Roboto" w:hAnsi="Roboto"/>
                <w:sz w:val="20"/>
                <w:szCs w:val="20"/>
              </w:rPr>
            </w:pPr>
            <w:r>
              <w:rPr>
                <w:rFonts w:ascii="Roboto" w:hAnsi="Roboto"/>
                <w:sz w:val="20"/>
                <w:szCs w:val="20"/>
              </w:rPr>
              <w:t>Input leveren</w:t>
            </w:r>
          </w:p>
          <w:p w14:paraId="35B61317" w14:textId="2AB153D9" w:rsidR="00793C88" w:rsidRPr="007072CD" w:rsidRDefault="002D5E72" w:rsidP="002D5E72">
            <w:pPr>
              <w:numPr>
                <w:ilvl w:val="0"/>
                <w:numId w:val="19"/>
              </w:numPr>
              <w:contextualSpacing/>
              <w:rPr>
                <w:rFonts w:ascii="Roboto" w:hAnsi="Roboto"/>
                <w:sz w:val="20"/>
                <w:szCs w:val="20"/>
              </w:rPr>
            </w:pPr>
            <w:r>
              <w:rPr>
                <w:rFonts w:ascii="Roboto" w:hAnsi="Roboto"/>
                <w:sz w:val="20"/>
                <w:szCs w:val="20"/>
              </w:rPr>
              <w:t>Toetsen</w:t>
            </w:r>
          </w:p>
        </w:tc>
      </w:tr>
      <w:tr w:rsidR="00793C88" w:rsidRPr="007072CD" w14:paraId="2C26963E" w14:textId="77777777" w:rsidTr="23E92857">
        <w:trPr>
          <w:cnfStyle w:val="000000010000" w:firstRow="0" w:lastRow="0" w:firstColumn="0" w:lastColumn="0" w:oddVBand="0" w:evenVBand="0" w:oddHBand="0" w:evenHBand="1" w:firstRowFirstColumn="0" w:firstRowLastColumn="0" w:lastRowFirstColumn="0" w:lastRowLastColumn="0"/>
          <w:trHeight w:val="517"/>
        </w:trPr>
        <w:tc>
          <w:tcPr>
            <w:tcW w:w="2127" w:type="dxa"/>
          </w:tcPr>
          <w:p w14:paraId="21046E2C" w14:textId="77777777" w:rsidR="00793C88" w:rsidRPr="007072CD" w:rsidRDefault="00793C88" w:rsidP="00B80A4E">
            <w:pPr>
              <w:rPr>
                <w:rFonts w:ascii="Roboto" w:hAnsi="Roboto"/>
                <w:sz w:val="20"/>
                <w:szCs w:val="20"/>
              </w:rPr>
            </w:pPr>
            <w:r w:rsidRPr="007072CD">
              <w:rPr>
                <w:rFonts w:ascii="Roboto" w:hAnsi="Roboto"/>
                <w:sz w:val="20"/>
                <w:szCs w:val="20"/>
              </w:rPr>
              <w:t>Planning bouwteamfase</w:t>
            </w:r>
          </w:p>
        </w:tc>
        <w:tc>
          <w:tcPr>
            <w:tcW w:w="3472" w:type="dxa"/>
          </w:tcPr>
          <w:p w14:paraId="42035FCE" w14:textId="77777777"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Input leveren planning bouwteam</w:t>
            </w:r>
          </w:p>
        </w:tc>
        <w:tc>
          <w:tcPr>
            <w:tcW w:w="4040" w:type="dxa"/>
          </w:tcPr>
          <w:p w14:paraId="6399418A" w14:textId="60DDAE8F" w:rsidR="00793C88" w:rsidRPr="007072CD" w:rsidRDefault="00793C88" w:rsidP="00B1060A">
            <w:pPr>
              <w:numPr>
                <w:ilvl w:val="0"/>
                <w:numId w:val="19"/>
              </w:numPr>
              <w:contextualSpacing/>
              <w:rPr>
                <w:rFonts w:ascii="Roboto" w:hAnsi="Roboto"/>
                <w:sz w:val="20"/>
              </w:rPr>
            </w:pPr>
            <w:r w:rsidRPr="007072CD">
              <w:rPr>
                <w:rFonts w:ascii="Roboto" w:hAnsi="Roboto"/>
                <w:sz w:val="20"/>
                <w:szCs w:val="20"/>
              </w:rPr>
              <w:t>Input leveren planning bouwteam</w:t>
            </w:r>
          </w:p>
        </w:tc>
        <w:tc>
          <w:tcPr>
            <w:tcW w:w="4040" w:type="dxa"/>
          </w:tcPr>
          <w:p w14:paraId="167F492A" w14:textId="42C03AB6"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Opstellen en bijhouden planning bouwteam</w:t>
            </w:r>
          </w:p>
        </w:tc>
      </w:tr>
      <w:tr w:rsidR="00793C88" w:rsidRPr="007072CD" w14:paraId="263487F2" w14:textId="77777777" w:rsidTr="23E92857">
        <w:trPr>
          <w:cnfStyle w:val="000000100000" w:firstRow="0" w:lastRow="0" w:firstColumn="0" w:lastColumn="0" w:oddVBand="0" w:evenVBand="0" w:oddHBand="1" w:evenHBand="0" w:firstRowFirstColumn="0" w:firstRowLastColumn="0" w:lastRowFirstColumn="0" w:lastRowLastColumn="0"/>
          <w:trHeight w:val="517"/>
        </w:trPr>
        <w:tc>
          <w:tcPr>
            <w:tcW w:w="2127" w:type="dxa"/>
          </w:tcPr>
          <w:p w14:paraId="5F5E9506" w14:textId="77777777" w:rsidR="00793C88" w:rsidRPr="007072CD" w:rsidRDefault="00793C88" w:rsidP="00B80A4E">
            <w:pPr>
              <w:rPr>
                <w:rFonts w:ascii="Roboto" w:hAnsi="Roboto"/>
                <w:sz w:val="20"/>
                <w:szCs w:val="20"/>
              </w:rPr>
            </w:pPr>
            <w:r w:rsidRPr="007072CD">
              <w:rPr>
                <w:rFonts w:ascii="Roboto" w:hAnsi="Roboto"/>
                <w:sz w:val="20"/>
                <w:szCs w:val="20"/>
              </w:rPr>
              <w:t>Planning/fasering uitvoering</w:t>
            </w:r>
          </w:p>
        </w:tc>
        <w:tc>
          <w:tcPr>
            <w:tcW w:w="3472" w:type="dxa"/>
          </w:tcPr>
          <w:p w14:paraId="4A87F27A" w14:textId="77777777"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Input leveren planning</w:t>
            </w:r>
          </w:p>
          <w:p w14:paraId="5C6E105B" w14:textId="77777777"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Toetsen planning</w:t>
            </w:r>
          </w:p>
        </w:tc>
        <w:tc>
          <w:tcPr>
            <w:tcW w:w="4040" w:type="dxa"/>
          </w:tcPr>
          <w:p w14:paraId="18989CEB" w14:textId="77777777"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Input leveren planning</w:t>
            </w:r>
          </w:p>
          <w:p w14:paraId="274EA778" w14:textId="31C8981F" w:rsidR="00793C88" w:rsidRPr="007072CD" w:rsidRDefault="00793C88" w:rsidP="00B1060A">
            <w:pPr>
              <w:numPr>
                <w:ilvl w:val="0"/>
                <w:numId w:val="19"/>
              </w:numPr>
              <w:contextualSpacing/>
              <w:rPr>
                <w:rFonts w:ascii="Roboto" w:hAnsi="Roboto"/>
                <w:sz w:val="20"/>
              </w:rPr>
            </w:pPr>
            <w:r w:rsidRPr="007072CD">
              <w:rPr>
                <w:rFonts w:ascii="Roboto" w:hAnsi="Roboto"/>
                <w:sz w:val="20"/>
                <w:szCs w:val="20"/>
              </w:rPr>
              <w:t>Toetsen planning</w:t>
            </w:r>
          </w:p>
        </w:tc>
        <w:tc>
          <w:tcPr>
            <w:tcW w:w="4040" w:type="dxa"/>
          </w:tcPr>
          <w:p w14:paraId="05764B54" w14:textId="4E22C78F"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Opstellen en bijhouden planning</w:t>
            </w:r>
          </w:p>
        </w:tc>
      </w:tr>
      <w:tr w:rsidR="00793C88" w:rsidRPr="007072CD" w14:paraId="6F1646E3" w14:textId="77777777" w:rsidTr="23E92857">
        <w:trPr>
          <w:cnfStyle w:val="000000010000" w:firstRow="0" w:lastRow="0" w:firstColumn="0" w:lastColumn="0" w:oddVBand="0" w:evenVBand="0" w:oddHBand="0" w:evenHBand="1" w:firstRowFirstColumn="0" w:firstRowLastColumn="0" w:lastRowFirstColumn="0" w:lastRowLastColumn="0"/>
          <w:trHeight w:val="517"/>
        </w:trPr>
        <w:tc>
          <w:tcPr>
            <w:tcW w:w="2127" w:type="dxa"/>
          </w:tcPr>
          <w:p w14:paraId="48500BC1" w14:textId="77777777" w:rsidR="00793C88" w:rsidRPr="007072CD" w:rsidRDefault="00793C88" w:rsidP="00B80A4E">
            <w:pPr>
              <w:rPr>
                <w:rFonts w:ascii="Roboto" w:hAnsi="Roboto"/>
                <w:sz w:val="20"/>
                <w:szCs w:val="20"/>
              </w:rPr>
            </w:pPr>
            <w:r w:rsidRPr="007072CD">
              <w:rPr>
                <w:rFonts w:ascii="Roboto" w:hAnsi="Roboto"/>
                <w:sz w:val="20"/>
                <w:szCs w:val="20"/>
              </w:rPr>
              <w:lastRenderedPageBreak/>
              <w:t>Verslaglegging bouwteamfase</w:t>
            </w:r>
          </w:p>
        </w:tc>
        <w:tc>
          <w:tcPr>
            <w:tcW w:w="3472" w:type="dxa"/>
          </w:tcPr>
          <w:p w14:paraId="41DFD7D6" w14:textId="77777777"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 xml:space="preserve">Input leveren </w:t>
            </w:r>
            <w:proofErr w:type="spellStart"/>
            <w:r w:rsidRPr="007072CD">
              <w:rPr>
                <w:rFonts w:ascii="Roboto" w:hAnsi="Roboto"/>
                <w:sz w:val="20"/>
                <w:szCs w:val="20"/>
              </w:rPr>
              <w:t>kernteamoverleggen</w:t>
            </w:r>
            <w:proofErr w:type="spellEnd"/>
          </w:p>
          <w:p w14:paraId="4367F5B9" w14:textId="77777777" w:rsidR="00793C88" w:rsidRPr="007072CD" w:rsidRDefault="00793C88" w:rsidP="00B1060A">
            <w:pPr>
              <w:numPr>
                <w:ilvl w:val="0"/>
                <w:numId w:val="19"/>
              </w:numPr>
              <w:contextualSpacing/>
              <w:rPr>
                <w:rFonts w:ascii="Roboto" w:hAnsi="Roboto"/>
                <w:sz w:val="20"/>
                <w:szCs w:val="20"/>
              </w:rPr>
            </w:pPr>
            <w:r w:rsidRPr="007072CD">
              <w:rPr>
                <w:rFonts w:ascii="Roboto" w:hAnsi="Roboto"/>
                <w:sz w:val="20"/>
                <w:szCs w:val="20"/>
              </w:rPr>
              <w:t>Input leveren overige overleggen</w:t>
            </w:r>
          </w:p>
        </w:tc>
        <w:tc>
          <w:tcPr>
            <w:tcW w:w="4040" w:type="dxa"/>
          </w:tcPr>
          <w:p w14:paraId="6FEF02BC" w14:textId="77777777" w:rsidR="002D5E72" w:rsidRPr="007072CD" w:rsidRDefault="002D5E72" w:rsidP="002D5E72">
            <w:pPr>
              <w:numPr>
                <w:ilvl w:val="0"/>
                <w:numId w:val="19"/>
              </w:numPr>
              <w:contextualSpacing/>
              <w:rPr>
                <w:rFonts w:ascii="Roboto" w:hAnsi="Roboto"/>
                <w:sz w:val="20"/>
                <w:szCs w:val="20"/>
              </w:rPr>
            </w:pPr>
            <w:r w:rsidRPr="007072CD">
              <w:rPr>
                <w:rFonts w:ascii="Roboto" w:hAnsi="Roboto"/>
                <w:sz w:val="20"/>
                <w:szCs w:val="20"/>
              </w:rPr>
              <w:t xml:space="preserve">Opstellen agenda, verslagen, besluitenlijst en actielijst van </w:t>
            </w:r>
            <w:proofErr w:type="spellStart"/>
            <w:r w:rsidRPr="007072CD">
              <w:rPr>
                <w:rFonts w:ascii="Roboto" w:hAnsi="Roboto"/>
                <w:sz w:val="20"/>
                <w:szCs w:val="20"/>
              </w:rPr>
              <w:t>kernteamoverleggen</w:t>
            </w:r>
            <w:proofErr w:type="spellEnd"/>
          </w:p>
          <w:p w14:paraId="28319D75" w14:textId="66341FF0" w:rsidR="00793C88" w:rsidRPr="002D5E72" w:rsidRDefault="002D5E72" w:rsidP="002D5E72">
            <w:pPr>
              <w:numPr>
                <w:ilvl w:val="0"/>
                <w:numId w:val="19"/>
              </w:numPr>
              <w:contextualSpacing/>
              <w:rPr>
                <w:rFonts w:ascii="Roboto" w:hAnsi="Roboto"/>
                <w:sz w:val="20"/>
              </w:rPr>
            </w:pPr>
            <w:r w:rsidRPr="007072CD">
              <w:rPr>
                <w:rFonts w:ascii="Roboto" w:hAnsi="Roboto"/>
                <w:sz w:val="20"/>
                <w:szCs w:val="20"/>
              </w:rPr>
              <w:t>Opstellen verslagen, besluitenlijst en actielijst van overige overleggen</w:t>
            </w:r>
          </w:p>
        </w:tc>
        <w:tc>
          <w:tcPr>
            <w:tcW w:w="4040" w:type="dxa"/>
          </w:tcPr>
          <w:p w14:paraId="367A2B1F" w14:textId="77777777" w:rsidR="002D5E72" w:rsidRPr="007072CD" w:rsidRDefault="002D5E72" w:rsidP="002D5E72">
            <w:pPr>
              <w:numPr>
                <w:ilvl w:val="0"/>
                <w:numId w:val="19"/>
              </w:numPr>
              <w:contextualSpacing/>
              <w:rPr>
                <w:rFonts w:ascii="Roboto" w:hAnsi="Roboto"/>
                <w:sz w:val="20"/>
                <w:szCs w:val="20"/>
              </w:rPr>
            </w:pPr>
            <w:r w:rsidRPr="007072CD">
              <w:rPr>
                <w:rFonts w:ascii="Roboto" w:hAnsi="Roboto"/>
                <w:sz w:val="20"/>
                <w:szCs w:val="20"/>
              </w:rPr>
              <w:t xml:space="preserve">Input leveren </w:t>
            </w:r>
            <w:proofErr w:type="spellStart"/>
            <w:r w:rsidRPr="007072CD">
              <w:rPr>
                <w:rFonts w:ascii="Roboto" w:hAnsi="Roboto"/>
                <w:sz w:val="20"/>
                <w:szCs w:val="20"/>
              </w:rPr>
              <w:t>kernteamoverleggen</w:t>
            </w:r>
            <w:proofErr w:type="spellEnd"/>
          </w:p>
          <w:p w14:paraId="75A5A776" w14:textId="07D519E9" w:rsidR="00793C88" w:rsidRPr="007072CD" w:rsidRDefault="002D5E72" w:rsidP="002D5E72">
            <w:pPr>
              <w:numPr>
                <w:ilvl w:val="0"/>
                <w:numId w:val="19"/>
              </w:numPr>
              <w:contextualSpacing/>
              <w:rPr>
                <w:rFonts w:ascii="Roboto" w:hAnsi="Roboto"/>
                <w:sz w:val="20"/>
                <w:szCs w:val="20"/>
              </w:rPr>
            </w:pPr>
            <w:r w:rsidRPr="007072CD">
              <w:rPr>
                <w:rFonts w:ascii="Roboto" w:hAnsi="Roboto"/>
                <w:sz w:val="20"/>
                <w:szCs w:val="20"/>
              </w:rPr>
              <w:t>Input leveren overige overleggen</w:t>
            </w:r>
          </w:p>
        </w:tc>
      </w:tr>
      <w:tr w:rsidR="00793C88" w:rsidRPr="007072CD" w14:paraId="0D18CF32" w14:textId="77777777" w:rsidTr="23E92857">
        <w:trPr>
          <w:cnfStyle w:val="000000100000" w:firstRow="0" w:lastRow="0" w:firstColumn="0" w:lastColumn="0" w:oddVBand="0" w:evenVBand="0" w:oddHBand="1" w:evenHBand="0" w:firstRowFirstColumn="0" w:firstRowLastColumn="0" w:lastRowFirstColumn="0" w:lastRowLastColumn="0"/>
          <w:trHeight w:val="517"/>
        </w:trPr>
        <w:tc>
          <w:tcPr>
            <w:tcW w:w="2127" w:type="dxa"/>
          </w:tcPr>
          <w:p w14:paraId="44AA5765" w14:textId="5D8396DB" w:rsidR="00793C88" w:rsidRPr="007072CD" w:rsidRDefault="00793C88" w:rsidP="00B80A4E">
            <w:pPr>
              <w:rPr>
                <w:rFonts w:ascii="Roboto" w:hAnsi="Roboto"/>
                <w:sz w:val="20"/>
                <w:szCs w:val="20"/>
              </w:rPr>
            </w:pPr>
            <w:r>
              <w:rPr>
                <w:rFonts w:ascii="Roboto" w:hAnsi="Roboto"/>
                <w:sz w:val="20"/>
                <w:szCs w:val="20"/>
              </w:rPr>
              <w:t>Beheer</w:t>
            </w:r>
            <w:r w:rsidR="00136E12">
              <w:rPr>
                <w:rFonts w:ascii="Roboto" w:hAnsi="Roboto"/>
                <w:sz w:val="20"/>
                <w:szCs w:val="20"/>
              </w:rPr>
              <w:t>- en Onderhouds</w:t>
            </w:r>
            <w:r>
              <w:rPr>
                <w:rFonts w:ascii="Roboto" w:hAnsi="Roboto"/>
                <w:sz w:val="20"/>
                <w:szCs w:val="20"/>
              </w:rPr>
              <w:t>plan</w:t>
            </w:r>
          </w:p>
        </w:tc>
        <w:tc>
          <w:tcPr>
            <w:tcW w:w="3472" w:type="dxa"/>
          </w:tcPr>
          <w:p w14:paraId="55E78AF1" w14:textId="77777777" w:rsidR="00793C88" w:rsidRDefault="00793C88" w:rsidP="00B1060A">
            <w:pPr>
              <w:numPr>
                <w:ilvl w:val="0"/>
                <w:numId w:val="19"/>
              </w:numPr>
              <w:contextualSpacing/>
              <w:rPr>
                <w:rFonts w:ascii="Roboto" w:hAnsi="Roboto"/>
                <w:sz w:val="20"/>
                <w:szCs w:val="20"/>
              </w:rPr>
            </w:pPr>
            <w:r>
              <w:rPr>
                <w:rFonts w:ascii="Roboto" w:hAnsi="Roboto"/>
                <w:sz w:val="20"/>
                <w:szCs w:val="20"/>
              </w:rPr>
              <w:t>Input leveren</w:t>
            </w:r>
          </w:p>
          <w:p w14:paraId="2ECA23CE" w14:textId="77777777" w:rsidR="00793C88" w:rsidRPr="007072CD" w:rsidRDefault="00793C88" w:rsidP="00B1060A">
            <w:pPr>
              <w:numPr>
                <w:ilvl w:val="0"/>
                <w:numId w:val="19"/>
              </w:numPr>
              <w:contextualSpacing/>
              <w:rPr>
                <w:rFonts w:ascii="Roboto" w:hAnsi="Roboto"/>
                <w:sz w:val="20"/>
                <w:szCs w:val="20"/>
              </w:rPr>
            </w:pPr>
            <w:r>
              <w:rPr>
                <w:rFonts w:ascii="Roboto" w:hAnsi="Roboto"/>
                <w:sz w:val="20"/>
                <w:szCs w:val="20"/>
              </w:rPr>
              <w:t>Toetsen</w:t>
            </w:r>
          </w:p>
        </w:tc>
        <w:tc>
          <w:tcPr>
            <w:tcW w:w="4040" w:type="dxa"/>
          </w:tcPr>
          <w:p w14:paraId="6980B0AB" w14:textId="28C3C786" w:rsidR="00793C88" w:rsidRDefault="00793C88" w:rsidP="00B1060A">
            <w:pPr>
              <w:numPr>
                <w:ilvl w:val="0"/>
                <w:numId w:val="19"/>
              </w:numPr>
              <w:contextualSpacing/>
              <w:rPr>
                <w:rFonts w:ascii="Roboto" w:hAnsi="Roboto"/>
                <w:sz w:val="20"/>
              </w:rPr>
            </w:pPr>
            <w:r>
              <w:rPr>
                <w:rFonts w:ascii="Roboto" w:hAnsi="Roboto"/>
                <w:sz w:val="20"/>
              </w:rPr>
              <w:t>Toetsen</w:t>
            </w:r>
          </w:p>
        </w:tc>
        <w:tc>
          <w:tcPr>
            <w:tcW w:w="4040" w:type="dxa"/>
          </w:tcPr>
          <w:p w14:paraId="1BCC7107" w14:textId="00BCE3ED" w:rsidR="00793C88" w:rsidRDefault="00793C88" w:rsidP="00B1060A">
            <w:pPr>
              <w:numPr>
                <w:ilvl w:val="0"/>
                <w:numId w:val="19"/>
              </w:numPr>
              <w:contextualSpacing/>
              <w:rPr>
                <w:rFonts w:ascii="Roboto" w:hAnsi="Roboto"/>
                <w:sz w:val="20"/>
                <w:szCs w:val="20"/>
              </w:rPr>
            </w:pPr>
            <w:r>
              <w:rPr>
                <w:rFonts w:ascii="Roboto" w:hAnsi="Roboto"/>
                <w:sz w:val="20"/>
                <w:szCs w:val="20"/>
              </w:rPr>
              <w:t>Opstellen beheerplan</w:t>
            </w:r>
          </w:p>
        </w:tc>
      </w:tr>
      <w:tr w:rsidR="00793C88" w:rsidRPr="007072CD" w14:paraId="05DFE2CB" w14:textId="77777777" w:rsidTr="23E92857">
        <w:trPr>
          <w:cnfStyle w:val="000000010000" w:firstRow="0" w:lastRow="0" w:firstColumn="0" w:lastColumn="0" w:oddVBand="0" w:evenVBand="0" w:oddHBand="0" w:evenHBand="1" w:firstRowFirstColumn="0" w:firstRowLastColumn="0" w:lastRowFirstColumn="0" w:lastRowLastColumn="0"/>
          <w:trHeight w:val="802"/>
        </w:trPr>
        <w:tc>
          <w:tcPr>
            <w:tcW w:w="2127" w:type="dxa"/>
          </w:tcPr>
          <w:p w14:paraId="0BD166BE" w14:textId="77777777" w:rsidR="00793C88" w:rsidRPr="007072CD" w:rsidRDefault="00793C88" w:rsidP="00B80A4E">
            <w:pPr>
              <w:rPr>
                <w:rFonts w:ascii="Roboto" w:hAnsi="Roboto"/>
                <w:sz w:val="20"/>
                <w:szCs w:val="20"/>
              </w:rPr>
            </w:pPr>
            <w:r w:rsidRPr="007072CD">
              <w:rPr>
                <w:rFonts w:ascii="Roboto" w:hAnsi="Roboto"/>
                <w:sz w:val="20"/>
                <w:szCs w:val="20"/>
              </w:rPr>
              <w:t>V&amp;G plan</w:t>
            </w:r>
          </w:p>
        </w:tc>
        <w:tc>
          <w:tcPr>
            <w:tcW w:w="3472" w:type="dxa"/>
          </w:tcPr>
          <w:p w14:paraId="7B5F35A0" w14:textId="77777777" w:rsidR="00793C88" w:rsidRDefault="00793C88" w:rsidP="00B1060A">
            <w:pPr>
              <w:numPr>
                <w:ilvl w:val="0"/>
                <w:numId w:val="19"/>
              </w:numPr>
              <w:contextualSpacing/>
              <w:rPr>
                <w:rFonts w:ascii="Roboto" w:hAnsi="Roboto"/>
                <w:sz w:val="20"/>
                <w:szCs w:val="20"/>
              </w:rPr>
            </w:pPr>
            <w:r w:rsidRPr="00D55B1F">
              <w:rPr>
                <w:rFonts w:ascii="Roboto" w:hAnsi="Roboto"/>
                <w:sz w:val="20"/>
                <w:szCs w:val="20"/>
              </w:rPr>
              <w:t>Input leveren</w:t>
            </w:r>
          </w:p>
          <w:p w14:paraId="0E993A95" w14:textId="77777777" w:rsidR="00793C88" w:rsidRPr="008F4BFB" w:rsidRDefault="00793C88" w:rsidP="00B1060A">
            <w:pPr>
              <w:numPr>
                <w:ilvl w:val="0"/>
                <w:numId w:val="19"/>
              </w:numPr>
              <w:contextualSpacing/>
              <w:rPr>
                <w:rFonts w:ascii="Roboto" w:hAnsi="Roboto"/>
                <w:sz w:val="20"/>
                <w:szCs w:val="20"/>
              </w:rPr>
            </w:pPr>
            <w:r>
              <w:rPr>
                <w:rFonts w:ascii="Roboto" w:hAnsi="Roboto"/>
                <w:sz w:val="20"/>
                <w:szCs w:val="20"/>
              </w:rPr>
              <w:t>R</w:t>
            </w:r>
            <w:r w:rsidRPr="008F4BFB">
              <w:rPr>
                <w:rFonts w:ascii="Roboto" w:hAnsi="Roboto"/>
                <w:sz w:val="20"/>
                <w:szCs w:val="20"/>
              </w:rPr>
              <w:t>eviewen</w:t>
            </w:r>
          </w:p>
        </w:tc>
        <w:tc>
          <w:tcPr>
            <w:tcW w:w="4040" w:type="dxa"/>
          </w:tcPr>
          <w:p w14:paraId="0E2CD151" w14:textId="3EF545C9" w:rsidR="00793C88" w:rsidRPr="00D55B1F" w:rsidRDefault="00793C88" w:rsidP="00B1060A">
            <w:pPr>
              <w:numPr>
                <w:ilvl w:val="0"/>
                <w:numId w:val="19"/>
              </w:numPr>
              <w:contextualSpacing/>
              <w:rPr>
                <w:rFonts w:ascii="Roboto" w:hAnsi="Roboto"/>
                <w:sz w:val="20"/>
              </w:rPr>
            </w:pPr>
            <w:r>
              <w:rPr>
                <w:rFonts w:ascii="Roboto" w:hAnsi="Roboto"/>
                <w:sz w:val="20"/>
              </w:rPr>
              <w:t>Re</w:t>
            </w:r>
            <w:r w:rsidR="00F10979">
              <w:rPr>
                <w:rFonts w:ascii="Roboto" w:hAnsi="Roboto"/>
                <w:sz w:val="20"/>
              </w:rPr>
              <w:t>viewen</w:t>
            </w:r>
          </w:p>
        </w:tc>
        <w:tc>
          <w:tcPr>
            <w:tcW w:w="4040" w:type="dxa"/>
          </w:tcPr>
          <w:p w14:paraId="2769188F" w14:textId="134D0E5D" w:rsidR="00793C88" w:rsidRPr="007072CD" w:rsidRDefault="00793C88" w:rsidP="00B1060A">
            <w:pPr>
              <w:numPr>
                <w:ilvl w:val="0"/>
                <w:numId w:val="19"/>
              </w:numPr>
              <w:contextualSpacing/>
              <w:rPr>
                <w:rFonts w:ascii="Roboto" w:hAnsi="Roboto"/>
                <w:sz w:val="20"/>
                <w:szCs w:val="20"/>
              </w:rPr>
            </w:pPr>
            <w:r w:rsidRPr="00D55B1F">
              <w:rPr>
                <w:rFonts w:ascii="Roboto" w:hAnsi="Roboto"/>
                <w:sz w:val="20"/>
                <w:szCs w:val="20"/>
              </w:rPr>
              <w:t>Opstellen, bewaken en actualiseren V&amp;</w:t>
            </w:r>
            <w:r>
              <w:rPr>
                <w:rFonts w:ascii="Roboto" w:hAnsi="Roboto"/>
                <w:sz w:val="20"/>
                <w:szCs w:val="20"/>
              </w:rPr>
              <w:t>G</w:t>
            </w:r>
          </w:p>
        </w:tc>
      </w:tr>
      <w:bookmarkEnd w:id="253"/>
    </w:tbl>
    <w:p w14:paraId="0E5A326B" w14:textId="77777777" w:rsidR="0098786C" w:rsidRDefault="0098786C" w:rsidP="0098786C">
      <w:pPr>
        <w:rPr>
          <w:rFonts w:ascii="Roboto" w:hAnsi="Roboto"/>
          <w:b/>
          <w:bCs/>
          <w:sz w:val="24"/>
          <w:szCs w:val="24"/>
        </w:rPr>
      </w:pPr>
    </w:p>
    <w:p w14:paraId="6E5DC32B" w14:textId="77777777" w:rsidR="0098786C" w:rsidRDefault="0098786C" w:rsidP="0098786C">
      <w:pPr>
        <w:rPr>
          <w:rFonts w:ascii="Roboto" w:hAnsi="Roboto"/>
        </w:rPr>
      </w:pPr>
    </w:p>
    <w:p w14:paraId="504745CE" w14:textId="77777777" w:rsidR="00793C88" w:rsidRDefault="00793C88">
      <w:pPr>
        <w:rPr>
          <w:rFonts w:ascii="Roboto" w:hAnsi="Roboto"/>
        </w:rPr>
        <w:sectPr w:rsidR="00793C88" w:rsidSect="00793C88">
          <w:headerReference w:type="default" r:id="rId20"/>
          <w:pgSz w:w="16838" w:h="11906" w:orient="landscape" w:code="9"/>
          <w:pgMar w:top="1440" w:right="1440" w:bottom="1440" w:left="1440" w:header="709" w:footer="709" w:gutter="0"/>
          <w:pgNumType w:chapStyle="1"/>
          <w:cols w:space="708"/>
          <w:docGrid w:linePitch="360"/>
        </w:sectPr>
      </w:pPr>
    </w:p>
    <w:p w14:paraId="2D9E062F" w14:textId="2E4172D7" w:rsidR="0098786C" w:rsidRPr="00793C88" w:rsidRDefault="0098786C" w:rsidP="00793C88">
      <w:pPr>
        <w:rPr>
          <w:rFonts w:ascii="Roboto" w:hAnsi="Roboto"/>
        </w:rPr>
      </w:pPr>
      <w:r w:rsidRPr="003F69D4">
        <w:rPr>
          <w:rFonts w:ascii="Roboto" w:hAnsi="Roboto"/>
          <w:b/>
          <w:bCs/>
          <w:sz w:val="24"/>
          <w:szCs w:val="24"/>
        </w:rPr>
        <w:lastRenderedPageBreak/>
        <w:t xml:space="preserve">Appendix 3 Taakstellend Budget </w:t>
      </w:r>
    </w:p>
    <w:p w14:paraId="225FF41F" w14:textId="702B34DE" w:rsidR="0098786C" w:rsidRDefault="0098786C" w:rsidP="0098786C">
      <w:pPr>
        <w:spacing w:after="160" w:line="259" w:lineRule="auto"/>
        <w:rPr>
          <w:rFonts w:ascii="Roboto" w:hAnsi="Roboto"/>
          <w:sz w:val="20"/>
        </w:rPr>
      </w:pPr>
      <w:r>
        <w:rPr>
          <w:rFonts w:ascii="Roboto" w:hAnsi="Roboto"/>
          <w:sz w:val="20"/>
        </w:rPr>
        <w:t xml:space="preserve">Het Taakstellend Budget bedraagt EUR </w:t>
      </w:r>
      <w:r w:rsidR="00ED182C">
        <w:rPr>
          <w:rFonts w:ascii="Roboto" w:hAnsi="Roboto"/>
          <w:sz w:val="20"/>
        </w:rPr>
        <w:t>7</w:t>
      </w:r>
      <w:r>
        <w:rPr>
          <w:rFonts w:ascii="Roboto" w:hAnsi="Roboto"/>
          <w:sz w:val="20"/>
        </w:rPr>
        <w:t xml:space="preserve">.000.000,- </w:t>
      </w:r>
      <w:r w:rsidR="00E96406">
        <w:rPr>
          <w:rFonts w:ascii="Roboto" w:hAnsi="Roboto"/>
          <w:sz w:val="20"/>
        </w:rPr>
        <w:t>inclusief</w:t>
      </w:r>
      <w:r>
        <w:rPr>
          <w:rFonts w:ascii="Roboto" w:hAnsi="Roboto"/>
          <w:sz w:val="20"/>
        </w:rPr>
        <w:t xml:space="preserve"> BTW</w:t>
      </w:r>
      <w:r w:rsidR="00E96406">
        <w:rPr>
          <w:rFonts w:ascii="Roboto" w:hAnsi="Roboto"/>
          <w:sz w:val="20"/>
        </w:rPr>
        <w:t xml:space="preserve"> (EUR </w:t>
      </w:r>
      <w:r w:rsidR="00E96406" w:rsidRPr="00E96406">
        <w:rPr>
          <w:rFonts w:ascii="Roboto" w:hAnsi="Roboto"/>
          <w:sz w:val="20"/>
        </w:rPr>
        <w:t>5.785.000,00 exclusief BTW</w:t>
      </w:r>
      <w:r w:rsidR="00E96406">
        <w:rPr>
          <w:rFonts w:ascii="Roboto" w:hAnsi="Roboto"/>
          <w:sz w:val="20"/>
        </w:rPr>
        <w:t>)</w:t>
      </w:r>
      <w:r>
        <w:rPr>
          <w:rFonts w:ascii="Roboto" w:hAnsi="Roboto"/>
          <w:sz w:val="20"/>
        </w:rPr>
        <w:t xml:space="preserve">. Het Taakstellend Budget betreft het totale budget voor de Bouwteamfase en de Realisatiefase. </w:t>
      </w:r>
    </w:p>
    <w:p w14:paraId="562501D5" w14:textId="77777777" w:rsidR="0098786C" w:rsidRDefault="0098786C" w:rsidP="0098786C">
      <w:pPr>
        <w:spacing w:after="160" w:line="259" w:lineRule="auto"/>
        <w:rPr>
          <w:rFonts w:ascii="Roboto" w:hAnsi="Roboto"/>
          <w:sz w:val="20"/>
        </w:rPr>
      </w:pPr>
      <w:r>
        <w:rPr>
          <w:rFonts w:ascii="Roboto" w:hAnsi="Roboto"/>
          <w:sz w:val="20"/>
        </w:rPr>
        <w:t>Het  Taakstellend Budget kan naar aanleiding van ontwikkelingen in de bouwteamfase worden bijgesteld.</w:t>
      </w:r>
    </w:p>
    <w:p w14:paraId="64C42789" w14:textId="77777777" w:rsidR="0098786C" w:rsidRDefault="0098786C" w:rsidP="0098786C">
      <w:pPr>
        <w:spacing w:after="160" w:line="259" w:lineRule="auto"/>
        <w:rPr>
          <w:rFonts w:ascii="Roboto" w:hAnsi="Roboto"/>
          <w:sz w:val="20"/>
        </w:rPr>
      </w:pPr>
      <w:r>
        <w:rPr>
          <w:rFonts w:ascii="Roboto" w:hAnsi="Roboto"/>
          <w:sz w:val="20"/>
        </w:rPr>
        <w:br w:type="page"/>
      </w:r>
    </w:p>
    <w:p w14:paraId="542DA6D5" w14:textId="77777777" w:rsidR="0098786C" w:rsidRPr="00BA5030" w:rsidRDefault="0098786C" w:rsidP="0098786C">
      <w:pPr>
        <w:spacing w:after="160" w:line="259" w:lineRule="auto"/>
        <w:rPr>
          <w:rFonts w:ascii="Roboto" w:hAnsi="Roboto"/>
          <w:b/>
          <w:bCs/>
          <w:sz w:val="24"/>
          <w:szCs w:val="24"/>
        </w:rPr>
      </w:pPr>
      <w:r w:rsidRPr="00555B73">
        <w:rPr>
          <w:rFonts w:ascii="Roboto" w:hAnsi="Roboto"/>
          <w:b/>
          <w:bCs/>
          <w:sz w:val="24"/>
          <w:szCs w:val="24"/>
        </w:rPr>
        <w:lastRenderedPageBreak/>
        <w:t>Appendix 4 Nota's van inlichtingen</w:t>
      </w:r>
    </w:p>
    <w:p w14:paraId="76662114" w14:textId="77777777" w:rsidR="0098786C" w:rsidRDefault="0098786C" w:rsidP="0098786C">
      <w:pPr>
        <w:spacing w:after="160" w:line="259" w:lineRule="auto"/>
        <w:rPr>
          <w:rFonts w:ascii="Roboto" w:hAnsi="Roboto"/>
          <w:sz w:val="20"/>
        </w:rPr>
      </w:pPr>
      <w:r>
        <w:rPr>
          <w:rFonts w:ascii="Roboto" w:hAnsi="Roboto"/>
          <w:sz w:val="20"/>
        </w:rPr>
        <w:t>In te voegen na aanbesteding.</w:t>
      </w:r>
    </w:p>
    <w:p w14:paraId="470FE517" w14:textId="77777777" w:rsidR="0098786C" w:rsidRDefault="0098786C" w:rsidP="0098786C">
      <w:pPr>
        <w:spacing w:after="160" w:line="259" w:lineRule="auto"/>
        <w:rPr>
          <w:rFonts w:ascii="Roboto" w:hAnsi="Roboto"/>
          <w:sz w:val="20"/>
        </w:rPr>
      </w:pPr>
      <w:r>
        <w:rPr>
          <w:rFonts w:ascii="Roboto" w:hAnsi="Roboto"/>
          <w:sz w:val="20"/>
        </w:rPr>
        <w:br w:type="page"/>
      </w:r>
    </w:p>
    <w:p w14:paraId="47D481B1" w14:textId="77777777" w:rsidR="0098786C" w:rsidRDefault="0098786C" w:rsidP="0098786C">
      <w:pPr>
        <w:spacing w:after="160" w:line="259" w:lineRule="auto"/>
        <w:rPr>
          <w:rFonts w:ascii="Roboto" w:hAnsi="Roboto"/>
          <w:b/>
          <w:bCs/>
          <w:sz w:val="24"/>
          <w:szCs w:val="24"/>
        </w:rPr>
      </w:pPr>
      <w:r w:rsidRPr="00555B73">
        <w:rPr>
          <w:rFonts w:ascii="Roboto" w:hAnsi="Roboto"/>
          <w:b/>
          <w:bCs/>
          <w:sz w:val="24"/>
          <w:szCs w:val="24"/>
        </w:rPr>
        <w:lastRenderedPageBreak/>
        <w:t>Appendix 5 Conceptovereenkomst van aanneming van werk</w:t>
      </w:r>
    </w:p>
    <w:p w14:paraId="39B7B79E" w14:textId="66EAED6F" w:rsidR="0015679B" w:rsidRPr="0015679B" w:rsidRDefault="0015679B" w:rsidP="0015679B">
      <w:pPr>
        <w:spacing w:after="160" w:line="259" w:lineRule="auto"/>
        <w:rPr>
          <w:rFonts w:ascii="Roboto" w:hAnsi="Roboto"/>
          <w:sz w:val="20"/>
        </w:rPr>
      </w:pPr>
      <w:r w:rsidRPr="0015679B">
        <w:rPr>
          <w:rFonts w:cs="Roboto"/>
          <w:color w:val="000000"/>
        </w:rPr>
        <w:t xml:space="preserve"> </w:t>
      </w:r>
      <w:r w:rsidRPr="0015679B">
        <w:rPr>
          <w:rFonts w:ascii="Roboto" w:hAnsi="Roboto"/>
          <w:sz w:val="20"/>
        </w:rPr>
        <w:t>De realisatieovereenkoms</w:t>
      </w:r>
      <w:r>
        <w:rPr>
          <w:rFonts w:ascii="Roboto" w:hAnsi="Roboto"/>
          <w:sz w:val="20"/>
        </w:rPr>
        <w:t xml:space="preserve">t </w:t>
      </w:r>
      <w:r w:rsidR="0043608A">
        <w:rPr>
          <w:rFonts w:ascii="Roboto" w:hAnsi="Roboto"/>
          <w:sz w:val="20"/>
        </w:rPr>
        <w:t>wordt</w:t>
      </w:r>
      <w:r w:rsidRPr="0015679B">
        <w:rPr>
          <w:rFonts w:ascii="Roboto" w:hAnsi="Roboto"/>
          <w:sz w:val="20"/>
        </w:rPr>
        <w:t xml:space="preserve"> gedurende het bouwteam opgesteld. </w:t>
      </w:r>
    </w:p>
    <w:p w14:paraId="580BF50D" w14:textId="77777777" w:rsidR="0015679B" w:rsidRPr="0015679B" w:rsidRDefault="0015679B" w:rsidP="0015679B">
      <w:pPr>
        <w:spacing w:after="160" w:line="259" w:lineRule="auto"/>
        <w:rPr>
          <w:rFonts w:ascii="Roboto" w:hAnsi="Roboto"/>
          <w:sz w:val="20"/>
        </w:rPr>
      </w:pPr>
      <w:r w:rsidRPr="0015679B">
        <w:rPr>
          <w:rFonts w:ascii="Roboto" w:hAnsi="Roboto"/>
          <w:sz w:val="20"/>
        </w:rPr>
        <w:t xml:space="preserve">Hierbij geldt: </w:t>
      </w:r>
    </w:p>
    <w:p w14:paraId="5DC4C698" w14:textId="5E06D12D" w:rsidR="0015679B" w:rsidRPr="0015679B" w:rsidRDefault="0015679B" w:rsidP="0015679B">
      <w:pPr>
        <w:spacing w:after="160" w:line="259" w:lineRule="auto"/>
        <w:rPr>
          <w:rFonts w:ascii="Roboto" w:hAnsi="Roboto"/>
          <w:sz w:val="20"/>
        </w:rPr>
      </w:pPr>
      <w:r w:rsidRPr="0015679B">
        <w:rPr>
          <w:rFonts w:ascii="Roboto" w:hAnsi="Roboto"/>
          <w:sz w:val="20"/>
        </w:rPr>
        <w:t>artikel 5 van de Basisovereenkomst UAV-GC</w:t>
      </w:r>
      <w:r w:rsidR="00D86752">
        <w:rPr>
          <w:rFonts w:ascii="Roboto" w:hAnsi="Roboto"/>
          <w:sz w:val="20"/>
        </w:rPr>
        <w:t xml:space="preserve"> </w:t>
      </w:r>
      <w:r w:rsidRPr="0015679B">
        <w:rPr>
          <w:rFonts w:ascii="Roboto" w:hAnsi="Roboto"/>
          <w:sz w:val="20"/>
        </w:rPr>
        <w:t xml:space="preserve">wordt als volgt aangepast: </w:t>
      </w:r>
    </w:p>
    <w:p w14:paraId="61038B03" w14:textId="77777777" w:rsidR="0015679B" w:rsidRPr="0015679B" w:rsidRDefault="0015679B" w:rsidP="0015679B">
      <w:pPr>
        <w:spacing w:after="160" w:line="259" w:lineRule="auto"/>
        <w:rPr>
          <w:rFonts w:ascii="Roboto" w:hAnsi="Roboto"/>
          <w:sz w:val="20"/>
        </w:rPr>
      </w:pPr>
      <w:r w:rsidRPr="0015679B">
        <w:rPr>
          <w:rFonts w:ascii="Roboto" w:hAnsi="Roboto"/>
          <w:b/>
          <w:bCs/>
          <w:sz w:val="20"/>
        </w:rPr>
        <w:t xml:space="preserve">Art. 5 Ontwerpwerkzaamheden </w:t>
      </w:r>
    </w:p>
    <w:p w14:paraId="66949C8E" w14:textId="3AB4ABAE" w:rsidR="0015679B" w:rsidRPr="0015679B" w:rsidRDefault="0015679B" w:rsidP="0015679B">
      <w:pPr>
        <w:spacing w:after="160" w:line="259" w:lineRule="auto"/>
        <w:rPr>
          <w:rFonts w:ascii="Roboto" w:hAnsi="Roboto"/>
          <w:sz w:val="20"/>
        </w:rPr>
      </w:pPr>
      <w:r w:rsidRPr="0015679B">
        <w:rPr>
          <w:rFonts w:ascii="Roboto" w:hAnsi="Roboto"/>
          <w:sz w:val="20"/>
        </w:rPr>
        <w:t xml:space="preserve">1) In het kader van deze Overeenkomst dient de Opdrachtnemer de volgende Ontwerpwerkzaamheden te verrichten: </w:t>
      </w:r>
    </w:p>
    <w:p w14:paraId="6E46D3F1" w14:textId="222A7DD4" w:rsidR="0015679B" w:rsidRPr="0015679B" w:rsidRDefault="0015679B" w:rsidP="0043608A">
      <w:pPr>
        <w:spacing w:after="160" w:line="259" w:lineRule="auto"/>
        <w:rPr>
          <w:rFonts w:ascii="Roboto" w:hAnsi="Roboto"/>
          <w:sz w:val="20"/>
        </w:rPr>
      </w:pPr>
      <w:r w:rsidRPr="0015679B">
        <w:rPr>
          <w:rFonts w:ascii="Roboto" w:hAnsi="Roboto"/>
          <w:sz w:val="20"/>
        </w:rPr>
        <w:t xml:space="preserve">het uitwerken van het DO tot een UO. </w:t>
      </w:r>
    </w:p>
    <w:p w14:paraId="2E3DB505" w14:textId="71D31605" w:rsidR="0015679B" w:rsidRPr="0015679B" w:rsidRDefault="0015679B" w:rsidP="0015679B">
      <w:pPr>
        <w:spacing w:after="160" w:line="259" w:lineRule="auto"/>
        <w:rPr>
          <w:rFonts w:ascii="Roboto" w:hAnsi="Roboto"/>
          <w:sz w:val="20"/>
        </w:rPr>
      </w:pPr>
      <w:r w:rsidRPr="0015679B">
        <w:rPr>
          <w:rFonts w:ascii="Roboto" w:hAnsi="Roboto"/>
          <w:sz w:val="20"/>
        </w:rPr>
        <w:t>2) Hoewel het DO reeds voorafgaand aan het sluiten van deze Overeenkomst in bouwteamverband is opgesteld door de Opdrachtnemer, komen Partijen overeen het DO te beschouwen als een conform § 20 UAV-GC 20</w:t>
      </w:r>
      <w:r w:rsidR="00D86752">
        <w:rPr>
          <w:rFonts w:ascii="Roboto" w:hAnsi="Roboto"/>
          <w:sz w:val="20"/>
        </w:rPr>
        <w:t>2</w:t>
      </w:r>
      <w:r w:rsidRPr="0015679B">
        <w:rPr>
          <w:rFonts w:ascii="Roboto" w:hAnsi="Roboto"/>
          <w:sz w:val="20"/>
        </w:rPr>
        <w:t>5 door de Opdrachtgever getoetst Ontwerpdocument van Opdrachtnemer, waarop de bepalingen van de UAV-GC 20</w:t>
      </w:r>
      <w:r w:rsidR="0056244B">
        <w:rPr>
          <w:rFonts w:ascii="Roboto" w:hAnsi="Roboto"/>
          <w:sz w:val="20"/>
        </w:rPr>
        <w:t>2</w:t>
      </w:r>
      <w:r w:rsidRPr="0015679B">
        <w:rPr>
          <w:rFonts w:ascii="Roboto" w:hAnsi="Roboto"/>
          <w:sz w:val="20"/>
        </w:rPr>
        <w:t xml:space="preserve">5 van toepassing zijn als ware het Ontwerpdocument opgesteld tijdens deze Overeenkomst. </w:t>
      </w:r>
    </w:p>
    <w:p w14:paraId="3E803114" w14:textId="10564D06" w:rsidR="0098786C" w:rsidRDefault="0098786C" w:rsidP="0098786C">
      <w:pPr>
        <w:spacing w:after="160" w:line="259" w:lineRule="auto"/>
        <w:rPr>
          <w:rFonts w:ascii="Roboto" w:hAnsi="Roboto"/>
          <w:sz w:val="20"/>
        </w:rPr>
      </w:pPr>
    </w:p>
    <w:p w14:paraId="56E79492" w14:textId="77777777" w:rsidR="0098786C" w:rsidRDefault="0098786C" w:rsidP="0098786C">
      <w:pPr>
        <w:spacing w:after="160" w:line="259" w:lineRule="auto"/>
        <w:rPr>
          <w:rFonts w:ascii="Roboto" w:hAnsi="Roboto"/>
          <w:sz w:val="20"/>
        </w:rPr>
      </w:pPr>
      <w:r>
        <w:rPr>
          <w:rFonts w:ascii="Roboto" w:hAnsi="Roboto"/>
          <w:sz w:val="20"/>
        </w:rPr>
        <w:br w:type="page"/>
      </w:r>
    </w:p>
    <w:p w14:paraId="4C840538" w14:textId="179B418D" w:rsidR="00730BDA" w:rsidRDefault="0098786C" w:rsidP="00730BDA">
      <w:pPr>
        <w:spacing w:after="160" w:line="259" w:lineRule="auto"/>
        <w:rPr>
          <w:rFonts w:ascii="Roboto" w:hAnsi="Roboto"/>
          <w:b/>
          <w:bCs/>
          <w:sz w:val="24"/>
          <w:szCs w:val="24"/>
        </w:rPr>
      </w:pPr>
      <w:r w:rsidRPr="00474F33">
        <w:rPr>
          <w:rFonts w:ascii="Roboto" w:hAnsi="Roboto"/>
          <w:b/>
          <w:bCs/>
          <w:sz w:val="24"/>
          <w:szCs w:val="24"/>
        </w:rPr>
        <w:lastRenderedPageBreak/>
        <w:t>Appendix</w:t>
      </w:r>
      <w:r w:rsidR="00730BDA">
        <w:rPr>
          <w:rFonts w:ascii="Roboto" w:hAnsi="Roboto"/>
          <w:b/>
          <w:bCs/>
          <w:sz w:val="24"/>
          <w:szCs w:val="24"/>
        </w:rPr>
        <w:t xml:space="preserve"> 6</w:t>
      </w:r>
      <w:r w:rsidRPr="00474F33">
        <w:rPr>
          <w:rFonts w:ascii="Roboto" w:hAnsi="Roboto"/>
          <w:b/>
          <w:bCs/>
          <w:sz w:val="24"/>
          <w:szCs w:val="24"/>
        </w:rPr>
        <w:t xml:space="preserve"> </w:t>
      </w:r>
      <w:r w:rsidR="00730BDA">
        <w:rPr>
          <w:rFonts w:ascii="Roboto" w:hAnsi="Roboto"/>
          <w:b/>
          <w:bCs/>
          <w:sz w:val="24"/>
          <w:szCs w:val="24"/>
        </w:rPr>
        <w:t>Verrekentarieven bouwteamfase</w:t>
      </w:r>
    </w:p>
    <w:p w14:paraId="7FC91A0B" w14:textId="77777777" w:rsidR="00730BDA" w:rsidRDefault="00730BDA" w:rsidP="00730BDA">
      <w:pPr>
        <w:rPr>
          <w:rFonts w:ascii="Roboto" w:hAnsi="Roboto"/>
          <w:sz w:val="20"/>
        </w:rPr>
      </w:pPr>
      <w:r>
        <w:rPr>
          <w:rFonts w:ascii="Roboto" w:hAnsi="Roboto"/>
          <w:sz w:val="20"/>
        </w:rPr>
        <w:t>In te voegen na aanbesteding.</w:t>
      </w:r>
    </w:p>
    <w:p w14:paraId="54A9491C" w14:textId="60F91CFE" w:rsidR="00730BDA" w:rsidRDefault="00730BDA" w:rsidP="0098786C">
      <w:pPr>
        <w:spacing w:after="160" w:line="259" w:lineRule="auto"/>
        <w:rPr>
          <w:rFonts w:ascii="Roboto" w:hAnsi="Roboto"/>
          <w:b/>
          <w:bCs/>
          <w:sz w:val="24"/>
          <w:szCs w:val="24"/>
        </w:rPr>
      </w:pPr>
    </w:p>
    <w:p w14:paraId="63518C33" w14:textId="77777777" w:rsidR="00730BDA" w:rsidRDefault="00730BDA">
      <w:pPr>
        <w:rPr>
          <w:rFonts w:ascii="Roboto" w:hAnsi="Roboto"/>
          <w:b/>
          <w:bCs/>
          <w:sz w:val="24"/>
          <w:szCs w:val="24"/>
        </w:rPr>
      </w:pPr>
      <w:r>
        <w:rPr>
          <w:rFonts w:ascii="Roboto" w:hAnsi="Roboto"/>
          <w:b/>
          <w:bCs/>
          <w:sz w:val="24"/>
          <w:szCs w:val="24"/>
        </w:rPr>
        <w:br w:type="page"/>
      </w:r>
    </w:p>
    <w:p w14:paraId="0D3B89BF" w14:textId="6557A48E" w:rsidR="0098786C" w:rsidRPr="00474F33" w:rsidRDefault="00730BDA" w:rsidP="0098786C">
      <w:pPr>
        <w:spacing w:after="160" w:line="259" w:lineRule="auto"/>
        <w:rPr>
          <w:rFonts w:ascii="Roboto" w:hAnsi="Roboto"/>
          <w:b/>
          <w:bCs/>
          <w:sz w:val="24"/>
          <w:szCs w:val="24"/>
        </w:rPr>
      </w:pPr>
      <w:r>
        <w:rPr>
          <w:rFonts w:ascii="Roboto" w:hAnsi="Roboto"/>
          <w:b/>
          <w:bCs/>
          <w:sz w:val="24"/>
          <w:szCs w:val="24"/>
        </w:rPr>
        <w:lastRenderedPageBreak/>
        <w:t>Appendix 7</w:t>
      </w:r>
      <w:r w:rsidR="0098786C" w:rsidRPr="00474F33">
        <w:rPr>
          <w:rFonts w:ascii="Roboto" w:hAnsi="Roboto"/>
          <w:b/>
          <w:bCs/>
          <w:sz w:val="24"/>
          <w:szCs w:val="24"/>
        </w:rPr>
        <w:t xml:space="preserve"> Overige informatie </w:t>
      </w:r>
    </w:p>
    <w:p w14:paraId="40201CA8" w14:textId="77777777" w:rsidR="0098786C" w:rsidRDefault="0098786C" w:rsidP="0098786C">
      <w:pPr>
        <w:spacing w:after="160" w:line="259" w:lineRule="auto"/>
        <w:rPr>
          <w:rFonts w:ascii="Roboto" w:hAnsi="Roboto"/>
          <w:sz w:val="20"/>
        </w:rPr>
      </w:pPr>
      <w:r>
        <w:rPr>
          <w:rFonts w:ascii="Roboto" w:hAnsi="Roboto"/>
          <w:sz w:val="20"/>
        </w:rPr>
        <w:t xml:space="preserve">Separaat bijgevoegde informatie </w:t>
      </w:r>
      <w:r w:rsidRPr="00095A1E">
        <w:rPr>
          <w:rFonts w:ascii="Roboto" w:hAnsi="Roboto"/>
          <w:sz w:val="20"/>
        </w:rPr>
        <w:t>die door of namens de Opdrachtgever voorafgaand aan het sluiten van de Overeenkomst is gedeeld met de Aannemer</w:t>
      </w:r>
      <w:r>
        <w:rPr>
          <w:rFonts w:ascii="Roboto" w:hAnsi="Roboto"/>
          <w:sz w:val="20"/>
        </w:rPr>
        <w:t>.</w:t>
      </w:r>
      <w:r w:rsidRPr="00095A1E">
        <w:rPr>
          <w:rFonts w:ascii="Roboto" w:hAnsi="Roboto"/>
          <w:sz w:val="20"/>
        </w:rPr>
        <w:t xml:space="preserve"> </w:t>
      </w:r>
      <w:r>
        <w:rPr>
          <w:rFonts w:ascii="Roboto" w:hAnsi="Roboto"/>
          <w:sz w:val="20"/>
        </w:rPr>
        <w:t xml:space="preserve">De onderzoeken, zoals opgenomen onder conditionering worden na gunning met de Aannemer gedeeld. </w:t>
      </w:r>
    </w:p>
    <w:p w14:paraId="2AF842AF" w14:textId="77777777" w:rsidR="0098786C" w:rsidRPr="00095A1E" w:rsidRDefault="0098786C" w:rsidP="0098786C">
      <w:pPr>
        <w:spacing w:after="160" w:line="259" w:lineRule="auto"/>
        <w:rPr>
          <w:rFonts w:ascii="Roboto" w:hAnsi="Roboto"/>
          <w:sz w:val="20"/>
        </w:rPr>
      </w:pPr>
      <w:r>
        <w:rPr>
          <w:rFonts w:ascii="Roboto" w:hAnsi="Roboto"/>
          <w:sz w:val="20"/>
        </w:rPr>
        <w:t>Algemeen:</w:t>
      </w:r>
    </w:p>
    <w:tbl>
      <w:tblPr>
        <w:tblStyle w:val="TableGrid2"/>
        <w:tblW w:w="9209" w:type="dxa"/>
        <w:tblLook w:val="04A0" w:firstRow="1" w:lastRow="0" w:firstColumn="1" w:lastColumn="0" w:noHBand="0" w:noVBand="1"/>
      </w:tblPr>
      <w:tblGrid>
        <w:gridCol w:w="835"/>
        <w:gridCol w:w="3269"/>
        <w:gridCol w:w="1481"/>
        <w:gridCol w:w="1969"/>
        <w:gridCol w:w="1655"/>
      </w:tblGrid>
      <w:tr w:rsidR="0098786C" w:rsidRPr="001A1625" w14:paraId="1B5A909E" w14:textId="77777777" w:rsidTr="00ED182C">
        <w:tc>
          <w:tcPr>
            <w:tcW w:w="853" w:type="dxa"/>
          </w:tcPr>
          <w:p w14:paraId="1122EB66" w14:textId="77777777" w:rsidR="0098786C" w:rsidRPr="00901C46" w:rsidRDefault="0098786C" w:rsidP="00B80A4E">
            <w:pPr>
              <w:rPr>
                <w:rFonts w:ascii="Roboto" w:hAnsi="Roboto" w:cstheme="minorHAnsi"/>
                <w:b/>
                <w:bCs/>
                <w:iCs/>
                <w:spacing w:val="5"/>
                <w:sz w:val="20"/>
                <w:szCs w:val="20"/>
              </w:rPr>
            </w:pPr>
            <w:r w:rsidRPr="00901C46">
              <w:rPr>
                <w:rFonts w:ascii="Roboto" w:hAnsi="Roboto" w:cstheme="minorHAnsi"/>
                <w:b/>
                <w:bCs/>
                <w:i/>
                <w:iCs/>
                <w:spacing w:val="5"/>
                <w:sz w:val="20"/>
                <w:szCs w:val="20"/>
              </w:rPr>
              <w:t xml:space="preserve">Nr. </w:t>
            </w:r>
          </w:p>
        </w:tc>
        <w:tc>
          <w:tcPr>
            <w:tcW w:w="3167" w:type="dxa"/>
          </w:tcPr>
          <w:p w14:paraId="03AD67E6" w14:textId="77777777" w:rsidR="0098786C" w:rsidRPr="00901C46" w:rsidRDefault="0098786C" w:rsidP="00B80A4E">
            <w:pPr>
              <w:rPr>
                <w:rFonts w:ascii="Roboto" w:hAnsi="Roboto" w:cstheme="minorHAnsi"/>
                <w:b/>
                <w:bCs/>
                <w:iCs/>
                <w:spacing w:val="5"/>
                <w:sz w:val="20"/>
                <w:szCs w:val="20"/>
              </w:rPr>
            </w:pPr>
            <w:r w:rsidRPr="00901C46">
              <w:rPr>
                <w:rFonts w:ascii="Roboto" w:hAnsi="Roboto" w:cstheme="minorHAnsi"/>
                <w:b/>
                <w:bCs/>
                <w:i/>
                <w:iCs/>
                <w:spacing w:val="5"/>
                <w:sz w:val="20"/>
                <w:szCs w:val="20"/>
              </w:rPr>
              <w:t>Document</w:t>
            </w:r>
          </w:p>
        </w:tc>
        <w:tc>
          <w:tcPr>
            <w:tcW w:w="1504" w:type="dxa"/>
          </w:tcPr>
          <w:p w14:paraId="2E778CBE" w14:textId="77777777" w:rsidR="0098786C" w:rsidRPr="00901C46" w:rsidRDefault="0098786C" w:rsidP="00B80A4E">
            <w:pPr>
              <w:rPr>
                <w:rFonts w:ascii="Roboto" w:hAnsi="Roboto" w:cstheme="minorHAnsi"/>
                <w:b/>
                <w:bCs/>
                <w:i/>
                <w:iCs/>
                <w:spacing w:val="5"/>
                <w:sz w:val="20"/>
                <w:szCs w:val="20"/>
              </w:rPr>
            </w:pPr>
            <w:r>
              <w:rPr>
                <w:rFonts w:ascii="Roboto" w:hAnsi="Roboto" w:cstheme="minorHAnsi"/>
                <w:b/>
                <w:bCs/>
                <w:i/>
                <w:iCs/>
                <w:spacing w:val="5"/>
                <w:sz w:val="20"/>
                <w:szCs w:val="20"/>
              </w:rPr>
              <w:t>Opsteller</w:t>
            </w:r>
          </w:p>
        </w:tc>
        <w:tc>
          <w:tcPr>
            <w:tcW w:w="1984" w:type="dxa"/>
          </w:tcPr>
          <w:p w14:paraId="3B5F129D" w14:textId="77777777" w:rsidR="0098786C" w:rsidRPr="00901C46" w:rsidRDefault="0098786C" w:rsidP="00B80A4E">
            <w:pPr>
              <w:rPr>
                <w:rFonts w:ascii="Roboto" w:hAnsi="Roboto" w:cstheme="minorHAnsi"/>
                <w:b/>
                <w:bCs/>
                <w:iCs/>
                <w:spacing w:val="5"/>
                <w:sz w:val="20"/>
                <w:szCs w:val="20"/>
              </w:rPr>
            </w:pPr>
            <w:r w:rsidRPr="00901C46">
              <w:rPr>
                <w:rFonts w:ascii="Roboto" w:hAnsi="Roboto" w:cstheme="minorHAnsi"/>
                <w:b/>
                <w:bCs/>
                <w:i/>
                <w:iCs/>
                <w:spacing w:val="5"/>
                <w:sz w:val="20"/>
                <w:szCs w:val="20"/>
              </w:rPr>
              <w:t>Kenmerk/versie</w:t>
            </w:r>
          </w:p>
        </w:tc>
        <w:tc>
          <w:tcPr>
            <w:tcW w:w="1701" w:type="dxa"/>
          </w:tcPr>
          <w:p w14:paraId="4959F6B6" w14:textId="77777777" w:rsidR="0098786C" w:rsidRPr="00901C46" w:rsidRDefault="0098786C" w:rsidP="00B80A4E">
            <w:pPr>
              <w:rPr>
                <w:rFonts w:ascii="Roboto" w:hAnsi="Roboto" w:cstheme="minorHAnsi"/>
                <w:b/>
                <w:bCs/>
                <w:iCs/>
                <w:spacing w:val="5"/>
                <w:sz w:val="20"/>
                <w:szCs w:val="20"/>
              </w:rPr>
            </w:pPr>
            <w:r w:rsidRPr="00901C46">
              <w:rPr>
                <w:rFonts w:ascii="Roboto" w:hAnsi="Roboto" w:cstheme="minorHAnsi"/>
                <w:b/>
                <w:bCs/>
                <w:i/>
                <w:iCs/>
                <w:spacing w:val="5"/>
                <w:sz w:val="20"/>
                <w:szCs w:val="20"/>
              </w:rPr>
              <w:t>Datum</w:t>
            </w:r>
          </w:p>
        </w:tc>
      </w:tr>
      <w:tr w:rsidR="0098786C" w:rsidRPr="001A1625" w14:paraId="4C3C098F" w14:textId="77777777" w:rsidTr="00ED182C">
        <w:tc>
          <w:tcPr>
            <w:tcW w:w="853" w:type="dxa"/>
          </w:tcPr>
          <w:p w14:paraId="7C6AB178" w14:textId="77777777" w:rsidR="0098786C" w:rsidRPr="00901C46" w:rsidRDefault="0098786C" w:rsidP="00B80A4E">
            <w:pPr>
              <w:rPr>
                <w:rFonts w:ascii="Roboto" w:hAnsi="Roboto" w:cstheme="minorHAnsi"/>
                <w:spacing w:val="5"/>
                <w:sz w:val="20"/>
                <w:szCs w:val="20"/>
              </w:rPr>
            </w:pPr>
            <w:r>
              <w:rPr>
                <w:rFonts w:ascii="Roboto" w:hAnsi="Roboto" w:cstheme="minorHAnsi"/>
                <w:spacing w:val="5"/>
                <w:sz w:val="20"/>
                <w:szCs w:val="20"/>
              </w:rPr>
              <w:t>1.</w:t>
            </w:r>
          </w:p>
        </w:tc>
        <w:tc>
          <w:tcPr>
            <w:tcW w:w="3167" w:type="dxa"/>
          </w:tcPr>
          <w:p w14:paraId="24275204" w14:textId="1D7686AC" w:rsidR="0098786C" w:rsidRDefault="000B6CBC" w:rsidP="00B80A4E">
            <w:pPr>
              <w:rPr>
                <w:rFonts w:ascii="Roboto" w:hAnsi="Roboto"/>
                <w:spacing w:val="5"/>
                <w:sz w:val="20"/>
                <w:szCs w:val="20"/>
              </w:rPr>
            </w:pPr>
            <w:r w:rsidRPr="000B6CBC">
              <w:rPr>
                <w:rFonts w:ascii="Roboto" w:hAnsi="Roboto"/>
                <w:spacing w:val="5"/>
                <w:sz w:val="20"/>
                <w:szCs w:val="20"/>
              </w:rPr>
              <w:t>20250522_Broedeilanden_Scope</w:t>
            </w:r>
          </w:p>
        </w:tc>
        <w:tc>
          <w:tcPr>
            <w:tcW w:w="1504" w:type="dxa"/>
          </w:tcPr>
          <w:p w14:paraId="0179F158" w14:textId="1390B47D" w:rsidR="0098786C" w:rsidRDefault="000B6CBC" w:rsidP="00B80A4E">
            <w:pPr>
              <w:rPr>
                <w:rFonts w:ascii="Roboto" w:hAnsi="Roboto" w:cstheme="minorHAnsi"/>
                <w:spacing w:val="5"/>
                <w:sz w:val="20"/>
                <w:szCs w:val="20"/>
              </w:rPr>
            </w:pPr>
            <w:r>
              <w:rPr>
                <w:rFonts w:ascii="Roboto" w:hAnsi="Roboto" w:cstheme="minorHAnsi"/>
                <w:spacing w:val="5"/>
                <w:sz w:val="20"/>
                <w:szCs w:val="20"/>
              </w:rPr>
              <w:t xml:space="preserve">Bart </w:t>
            </w:r>
            <w:proofErr w:type="spellStart"/>
            <w:r>
              <w:rPr>
                <w:rFonts w:ascii="Roboto" w:hAnsi="Roboto" w:cstheme="minorHAnsi"/>
                <w:spacing w:val="5"/>
                <w:sz w:val="20"/>
                <w:szCs w:val="20"/>
              </w:rPr>
              <w:t>Portzgen</w:t>
            </w:r>
            <w:proofErr w:type="spellEnd"/>
          </w:p>
        </w:tc>
        <w:tc>
          <w:tcPr>
            <w:tcW w:w="1984" w:type="dxa"/>
          </w:tcPr>
          <w:p w14:paraId="3E2C644E" w14:textId="31BC74A2" w:rsidR="0098786C" w:rsidRDefault="000B6CBC" w:rsidP="00B80A4E">
            <w:pPr>
              <w:rPr>
                <w:rFonts w:ascii="Roboto" w:hAnsi="Roboto" w:cstheme="minorHAnsi"/>
                <w:spacing w:val="5"/>
                <w:sz w:val="20"/>
                <w:szCs w:val="20"/>
              </w:rPr>
            </w:pPr>
            <w:r>
              <w:rPr>
                <w:rFonts w:ascii="Roboto" w:hAnsi="Roboto" w:cstheme="minorHAnsi"/>
                <w:spacing w:val="5"/>
                <w:sz w:val="20"/>
                <w:szCs w:val="20"/>
              </w:rPr>
              <w:t>NVT</w:t>
            </w:r>
          </w:p>
        </w:tc>
        <w:tc>
          <w:tcPr>
            <w:tcW w:w="1701" w:type="dxa"/>
          </w:tcPr>
          <w:p w14:paraId="4810EC0A" w14:textId="51B72242" w:rsidR="0098786C" w:rsidRDefault="000B6CBC" w:rsidP="00B80A4E">
            <w:pPr>
              <w:rPr>
                <w:rFonts w:ascii="Roboto" w:hAnsi="Roboto" w:cstheme="minorHAnsi"/>
                <w:spacing w:val="5"/>
                <w:sz w:val="20"/>
                <w:szCs w:val="20"/>
              </w:rPr>
            </w:pPr>
            <w:r>
              <w:rPr>
                <w:rFonts w:ascii="Roboto" w:hAnsi="Roboto" w:cstheme="minorHAnsi"/>
                <w:spacing w:val="5"/>
                <w:sz w:val="20"/>
                <w:szCs w:val="20"/>
              </w:rPr>
              <w:t>22-02-2025</w:t>
            </w:r>
          </w:p>
        </w:tc>
      </w:tr>
      <w:tr w:rsidR="0098786C" w:rsidRPr="001A1625" w14:paraId="278E30C3" w14:textId="77777777" w:rsidTr="00ED182C">
        <w:tc>
          <w:tcPr>
            <w:tcW w:w="853" w:type="dxa"/>
          </w:tcPr>
          <w:p w14:paraId="36478931"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2.</w:t>
            </w:r>
          </w:p>
        </w:tc>
        <w:tc>
          <w:tcPr>
            <w:tcW w:w="3167" w:type="dxa"/>
          </w:tcPr>
          <w:p w14:paraId="7166F942" w14:textId="36D45AA3" w:rsidR="0098786C" w:rsidRDefault="000B6CBC" w:rsidP="00B80A4E">
            <w:pPr>
              <w:rPr>
                <w:rFonts w:ascii="Roboto" w:hAnsi="Roboto"/>
                <w:spacing w:val="5"/>
                <w:sz w:val="20"/>
                <w:szCs w:val="20"/>
              </w:rPr>
            </w:pPr>
            <w:r w:rsidRPr="000B6CBC">
              <w:rPr>
                <w:rFonts w:ascii="Roboto" w:hAnsi="Roboto"/>
                <w:spacing w:val="5"/>
                <w:sz w:val="20"/>
                <w:szCs w:val="20"/>
              </w:rPr>
              <w:t>Onderzoeken</w:t>
            </w:r>
            <w:r>
              <w:rPr>
                <w:rFonts w:ascii="Roboto" w:hAnsi="Roboto"/>
                <w:spacing w:val="5"/>
                <w:sz w:val="20"/>
                <w:szCs w:val="20"/>
              </w:rPr>
              <w:t xml:space="preserve"> en </w:t>
            </w:r>
            <w:r w:rsidR="00550630">
              <w:rPr>
                <w:rFonts w:ascii="Roboto" w:hAnsi="Roboto"/>
                <w:spacing w:val="5"/>
                <w:sz w:val="20"/>
                <w:szCs w:val="20"/>
              </w:rPr>
              <w:t xml:space="preserve">N2000 </w:t>
            </w:r>
            <w:r>
              <w:rPr>
                <w:rFonts w:ascii="Roboto" w:hAnsi="Roboto"/>
                <w:spacing w:val="5"/>
                <w:sz w:val="20"/>
                <w:szCs w:val="20"/>
              </w:rPr>
              <w:t>beheerplan</w:t>
            </w:r>
            <w:r w:rsidRPr="000B6CBC">
              <w:rPr>
                <w:rFonts w:ascii="Roboto" w:hAnsi="Roboto"/>
                <w:spacing w:val="5"/>
                <w:sz w:val="20"/>
                <w:szCs w:val="20"/>
              </w:rPr>
              <w:t xml:space="preserve"> </w:t>
            </w:r>
            <w:proofErr w:type="spellStart"/>
            <w:r w:rsidRPr="000B6CBC">
              <w:rPr>
                <w:rFonts w:ascii="Roboto" w:hAnsi="Roboto"/>
                <w:spacing w:val="5"/>
                <w:sz w:val="20"/>
                <w:szCs w:val="20"/>
              </w:rPr>
              <w:t>Markiezaat</w:t>
            </w:r>
            <w:proofErr w:type="spellEnd"/>
          </w:p>
        </w:tc>
        <w:tc>
          <w:tcPr>
            <w:tcW w:w="1504" w:type="dxa"/>
          </w:tcPr>
          <w:p w14:paraId="2FBFC1E4" w14:textId="3921CB6E" w:rsidR="0098786C" w:rsidRDefault="000B6CBC" w:rsidP="00B80A4E">
            <w:pPr>
              <w:rPr>
                <w:rFonts w:ascii="Roboto" w:hAnsi="Roboto" w:cstheme="minorHAnsi"/>
                <w:spacing w:val="5"/>
                <w:sz w:val="20"/>
                <w:szCs w:val="20"/>
              </w:rPr>
            </w:pPr>
            <w:r>
              <w:rPr>
                <w:rFonts w:ascii="Roboto" w:hAnsi="Roboto" w:cstheme="minorHAnsi"/>
                <w:spacing w:val="5"/>
                <w:sz w:val="20"/>
                <w:szCs w:val="20"/>
              </w:rPr>
              <w:t>NVT</w:t>
            </w:r>
          </w:p>
        </w:tc>
        <w:tc>
          <w:tcPr>
            <w:tcW w:w="1984" w:type="dxa"/>
          </w:tcPr>
          <w:p w14:paraId="6A7E03C5" w14:textId="15A70F89" w:rsidR="0098786C" w:rsidRDefault="00550630" w:rsidP="00B80A4E">
            <w:pPr>
              <w:rPr>
                <w:rFonts w:ascii="Roboto" w:hAnsi="Roboto" w:cstheme="minorHAnsi"/>
                <w:spacing w:val="5"/>
                <w:sz w:val="20"/>
                <w:szCs w:val="20"/>
              </w:rPr>
            </w:pPr>
            <w:r w:rsidRPr="00550630">
              <w:rPr>
                <w:rFonts w:ascii="Roboto" w:hAnsi="Roboto" w:cstheme="minorHAnsi"/>
                <w:spacing w:val="5"/>
                <w:sz w:val="20"/>
                <w:szCs w:val="20"/>
              </w:rPr>
              <w:t>OneDrive_2025-06-13</w:t>
            </w:r>
          </w:p>
        </w:tc>
        <w:tc>
          <w:tcPr>
            <w:tcW w:w="1701" w:type="dxa"/>
          </w:tcPr>
          <w:p w14:paraId="7F638264" w14:textId="5A451396" w:rsidR="0098786C" w:rsidRDefault="000B6CBC" w:rsidP="00B80A4E">
            <w:pPr>
              <w:rPr>
                <w:rFonts w:ascii="Roboto" w:hAnsi="Roboto" w:cstheme="minorHAnsi"/>
                <w:spacing w:val="5"/>
                <w:sz w:val="20"/>
                <w:szCs w:val="20"/>
              </w:rPr>
            </w:pPr>
            <w:r>
              <w:rPr>
                <w:rFonts w:ascii="Roboto" w:hAnsi="Roboto" w:cstheme="minorHAnsi"/>
                <w:spacing w:val="5"/>
                <w:sz w:val="20"/>
                <w:szCs w:val="20"/>
              </w:rPr>
              <w:t>Divers</w:t>
            </w:r>
          </w:p>
        </w:tc>
      </w:tr>
      <w:tr w:rsidR="0098786C" w:rsidRPr="001A1625" w14:paraId="553B9572" w14:textId="77777777" w:rsidTr="00ED182C">
        <w:tc>
          <w:tcPr>
            <w:tcW w:w="853" w:type="dxa"/>
          </w:tcPr>
          <w:p w14:paraId="14F17B30"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3.</w:t>
            </w:r>
          </w:p>
        </w:tc>
        <w:tc>
          <w:tcPr>
            <w:tcW w:w="3167" w:type="dxa"/>
          </w:tcPr>
          <w:p w14:paraId="0F0FABD2" w14:textId="651C69C0" w:rsidR="0098786C" w:rsidRDefault="0098786C" w:rsidP="00B80A4E">
            <w:pPr>
              <w:rPr>
                <w:rFonts w:ascii="Roboto" w:hAnsi="Roboto"/>
                <w:spacing w:val="5"/>
                <w:sz w:val="20"/>
                <w:szCs w:val="20"/>
              </w:rPr>
            </w:pPr>
          </w:p>
        </w:tc>
        <w:tc>
          <w:tcPr>
            <w:tcW w:w="1504" w:type="dxa"/>
          </w:tcPr>
          <w:p w14:paraId="673F406C" w14:textId="307DCC89" w:rsidR="0098786C" w:rsidRDefault="0098786C" w:rsidP="00B80A4E">
            <w:pPr>
              <w:rPr>
                <w:rFonts w:ascii="Roboto" w:hAnsi="Roboto" w:cstheme="minorHAnsi"/>
                <w:spacing w:val="5"/>
                <w:sz w:val="20"/>
                <w:szCs w:val="20"/>
              </w:rPr>
            </w:pPr>
          </w:p>
        </w:tc>
        <w:tc>
          <w:tcPr>
            <w:tcW w:w="1984" w:type="dxa"/>
          </w:tcPr>
          <w:p w14:paraId="009764BA" w14:textId="1D7F1CBA" w:rsidR="0098786C" w:rsidRDefault="0098786C" w:rsidP="00B80A4E">
            <w:pPr>
              <w:rPr>
                <w:rFonts w:ascii="Roboto" w:hAnsi="Roboto" w:cstheme="minorHAnsi"/>
                <w:spacing w:val="5"/>
                <w:sz w:val="20"/>
                <w:szCs w:val="20"/>
              </w:rPr>
            </w:pPr>
          </w:p>
        </w:tc>
        <w:tc>
          <w:tcPr>
            <w:tcW w:w="1701" w:type="dxa"/>
          </w:tcPr>
          <w:p w14:paraId="4AFFDFDA" w14:textId="3C121A13" w:rsidR="0098786C" w:rsidRDefault="0098786C" w:rsidP="00B80A4E">
            <w:pPr>
              <w:rPr>
                <w:rFonts w:ascii="Roboto" w:hAnsi="Roboto" w:cstheme="minorHAnsi"/>
                <w:spacing w:val="5"/>
                <w:sz w:val="20"/>
                <w:szCs w:val="20"/>
              </w:rPr>
            </w:pPr>
          </w:p>
        </w:tc>
      </w:tr>
      <w:tr w:rsidR="0098786C" w:rsidRPr="001A1625" w14:paraId="0A77F976" w14:textId="77777777" w:rsidTr="00ED182C">
        <w:tc>
          <w:tcPr>
            <w:tcW w:w="853" w:type="dxa"/>
          </w:tcPr>
          <w:p w14:paraId="69E12741"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4.</w:t>
            </w:r>
          </w:p>
        </w:tc>
        <w:tc>
          <w:tcPr>
            <w:tcW w:w="3167" w:type="dxa"/>
          </w:tcPr>
          <w:p w14:paraId="7DABD794" w14:textId="6821AE45" w:rsidR="0098786C" w:rsidRDefault="0098786C" w:rsidP="00B80A4E">
            <w:pPr>
              <w:rPr>
                <w:rFonts w:ascii="Roboto" w:hAnsi="Roboto"/>
                <w:spacing w:val="5"/>
                <w:sz w:val="20"/>
                <w:szCs w:val="20"/>
              </w:rPr>
            </w:pPr>
          </w:p>
        </w:tc>
        <w:tc>
          <w:tcPr>
            <w:tcW w:w="1504" w:type="dxa"/>
          </w:tcPr>
          <w:p w14:paraId="447A4958" w14:textId="7F7289E9" w:rsidR="0098786C" w:rsidRDefault="0098786C" w:rsidP="00B80A4E">
            <w:pPr>
              <w:rPr>
                <w:rFonts w:ascii="Roboto" w:hAnsi="Roboto" w:cstheme="minorHAnsi"/>
                <w:spacing w:val="5"/>
                <w:sz w:val="20"/>
                <w:szCs w:val="20"/>
              </w:rPr>
            </w:pPr>
          </w:p>
        </w:tc>
        <w:tc>
          <w:tcPr>
            <w:tcW w:w="1984" w:type="dxa"/>
          </w:tcPr>
          <w:p w14:paraId="225C831F" w14:textId="5E6FBB55" w:rsidR="0098786C" w:rsidRDefault="0098786C" w:rsidP="00B80A4E">
            <w:pPr>
              <w:rPr>
                <w:rFonts w:ascii="Roboto" w:hAnsi="Roboto" w:cstheme="minorHAnsi"/>
                <w:spacing w:val="5"/>
                <w:sz w:val="20"/>
                <w:szCs w:val="20"/>
              </w:rPr>
            </w:pPr>
          </w:p>
        </w:tc>
        <w:tc>
          <w:tcPr>
            <w:tcW w:w="1701" w:type="dxa"/>
          </w:tcPr>
          <w:p w14:paraId="521F010C" w14:textId="0E11DD9E" w:rsidR="0098786C" w:rsidRDefault="0098786C" w:rsidP="00B80A4E">
            <w:pPr>
              <w:rPr>
                <w:rFonts w:ascii="Roboto" w:hAnsi="Roboto" w:cstheme="minorHAnsi"/>
                <w:spacing w:val="5"/>
                <w:sz w:val="20"/>
                <w:szCs w:val="20"/>
              </w:rPr>
            </w:pPr>
          </w:p>
        </w:tc>
      </w:tr>
      <w:tr w:rsidR="0098786C" w:rsidRPr="001A1625" w14:paraId="011A3427" w14:textId="77777777" w:rsidTr="00ED182C">
        <w:tc>
          <w:tcPr>
            <w:tcW w:w="853" w:type="dxa"/>
          </w:tcPr>
          <w:p w14:paraId="37A9DE03"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5.</w:t>
            </w:r>
          </w:p>
        </w:tc>
        <w:tc>
          <w:tcPr>
            <w:tcW w:w="3167" w:type="dxa"/>
          </w:tcPr>
          <w:p w14:paraId="0AB6F122" w14:textId="6CA1E341" w:rsidR="0098786C" w:rsidRDefault="0098786C" w:rsidP="00B80A4E">
            <w:pPr>
              <w:rPr>
                <w:rFonts w:ascii="Roboto" w:hAnsi="Roboto"/>
                <w:spacing w:val="5"/>
                <w:sz w:val="20"/>
                <w:szCs w:val="20"/>
              </w:rPr>
            </w:pPr>
          </w:p>
        </w:tc>
        <w:tc>
          <w:tcPr>
            <w:tcW w:w="1504" w:type="dxa"/>
          </w:tcPr>
          <w:p w14:paraId="274D693D" w14:textId="635C7282" w:rsidR="0098786C" w:rsidRDefault="0098786C" w:rsidP="00B80A4E">
            <w:pPr>
              <w:rPr>
                <w:rFonts w:ascii="Roboto" w:hAnsi="Roboto" w:cstheme="minorHAnsi"/>
                <w:spacing w:val="5"/>
                <w:sz w:val="20"/>
                <w:szCs w:val="20"/>
              </w:rPr>
            </w:pPr>
          </w:p>
        </w:tc>
        <w:tc>
          <w:tcPr>
            <w:tcW w:w="1984" w:type="dxa"/>
          </w:tcPr>
          <w:p w14:paraId="5FCB125D" w14:textId="5B40E34A" w:rsidR="0098786C" w:rsidRDefault="0098786C" w:rsidP="00B80A4E">
            <w:pPr>
              <w:rPr>
                <w:rFonts w:ascii="Roboto" w:hAnsi="Roboto" w:cstheme="minorHAnsi"/>
                <w:spacing w:val="5"/>
                <w:sz w:val="20"/>
                <w:szCs w:val="20"/>
              </w:rPr>
            </w:pPr>
          </w:p>
        </w:tc>
        <w:tc>
          <w:tcPr>
            <w:tcW w:w="1701" w:type="dxa"/>
          </w:tcPr>
          <w:p w14:paraId="0C8C6563" w14:textId="6F278C5E" w:rsidR="0098786C" w:rsidRDefault="0098786C" w:rsidP="00B80A4E">
            <w:pPr>
              <w:rPr>
                <w:rFonts w:ascii="Roboto" w:hAnsi="Roboto" w:cstheme="minorHAnsi"/>
                <w:spacing w:val="5"/>
                <w:sz w:val="20"/>
                <w:szCs w:val="20"/>
              </w:rPr>
            </w:pPr>
          </w:p>
        </w:tc>
      </w:tr>
      <w:tr w:rsidR="0098786C" w:rsidRPr="001A1625" w14:paraId="15606F55" w14:textId="77777777" w:rsidTr="00ED182C">
        <w:tc>
          <w:tcPr>
            <w:tcW w:w="853" w:type="dxa"/>
          </w:tcPr>
          <w:p w14:paraId="654F5D96"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6.</w:t>
            </w:r>
          </w:p>
        </w:tc>
        <w:tc>
          <w:tcPr>
            <w:tcW w:w="3167" w:type="dxa"/>
          </w:tcPr>
          <w:p w14:paraId="30C61DC8" w14:textId="569DE3B1" w:rsidR="0098786C" w:rsidRDefault="0098786C" w:rsidP="00B80A4E">
            <w:pPr>
              <w:rPr>
                <w:rFonts w:ascii="Roboto" w:hAnsi="Roboto"/>
                <w:spacing w:val="5"/>
                <w:sz w:val="20"/>
                <w:szCs w:val="20"/>
              </w:rPr>
            </w:pPr>
          </w:p>
        </w:tc>
        <w:tc>
          <w:tcPr>
            <w:tcW w:w="1504" w:type="dxa"/>
          </w:tcPr>
          <w:p w14:paraId="3B71623D" w14:textId="529C70BD" w:rsidR="0098786C" w:rsidRDefault="0098786C" w:rsidP="00B80A4E">
            <w:pPr>
              <w:rPr>
                <w:rFonts w:ascii="Roboto" w:hAnsi="Roboto" w:cstheme="minorHAnsi"/>
                <w:spacing w:val="5"/>
                <w:sz w:val="20"/>
                <w:szCs w:val="20"/>
              </w:rPr>
            </w:pPr>
          </w:p>
        </w:tc>
        <w:tc>
          <w:tcPr>
            <w:tcW w:w="1984" w:type="dxa"/>
          </w:tcPr>
          <w:p w14:paraId="07D29D2C" w14:textId="7C6BE77C" w:rsidR="0098786C" w:rsidRDefault="0098786C" w:rsidP="00B80A4E">
            <w:pPr>
              <w:rPr>
                <w:rFonts w:ascii="Roboto" w:hAnsi="Roboto" w:cstheme="minorHAnsi"/>
                <w:spacing w:val="5"/>
                <w:sz w:val="20"/>
                <w:szCs w:val="20"/>
              </w:rPr>
            </w:pPr>
          </w:p>
        </w:tc>
        <w:tc>
          <w:tcPr>
            <w:tcW w:w="1701" w:type="dxa"/>
          </w:tcPr>
          <w:p w14:paraId="35E460C0" w14:textId="19982263" w:rsidR="0098786C" w:rsidRDefault="0098786C" w:rsidP="00B80A4E">
            <w:pPr>
              <w:rPr>
                <w:rFonts w:ascii="Roboto" w:hAnsi="Roboto" w:cstheme="minorHAnsi"/>
                <w:spacing w:val="5"/>
                <w:sz w:val="20"/>
                <w:szCs w:val="20"/>
              </w:rPr>
            </w:pPr>
          </w:p>
        </w:tc>
      </w:tr>
      <w:tr w:rsidR="0098786C" w:rsidRPr="001A1625" w14:paraId="72C64C79" w14:textId="77777777" w:rsidTr="00ED182C">
        <w:tc>
          <w:tcPr>
            <w:tcW w:w="853" w:type="dxa"/>
          </w:tcPr>
          <w:p w14:paraId="2F9BD198"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7.</w:t>
            </w:r>
          </w:p>
        </w:tc>
        <w:tc>
          <w:tcPr>
            <w:tcW w:w="3167" w:type="dxa"/>
          </w:tcPr>
          <w:p w14:paraId="07C4732A" w14:textId="273DADA0" w:rsidR="0098786C" w:rsidRDefault="0098786C" w:rsidP="00B80A4E">
            <w:pPr>
              <w:rPr>
                <w:rFonts w:ascii="Roboto" w:hAnsi="Roboto"/>
                <w:spacing w:val="5"/>
                <w:sz w:val="20"/>
                <w:szCs w:val="20"/>
              </w:rPr>
            </w:pPr>
          </w:p>
        </w:tc>
        <w:tc>
          <w:tcPr>
            <w:tcW w:w="1504" w:type="dxa"/>
          </w:tcPr>
          <w:p w14:paraId="1682B58D" w14:textId="55A49D91" w:rsidR="0098786C" w:rsidRDefault="0098786C" w:rsidP="00B80A4E">
            <w:pPr>
              <w:rPr>
                <w:rFonts w:ascii="Roboto" w:hAnsi="Roboto" w:cstheme="minorHAnsi"/>
                <w:spacing w:val="5"/>
                <w:sz w:val="20"/>
                <w:szCs w:val="20"/>
              </w:rPr>
            </w:pPr>
          </w:p>
        </w:tc>
        <w:tc>
          <w:tcPr>
            <w:tcW w:w="1984" w:type="dxa"/>
          </w:tcPr>
          <w:p w14:paraId="2F7BAAE8" w14:textId="4178E2E1" w:rsidR="0098786C" w:rsidRDefault="0098786C" w:rsidP="00B80A4E">
            <w:pPr>
              <w:rPr>
                <w:rFonts w:ascii="Roboto" w:hAnsi="Roboto" w:cstheme="minorHAnsi"/>
                <w:spacing w:val="5"/>
                <w:sz w:val="20"/>
                <w:szCs w:val="20"/>
              </w:rPr>
            </w:pPr>
          </w:p>
        </w:tc>
        <w:tc>
          <w:tcPr>
            <w:tcW w:w="1701" w:type="dxa"/>
          </w:tcPr>
          <w:p w14:paraId="3658411A" w14:textId="0234DFC3" w:rsidR="0098786C" w:rsidRDefault="0098786C" w:rsidP="00B80A4E">
            <w:pPr>
              <w:rPr>
                <w:rFonts w:ascii="Roboto" w:hAnsi="Roboto" w:cstheme="minorHAnsi"/>
                <w:spacing w:val="5"/>
                <w:sz w:val="20"/>
                <w:szCs w:val="20"/>
              </w:rPr>
            </w:pPr>
          </w:p>
        </w:tc>
      </w:tr>
      <w:tr w:rsidR="0098786C" w:rsidRPr="001A1625" w14:paraId="3EA0D227" w14:textId="77777777" w:rsidTr="00ED182C">
        <w:tc>
          <w:tcPr>
            <w:tcW w:w="853" w:type="dxa"/>
          </w:tcPr>
          <w:p w14:paraId="3C70A97B"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8.</w:t>
            </w:r>
          </w:p>
        </w:tc>
        <w:tc>
          <w:tcPr>
            <w:tcW w:w="3167" w:type="dxa"/>
          </w:tcPr>
          <w:p w14:paraId="4922A056" w14:textId="5796E3CC" w:rsidR="0098786C" w:rsidRDefault="0098786C" w:rsidP="00B80A4E">
            <w:pPr>
              <w:rPr>
                <w:rFonts w:ascii="Roboto" w:hAnsi="Roboto"/>
                <w:spacing w:val="5"/>
                <w:sz w:val="20"/>
                <w:szCs w:val="20"/>
              </w:rPr>
            </w:pPr>
          </w:p>
        </w:tc>
        <w:tc>
          <w:tcPr>
            <w:tcW w:w="1504" w:type="dxa"/>
          </w:tcPr>
          <w:p w14:paraId="506DD61D" w14:textId="0653CAC7" w:rsidR="0098786C" w:rsidRDefault="0098786C" w:rsidP="00B80A4E">
            <w:pPr>
              <w:rPr>
                <w:rFonts w:ascii="Roboto" w:hAnsi="Roboto" w:cstheme="minorHAnsi"/>
                <w:spacing w:val="5"/>
                <w:sz w:val="20"/>
                <w:szCs w:val="20"/>
              </w:rPr>
            </w:pPr>
          </w:p>
        </w:tc>
        <w:tc>
          <w:tcPr>
            <w:tcW w:w="1984" w:type="dxa"/>
          </w:tcPr>
          <w:p w14:paraId="20BBEC55" w14:textId="591E9C01" w:rsidR="0098786C" w:rsidRDefault="0098786C" w:rsidP="00B80A4E">
            <w:pPr>
              <w:rPr>
                <w:rFonts w:ascii="Roboto" w:hAnsi="Roboto" w:cstheme="minorHAnsi"/>
                <w:spacing w:val="5"/>
                <w:sz w:val="20"/>
                <w:szCs w:val="20"/>
              </w:rPr>
            </w:pPr>
          </w:p>
        </w:tc>
        <w:tc>
          <w:tcPr>
            <w:tcW w:w="1701" w:type="dxa"/>
          </w:tcPr>
          <w:p w14:paraId="64662B87" w14:textId="043AA6D3" w:rsidR="0098786C" w:rsidRDefault="0098786C" w:rsidP="00B80A4E">
            <w:pPr>
              <w:rPr>
                <w:rFonts w:ascii="Roboto" w:hAnsi="Roboto" w:cstheme="minorHAnsi"/>
                <w:spacing w:val="5"/>
                <w:sz w:val="20"/>
                <w:szCs w:val="20"/>
              </w:rPr>
            </w:pPr>
          </w:p>
        </w:tc>
      </w:tr>
      <w:tr w:rsidR="0098786C" w:rsidRPr="001A1625" w14:paraId="24D577DE" w14:textId="77777777" w:rsidTr="00ED182C">
        <w:tc>
          <w:tcPr>
            <w:tcW w:w="853" w:type="dxa"/>
          </w:tcPr>
          <w:p w14:paraId="3AAB0287"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9.</w:t>
            </w:r>
          </w:p>
        </w:tc>
        <w:tc>
          <w:tcPr>
            <w:tcW w:w="3167" w:type="dxa"/>
          </w:tcPr>
          <w:p w14:paraId="4D8CBF26" w14:textId="4D9B330C" w:rsidR="0098786C" w:rsidRPr="00A54903" w:rsidRDefault="0098786C" w:rsidP="00B80A4E">
            <w:pPr>
              <w:rPr>
                <w:rFonts w:ascii="Roboto" w:hAnsi="Roboto"/>
                <w:spacing w:val="5"/>
                <w:sz w:val="20"/>
                <w:szCs w:val="20"/>
              </w:rPr>
            </w:pPr>
          </w:p>
        </w:tc>
        <w:tc>
          <w:tcPr>
            <w:tcW w:w="1504" w:type="dxa"/>
          </w:tcPr>
          <w:p w14:paraId="2B8DE0EF" w14:textId="05C40FB4" w:rsidR="0098786C" w:rsidRDefault="0098786C" w:rsidP="00B80A4E">
            <w:pPr>
              <w:rPr>
                <w:rFonts w:ascii="Roboto" w:hAnsi="Roboto" w:cstheme="minorHAnsi"/>
                <w:spacing w:val="5"/>
                <w:sz w:val="20"/>
                <w:szCs w:val="20"/>
              </w:rPr>
            </w:pPr>
          </w:p>
        </w:tc>
        <w:tc>
          <w:tcPr>
            <w:tcW w:w="1984" w:type="dxa"/>
          </w:tcPr>
          <w:p w14:paraId="7CFAF947" w14:textId="74D40B57" w:rsidR="0098786C" w:rsidRDefault="0098786C" w:rsidP="00B80A4E">
            <w:pPr>
              <w:rPr>
                <w:rFonts w:ascii="Roboto" w:hAnsi="Roboto" w:cstheme="minorHAnsi"/>
                <w:spacing w:val="5"/>
                <w:sz w:val="20"/>
                <w:szCs w:val="20"/>
              </w:rPr>
            </w:pPr>
          </w:p>
        </w:tc>
        <w:tc>
          <w:tcPr>
            <w:tcW w:w="1701" w:type="dxa"/>
          </w:tcPr>
          <w:p w14:paraId="433A0B6F" w14:textId="52ADE917" w:rsidR="0098786C" w:rsidRDefault="0098786C" w:rsidP="00B80A4E">
            <w:pPr>
              <w:rPr>
                <w:rFonts w:ascii="Roboto" w:hAnsi="Roboto" w:cstheme="minorHAnsi"/>
                <w:spacing w:val="5"/>
                <w:sz w:val="20"/>
                <w:szCs w:val="20"/>
              </w:rPr>
            </w:pPr>
          </w:p>
        </w:tc>
      </w:tr>
      <w:tr w:rsidR="0098786C" w:rsidRPr="001A1625" w14:paraId="05FF288E" w14:textId="77777777" w:rsidTr="00ED182C">
        <w:tc>
          <w:tcPr>
            <w:tcW w:w="853" w:type="dxa"/>
          </w:tcPr>
          <w:p w14:paraId="2C64519F"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10.</w:t>
            </w:r>
          </w:p>
        </w:tc>
        <w:tc>
          <w:tcPr>
            <w:tcW w:w="3167" w:type="dxa"/>
          </w:tcPr>
          <w:p w14:paraId="1F9C0FAA" w14:textId="41630367" w:rsidR="0098786C" w:rsidRPr="00A54903" w:rsidRDefault="0098786C" w:rsidP="00B80A4E">
            <w:pPr>
              <w:rPr>
                <w:rFonts w:ascii="Roboto" w:hAnsi="Roboto"/>
                <w:spacing w:val="5"/>
                <w:sz w:val="20"/>
                <w:szCs w:val="20"/>
              </w:rPr>
            </w:pPr>
          </w:p>
        </w:tc>
        <w:tc>
          <w:tcPr>
            <w:tcW w:w="1504" w:type="dxa"/>
          </w:tcPr>
          <w:p w14:paraId="4111AA80" w14:textId="03647ED9" w:rsidR="0098786C" w:rsidRDefault="0098786C" w:rsidP="00B80A4E">
            <w:pPr>
              <w:rPr>
                <w:rFonts w:ascii="Roboto" w:hAnsi="Roboto" w:cstheme="minorHAnsi"/>
                <w:spacing w:val="5"/>
                <w:sz w:val="20"/>
                <w:szCs w:val="20"/>
              </w:rPr>
            </w:pPr>
          </w:p>
        </w:tc>
        <w:tc>
          <w:tcPr>
            <w:tcW w:w="1984" w:type="dxa"/>
          </w:tcPr>
          <w:p w14:paraId="5DC6BDC0" w14:textId="2E335C31" w:rsidR="0098786C" w:rsidRDefault="0098786C" w:rsidP="00B80A4E">
            <w:pPr>
              <w:rPr>
                <w:rFonts w:ascii="Roboto" w:hAnsi="Roboto" w:cstheme="minorHAnsi"/>
                <w:spacing w:val="5"/>
                <w:sz w:val="20"/>
                <w:szCs w:val="20"/>
              </w:rPr>
            </w:pPr>
          </w:p>
        </w:tc>
        <w:tc>
          <w:tcPr>
            <w:tcW w:w="1701" w:type="dxa"/>
          </w:tcPr>
          <w:p w14:paraId="2C6A5301" w14:textId="56023836" w:rsidR="0098786C" w:rsidRDefault="0098786C" w:rsidP="00B80A4E">
            <w:pPr>
              <w:rPr>
                <w:rFonts w:ascii="Roboto" w:hAnsi="Roboto" w:cstheme="minorHAnsi"/>
                <w:spacing w:val="5"/>
                <w:sz w:val="20"/>
                <w:szCs w:val="20"/>
              </w:rPr>
            </w:pPr>
          </w:p>
        </w:tc>
      </w:tr>
      <w:tr w:rsidR="0098786C" w:rsidRPr="001A1625" w14:paraId="639E72E2" w14:textId="77777777" w:rsidTr="00ED182C">
        <w:tc>
          <w:tcPr>
            <w:tcW w:w="853" w:type="dxa"/>
          </w:tcPr>
          <w:p w14:paraId="28C3853D" w14:textId="77777777" w:rsidR="0098786C" w:rsidRDefault="0098786C" w:rsidP="00B80A4E">
            <w:pPr>
              <w:rPr>
                <w:rFonts w:ascii="Roboto" w:hAnsi="Roboto" w:cstheme="minorHAnsi"/>
                <w:spacing w:val="5"/>
                <w:sz w:val="20"/>
                <w:szCs w:val="20"/>
              </w:rPr>
            </w:pPr>
            <w:r>
              <w:rPr>
                <w:rFonts w:ascii="Roboto" w:hAnsi="Roboto" w:cstheme="minorHAnsi"/>
                <w:spacing w:val="5"/>
                <w:sz w:val="20"/>
                <w:szCs w:val="20"/>
              </w:rPr>
              <w:t>11.</w:t>
            </w:r>
          </w:p>
        </w:tc>
        <w:tc>
          <w:tcPr>
            <w:tcW w:w="3167" w:type="dxa"/>
          </w:tcPr>
          <w:p w14:paraId="6FDB2ABB" w14:textId="77777777" w:rsidR="0098786C" w:rsidRPr="00A54903" w:rsidRDefault="0098786C" w:rsidP="00B80A4E">
            <w:pPr>
              <w:rPr>
                <w:rFonts w:ascii="Roboto" w:hAnsi="Roboto"/>
                <w:spacing w:val="5"/>
                <w:sz w:val="20"/>
                <w:szCs w:val="20"/>
              </w:rPr>
            </w:pPr>
          </w:p>
        </w:tc>
        <w:tc>
          <w:tcPr>
            <w:tcW w:w="1504" w:type="dxa"/>
          </w:tcPr>
          <w:p w14:paraId="46034344" w14:textId="77777777" w:rsidR="0098786C" w:rsidRDefault="0098786C" w:rsidP="00B80A4E">
            <w:pPr>
              <w:rPr>
                <w:rFonts w:ascii="Roboto" w:hAnsi="Roboto" w:cstheme="minorHAnsi"/>
                <w:spacing w:val="5"/>
                <w:sz w:val="20"/>
                <w:szCs w:val="20"/>
              </w:rPr>
            </w:pPr>
          </w:p>
        </w:tc>
        <w:tc>
          <w:tcPr>
            <w:tcW w:w="1984" w:type="dxa"/>
          </w:tcPr>
          <w:p w14:paraId="063860F2" w14:textId="77777777" w:rsidR="0098786C" w:rsidRDefault="0098786C" w:rsidP="00B80A4E">
            <w:pPr>
              <w:rPr>
                <w:rFonts w:ascii="Roboto" w:hAnsi="Roboto" w:cstheme="minorHAnsi"/>
                <w:spacing w:val="5"/>
                <w:sz w:val="20"/>
                <w:szCs w:val="20"/>
              </w:rPr>
            </w:pPr>
          </w:p>
        </w:tc>
        <w:tc>
          <w:tcPr>
            <w:tcW w:w="1701" w:type="dxa"/>
          </w:tcPr>
          <w:p w14:paraId="3BEBE434" w14:textId="77777777" w:rsidR="0098786C" w:rsidRDefault="0098786C" w:rsidP="00B80A4E">
            <w:pPr>
              <w:rPr>
                <w:rFonts w:ascii="Roboto" w:hAnsi="Roboto" w:cstheme="minorHAnsi"/>
                <w:spacing w:val="5"/>
                <w:sz w:val="20"/>
                <w:szCs w:val="20"/>
              </w:rPr>
            </w:pPr>
          </w:p>
        </w:tc>
      </w:tr>
    </w:tbl>
    <w:p w14:paraId="50AA39B1" w14:textId="77777777" w:rsidR="0098786C" w:rsidRPr="001D7E86" w:rsidRDefault="0098786C" w:rsidP="0098786C">
      <w:pPr>
        <w:spacing w:after="160" w:line="259" w:lineRule="auto"/>
        <w:rPr>
          <w:rFonts w:ascii="Roboto" w:hAnsi="Roboto"/>
          <w:sz w:val="20"/>
        </w:rPr>
      </w:pPr>
    </w:p>
    <w:p w14:paraId="2D74233A" w14:textId="77777777" w:rsidR="0098786C" w:rsidRDefault="0098786C" w:rsidP="0098786C">
      <w:pPr>
        <w:spacing w:after="160" w:line="259" w:lineRule="auto"/>
        <w:rPr>
          <w:rFonts w:ascii="Roboto" w:hAnsi="Roboto"/>
          <w:sz w:val="20"/>
        </w:rPr>
      </w:pPr>
      <w:r>
        <w:rPr>
          <w:rFonts w:ascii="Roboto" w:hAnsi="Roboto"/>
          <w:sz w:val="20"/>
        </w:rPr>
        <w:br w:type="page"/>
      </w:r>
    </w:p>
    <w:p w14:paraId="52268B8E" w14:textId="2F2BB1CF" w:rsidR="00B260EF" w:rsidRPr="00DC644B" w:rsidRDefault="004B62BB" w:rsidP="00730BDA">
      <w:r w:rsidRPr="00DC644B">
        <w:rPr>
          <w:noProof/>
        </w:rPr>
        <w:lastRenderedPageBreak/>
        <w:drawing>
          <wp:anchor distT="0" distB="0" distL="114300" distR="114300" simplePos="0" relativeHeight="251658242" behindDoc="0" locked="0" layoutInCell="1" allowOverlap="1" wp14:anchorId="7B6F7557" wp14:editId="67F73103">
            <wp:simplePos x="0" y="0"/>
            <wp:positionH relativeFrom="column">
              <wp:posOffset>-803082</wp:posOffset>
            </wp:positionH>
            <wp:positionV relativeFrom="paragraph">
              <wp:posOffset>4667416</wp:posOffset>
            </wp:positionV>
            <wp:extent cx="3370580" cy="5102227"/>
            <wp:effectExtent l="0" t="0" r="0" b="3175"/>
            <wp:wrapNone/>
            <wp:docPr id="17795390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t="7094"/>
                    <a:stretch/>
                  </pic:blipFill>
                  <pic:spPr bwMode="auto">
                    <a:xfrm>
                      <a:off x="0" y="0"/>
                      <a:ext cx="3370997" cy="51028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314B" w:rsidRPr="00DC644B">
        <w:rPr>
          <w:noProof/>
        </w:rPr>
        <w:drawing>
          <wp:anchor distT="0" distB="0" distL="114300" distR="114300" simplePos="0" relativeHeight="251658241" behindDoc="1" locked="0" layoutInCell="1" allowOverlap="1" wp14:anchorId="19FEA06C" wp14:editId="16DE0871">
            <wp:simplePos x="0" y="0"/>
            <wp:positionH relativeFrom="page">
              <wp:align>left</wp:align>
            </wp:positionH>
            <wp:positionV relativeFrom="paragraph">
              <wp:posOffset>-914400</wp:posOffset>
            </wp:positionV>
            <wp:extent cx="7563485" cy="11345215"/>
            <wp:effectExtent l="0" t="0" r="0" b="8890"/>
            <wp:wrapNone/>
            <wp:docPr id="15977480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01338" name="Picture 3" descr="A handshake of people in a meeting&#10;&#10;AI-generated content may be incorrect."/>
                    <pic:cNvPicPr>
                      <a:picLocks noChangeAspect="1"/>
                    </pic:cNvPicPr>
                  </pic:nvPicPr>
                  <pic:blipFill>
                    <a:blip r:embed="rId11"/>
                    <a:stretch>
                      <a:fillRect/>
                    </a:stretch>
                  </pic:blipFill>
                  <pic:spPr>
                    <a:xfrm>
                      <a:off x="0" y="0"/>
                      <a:ext cx="7563485" cy="11345215"/>
                    </a:xfrm>
                    <a:prstGeom prst="rect">
                      <a:avLst/>
                    </a:prstGeom>
                  </pic:spPr>
                </pic:pic>
              </a:graphicData>
            </a:graphic>
          </wp:anchor>
        </w:drawing>
      </w:r>
    </w:p>
    <w:sectPr w:rsidR="00B260EF" w:rsidRPr="00DC644B" w:rsidSect="00B449A2">
      <w:headerReference w:type="default" r:id="rId22"/>
      <w:pgSz w:w="11906" w:h="16838" w:code="9"/>
      <w:pgMar w:top="1440" w:right="1440" w:bottom="1440" w:left="1440"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A9C69" w14:textId="77777777" w:rsidR="00387876" w:rsidRDefault="00387876" w:rsidP="00F13581">
      <w:pPr>
        <w:spacing w:after="0"/>
      </w:pPr>
      <w:r>
        <w:separator/>
      </w:r>
    </w:p>
  </w:endnote>
  <w:endnote w:type="continuationSeparator" w:id="0">
    <w:p w14:paraId="56729AE2" w14:textId="77777777" w:rsidR="00387876" w:rsidRDefault="00387876" w:rsidP="00F13581">
      <w:pPr>
        <w:spacing w:after="0"/>
      </w:pPr>
      <w:r>
        <w:continuationSeparator/>
      </w:r>
    </w:p>
  </w:endnote>
  <w:endnote w:type="continuationNotice" w:id="1">
    <w:p w14:paraId="4D1447CF" w14:textId="77777777" w:rsidR="00387876" w:rsidRDefault="003878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3687" w14:textId="77777777" w:rsidR="00793C88" w:rsidRDefault="00793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87630646"/>
      <w:docPartObj>
        <w:docPartGallery w:val="Page Numbers (Bottom of Page)"/>
        <w:docPartUnique/>
      </w:docPartObj>
    </w:sdtPr>
    <w:sdtEndPr>
      <w:rPr>
        <w:noProof/>
      </w:rPr>
    </w:sdtEndPr>
    <w:sdtContent>
      <w:p w14:paraId="618C99C2" w14:textId="3CE94DD4" w:rsidR="000716E7" w:rsidRPr="000716E7" w:rsidRDefault="000716E7">
        <w:pPr>
          <w:pStyle w:val="Footer"/>
          <w:jc w:val="right"/>
          <w:rPr>
            <w:rFonts w:ascii="Arial" w:hAnsi="Arial" w:cs="Arial"/>
          </w:rPr>
        </w:pPr>
        <w:r w:rsidRPr="000716E7">
          <w:rPr>
            <w:rFonts w:ascii="Arial" w:hAnsi="Arial" w:cs="Arial"/>
          </w:rPr>
          <w:fldChar w:fldCharType="begin"/>
        </w:r>
        <w:r w:rsidRPr="000716E7">
          <w:rPr>
            <w:rFonts w:ascii="Arial" w:hAnsi="Arial" w:cs="Arial"/>
          </w:rPr>
          <w:instrText xml:space="preserve"> PAGE   \* MERGEFORMAT </w:instrText>
        </w:r>
        <w:r w:rsidRPr="000716E7">
          <w:rPr>
            <w:rFonts w:ascii="Arial" w:hAnsi="Arial" w:cs="Arial"/>
          </w:rPr>
          <w:fldChar w:fldCharType="separate"/>
        </w:r>
        <w:r w:rsidRPr="000716E7">
          <w:rPr>
            <w:rFonts w:ascii="Arial" w:hAnsi="Arial" w:cs="Arial"/>
            <w:noProof/>
          </w:rPr>
          <w:t>2</w:t>
        </w:r>
        <w:r w:rsidRPr="000716E7">
          <w:rPr>
            <w:rFonts w:ascii="Arial" w:hAnsi="Arial" w:cs="Arial"/>
            <w:noProof/>
          </w:rPr>
          <w:fldChar w:fldCharType="end"/>
        </w:r>
      </w:p>
    </w:sdtContent>
  </w:sdt>
  <w:p w14:paraId="7E168B96" w14:textId="411BC620" w:rsidR="00756465" w:rsidRPr="00581D3F" w:rsidRDefault="00756465" w:rsidP="00756465">
    <w:pPr>
      <w:pStyle w:val="Footer"/>
      <w:jc w:val="right"/>
      <w:rPr>
        <w:rFonts w:ascii="Roboto" w:hAnsi="Roboto"/>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1BE5" w14:textId="77777777" w:rsidR="00DD28ED" w:rsidRPr="00B71919" w:rsidRDefault="00DD28ED" w:rsidP="00B71919">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08330106"/>
      <w:docPartObj>
        <w:docPartGallery w:val="Page Numbers (Bottom of Page)"/>
        <w:docPartUnique/>
      </w:docPartObj>
    </w:sdtPr>
    <w:sdtEndPr>
      <w:rPr>
        <w:noProof/>
      </w:rPr>
    </w:sdtEndPr>
    <w:sdtContent>
      <w:p w14:paraId="62AE9FD6" w14:textId="77777777" w:rsidR="00B449A2" w:rsidRPr="000716E7" w:rsidRDefault="00B449A2">
        <w:pPr>
          <w:pStyle w:val="Footer"/>
          <w:jc w:val="right"/>
          <w:rPr>
            <w:rFonts w:ascii="Arial" w:hAnsi="Arial" w:cs="Arial"/>
          </w:rPr>
        </w:pPr>
        <w:r w:rsidRPr="000716E7">
          <w:rPr>
            <w:rFonts w:ascii="Arial" w:hAnsi="Arial" w:cs="Arial"/>
          </w:rPr>
          <w:fldChar w:fldCharType="begin"/>
        </w:r>
        <w:r w:rsidRPr="000716E7">
          <w:rPr>
            <w:rFonts w:ascii="Arial" w:hAnsi="Arial" w:cs="Arial"/>
          </w:rPr>
          <w:instrText xml:space="preserve"> PAGE   \* MERGEFORMAT </w:instrText>
        </w:r>
        <w:r w:rsidRPr="000716E7">
          <w:rPr>
            <w:rFonts w:ascii="Arial" w:hAnsi="Arial" w:cs="Arial"/>
          </w:rPr>
          <w:fldChar w:fldCharType="separate"/>
        </w:r>
        <w:r w:rsidRPr="000716E7">
          <w:rPr>
            <w:rFonts w:ascii="Arial" w:hAnsi="Arial" w:cs="Arial"/>
            <w:noProof/>
          </w:rPr>
          <w:t>2</w:t>
        </w:r>
        <w:r w:rsidRPr="000716E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7BD3" w14:textId="77777777" w:rsidR="00387876" w:rsidRDefault="00387876" w:rsidP="00F13581">
      <w:pPr>
        <w:spacing w:after="0"/>
      </w:pPr>
      <w:r>
        <w:separator/>
      </w:r>
    </w:p>
  </w:footnote>
  <w:footnote w:type="continuationSeparator" w:id="0">
    <w:p w14:paraId="7DD9398B" w14:textId="77777777" w:rsidR="00387876" w:rsidRDefault="00387876" w:rsidP="00F13581">
      <w:pPr>
        <w:spacing w:after="0"/>
      </w:pPr>
      <w:r>
        <w:continuationSeparator/>
      </w:r>
    </w:p>
  </w:footnote>
  <w:footnote w:type="continuationNotice" w:id="1">
    <w:p w14:paraId="32024466" w14:textId="77777777" w:rsidR="00387876" w:rsidRDefault="0038787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91B1" w14:textId="5BDCBDCC" w:rsidR="009B4127" w:rsidRDefault="00BC092D">
    <w:pPr>
      <w:pStyle w:val="Header"/>
    </w:pPr>
    <w:r>
      <w:rPr>
        <w:noProof/>
      </w:rPr>
      <w:pict w14:anchorId="14E979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441407" o:spid="_x0000_s1026" type="#_x0000_t136" style="position:absolute;margin-left:0;margin-top:0;width:772.5pt;height:61.5pt;rotation:315;z-index:-251658239;mso-position-horizontal:center;mso-position-horizontal-relative:margin;mso-position-vertical:center;mso-position-vertical-relative:margin" o:allowincell="f" fillcolor="silver" stroked="f">
          <v:fill opacity=".5"/>
          <v:textpath style="font-family:&quot;Georgia&quot;;font-size:54pt" string="CONCEPT / VERTROUWELIJ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1F57" w14:textId="77777777" w:rsidR="00793C88" w:rsidRDefault="00793C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10B0" w14:textId="1C6FF46A" w:rsidR="009B4127" w:rsidRDefault="00BC092D">
    <w:pPr>
      <w:pStyle w:val="Header"/>
    </w:pPr>
    <w:r>
      <w:rPr>
        <w:noProof/>
      </w:rPr>
      <w:pict w14:anchorId="69271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441406" o:spid="_x0000_s1025" type="#_x0000_t136" style="position:absolute;margin-left:0;margin-top:0;width:772.5pt;height:61.5pt;rotation:315;z-index:-251658240;mso-position-horizontal:center;mso-position-horizontal-relative:margin;mso-position-vertical:center;mso-position-vertical-relative:margin" o:allowincell="f" fillcolor="silver" stroked="f">
          <v:fill opacity=".5"/>
          <v:textpath style="font-family:&quot;Georgia&quot;;font-size:54pt" string="CONCEPT / VERTROUWELIJK"/>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B6BC" w14:textId="77777777" w:rsidR="00B449A2" w:rsidRDefault="00B449A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01B3" w14:textId="77777777" w:rsidR="00793C88" w:rsidRDefault="00793C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52ED" w14:textId="77777777" w:rsidR="00793C88" w:rsidRDefault="00793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3EF7"/>
    <w:multiLevelType w:val="hybridMultilevel"/>
    <w:tmpl w:val="A68CBA9A"/>
    <w:lvl w:ilvl="0" w:tplc="198C68E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9466E"/>
    <w:multiLevelType w:val="multilevel"/>
    <w:tmpl w:val="22B85D12"/>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2" w15:restartNumberingAfterBreak="0">
    <w:nsid w:val="159B177C"/>
    <w:multiLevelType w:val="multilevel"/>
    <w:tmpl w:val="E7229E7C"/>
    <w:styleLink w:val="ExhibitNumbering"/>
    <w:lvl w:ilvl="0">
      <w:start w:val="1"/>
      <w:numFmt w:val="none"/>
      <w:suff w:val="nothing"/>
      <w:lvlText w:val=""/>
      <w:lvlJc w:val="left"/>
      <w:pPr>
        <w:ind w:left="0" w:firstLine="0"/>
      </w:pPr>
      <w:rPr>
        <w:rFonts w:hint="default"/>
      </w:rPr>
    </w:lvl>
    <w:lvl w:ilvl="1">
      <w:start w:val="1"/>
      <w:numFmt w:val="decimal"/>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A4495E"/>
    <w:multiLevelType w:val="multilevel"/>
    <w:tmpl w:val="54D02D98"/>
    <w:styleLink w:val="PartNumbering"/>
    <w:lvl w:ilvl="0">
      <w:start w:val="1"/>
      <w:numFmt w:val="none"/>
      <w:suff w:val="nothing"/>
      <w:lvlText w:val=""/>
      <w:lvlJc w:val="left"/>
      <w:pPr>
        <w:ind w:left="0" w:firstLine="0"/>
      </w:pPr>
      <w:rPr>
        <w:rFonts w:hint="default"/>
      </w:rPr>
    </w:lvl>
    <w:lvl w:ilvl="1">
      <w:start w:val="1"/>
      <w:numFmt w:val="decimal"/>
      <w:suff w:val="space"/>
      <w:lvlText w:val="Par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B6A3223"/>
    <w:multiLevelType w:val="multilevel"/>
    <w:tmpl w:val="C8D6362C"/>
    <w:styleLink w:val="ListHeadings"/>
    <w:lvl w:ilvl="0">
      <w:start w:val="1"/>
      <w:numFmt w:val="none"/>
      <w:suff w:val="nothing"/>
      <w:lvlText w:val="%1"/>
      <w:lvlJc w:val="left"/>
      <w:pPr>
        <w:ind w:left="0" w:firstLine="0"/>
      </w:pPr>
      <w:rPr>
        <w:rFonts w:hint="default"/>
      </w:rPr>
    </w:lvl>
    <w:lvl w:ilvl="1">
      <w:start w:val="1"/>
      <w:numFmt w:val="decimal"/>
      <w:pStyle w:val="Heading1"/>
      <w:lvlText w:val="%2."/>
      <w:lvlJc w:val="left"/>
      <w:pPr>
        <w:tabs>
          <w:tab w:val="num" w:pos="709"/>
        </w:tabs>
        <w:ind w:left="709" w:hanging="709"/>
      </w:pPr>
      <w:rPr>
        <w:rFonts w:hint="default"/>
        <w:b w:val="0"/>
        <w:i w:val="0"/>
        <w:u w:val="none"/>
      </w:rPr>
    </w:lvl>
    <w:lvl w:ilvl="2">
      <w:start w:val="1"/>
      <w:numFmt w:val="decimal"/>
      <w:pStyle w:val="Heading2"/>
      <w:lvlText w:val="%2.%3"/>
      <w:lvlJc w:val="left"/>
      <w:pPr>
        <w:tabs>
          <w:tab w:val="num" w:pos="709"/>
        </w:tabs>
        <w:ind w:left="709" w:hanging="709"/>
      </w:pPr>
      <w:rPr>
        <w:rFonts w:hint="default"/>
        <w:b w:val="0"/>
        <w:i w:val="0"/>
        <w:u w:val="none"/>
      </w:rPr>
    </w:lvl>
    <w:lvl w:ilvl="3">
      <w:start w:val="1"/>
      <w:numFmt w:val="upperLetter"/>
      <w:pStyle w:val="Heading3"/>
      <w:lvlText w:val="(%4)"/>
      <w:lvlJc w:val="left"/>
      <w:pPr>
        <w:tabs>
          <w:tab w:val="num" w:pos="1418"/>
        </w:tabs>
        <w:ind w:left="1418" w:hanging="709"/>
      </w:pPr>
      <w:rPr>
        <w:rFonts w:hint="default"/>
        <w:b w:val="0"/>
        <w:i w:val="0"/>
      </w:rPr>
    </w:lvl>
    <w:lvl w:ilvl="4">
      <w:start w:val="1"/>
      <w:numFmt w:val="decimal"/>
      <w:pStyle w:val="Heading4"/>
      <w:lvlText w:val="(%5)"/>
      <w:lvlJc w:val="left"/>
      <w:pPr>
        <w:tabs>
          <w:tab w:val="num" w:pos="1985"/>
        </w:tabs>
        <w:ind w:left="1985" w:hanging="567"/>
      </w:pPr>
      <w:rPr>
        <w:rFonts w:hint="default"/>
        <w:b w:val="0"/>
        <w:i w:val="0"/>
      </w:rPr>
    </w:lvl>
    <w:lvl w:ilvl="5">
      <w:start w:val="1"/>
      <w:numFmt w:val="lowerLetter"/>
      <w:pStyle w:val="Heading5"/>
      <w:lvlText w:val="(%6)"/>
      <w:lvlJc w:val="left"/>
      <w:pPr>
        <w:tabs>
          <w:tab w:val="num" w:pos="2552"/>
        </w:tabs>
        <w:ind w:left="2552" w:hanging="567"/>
      </w:pPr>
      <w:rPr>
        <w:rFonts w:hint="default"/>
        <w:b w:val="0"/>
        <w:i w:val="0"/>
      </w:rPr>
    </w:lvl>
    <w:lvl w:ilvl="6">
      <w:start w:val="1"/>
      <w:numFmt w:val="lowerRoman"/>
      <w:pStyle w:val="Heading6"/>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E750290"/>
    <w:multiLevelType w:val="hybridMultilevel"/>
    <w:tmpl w:val="14706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6B5EA9"/>
    <w:multiLevelType w:val="multilevel"/>
    <w:tmpl w:val="77080A38"/>
    <w:styleLink w:val="BulletList"/>
    <w:lvl w:ilvl="0">
      <w:start w:val="1"/>
      <w:numFmt w:val="bullet"/>
      <w:pStyle w:val="BBBulletatMargin"/>
      <w:lvlText w:val=""/>
      <w:lvlJc w:val="left"/>
      <w:pPr>
        <w:tabs>
          <w:tab w:val="num" w:pos="1080"/>
        </w:tabs>
        <w:ind w:left="1080" w:hanging="720"/>
      </w:pPr>
      <w:rPr>
        <w:rFonts w:ascii="Symbol" w:hAnsi="Symbol" w:hint="default"/>
      </w:rPr>
    </w:lvl>
    <w:lvl w:ilvl="1">
      <w:start w:val="1"/>
      <w:numFmt w:val="bullet"/>
      <w:pStyle w:val="BBBullet1"/>
      <w:lvlText w:val=""/>
      <w:lvlJc w:val="left"/>
      <w:pPr>
        <w:tabs>
          <w:tab w:val="num" w:pos="1982"/>
        </w:tabs>
        <w:ind w:left="1982" w:hanging="902"/>
      </w:pPr>
      <w:rPr>
        <w:rFonts w:ascii="Symbol" w:hAnsi="Symbol" w:hint="default"/>
      </w:rPr>
    </w:lvl>
    <w:lvl w:ilvl="2">
      <w:start w:val="1"/>
      <w:numFmt w:val="bullet"/>
      <w:pStyle w:val="BBBullet2"/>
      <w:lvlText w:val=""/>
      <w:lvlJc w:val="left"/>
      <w:pPr>
        <w:tabs>
          <w:tab w:val="num" w:pos="1982"/>
        </w:tabs>
        <w:ind w:left="1982" w:hanging="902"/>
      </w:pPr>
      <w:rPr>
        <w:rFonts w:ascii="Symbol" w:hAnsi="Symbol" w:hint="default"/>
      </w:rPr>
    </w:lvl>
    <w:lvl w:ilvl="3">
      <w:start w:val="1"/>
      <w:numFmt w:val="bullet"/>
      <w:pStyle w:val="BBBullet3"/>
      <w:lvlText w:val=""/>
      <w:lvlJc w:val="left"/>
      <w:pPr>
        <w:tabs>
          <w:tab w:val="num" w:pos="3059"/>
        </w:tabs>
        <w:ind w:left="3059" w:hanging="1077"/>
      </w:pPr>
      <w:rPr>
        <w:rFonts w:ascii="Symbol" w:hAnsi="Symbol" w:hint="default"/>
      </w:rPr>
    </w:lvl>
    <w:lvl w:ilvl="4">
      <w:start w:val="1"/>
      <w:numFmt w:val="bullet"/>
      <w:pStyle w:val="BBBullet4"/>
      <w:lvlText w:val=""/>
      <w:lvlJc w:val="left"/>
      <w:pPr>
        <w:tabs>
          <w:tab w:val="num" w:pos="3598"/>
        </w:tabs>
        <w:ind w:left="3598" w:hanging="539"/>
      </w:pPr>
      <w:rPr>
        <w:rFonts w:ascii="Symbol" w:hAnsi="Symbol" w:hint="default"/>
      </w:rPr>
    </w:lvl>
    <w:lvl w:ilvl="5">
      <w:start w:val="1"/>
      <w:numFmt w:val="bullet"/>
      <w:pStyle w:val="BBBullet5"/>
      <w:lvlText w:val=""/>
      <w:lvlJc w:val="left"/>
      <w:pPr>
        <w:tabs>
          <w:tab w:val="num" w:pos="3598"/>
        </w:tabs>
        <w:ind w:left="3598" w:hanging="539"/>
      </w:pPr>
      <w:rPr>
        <w:rFonts w:ascii="Symbol" w:hAnsi="Symbol" w:hint="default"/>
      </w:rPr>
    </w:lvl>
    <w:lvl w:ilvl="6">
      <w:start w:val="1"/>
      <w:numFmt w:val="bullet"/>
      <w:pStyle w:val="BBBullet6"/>
      <w:lvlText w:val=""/>
      <w:lvlJc w:val="left"/>
      <w:pPr>
        <w:tabs>
          <w:tab w:val="num" w:pos="4272"/>
        </w:tabs>
        <w:ind w:left="4272" w:hanging="674"/>
      </w:pPr>
      <w:rPr>
        <w:rFonts w:ascii="Symbol" w:hAnsi="Symbol" w:hint="default"/>
      </w:rPr>
    </w:lvl>
    <w:lvl w:ilvl="7">
      <w:start w:val="1"/>
      <w:numFmt w:val="bullet"/>
      <w:pStyle w:val="BBBullet7"/>
      <w:lvlText w:val=""/>
      <w:lvlJc w:val="left"/>
      <w:pPr>
        <w:tabs>
          <w:tab w:val="num" w:pos="4947"/>
        </w:tabs>
        <w:ind w:left="4947" w:hanging="675"/>
      </w:pPr>
      <w:rPr>
        <w:rFonts w:ascii="Symbol" w:hAnsi="Symbol" w:hint="default"/>
      </w:rPr>
    </w:lvl>
    <w:lvl w:ilvl="8">
      <w:start w:val="1"/>
      <w:numFmt w:val="bullet"/>
      <w:pStyle w:val="BBBullet8"/>
      <w:lvlText w:val=""/>
      <w:lvlJc w:val="left"/>
      <w:pPr>
        <w:tabs>
          <w:tab w:val="num" w:pos="5622"/>
        </w:tabs>
        <w:ind w:left="5622" w:hanging="675"/>
      </w:pPr>
      <w:rPr>
        <w:rFonts w:ascii="Symbol" w:hAnsi="Symbol" w:hint="default"/>
      </w:rPr>
    </w:lvl>
  </w:abstractNum>
  <w:abstractNum w:abstractNumId="7" w15:restartNumberingAfterBreak="0">
    <w:nsid w:val="302366BB"/>
    <w:multiLevelType w:val="hybridMultilevel"/>
    <w:tmpl w:val="646866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937EB2"/>
    <w:multiLevelType w:val="multilevel"/>
    <w:tmpl w:val="06E2487A"/>
    <w:styleLink w:val="ScheduleNumbering"/>
    <w:lvl w:ilvl="0">
      <w:start w:val="1"/>
      <w:numFmt w:val="none"/>
      <w:suff w:val="nothing"/>
      <w:lvlText w:val=""/>
      <w:lvlJc w:val="left"/>
      <w:pPr>
        <w:ind w:left="0" w:firstLine="0"/>
      </w:pPr>
      <w:rPr>
        <w:rFonts w:hint="default"/>
      </w:rPr>
    </w:lvl>
    <w:lvl w:ilvl="1">
      <w:start w:val="1"/>
      <w:numFmt w:val="decimal"/>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9937EB3"/>
    <w:multiLevelType w:val="multilevel"/>
    <w:tmpl w:val="1130A0CA"/>
    <w:styleLink w:val="SectionNumbering"/>
    <w:lvl w:ilvl="0">
      <w:start w:val="1"/>
      <w:numFmt w:val="none"/>
      <w:suff w:val="nothing"/>
      <w:lvlText w:val="%1"/>
      <w:lvlJc w:val="left"/>
      <w:pPr>
        <w:ind w:left="0" w:firstLine="0"/>
      </w:pPr>
      <w:rPr>
        <w:rFonts w:hint="default"/>
      </w:rPr>
    </w:lvl>
    <w:lvl w:ilvl="1">
      <w:start w:val="1"/>
      <w:numFmt w:val="decimal"/>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2C365B"/>
    <w:multiLevelType w:val="multilevel"/>
    <w:tmpl w:val="A7D413F8"/>
    <w:styleLink w:val="NumberingMain"/>
    <w:lvl w:ilvl="0">
      <w:start w:val="1"/>
      <w:numFmt w:val="decimal"/>
      <w:pStyle w:val="BBHeading1"/>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upperLetter"/>
      <w:pStyle w:val="BBClause3"/>
      <w:lvlText w:val="(%3)"/>
      <w:lvlJc w:val="left"/>
      <w:pPr>
        <w:tabs>
          <w:tab w:val="num" w:pos="1440"/>
        </w:tabs>
        <w:ind w:left="1440" w:hanging="720"/>
      </w:pPr>
      <w:rPr>
        <w:rFonts w:hint="default"/>
      </w:rPr>
    </w:lvl>
    <w:lvl w:ilvl="3">
      <w:start w:val="1"/>
      <w:numFmt w:val="lowerRoman"/>
      <w:pStyle w:val="BBClause4"/>
      <w:lvlText w:val="(%4)"/>
      <w:lvlJc w:val="left"/>
      <w:pPr>
        <w:tabs>
          <w:tab w:val="num" w:pos="2160"/>
        </w:tabs>
        <w:ind w:left="2160" w:hanging="720"/>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11" w15:restartNumberingAfterBreak="0">
    <w:nsid w:val="3C861B5A"/>
    <w:multiLevelType w:val="multilevel"/>
    <w:tmpl w:val="F1087EC4"/>
    <w:lvl w:ilvl="0">
      <w:start w:val="1"/>
      <w:numFmt w:val="bullet"/>
      <w:lvlText w:val=""/>
      <w:lvlJc w:val="left"/>
      <w:pPr>
        <w:ind w:left="357" w:hanging="357"/>
      </w:pPr>
      <w:rPr>
        <w:rFonts w:ascii="Symbol" w:hAnsi="Symbol" w:hint="default"/>
        <w:color w:val="C0504D" w:themeColor="accent2"/>
      </w:rPr>
    </w:lvl>
    <w:lvl w:ilvl="1">
      <w:start w:val="1"/>
      <w:numFmt w:val="decimal"/>
      <w:lvlText w:val="%2."/>
      <w:lvlJc w:val="left"/>
      <w:pPr>
        <w:ind w:left="714" w:hanging="357"/>
      </w:pPr>
      <w:rPr>
        <w:rFonts w:hint="default"/>
        <w:color w:val="C0504D" w:themeColor="accent2"/>
      </w:rPr>
    </w:lvl>
    <w:lvl w:ilvl="2">
      <w:start w:val="1"/>
      <w:numFmt w:val="bullet"/>
      <w:lvlText w:val="-"/>
      <w:lvlJc w:val="left"/>
      <w:pPr>
        <w:ind w:left="1071" w:hanging="357"/>
      </w:pPr>
      <w:rPr>
        <w:rFonts w:ascii="Arial" w:hAnsi="Arial" w:hint="default"/>
        <w:color w:val="C0504D" w:themeColor="accent2"/>
      </w:rPr>
    </w:lvl>
    <w:lvl w:ilvl="3">
      <w:start w:val="1"/>
      <w:numFmt w:val="bullet"/>
      <w:lvlText w:val="-"/>
      <w:lvlJc w:val="left"/>
      <w:pPr>
        <w:ind w:left="1428" w:hanging="357"/>
      </w:pPr>
      <w:rPr>
        <w:rFonts w:ascii="Arial" w:hAnsi="Arial" w:hint="default"/>
        <w:color w:val="C0504D" w:themeColor="accent2"/>
      </w:rPr>
    </w:lvl>
    <w:lvl w:ilvl="4">
      <w:start w:val="1"/>
      <w:numFmt w:val="none"/>
      <w:lvlText w:val=""/>
      <w:lvlJc w:val="left"/>
      <w:pPr>
        <w:ind w:left="1429" w:hanging="357"/>
      </w:pPr>
      <w:rPr>
        <w:rFonts w:hint="default"/>
        <w:color w:val="C0504D" w:themeColor="accent2"/>
      </w:rPr>
    </w:lvl>
    <w:lvl w:ilvl="5">
      <w:start w:val="1"/>
      <w:numFmt w:val="none"/>
      <w:lvlText w:val=""/>
      <w:lvlJc w:val="left"/>
      <w:pPr>
        <w:ind w:left="1429" w:hanging="357"/>
      </w:pPr>
      <w:rPr>
        <w:rFonts w:hint="default"/>
        <w:color w:val="C0504D" w:themeColor="accent2"/>
      </w:rPr>
    </w:lvl>
    <w:lvl w:ilvl="6">
      <w:start w:val="1"/>
      <w:numFmt w:val="none"/>
      <w:lvlText w:val=""/>
      <w:lvlJc w:val="left"/>
      <w:pPr>
        <w:ind w:left="1429" w:hanging="357"/>
      </w:pPr>
      <w:rPr>
        <w:rFonts w:hint="default"/>
        <w:color w:val="C0504D" w:themeColor="accent2"/>
      </w:rPr>
    </w:lvl>
    <w:lvl w:ilvl="7">
      <w:start w:val="1"/>
      <w:numFmt w:val="none"/>
      <w:lvlText w:val=""/>
      <w:lvlJc w:val="left"/>
      <w:pPr>
        <w:ind w:left="1429" w:hanging="357"/>
      </w:pPr>
      <w:rPr>
        <w:rFonts w:hint="default"/>
        <w:color w:val="C0504D" w:themeColor="accent2"/>
      </w:rPr>
    </w:lvl>
    <w:lvl w:ilvl="8">
      <w:start w:val="1"/>
      <w:numFmt w:val="none"/>
      <w:lvlText w:val=""/>
      <w:lvlJc w:val="left"/>
      <w:pPr>
        <w:ind w:left="1429" w:hanging="357"/>
      </w:pPr>
      <w:rPr>
        <w:rFonts w:hint="default"/>
        <w:color w:val="C0504D" w:themeColor="accent2"/>
      </w:rPr>
    </w:lvl>
  </w:abstractNum>
  <w:abstractNum w:abstractNumId="12" w15:restartNumberingAfterBreak="0">
    <w:nsid w:val="43FD0D59"/>
    <w:multiLevelType w:val="hybridMultilevel"/>
    <w:tmpl w:val="B2027A82"/>
    <w:lvl w:ilvl="0" w:tplc="C0A05B42">
      <w:start w:val="1"/>
      <w:numFmt w:val="upperLetter"/>
      <w:lvlText w:val="(%1)"/>
      <w:lvlJc w:val="left"/>
      <w:pPr>
        <w:ind w:left="1571" w:hanging="360"/>
      </w:pPr>
      <w:rPr>
        <w:rFonts w:hint="default"/>
        <w:i w:val="0"/>
      </w:rPr>
    </w:lvl>
    <w:lvl w:ilvl="1" w:tplc="8DD0D132">
      <w:start w:val="1"/>
      <w:numFmt w:val="lowerLetter"/>
      <w:lvlText w:val="%2."/>
      <w:lvlJc w:val="left"/>
      <w:pPr>
        <w:ind w:left="2291" w:hanging="360"/>
      </w:pPr>
    </w:lvl>
    <w:lvl w:ilvl="2" w:tplc="16728550" w:tentative="1">
      <w:start w:val="1"/>
      <w:numFmt w:val="lowerRoman"/>
      <w:lvlText w:val="%3."/>
      <w:lvlJc w:val="right"/>
      <w:pPr>
        <w:ind w:left="3011" w:hanging="180"/>
      </w:pPr>
    </w:lvl>
    <w:lvl w:ilvl="3" w:tplc="CC30E178" w:tentative="1">
      <w:start w:val="1"/>
      <w:numFmt w:val="decimal"/>
      <w:lvlText w:val="%4."/>
      <w:lvlJc w:val="left"/>
      <w:pPr>
        <w:ind w:left="3731" w:hanging="360"/>
      </w:pPr>
    </w:lvl>
    <w:lvl w:ilvl="4" w:tplc="48C2A5E6" w:tentative="1">
      <w:start w:val="1"/>
      <w:numFmt w:val="lowerLetter"/>
      <w:lvlText w:val="%5."/>
      <w:lvlJc w:val="left"/>
      <w:pPr>
        <w:ind w:left="4451" w:hanging="360"/>
      </w:pPr>
    </w:lvl>
    <w:lvl w:ilvl="5" w:tplc="12D4B1B8" w:tentative="1">
      <w:start w:val="1"/>
      <w:numFmt w:val="lowerRoman"/>
      <w:lvlText w:val="%6."/>
      <w:lvlJc w:val="right"/>
      <w:pPr>
        <w:ind w:left="5171" w:hanging="180"/>
      </w:pPr>
    </w:lvl>
    <w:lvl w:ilvl="6" w:tplc="70C83414" w:tentative="1">
      <w:start w:val="1"/>
      <w:numFmt w:val="decimal"/>
      <w:lvlText w:val="%7."/>
      <w:lvlJc w:val="left"/>
      <w:pPr>
        <w:ind w:left="5891" w:hanging="360"/>
      </w:pPr>
    </w:lvl>
    <w:lvl w:ilvl="7" w:tplc="39AA7B36" w:tentative="1">
      <w:start w:val="1"/>
      <w:numFmt w:val="lowerLetter"/>
      <w:lvlText w:val="%8."/>
      <w:lvlJc w:val="left"/>
      <w:pPr>
        <w:ind w:left="6611" w:hanging="360"/>
      </w:pPr>
    </w:lvl>
    <w:lvl w:ilvl="8" w:tplc="6D84D0CC" w:tentative="1">
      <w:start w:val="1"/>
      <w:numFmt w:val="lowerRoman"/>
      <w:lvlText w:val="%9."/>
      <w:lvlJc w:val="right"/>
      <w:pPr>
        <w:ind w:left="7331" w:hanging="180"/>
      </w:pPr>
    </w:lvl>
  </w:abstractNum>
  <w:abstractNum w:abstractNumId="13" w15:restartNumberingAfterBreak="0">
    <w:nsid w:val="4400737D"/>
    <w:multiLevelType w:val="multilevel"/>
    <w:tmpl w:val="C8D6362C"/>
    <w:numStyleLink w:val="ListHeadings"/>
  </w:abstractNum>
  <w:abstractNum w:abstractNumId="14" w15:restartNumberingAfterBreak="0">
    <w:nsid w:val="464E539F"/>
    <w:multiLevelType w:val="multilevel"/>
    <w:tmpl w:val="71CADD9C"/>
    <w:styleLink w:val="AppendixNumbering"/>
    <w:lvl w:ilvl="0">
      <w:start w:val="1"/>
      <w:numFmt w:val="none"/>
      <w:suff w:val="nothing"/>
      <w:lvlText w:val=""/>
      <w:lvlJc w:val="left"/>
      <w:pPr>
        <w:ind w:left="0" w:firstLine="0"/>
      </w:pPr>
      <w:rPr>
        <w:rFonts w:hint="default"/>
      </w:rPr>
    </w:lvl>
    <w:lvl w:ilvl="1">
      <w:start w:val="1"/>
      <w:numFmt w:val="decimal"/>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2107AB2"/>
    <w:multiLevelType w:val="multilevel"/>
    <w:tmpl w:val="F1087EC4"/>
    <w:lvl w:ilvl="0">
      <w:start w:val="1"/>
      <w:numFmt w:val="bullet"/>
      <w:lvlText w:val=""/>
      <w:lvlJc w:val="left"/>
      <w:pPr>
        <w:ind w:left="357" w:hanging="357"/>
      </w:pPr>
      <w:rPr>
        <w:rFonts w:ascii="Symbol" w:hAnsi="Symbol" w:hint="default"/>
        <w:color w:val="C0504D" w:themeColor="accent2"/>
      </w:rPr>
    </w:lvl>
    <w:lvl w:ilvl="1">
      <w:start w:val="1"/>
      <w:numFmt w:val="decimal"/>
      <w:lvlText w:val="%2."/>
      <w:lvlJc w:val="left"/>
      <w:pPr>
        <w:ind w:left="714" w:hanging="357"/>
      </w:pPr>
      <w:rPr>
        <w:rFonts w:hint="default"/>
        <w:color w:val="C0504D" w:themeColor="accent2"/>
      </w:rPr>
    </w:lvl>
    <w:lvl w:ilvl="2">
      <w:start w:val="1"/>
      <w:numFmt w:val="bullet"/>
      <w:lvlText w:val="-"/>
      <w:lvlJc w:val="left"/>
      <w:pPr>
        <w:ind w:left="1071" w:hanging="357"/>
      </w:pPr>
      <w:rPr>
        <w:rFonts w:ascii="Arial" w:hAnsi="Arial" w:hint="default"/>
        <w:color w:val="C0504D" w:themeColor="accent2"/>
      </w:rPr>
    </w:lvl>
    <w:lvl w:ilvl="3">
      <w:start w:val="1"/>
      <w:numFmt w:val="bullet"/>
      <w:lvlText w:val="-"/>
      <w:lvlJc w:val="left"/>
      <w:pPr>
        <w:ind w:left="1428" w:hanging="357"/>
      </w:pPr>
      <w:rPr>
        <w:rFonts w:ascii="Arial" w:hAnsi="Arial" w:hint="default"/>
        <w:color w:val="C0504D" w:themeColor="accent2"/>
      </w:rPr>
    </w:lvl>
    <w:lvl w:ilvl="4">
      <w:start w:val="1"/>
      <w:numFmt w:val="none"/>
      <w:lvlText w:val=""/>
      <w:lvlJc w:val="left"/>
      <w:pPr>
        <w:ind w:left="1429" w:hanging="357"/>
      </w:pPr>
      <w:rPr>
        <w:rFonts w:hint="default"/>
        <w:color w:val="C0504D" w:themeColor="accent2"/>
      </w:rPr>
    </w:lvl>
    <w:lvl w:ilvl="5">
      <w:start w:val="1"/>
      <w:numFmt w:val="none"/>
      <w:lvlText w:val=""/>
      <w:lvlJc w:val="left"/>
      <w:pPr>
        <w:ind w:left="1429" w:hanging="357"/>
      </w:pPr>
      <w:rPr>
        <w:rFonts w:hint="default"/>
        <w:color w:val="C0504D" w:themeColor="accent2"/>
      </w:rPr>
    </w:lvl>
    <w:lvl w:ilvl="6">
      <w:start w:val="1"/>
      <w:numFmt w:val="none"/>
      <w:lvlText w:val=""/>
      <w:lvlJc w:val="left"/>
      <w:pPr>
        <w:ind w:left="1429" w:hanging="357"/>
      </w:pPr>
      <w:rPr>
        <w:rFonts w:hint="default"/>
        <w:color w:val="C0504D" w:themeColor="accent2"/>
      </w:rPr>
    </w:lvl>
    <w:lvl w:ilvl="7">
      <w:start w:val="1"/>
      <w:numFmt w:val="none"/>
      <w:lvlText w:val=""/>
      <w:lvlJc w:val="left"/>
      <w:pPr>
        <w:ind w:left="1429" w:hanging="357"/>
      </w:pPr>
      <w:rPr>
        <w:rFonts w:hint="default"/>
        <w:color w:val="C0504D" w:themeColor="accent2"/>
      </w:rPr>
    </w:lvl>
    <w:lvl w:ilvl="8">
      <w:start w:val="1"/>
      <w:numFmt w:val="none"/>
      <w:lvlText w:val=""/>
      <w:lvlJc w:val="left"/>
      <w:pPr>
        <w:ind w:left="1429" w:hanging="357"/>
      </w:pPr>
      <w:rPr>
        <w:rFonts w:hint="default"/>
        <w:color w:val="C0504D" w:themeColor="accent2"/>
      </w:rPr>
    </w:lvl>
  </w:abstractNum>
  <w:abstractNum w:abstractNumId="16" w15:restartNumberingAfterBreak="0">
    <w:nsid w:val="5C7A6EAF"/>
    <w:multiLevelType w:val="multilevel"/>
    <w:tmpl w:val="E59C410C"/>
    <w:lvl w:ilvl="0">
      <w:start w:val="1"/>
      <w:numFmt w:val="decimal"/>
      <w:lvlText w:val="%1."/>
      <w:lvlJc w:val="left"/>
      <w:pPr>
        <w:ind w:left="357" w:hanging="357"/>
      </w:pPr>
      <w:rPr>
        <w:rFonts w:hint="default"/>
        <w:color w:val="C0504D" w:themeColor="accent2"/>
      </w:rPr>
    </w:lvl>
    <w:lvl w:ilvl="1">
      <w:start w:val="1"/>
      <w:numFmt w:val="decimal"/>
      <w:lvlText w:val="%2."/>
      <w:lvlJc w:val="left"/>
      <w:pPr>
        <w:ind w:left="714" w:hanging="357"/>
      </w:pPr>
      <w:rPr>
        <w:rFonts w:hint="default"/>
        <w:color w:val="C0504D" w:themeColor="accent2"/>
      </w:rPr>
    </w:lvl>
    <w:lvl w:ilvl="2">
      <w:start w:val="1"/>
      <w:numFmt w:val="bullet"/>
      <w:lvlText w:val="-"/>
      <w:lvlJc w:val="left"/>
      <w:pPr>
        <w:ind w:left="1071" w:hanging="357"/>
      </w:pPr>
      <w:rPr>
        <w:rFonts w:ascii="Arial" w:hAnsi="Arial" w:hint="default"/>
        <w:color w:val="C0504D" w:themeColor="accent2"/>
      </w:rPr>
    </w:lvl>
    <w:lvl w:ilvl="3">
      <w:start w:val="1"/>
      <w:numFmt w:val="bullet"/>
      <w:lvlText w:val="-"/>
      <w:lvlJc w:val="left"/>
      <w:pPr>
        <w:ind w:left="1428" w:hanging="357"/>
      </w:pPr>
      <w:rPr>
        <w:rFonts w:ascii="Arial" w:hAnsi="Arial" w:hint="default"/>
        <w:color w:val="C0504D" w:themeColor="accent2"/>
      </w:rPr>
    </w:lvl>
    <w:lvl w:ilvl="4">
      <w:start w:val="1"/>
      <w:numFmt w:val="none"/>
      <w:lvlText w:val=""/>
      <w:lvlJc w:val="left"/>
      <w:pPr>
        <w:ind w:left="1429" w:hanging="357"/>
      </w:pPr>
      <w:rPr>
        <w:rFonts w:hint="default"/>
        <w:color w:val="C0504D" w:themeColor="accent2"/>
      </w:rPr>
    </w:lvl>
    <w:lvl w:ilvl="5">
      <w:start w:val="1"/>
      <w:numFmt w:val="none"/>
      <w:lvlText w:val=""/>
      <w:lvlJc w:val="left"/>
      <w:pPr>
        <w:ind w:left="1429" w:hanging="357"/>
      </w:pPr>
      <w:rPr>
        <w:rFonts w:hint="default"/>
        <w:color w:val="C0504D" w:themeColor="accent2"/>
      </w:rPr>
    </w:lvl>
    <w:lvl w:ilvl="6">
      <w:start w:val="1"/>
      <w:numFmt w:val="none"/>
      <w:lvlText w:val=""/>
      <w:lvlJc w:val="left"/>
      <w:pPr>
        <w:ind w:left="1429" w:hanging="357"/>
      </w:pPr>
      <w:rPr>
        <w:rFonts w:hint="default"/>
        <w:color w:val="C0504D" w:themeColor="accent2"/>
      </w:rPr>
    </w:lvl>
    <w:lvl w:ilvl="7">
      <w:start w:val="1"/>
      <w:numFmt w:val="none"/>
      <w:lvlText w:val=""/>
      <w:lvlJc w:val="left"/>
      <w:pPr>
        <w:ind w:left="1429" w:hanging="357"/>
      </w:pPr>
      <w:rPr>
        <w:rFonts w:hint="default"/>
        <w:color w:val="C0504D" w:themeColor="accent2"/>
      </w:rPr>
    </w:lvl>
    <w:lvl w:ilvl="8">
      <w:start w:val="1"/>
      <w:numFmt w:val="none"/>
      <w:lvlText w:val=""/>
      <w:lvlJc w:val="left"/>
      <w:pPr>
        <w:ind w:left="1429" w:hanging="357"/>
      </w:pPr>
      <w:rPr>
        <w:rFonts w:hint="default"/>
        <w:color w:val="C0504D" w:themeColor="accent2"/>
      </w:rPr>
    </w:lvl>
  </w:abstractNum>
  <w:abstractNum w:abstractNumId="17" w15:restartNumberingAfterBreak="0">
    <w:nsid w:val="70C032C1"/>
    <w:multiLevelType w:val="hybridMultilevel"/>
    <w:tmpl w:val="0308BA34"/>
    <w:lvl w:ilvl="0" w:tplc="D82485BA">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332320"/>
    <w:multiLevelType w:val="hybridMultilevel"/>
    <w:tmpl w:val="8F8A2B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7368209">
    <w:abstractNumId w:val="6"/>
  </w:num>
  <w:num w:numId="2" w16cid:durableId="544415418">
    <w:abstractNumId w:val="10"/>
    <w:lvlOverride w:ilvl="0">
      <w:lvl w:ilvl="0">
        <w:start w:val="1"/>
        <w:numFmt w:val="decimal"/>
        <w:pStyle w:val="BBHeading1"/>
        <w:lvlText w:val="%1."/>
        <w:lvlJc w:val="left"/>
        <w:pPr>
          <w:ind w:left="720" w:hanging="720"/>
        </w:pPr>
        <w:rPr>
          <w:rFonts w:hint="default"/>
        </w:rPr>
      </w:lvl>
    </w:lvlOverride>
    <w:lvlOverride w:ilvl="1">
      <w:lvl w:ilvl="1">
        <w:start w:val="1"/>
        <w:numFmt w:val="decimal"/>
        <w:pStyle w:val="BBClause2"/>
        <w:lvlText w:val="%1.%2"/>
        <w:lvlJc w:val="left"/>
        <w:pPr>
          <w:ind w:left="720" w:hanging="720"/>
        </w:pPr>
        <w:rPr>
          <w:rFonts w:hint="default"/>
        </w:rPr>
      </w:lvl>
    </w:lvlOverride>
    <w:lvlOverride w:ilvl="2">
      <w:lvl w:ilvl="2">
        <w:start w:val="1"/>
        <w:numFmt w:val="upperLetter"/>
        <w:pStyle w:val="BBClause3"/>
        <w:lvlText w:val="(%3)"/>
        <w:lvlJc w:val="left"/>
        <w:pPr>
          <w:tabs>
            <w:tab w:val="num" w:pos="1854"/>
          </w:tabs>
          <w:ind w:left="1854" w:hanging="720"/>
        </w:pPr>
        <w:rPr>
          <w:rFonts w:hint="default"/>
        </w:rPr>
      </w:lvl>
    </w:lvlOverride>
    <w:lvlOverride w:ilvl="3">
      <w:lvl w:ilvl="3">
        <w:start w:val="1"/>
        <w:numFmt w:val="lowerRoman"/>
        <w:pStyle w:val="BBClause4"/>
        <w:lvlText w:val="(%4)"/>
        <w:lvlJc w:val="left"/>
        <w:pPr>
          <w:tabs>
            <w:tab w:val="num" w:pos="2160"/>
          </w:tabs>
          <w:ind w:left="2160" w:hanging="720"/>
        </w:pPr>
        <w:rPr>
          <w:rFonts w:hint="default"/>
        </w:rPr>
      </w:lvl>
    </w:lvlOverride>
    <w:lvlOverride w:ilvl="4">
      <w:lvl w:ilvl="4">
        <w:start w:val="1"/>
        <w:numFmt w:val="lowerLetter"/>
        <w:pStyle w:val="BBClause5"/>
        <w:lvlText w:val="(%5)"/>
        <w:lvlJc w:val="left"/>
        <w:pPr>
          <w:tabs>
            <w:tab w:val="num" w:pos="2699"/>
          </w:tabs>
          <w:ind w:left="2699" w:hanging="1077"/>
        </w:pPr>
        <w:rPr>
          <w:rFonts w:hint="default"/>
        </w:rPr>
      </w:lvl>
    </w:lvlOverride>
    <w:lvlOverride w:ilvl="5">
      <w:lvl w:ilvl="5">
        <w:start w:val="1"/>
        <w:numFmt w:val="lowerRoman"/>
        <w:pStyle w:val="BBClause6"/>
        <w:lvlText w:val="(%6)"/>
        <w:lvlJc w:val="left"/>
        <w:pPr>
          <w:tabs>
            <w:tab w:val="num" w:pos="3238"/>
          </w:tabs>
          <w:ind w:left="3238" w:hanging="539"/>
        </w:pPr>
        <w:rPr>
          <w:rFonts w:hint="default"/>
        </w:rPr>
      </w:lvl>
    </w:lvlOverride>
    <w:lvlOverride w:ilvl="6">
      <w:lvl w:ilvl="6">
        <w:start w:val="1"/>
        <w:numFmt w:val="upperLetter"/>
        <w:pStyle w:val="BBClause7"/>
        <w:lvlText w:val="(%7)"/>
        <w:lvlJc w:val="left"/>
        <w:pPr>
          <w:tabs>
            <w:tab w:val="num" w:pos="3912"/>
          </w:tabs>
          <w:ind w:left="3912" w:hanging="674"/>
        </w:pPr>
        <w:rPr>
          <w:rFonts w:hint="default"/>
        </w:rPr>
      </w:lvl>
    </w:lvlOverride>
    <w:lvlOverride w:ilvl="7">
      <w:lvl w:ilvl="7">
        <w:start w:val="1"/>
        <w:numFmt w:val="upperRoman"/>
        <w:pStyle w:val="BBClause8"/>
        <w:lvlText w:val="(%8)"/>
        <w:lvlJc w:val="left"/>
        <w:pPr>
          <w:tabs>
            <w:tab w:val="num" w:pos="4587"/>
          </w:tabs>
          <w:ind w:left="4587" w:hanging="675"/>
        </w:pPr>
        <w:rPr>
          <w:rFonts w:hint="default"/>
        </w:rPr>
      </w:lvl>
    </w:lvlOverride>
    <w:lvlOverride w:ilvl="8">
      <w:lvl w:ilvl="8">
        <w:start w:val="1"/>
        <w:numFmt w:val="lowerRoman"/>
        <w:pStyle w:val="BBClause9"/>
        <w:lvlText w:val="%9."/>
        <w:lvlJc w:val="left"/>
        <w:pPr>
          <w:tabs>
            <w:tab w:val="num" w:pos="5262"/>
          </w:tabs>
          <w:ind w:left="5262" w:hanging="675"/>
        </w:pPr>
        <w:rPr>
          <w:rFonts w:hint="default"/>
        </w:rPr>
      </w:lvl>
    </w:lvlOverride>
  </w:num>
  <w:num w:numId="3" w16cid:durableId="1762142620">
    <w:abstractNumId w:val="1"/>
  </w:num>
  <w:num w:numId="4" w16cid:durableId="1035690383">
    <w:abstractNumId w:val="1"/>
  </w:num>
  <w:num w:numId="5" w16cid:durableId="1883251883">
    <w:abstractNumId w:val="6"/>
  </w:num>
  <w:num w:numId="6" w16cid:durableId="1046445361">
    <w:abstractNumId w:val="14"/>
  </w:num>
  <w:num w:numId="7" w16cid:durableId="1801922749">
    <w:abstractNumId w:val="2"/>
  </w:num>
  <w:num w:numId="8" w16cid:durableId="1342393638">
    <w:abstractNumId w:val="4"/>
  </w:num>
  <w:num w:numId="9" w16cid:durableId="442967154">
    <w:abstractNumId w:val="3"/>
  </w:num>
  <w:num w:numId="10" w16cid:durableId="850341141">
    <w:abstractNumId w:val="8"/>
  </w:num>
  <w:num w:numId="11" w16cid:durableId="207842016">
    <w:abstractNumId w:val="13"/>
    <w:lvlOverride w:ilvl="1">
      <w:lvl w:ilvl="1">
        <w:start w:val="1"/>
        <w:numFmt w:val="decimal"/>
        <w:pStyle w:val="Heading1"/>
        <w:lvlText w:val="%2."/>
        <w:lvlJc w:val="left"/>
        <w:pPr>
          <w:tabs>
            <w:tab w:val="num" w:pos="709"/>
          </w:tabs>
          <w:ind w:left="709" w:hanging="709"/>
        </w:pPr>
        <w:rPr>
          <w:rFonts w:hint="default"/>
          <w:b/>
          <w:bCs w:val="0"/>
          <w:i w:val="0"/>
          <w:u w:val="none"/>
        </w:rPr>
      </w:lvl>
    </w:lvlOverride>
  </w:num>
  <w:num w:numId="12" w16cid:durableId="626277983">
    <w:abstractNumId w:val="9"/>
  </w:num>
  <w:num w:numId="13" w16cid:durableId="1064570129">
    <w:abstractNumId w:val="17"/>
  </w:num>
  <w:num w:numId="14" w16cid:durableId="1075055799">
    <w:abstractNumId w:val="0"/>
  </w:num>
  <w:num w:numId="15" w16cid:durableId="1556351318">
    <w:abstractNumId w:val="10"/>
  </w:num>
  <w:num w:numId="16" w16cid:durableId="1981960090">
    <w:abstractNumId w:val="10"/>
    <w:lvlOverride w:ilvl="0">
      <w:lvl w:ilvl="0">
        <w:start w:val="1"/>
        <w:numFmt w:val="decimal"/>
        <w:pStyle w:val="BBHeading1"/>
        <w:lvlText w:val="%1."/>
        <w:lvlJc w:val="left"/>
        <w:pPr>
          <w:ind w:left="720" w:hanging="720"/>
        </w:pPr>
        <w:rPr>
          <w:rFonts w:hint="default"/>
        </w:rPr>
      </w:lvl>
    </w:lvlOverride>
    <w:lvlOverride w:ilvl="1">
      <w:lvl w:ilvl="1">
        <w:start w:val="1"/>
        <w:numFmt w:val="decimal"/>
        <w:pStyle w:val="BBClause2"/>
        <w:lvlText w:val="%1.%2"/>
        <w:lvlJc w:val="left"/>
        <w:pPr>
          <w:ind w:left="720" w:hanging="720"/>
        </w:pPr>
        <w:rPr>
          <w:rFonts w:hint="default"/>
        </w:rPr>
      </w:lvl>
    </w:lvlOverride>
    <w:lvlOverride w:ilvl="2">
      <w:lvl w:ilvl="2">
        <w:start w:val="1"/>
        <w:numFmt w:val="upperLetter"/>
        <w:pStyle w:val="BBClause3"/>
        <w:lvlText w:val="(%3)"/>
        <w:lvlJc w:val="left"/>
        <w:pPr>
          <w:tabs>
            <w:tab w:val="num" w:pos="1440"/>
          </w:tabs>
          <w:ind w:left="1440" w:hanging="720"/>
        </w:pPr>
        <w:rPr>
          <w:rFonts w:hint="default"/>
        </w:rPr>
      </w:lvl>
    </w:lvlOverride>
    <w:lvlOverride w:ilvl="3">
      <w:lvl w:ilvl="3">
        <w:start w:val="1"/>
        <w:numFmt w:val="lowerRoman"/>
        <w:pStyle w:val="BBClause4"/>
        <w:lvlText w:val="(%4)"/>
        <w:lvlJc w:val="left"/>
        <w:pPr>
          <w:tabs>
            <w:tab w:val="num" w:pos="2160"/>
          </w:tabs>
          <w:ind w:left="2160" w:hanging="720"/>
        </w:pPr>
        <w:rPr>
          <w:rFonts w:hint="default"/>
        </w:rPr>
      </w:lvl>
    </w:lvlOverride>
    <w:lvlOverride w:ilvl="4">
      <w:lvl w:ilvl="4">
        <w:start w:val="1"/>
        <w:numFmt w:val="lowerLetter"/>
        <w:pStyle w:val="BBClause5"/>
        <w:lvlText w:val="(%5)"/>
        <w:lvlJc w:val="left"/>
        <w:pPr>
          <w:tabs>
            <w:tab w:val="num" w:pos="2699"/>
          </w:tabs>
          <w:ind w:left="2699" w:hanging="1077"/>
        </w:pPr>
        <w:rPr>
          <w:rFonts w:hint="default"/>
        </w:rPr>
      </w:lvl>
    </w:lvlOverride>
    <w:lvlOverride w:ilvl="5">
      <w:lvl w:ilvl="5">
        <w:start w:val="1"/>
        <w:numFmt w:val="lowerRoman"/>
        <w:pStyle w:val="BBClause6"/>
        <w:lvlText w:val="(%6)"/>
        <w:lvlJc w:val="left"/>
        <w:pPr>
          <w:tabs>
            <w:tab w:val="num" w:pos="3238"/>
          </w:tabs>
          <w:ind w:left="3238" w:hanging="539"/>
        </w:pPr>
        <w:rPr>
          <w:rFonts w:hint="default"/>
        </w:rPr>
      </w:lvl>
    </w:lvlOverride>
    <w:lvlOverride w:ilvl="6">
      <w:lvl w:ilvl="6">
        <w:start w:val="1"/>
        <w:numFmt w:val="upperLetter"/>
        <w:pStyle w:val="BBClause7"/>
        <w:lvlText w:val="(%7)"/>
        <w:lvlJc w:val="left"/>
        <w:pPr>
          <w:tabs>
            <w:tab w:val="num" w:pos="3912"/>
          </w:tabs>
          <w:ind w:left="3912" w:hanging="674"/>
        </w:pPr>
        <w:rPr>
          <w:rFonts w:hint="default"/>
        </w:rPr>
      </w:lvl>
    </w:lvlOverride>
    <w:lvlOverride w:ilvl="7">
      <w:lvl w:ilvl="7">
        <w:start w:val="1"/>
        <w:numFmt w:val="upperRoman"/>
        <w:pStyle w:val="BBClause8"/>
        <w:lvlText w:val="(%8)"/>
        <w:lvlJc w:val="left"/>
        <w:pPr>
          <w:tabs>
            <w:tab w:val="num" w:pos="4587"/>
          </w:tabs>
          <w:ind w:left="4587" w:hanging="675"/>
        </w:pPr>
        <w:rPr>
          <w:rFonts w:hint="default"/>
        </w:rPr>
      </w:lvl>
    </w:lvlOverride>
    <w:lvlOverride w:ilvl="8">
      <w:lvl w:ilvl="8">
        <w:start w:val="1"/>
        <w:numFmt w:val="lowerRoman"/>
        <w:pStyle w:val="BBClause9"/>
        <w:lvlText w:val="%9."/>
        <w:lvlJc w:val="left"/>
        <w:pPr>
          <w:tabs>
            <w:tab w:val="num" w:pos="5262"/>
          </w:tabs>
          <w:ind w:left="5262" w:hanging="675"/>
        </w:pPr>
        <w:rPr>
          <w:rFonts w:hint="default"/>
        </w:rPr>
      </w:lvl>
    </w:lvlOverride>
  </w:num>
  <w:num w:numId="17" w16cid:durableId="1513841237">
    <w:abstractNumId w:val="7"/>
  </w:num>
  <w:num w:numId="18" w16cid:durableId="1640302761">
    <w:abstractNumId w:val="18"/>
  </w:num>
  <w:num w:numId="19" w16cid:durableId="207648295">
    <w:abstractNumId w:val="15"/>
  </w:num>
  <w:num w:numId="20" w16cid:durableId="579026875">
    <w:abstractNumId w:val="11"/>
  </w:num>
  <w:num w:numId="21" w16cid:durableId="143619098">
    <w:abstractNumId w:val="16"/>
  </w:num>
  <w:num w:numId="22" w16cid:durableId="615870758">
    <w:abstractNumId w:val="12"/>
  </w:num>
  <w:num w:numId="23" w16cid:durableId="1068723268">
    <w:abstractNumId w:val="5"/>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t Pörtzgen">
    <w15:presenceInfo w15:providerId="AD" w15:userId="S::b.portzgen@brabantslandschap.nl::a74fb66f-a7cf-4e36-a09b-02f5547008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433"/>
    <w:rsid w:val="000003CC"/>
    <w:rsid w:val="0000115D"/>
    <w:rsid w:val="00007496"/>
    <w:rsid w:val="00011D09"/>
    <w:rsid w:val="00012531"/>
    <w:rsid w:val="00012A2E"/>
    <w:rsid w:val="000142FB"/>
    <w:rsid w:val="00020696"/>
    <w:rsid w:val="00020E2B"/>
    <w:rsid w:val="00021F95"/>
    <w:rsid w:val="0002281B"/>
    <w:rsid w:val="00023DC2"/>
    <w:rsid w:val="00026A45"/>
    <w:rsid w:val="00027762"/>
    <w:rsid w:val="00034C32"/>
    <w:rsid w:val="00037934"/>
    <w:rsid w:val="00037E61"/>
    <w:rsid w:val="00037FD7"/>
    <w:rsid w:val="00042DC9"/>
    <w:rsid w:val="000455AA"/>
    <w:rsid w:val="00047B1A"/>
    <w:rsid w:val="000519EB"/>
    <w:rsid w:val="000523AE"/>
    <w:rsid w:val="0005541E"/>
    <w:rsid w:val="00060276"/>
    <w:rsid w:val="00064A69"/>
    <w:rsid w:val="0006651D"/>
    <w:rsid w:val="000677E0"/>
    <w:rsid w:val="00071004"/>
    <w:rsid w:val="000716E7"/>
    <w:rsid w:val="00072499"/>
    <w:rsid w:val="000741C1"/>
    <w:rsid w:val="000752D0"/>
    <w:rsid w:val="0007592F"/>
    <w:rsid w:val="00082FBF"/>
    <w:rsid w:val="000855A7"/>
    <w:rsid w:val="000913A8"/>
    <w:rsid w:val="000918CB"/>
    <w:rsid w:val="00096AB0"/>
    <w:rsid w:val="000A1D0D"/>
    <w:rsid w:val="000A3AF4"/>
    <w:rsid w:val="000A564D"/>
    <w:rsid w:val="000A5B3E"/>
    <w:rsid w:val="000B1732"/>
    <w:rsid w:val="000B2DAB"/>
    <w:rsid w:val="000B3288"/>
    <w:rsid w:val="000B3AC2"/>
    <w:rsid w:val="000B43EB"/>
    <w:rsid w:val="000B5C6C"/>
    <w:rsid w:val="000B627E"/>
    <w:rsid w:val="000B6CBC"/>
    <w:rsid w:val="000C2BE5"/>
    <w:rsid w:val="000C77CA"/>
    <w:rsid w:val="000C7B7C"/>
    <w:rsid w:val="000D02C3"/>
    <w:rsid w:val="000D48EF"/>
    <w:rsid w:val="000D66DB"/>
    <w:rsid w:val="000E063E"/>
    <w:rsid w:val="000E3613"/>
    <w:rsid w:val="000F05CE"/>
    <w:rsid w:val="000F151B"/>
    <w:rsid w:val="000F1B9D"/>
    <w:rsid w:val="000F20CB"/>
    <w:rsid w:val="000F3B31"/>
    <w:rsid w:val="000F3C0F"/>
    <w:rsid w:val="000F4B1E"/>
    <w:rsid w:val="0010092B"/>
    <w:rsid w:val="00100FFC"/>
    <w:rsid w:val="0010258F"/>
    <w:rsid w:val="0010352D"/>
    <w:rsid w:val="00104FDF"/>
    <w:rsid w:val="00105FC2"/>
    <w:rsid w:val="00106D95"/>
    <w:rsid w:val="00112B21"/>
    <w:rsid w:val="00116878"/>
    <w:rsid w:val="00120D81"/>
    <w:rsid w:val="0012146F"/>
    <w:rsid w:val="00124F1B"/>
    <w:rsid w:val="00126106"/>
    <w:rsid w:val="0013182B"/>
    <w:rsid w:val="00132F44"/>
    <w:rsid w:val="00136E12"/>
    <w:rsid w:val="00137A24"/>
    <w:rsid w:val="00142533"/>
    <w:rsid w:val="001451E7"/>
    <w:rsid w:val="001505CA"/>
    <w:rsid w:val="00153473"/>
    <w:rsid w:val="0015679B"/>
    <w:rsid w:val="00162DD7"/>
    <w:rsid w:val="00165B66"/>
    <w:rsid w:val="00166913"/>
    <w:rsid w:val="00166B50"/>
    <w:rsid w:val="00167770"/>
    <w:rsid w:val="001722C0"/>
    <w:rsid w:val="001761FD"/>
    <w:rsid w:val="00187019"/>
    <w:rsid w:val="0018777F"/>
    <w:rsid w:val="0018783C"/>
    <w:rsid w:val="00190E29"/>
    <w:rsid w:val="00190EF0"/>
    <w:rsid w:val="00194134"/>
    <w:rsid w:val="0019439E"/>
    <w:rsid w:val="00195B92"/>
    <w:rsid w:val="001A242F"/>
    <w:rsid w:val="001A41F4"/>
    <w:rsid w:val="001A4CD4"/>
    <w:rsid w:val="001A588C"/>
    <w:rsid w:val="001A59B6"/>
    <w:rsid w:val="001A645B"/>
    <w:rsid w:val="001A7DAF"/>
    <w:rsid w:val="001A7FA8"/>
    <w:rsid w:val="001B1800"/>
    <w:rsid w:val="001B278D"/>
    <w:rsid w:val="001B2958"/>
    <w:rsid w:val="001C0EE2"/>
    <w:rsid w:val="001C1FE8"/>
    <w:rsid w:val="001C250E"/>
    <w:rsid w:val="001C4EA7"/>
    <w:rsid w:val="001D24B7"/>
    <w:rsid w:val="001D59BB"/>
    <w:rsid w:val="001E1A2F"/>
    <w:rsid w:val="001F0F8A"/>
    <w:rsid w:val="001F246B"/>
    <w:rsid w:val="00200644"/>
    <w:rsid w:val="00210736"/>
    <w:rsid w:val="00210D11"/>
    <w:rsid w:val="00211D4B"/>
    <w:rsid w:val="00212ABC"/>
    <w:rsid w:val="00213067"/>
    <w:rsid w:val="0021361B"/>
    <w:rsid w:val="0021608D"/>
    <w:rsid w:val="00222433"/>
    <w:rsid w:val="00224A23"/>
    <w:rsid w:val="00225B04"/>
    <w:rsid w:val="00226640"/>
    <w:rsid w:val="002270D2"/>
    <w:rsid w:val="00227F88"/>
    <w:rsid w:val="002321EB"/>
    <w:rsid w:val="00232CB0"/>
    <w:rsid w:val="00234021"/>
    <w:rsid w:val="00236A89"/>
    <w:rsid w:val="00244A61"/>
    <w:rsid w:val="00246774"/>
    <w:rsid w:val="0024765B"/>
    <w:rsid w:val="00252500"/>
    <w:rsid w:val="00254E0A"/>
    <w:rsid w:val="002600F8"/>
    <w:rsid w:val="0026086B"/>
    <w:rsid w:val="00262EBD"/>
    <w:rsid w:val="002727E0"/>
    <w:rsid w:val="0027308C"/>
    <w:rsid w:val="002757F0"/>
    <w:rsid w:val="002777B2"/>
    <w:rsid w:val="00282504"/>
    <w:rsid w:val="0028314B"/>
    <w:rsid w:val="00283F15"/>
    <w:rsid w:val="00290693"/>
    <w:rsid w:val="00295B12"/>
    <w:rsid w:val="002A4B93"/>
    <w:rsid w:val="002A5C87"/>
    <w:rsid w:val="002A7273"/>
    <w:rsid w:val="002A7525"/>
    <w:rsid w:val="002A7758"/>
    <w:rsid w:val="002A77CF"/>
    <w:rsid w:val="002B1FDB"/>
    <w:rsid w:val="002B2722"/>
    <w:rsid w:val="002B591F"/>
    <w:rsid w:val="002B7CFB"/>
    <w:rsid w:val="002C0772"/>
    <w:rsid w:val="002C3996"/>
    <w:rsid w:val="002C4B0A"/>
    <w:rsid w:val="002C5724"/>
    <w:rsid w:val="002D0DA0"/>
    <w:rsid w:val="002D1069"/>
    <w:rsid w:val="002D17D4"/>
    <w:rsid w:val="002D45EF"/>
    <w:rsid w:val="002D5E72"/>
    <w:rsid w:val="002E0829"/>
    <w:rsid w:val="002E0BD5"/>
    <w:rsid w:val="002E2CBD"/>
    <w:rsid w:val="002E3F09"/>
    <w:rsid w:val="002E70F9"/>
    <w:rsid w:val="002E7900"/>
    <w:rsid w:val="002F0CB3"/>
    <w:rsid w:val="002F27FC"/>
    <w:rsid w:val="002F2EEE"/>
    <w:rsid w:val="002F52C8"/>
    <w:rsid w:val="002F5B6D"/>
    <w:rsid w:val="00301260"/>
    <w:rsid w:val="003048BE"/>
    <w:rsid w:val="00306B05"/>
    <w:rsid w:val="003124F6"/>
    <w:rsid w:val="003143EB"/>
    <w:rsid w:val="003153A7"/>
    <w:rsid w:val="00320E40"/>
    <w:rsid w:val="00321290"/>
    <w:rsid w:val="0032734D"/>
    <w:rsid w:val="003322E7"/>
    <w:rsid w:val="00336BDD"/>
    <w:rsid w:val="003411DD"/>
    <w:rsid w:val="00342FC8"/>
    <w:rsid w:val="003433EB"/>
    <w:rsid w:val="00344B8A"/>
    <w:rsid w:val="00347ECC"/>
    <w:rsid w:val="003506F8"/>
    <w:rsid w:val="00352432"/>
    <w:rsid w:val="00353B90"/>
    <w:rsid w:val="00355E23"/>
    <w:rsid w:val="00355F92"/>
    <w:rsid w:val="00363AF0"/>
    <w:rsid w:val="00364494"/>
    <w:rsid w:val="00364763"/>
    <w:rsid w:val="0037436D"/>
    <w:rsid w:val="00375745"/>
    <w:rsid w:val="00380CF5"/>
    <w:rsid w:val="003836BA"/>
    <w:rsid w:val="00387876"/>
    <w:rsid w:val="003944EE"/>
    <w:rsid w:val="003960B6"/>
    <w:rsid w:val="0039727A"/>
    <w:rsid w:val="003A0280"/>
    <w:rsid w:val="003A0AE3"/>
    <w:rsid w:val="003A7217"/>
    <w:rsid w:val="003B0C61"/>
    <w:rsid w:val="003B1BD0"/>
    <w:rsid w:val="003C1434"/>
    <w:rsid w:val="003C27BD"/>
    <w:rsid w:val="003C27C1"/>
    <w:rsid w:val="003C2E5D"/>
    <w:rsid w:val="003C3293"/>
    <w:rsid w:val="003C3CEF"/>
    <w:rsid w:val="003C5B0E"/>
    <w:rsid w:val="003E05BE"/>
    <w:rsid w:val="003E4158"/>
    <w:rsid w:val="003F18A5"/>
    <w:rsid w:val="003F3C50"/>
    <w:rsid w:val="003F5EFC"/>
    <w:rsid w:val="003F6A6F"/>
    <w:rsid w:val="004027E5"/>
    <w:rsid w:val="00402CAF"/>
    <w:rsid w:val="004037C8"/>
    <w:rsid w:val="00412A22"/>
    <w:rsid w:val="00412D34"/>
    <w:rsid w:val="00414917"/>
    <w:rsid w:val="00421F0A"/>
    <w:rsid w:val="004233B8"/>
    <w:rsid w:val="00424E66"/>
    <w:rsid w:val="004258B3"/>
    <w:rsid w:val="0042785F"/>
    <w:rsid w:val="00431E99"/>
    <w:rsid w:val="00432B2D"/>
    <w:rsid w:val="00433155"/>
    <w:rsid w:val="004332D8"/>
    <w:rsid w:val="004349DA"/>
    <w:rsid w:val="00434DAD"/>
    <w:rsid w:val="0043608A"/>
    <w:rsid w:val="00440990"/>
    <w:rsid w:val="00443E87"/>
    <w:rsid w:val="004469AA"/>
    <w:rsid w:val="00446FD9"/>
    <w:rsid w:val="00450D43"/>
    <w:rsid w:val="0045335B"/>
    <w:rsid w:val="00453F32"/>
    <w:rsid w:val="004546F1"/>
    <w:rsid w:val="004558FB"/>
    <w:rsid w:val="00457F73"/>
    <w:rsid w:val="00460485"/>
    <w:rsid w:val="00460753"/>
    <w:rsid w:val="00461F43"/>
    <w:rsid w:val="00466CDE"/>
    <w:rsid w:val="00471813"/>
    <w:rsid w:val="004764E9"/>
    <w:rsid w:val="00480883"/>
    <w:rsid w:val="00480EB2"/>
    <w:rsid w:val="004819FB"/>
    <w:rsid w:val="00491472"/>
    <w:rsid w:val="00494628"/>
    <w:rsid w:val="004A0534"/>
    <w:rsid w:val="004A386C"/>
    <w:rsid w:val="004A4DD6"/>
    <w:rsid w:val="004A7A27"/>
    <w:rsid w:val="004A7BB0"/>
    <w:rsid w:val="004B1831"/>
    <w:rsid w:val="004B6051"/>
    <w:rsid w:val="004B62BB"/>
    <w:rsid w:val="004C165B"/>
    <w:rsid w:val="004C4003"/>
    <w:rsid w:val="004C60F9"/>
    <w:rsid w:val="004D5235"/>
    <w:rsid w:val="004D62C9"/>
    <w:rsid w:val="004E2AF8"/>
    <w:rsid w:val="004E31DF"/>
    <w:rsid w:val="004E5DCB"/>
    <w:rsid w:val="004F0281"/>
    <w:rsid w:val="004F2633"/>
    <w:rsid w:val="004F2B49"/>
    <w:rsid w:val="004F39F9"/>
    <w:rsid w:val="004F4074"/>
    <w:rsid w:val="004F6D8C"/>
    <w:rsid w:val="00501A9C"/>
    <w:rsid w:val="00506735"/>
    <w:rsid w:val="005106D1"/>
    <w:rsid w:val="00510704"/>
    <w:rsid w:val="00513832"/>
    <w:rsid w:val="0051597E"/>
    <w:rsid w:val="0052017B"/>
    <w:rsid w:val="00520301"/>
    <w:rsid w:val="005231BA"/>
    <w:rsid w:val="00524C35"/>
    <w:rsid w:val="00527261"/>
    <w:rsid w:val="00546A16"/>
    <w:rsid w:val="00547CE7"/>
    <w:rsid w:val="00550630"/>
    <w:rsid w:val="005513B1"/>
    <w:rsid w:val="00553D17"/>
    <w:rsid w:val="0055524C"/>
    <w:rsid w:val="00560F11"/>
    <w:rsid w:val="0056244B"/>
    <w:rsid w:val="00567C6D"/>
    <w:rsid w:val="0057071A"/>
    <w:rsid w:val="00572F16"/>
    <w:rsid w:val="005760C6"/>
    <w:rsid w:val="00576730"/>
    <w:rsid w:val="00581D3F"/>
    <w:rsid w:val="005836D1"/>
    <w:rsid w:val="0059201B"/>
    <w:rsid w:val="0059281B"/>
    <w:rsid w:val="0059316B"/>
    <w:rsid w:val="0059599B"/>
    <w:rsid w:val="005A2B94"/>
    <w:rsid w:val="005A342C"/>
    <w:rsid w:val="005A6563"/>
    <w:rsid w:val="005B1D8A"/>
    <w:rsid w:val="005B418B"/>
    <w:rsid w:val="005B4BCC"/>
    <w:rsid w:val="005B5322"/>
    <w:rsid w:val="005B57A9"/>
    <w:rsid w:val="005B624E"/>
    <w:rsid w:val="005B70D2"/>
    <w:rsid w:val="005B7B34"/>
    <w:rsid w:val="005C0608"/>
    <w:rsid w:val="005C0CA6"/>
    <w:rsid w:val="005C36D8"/>
    <w:rsid w:val="005D2AB3"/>
    <w:rsid w:val="005D4219"/>
    <w:rsid w:val="005D4BF7"/>
    <w:rsid w:val="005D51BF"/>
    <w:rsid w:val="005D63A8"/>
    <w:rsid w:val="005D72E8"/>
    <w:rsid w:val="005E0445"/>
    <w:rsid w:val="005E0FD1"/>
    <w:rsid w:val="005E3384"/>
    <w:rsid w:val="005E3CEE"/>
    <w:rsid w:val="005E5D3C"/>
    <w:rsid w:val="005F110D"/>
    <w:rsid w:val="005F1713"/>
    <w:rsid w:val="005F47B0"/>
    <w:rsid w:val="00603EA7"/>
    <w:rsid w:val="006103DD"/>
    <w:rsid w:val="00610D3E"/>
    <w:rsid w:val="00623670"/>
    <w:rsid w:val="0062486C"/>
    <w:rsid w:val="00630D06"/>
    <w:rsid w:val="00631AB9"/>
    <w:rsid w:val="00632716"/>
    <w:rsid w:val="00633BFB"/>
    <w:rsid w:val="00634707"/>
    <w:rsid w:val="0063473D"/>
    <w:rsid w:val="0063729A"/>
    <w:rsid w:val="006373AA"/>
    <w:rsid w:val="00640209"/>
    <w:rsid w:val="00640387"/>
    <w:rsid w:val="00640E02"/>
    <w:rsid w:val="00643267"/>
    <w:rsid w:val="00644915"/>
    <w:rsid w:val="00645412"/>
    <w:rsid w:val="00646F31"/>
    <w:rsid w:val="006476C5"/>
    <w:rsid w:val="00652204"/>
    <w:rsid w:val="00661519"/>
    <w:rsid w:val="00661E68"/>
    <w:rsid w:val="006636D3"/>
    <w:rsid w:val="006639C1"/>
    <w:rsid w:val="006649A7"/>
    <w:rsid w:val="00665E93"/>
    <w:rsid w:val="00666D1F"/>
    <w:rsid w:val="00667ED5"/>
    <w:rsid w:val="00673FBD"/>
    <w:rsid w:val="00675A36"/>
    <w:rsid w:val="00696D1E"/>
    <w:rsid w:val="006976E7"/>
    <w:rsid w:val="006A07CE"/>
    <w:rsid w:val="006A0924"/>
    <w:rsid w:val="006A10CC"/>
    <w:rsid w:val="006A12E4"/>
    <w:rsid w:val="006A161E"/>
    <w:rsid w:val="006A7B3D"/>
    <w:rsid w:val="006B1F4C"/>
    <w:rsid w:val="006B294A"/>
    <w:rsid w:val="006B3A2D"/>
    <w:rsid w:val="006C48D3"/>
    <w:rsid w:val="006C6EDC"/>
    <w:rsid w:val="006C7348"/>
    <w:rsid w:val="006D132B"/>
    <w:rsid w:val="006E1F71"/>
    <w:rsid w:val="006E2804"/>
    <w:rsid w:val="006E3F38"/>
    <w:rsid w:val="006E5498"/>
    <w:rsid w:val="006E7F11"/>
    <w:rsid w:val="006F03CB"/>
    <w:rsid w:val="006F1F4E"/>
    <w:rsid w:val="006F20D0"/>
    <w:rsid w:val="006F5DF2"/>
    <w:rsid w:val="006F750F"/>
    <w:rsid w:val="007016CD"/>
    <w:rsid w:val="00706465"/>
    <w:rsid w:val="007074EF"/>
    <w:rsid w:val="00710AC5"/>
    <w:rsid w:val="007127C4"/>
    <w:rsid w:val="00716171"/>
    <w:rsid w:val="00720E51"/>
    <w:rsid w:val="00721EAF"/>
    <w:rsid w:val="0072477B"/>
    <w:rsid w:val="007252B8"/>
    <w:rsid w:val="00725BF8"/>
    <w:rsid w:val="007276D8"/>
    <w:rsid w:val="00730BDA"/>
    <w:rsid w:val="007337F0"/>
    <w:rsid w:val="00744F1E"/>
    <w:rsid w:val="007452B4"/>
    <w:rsid w:val="00745951"/>
    <w:rsid w:val="00745E7D"/>
    <w:rsid w:val="00746A1F"/>
    <w:rsid w:val="007539A6"/>
    <w:rsid w:val="00756465"/>
    <w:rsid w:val="00756AEE"/>
    <w:rsid w:val="00760580"/>
    <w:rsid w:val="007607B3"/>
    <w:rsid w:val="00760F49"/>
    <w:rsid w:val="007610B4"/>
    <w:rsid w:val="00766013"/>
    <w:rsid w:val="007661CE"/>
    <w:rsid w:val="00767249"/>
    <w:rsid w:val="00774EBD"/>
    <w:rsid w:val="00782183"/>
    <w:rsid w:val="00785FAE"/>
    <w:rsid w:val="007866FB"/>
    <w:rsid w:val="00786CD8"/>
    <w:rsid w:val="007874B6"/>
    <w:rsid w:val="00787517"/>
    <w:rsid w:val="00791476"/>
    <w:rsid w:val="0079320B"/>
    <w:rsid w:val="00793C88"/>
    <w:rsid w:val="007A058F"/>
    <w:rsid w:val="007A080A"/>
    <w:rsid w:val="007A4357"/>
    <w:rsid w:val="007A4FA9"/>
    <w:rsid w:val="007B0284"/>
    <w:rsid w:val="007B1702"/>
    <w:rsid w:val="007B548F"/>
    <w:rsid w:val="007B6CF5"/>
    <w:rsid w:val="007C291F"/>
    <w:rsid w:val="007C3D0F"/>
    <w:rsid w:val="007C4AFC"/>
    <w:rsid w:val="007D2EC6"/>
    <w:rsid w:val="007D3572"/>
    <w:rsid w:val="007D58D7"/>
    <w:rsid w:val="007D6D65"/>
    <w:rsid w:val="007E1749"/>
    <w:rsid w:val="007E277D"/>
    <w:rsid w:val="007E6165"/>
    <w:rsid w:val="007E63C0"/>
    <w:rsid w:val="007F33EA"/>
    <w:rsid w:val="007F4C06"/>
    <w:rsid w:val="00812363"/>
    <w:rsid w:val="008133A4"/>
    <w:rsid w:val="0082286F"/>
    <w:rsid w:val="008245B6"/>
    <w:rsid w:val="00824AFD"/>
    <w:rsid w:val="008260B7"/>
    <w:rsid w:val="00832189"/>
    <w:rsid w:val="008349A0"/>
    <w:rsid w:val="0083675A"/>
    <w:rsid w:val="00836D78"/>
    <w:rsid w:val="008405F5"/>
    <w:rsid w:val="00843032"/>
    <w:rsid w:val="00845160"/>
    <w:rsid w:val="00846950"/>
    <w:rsid w:val="00852CC1"/>
    <w:rsid w:val="00861DEE"/>
    <w:rsid w:val="00862FFB"/>
    <w:rsid w:val="00864D59"/>
    <w:rsid w:val="0086538C"/>
    <w:rsid w:val="008710B1"/>
    <w:rsid w:val="00872A21"/>
    <w:rsid w:val="00876A30"/>
    <w:rsid w:val="00880057"/>
    <w:rsid w:val="00880855"/>
    <w:rsid w:val="008833F3"/>
    <w:rsid w:val="00885F28"/>
    <w:rsid w:val="0088612D"/>
    <w:rsid w:val="00886AFF"/>
    <w:rsid w:val="008913F0"/>
    <w:rsid w:val="00892442"/>
    <w:rsid w:val="00893956"/>
    <w:rsid w:val="00893F86"/>
    <w:rsid w:val="00894AD9"/>
    <w:rsid w:val="008A0E19"/>
    <w:rsid w:val="008A23F8"/>
    <w:rsid w:val="008A351A"/>
    <w:rsid w:val="008A3580"/>
    <w:rsid w:val="008A3880"/>
    <w:rsid w:val="008A6718"/>
    <w:rsid w:val="008A7F61"/>
    <w:rsid w:val="008B4443"/>
    <w:rsid w:val="008B5C15"/>
    <w:rsid w:val="008B75CD"/>
    <w:rsid w:val="008C2354"/>
    <w:rsid w:val="008C48D7"/>
    <w:rsid w:val="008D0E0C"/>
    <w:rsid w:val="008D40D3"/>
    <w:rsid w:val="008D783E"/>
    <w:rsid w:val="008E0760"/>
    <w:rsid w:val="008E4729"/>
    <w:rsid w:val="008E6457"/>
    <w:rsid w:val="008F0BA1"/>
    <w:rsid w:val="008F306D"/>
    <w:rsid w:val="008F472A"/>
    <w:rsid w:val="008F6CBD"/>
    <w:rsid w:val="008F76EE"/>
    <w:rsid w:val="009062AE"/>
    <w:rsid w:val="00906848"/>
    <w:rsid w:val="00907D58"/>
    <w:rsid w:val="00912680"/>
    <w:rsid w:val="0091284C"/>
    <w:rsid w:val="00917365"/>
    <w:rsid w:val="00922BA0"/>
    <w:rsid w:val="009237CE"/>
    <w:rsid w:val="009378C4"/>
    <w:rsid w:val="00944B70"/>
    <w:rsid w:val="00947FFB"/>
    <w:rsid w:val="009567C7"/>
    <w:rsid w:val="00956A11"/>
    <w:rsid w:val="00961AFD"/>
    <w:rsid w:val="00967D8E"/>
    <w:rsid w:val="00971A80"/>
    <w:rsid w:val="00971EE3"/>
    <w:rsid w:val="00973E1B"/>
    <w:rsid w:val="00975DDE"/>
    <w:rsid w:val="00975E10"/>
    <w:rsid w:val="00980111"/>
    <w:rsid w:val="00980247"/>
    <w:rsid w:val="00981208"/>
    <w:rsid w:val="00982CC8"/>
    <w:rsid w:val="0098447F"/>
    <w:rsid w:val="00986EC6"/>
    <w:rsid w:val="0098786C"/>
    <w:rsid w:val="009909A9"/>
    <w:rsid w:val="009925FE"/>
    <w:rsid w:val="00993D61"/>
    <w:rsid w:val="00994457"/>
    <w:rsid w:val="00996F0F"/>
    <w:rsid w:val="009A11BA"/>
    <w:rsid w:val="009A343A"/>
    <w:rsid w:val="009A3702"/>
    <w:rsid w:val="009A408A"/>
    <w:rsid w:val="009A6F3A"/>
    <w:rsid w:val="009A7682"/>
    <w:rsid w:val="009A7A88"/>
    <w:rsid w:val="009A7ED4"/>
    <w:rsid w:val="009B4127"/>
    <w:rsid w:val="009C2FBA"/>
    <w:rsid w:val="009C390C"/>
    <w:rsid w:val="009C5E47"/>
    <w:rsid w:val="009C6A24"/>
    <w:rsid w:val="009D1611"/>
    <w:rsid w:val="009D1DAF"/>
    <w:rsid w:val="009D20B9"/>
    <w:rsid w:val="009D4164"/>
    <w:rsid w:val="009D6A23"/>
    <w:rsid w:val="009D7CE2"/>
    <w:rsid w:val="009E07B3"/>
    <w:rsid w:val="009E2228"/>
    <w:rsid w:val="009E2E4A"/>
    <w:rsid w:val="009E441D"/>
    <w:rsid w:val="009F0843"/>
    <w:rsid w:val="009F13B6"/>
    <w:rsid w:val="009F1876"/>
    <w:rsid w:val="009F5A55"/>
    <w:rsid w:val="00A00084"/>
    <w:rsid w:val="00A010D5"/>
    <w:rsid w:val="00A0302B"/>
    <w:rsid w:val="00A06059"/>
    <w:rsid w:val="00A06594"/>
    <w:rsid w:val="00A12252"/>
    <w:rsid w:val="00A23139"/>
    <w:rsid w:val="00A25B86"/>
    <w:rsid w:val="00A26A5C"/>
    <w:rsid w:val="00A30239"/>
    <w:rsid w:val="00A32BE7"/>
    <w:rsid w:val="00A33856"/>
    <w:rsid w:val="00A33A4D"/>
    <w:rsid w:val="00A3551F"/>
    <w:rsid w:val="00A35B8D"/>
    <w:rsid w:val="00A36209"/>
    <w:rsid w:val="00A36ADA"/>
    <w:rsid w:val="00A415D1"/>
    <w:rsid w:val="00A41F90"/>
    <w:rsid w:val="00A431AF"/>
    <w:rsid w:val="00A43324"/>
    <w:rsid w:val="00A450B1"/>
    <w:rsid w:val="00A51E9C"/>
    <w:rsid w:val="00A57962"/>
    <w:rsid w:val="00A610A9"/>
    <w:rsid w:val="00A620F6"/>
    <w:rsid w:val="00A80C5A"/>
    <w:rsid w:val="00A83588"/>
    <w:rsid w:val="00A83D78"/>
    <w:rsid w:val="00A84433"/>
    <w:rsid w:val="00A8550B"/>
    <w:rsid w:val="00A86B86"/>
    <w:rsid w:val="00A950C2"/>
    <w:rsid w:val="00AA3B3C"/>
    <w:rsid w:val="00AB28E8"/>
    <w:rsid w:val="00AB5CC9"/>
    <w:rsid w:val="00AC02F4"/>
    <w:rsid w:val="00AC0A4D"/>
    <w:rsid w:val="00AC41F3"/>
    <w:rsid w:val="00AC42CE"/>
    <w:rsid w:val="00AC761B"/>
    <w:rsid w:val="00AD05AE"/>
    <w:rsid w:val="00AD1142"/>
    <w:rsid w:val="00AD5C9A"/>
    <w:rsid w:val="00AE02C0"/>
    <w:rsid w:val="00AE0BE0"/>
    <w:rsid w:val="00AE2663"/>
    <w:rsid w:val="00AE534E"/>
    <w:rsid w:val="00AE60A1"/>
    <w:rsid w:val="00AF2DE9"/>
    <w:rsid w:val="00AF47BF"/>
    <w:rsid w:val="00AF613E"/>
    <w:rsid w:val="00AF6B29"/>
    <w:rsid w:val="00B0207F"/>
    <w:rsid w:val="00B04BB7"/>
    <w:rsid w:val="00B05635"/>
    <w:rsid w:val="00B0784D"/>
    <w:rsid w:val="00B07F6D"/>
    <w:rsid w:val="00B1060A"/>
    <w:rsid w:val="00B123E2"/>
    <w:rsid w:val="00B13F4C"/>
    <w:rsid w:val="00B146A7"/>
    <w:rsid w:val="00B22287"/>
    <w:rsid w:val="00B2485F"/>
    <w:rsid w:val="00B260EF"/>
    <w:rsid w:val="00B349BC"/>
    <w:rsid w:val="00B40E3E"/>
    <w:rsid w:val="00B4145D"/>
    <w:rsid w:val="00B449A2"/>
    <w:rsid w:val="00B45553"/>
    <w:rsid w:val="00B5611E"/>
    <w:rsid w:val="00B573D2"/>
    <w:rsid w:val="00B60DE5"/>
    <w:rsid w:val="00B65F54"/>
    <w:rsid w:val="00B679BD"/>
    <w:rsid w:val="00B703C5"/>
    <w:rsid w:val="00B71919"/>
    <w:rsid w:val="00B73A84"/>
    <w:rsid w:val="00B80A4E"/>
    <w:rsid w:val="00B82FA0"/>
    <w:rsid w:val="00B84810"/>
    <w:rsid w:val="00B84CEA"/>
    <w:rsid w:val="00B91F93"/>
    <w:rsid w:val="00BA576A"/>
    <w:rsid w:val="00BB1E6E"/>
    <w:rsid w:val="00BB3A16"/>
    <w:rsid w:val="00BB3A44"/>
    <w:rsid w:val="00BB7EC4"/>
    <w:rsid w:val="00BC03DF"/>
    <w:rsid w:val="00BC092D"/>
    <w:rsid w:val="00BC0B9C"/>
    <w:rsid w:val="00BC1A20"/>
    <w:rsid w:val="00BC314B"/>
    <w:rsid w:val="00BD0244"/>
    <w:rsid w:val="00BD0D4C"/>
    <w:rsid w:val="00BD32F6"/>
    <w:rsid w:val="00BD5C2C"/>
    <w:rsid w:val="00BD5C3A"/>
    <w:rsid w:val="00BD6E84"/>
    <w:rsid w:val="00BE18F7"/>
    <w:rsid w:val="00BE1AC4"/>
    <w:rsid w:val="00BE33AB"/>
    <w:rsid w:val="00BE3F03"/>
    <w:rsid w:val="00BE4537"/>
    <w:rsid w:val="00BE492E"/>
    <w:rsid w:val="00BE7063"/>
    <w:rsid w:val="00BF2F8E"/>
    <w:rsid w:val="00BF6F28"/>
    <w:rsid w:val="00BF7A44"/>
    <w:rsid w:val="00C02AEE"/>
    <w:rsid w:val="00C0443B"/>
    <w:rsid w:val="00C07955"/>
    <w:rsid w:val="00C1156D"/>
    <w:rsid w:val="00C1167A"/>
    <w:rsid w:val="00C120A3"/>
    <w:rsid w:val="00C1264A"/>
    <w:rsid w:val="00C12757"/>
    <w:rsid w:val="00C12EF8"/>
    <w:rsid w:val="00C1733F"/>
    <w:rsid w:val="00C2278A"/>
    <w:rsid w:val="00C22F2D"/>
    <w:rsid w:val="00C25B18"/>
    <w:rsid w:val="00C26CE6"/>
    <w:rsid w:val="00C274A9"/>
    <w:rsid w:val="00C27F14"/>
    <w:rsid w:val="00C34965"/>
    <w:rsid w:val="00C35318"/>
    <w:rsid w:val="00C36E45"/>
    <w:rsid w:val="00C37706"/>
    <w:rsid w:val="00C37DBD"/>
    <w:rsid w:val="00C40793"/>
    <w:rsid w:val="00C409EC"/>
    <w:rsid w:val="00C42653"/>
    <w:rsid w:val="00C51EE3"/>
    <w:rsid w:val="00C52916"/>
    <w:rsid w:val="00C550BB"/>
    <w:rsid w:val="00C57546"/>
    <w:rsid w:val="00C57864"/>
    <w:rsid w:val="00C57E1E"/>
    <w:rsid w:val="00C609C4"/>
    <w:rsid w:val="00C60F02"/>
    <w:rsid w:val="00C60F4C"/>
    <w:rsid w:val="00C62202"/>
    <w:rsid w:val="00C62B91"/>
    <w:rsid w:val="00C67A5A"/>
    <w:rsid w:val="00C72559"/>
    <w:rsid w:val="00C7686B"/>
    <w:rsid w:val="00C77E76"/>
    <w:rsid w:val="00C809D3"/>
    <w:rsid w:val="00C82F5D"/>
    <w:rsid w:val="00C857AF"/>
    <w:rsid w:val="00C87769"/>
    <w:rsid w:val="00C91D32"/>
    <w:rsid w:val="00C94B30"/>
    <w:rsid w:val="00CA3F02"/>
    <w:rsid w:val="00CA7695"/>
    <w:rsid w:val="00CB13AC"/>
    <w:rsid w:val="00CB2B36"/>
    <w:rsid w:val="00CC1B0B"/>
    <w:rsid w:val="00CC2576"/>
    <w:rsid w:val="00CC6370"/>
    <w:rsid w:val="00CD13E1"/>
    <w:rsid w:val="00CD361A"/>
    <w:rsid w:val="00CD5DCD"/>
    <w:rsid w:val="00CE125F"/>
    <w:rsid w:val="00CE249C"/>
    <w:rsid w:val="00CE2F8D"/>
    <w:rsid w:val="00CF5F47"/>
    <w:rsid w:val="00D040A1"/>
    <w:rsid w:val="00D04252"/>
    <w:rsid w:val="00D04CCE"/>
    <w:rsid w:val="00D05703"/>
    <w:rsid w:val="00D07A1F"/>
    <w:rsid w:val="00D10BCB"/>
    <w:rsid w:val="00D128BA"/>
    <w:rsid w:val="00D15DD4"/>
    <w:rsid w:val="00D16A17"/>
    <w:rsid w:val="00D16DC6"/>
    <w:rsid w:val="00D17B7D"/>
    <w:rsid w:val="00D245DD"/>
    <w:rsid w:val="00D32D3E"/>
    <w:rsid w:val="00D35F90"/>
    <w:rsid w:val="00D43DEE"/>
    <w:rsid w:val="00D47036"/>
    <w:rsid w:val="00D50211"/>
    <w:rsid w:val="00D513E5"/>
    <w:rsid w:val="00D516DE"/>
    <w:rsid w:val="00D6191E"/>
    <w:rsid w:val="00D6551C"/>
    <w:rsid w:val="00D65A3A"/>
    <w:rsid w:val="00D66878"/>
    <w:rsid w:val="00D669EA"/>
    <w:rsid w:val="00D67A6E"/>
    <w:rsid w:val="00D67EA9"/>
    <w:rsid w:val="00D704E0"/>
    <w:rsid w:val="00D71296"/>
    <w:rsid w:val="00D725FA"/>
    <w:rsid w:val="00D756B2"/>
    <w:rsid w:val="00D84D17"/>
    <w:rsid w:val="00D86752"/>
    <w:rsid w:val="00D878D6"/>
    <w:rsid w:val="00D902A3"/>
    <w:rsid w:val="00D90E37"/>
    <w:rsid w:val="00D928FD"/>
    <w:rsid w:val="00D9333A"/>
    <w:rsid w:val="00DA01E2"/>
    <w:rsid w:val="00DA120A"/>
    <w:rsid w:val="00DA229E"/>
    <w:rsid w:val="00DA3DA0"/>
    <w:rsid w:val="00DA500B"/>
    <w:rsid w:val="00DA67D6"/>
    <w:rsid w:val="00DB0F49"/>
    <w:rsid w:val="00DB422C"/>
    <w:rsid w:val="00DB6258"/>
    <w:rsid w:val="00DB71A9"/>
    <w:rsid w:val="00DB7F73"/>
    <w:rsid w:val="00DC03AF"/>
    <w:rsid w:val="00DC2A31"/>
    <w:rsid w:val="00DC33EE"/>
    <w:rsid w:val="00DC3709"/>
    <w:rsid w:val="00DC644B"/>
    <w:rsid w:val="00DD064A"/>
    <w:rsid w:val="00DD25AE"/>
    <w:rsid w:val="00DD28ED"/>
    <w:rsid w:val="00DE0195"/>
    <w:rsid w:val="00DE1317"/>
    <w:rsid w:val="00DE2E8E"/>
    <w:rsid w:val="00DE5C32"/>
    <w:rsid w:val="00DF0956"/>
    <w:rsid w:val="00DF1A19"/>
    <w:rsid w:val="00DF2295"/>
    <w:rsid w:val="00E00931"/>
    <w:rsid w:val="00E01F06"/>
    <w:rsid w:val="00E10451"/>
    <w:rsid w:val="00E1364C"/>
    <w:rsid w:val="00E13C38"/>
    <w:rsid w:val="00E154B7"/>
    <w:rsid w:val="00E173D1"/>
    <w:rsid w:val="00E25B29"/>
    <w:rsid w:val="00E27172"/>
    <w:rsid w:val="00E27915"/>
    <w:rsid w:val="00E30A5B"/>
    <w:rsid w:val="00E32DD4"/>
    <w:rsid w:val="00E3337F"/>
    <w:rsid w:val="00E354C5"/>
    <w:rsid w:val="00E3731C"/>
    <w:rsid w:val="00E37F98"/>
    <w:rsid w:val="00E42943"/>
    <w:rsid w:val="00E437AB"/>
    <w:rsid w:val="00E44558"/>
    <w:rsid w:val="00E44BA5"/>
    <w:rsid w:val="00E46144"/>
    <w:rsid w:val="00E519F6"/>
    <w:rsid w:val="00E53BA7"/>
    <w:rsid w:val="00E57F29"/>
    <w:rsid w:val="00E60276"/>
    <w:rsid w:val="00E60D8D"/>
    <w:rsid w:val="00E61057"/>
    <w:rsid w:val="00E63324"/>
    <w:rsid w:val="00E6535E"/>
    <w:rsid w:val="00E70A4A"/>
    <w:rsid w:val="00E714C8"/>
    <w:rsid w:val="00E74AC5"/>
    <w:rsid w:val="00E74F3D"/>
    <w:rsid w:val="00E935A5"/>
    <w:rsid w:val="00E93C8F"/>
    <w:rsid w:val="00E94BD2"/>
    <w:rsid w:val="00E96406"/>
    <w:rsid w:val="00E96F3F"/>
    <w:rsid w:val="00E97DA5"/>
    <w:rsid w:val="00EA1831"/>
    <w:rsid w:val="00EA64D6"/>
    <w:rsid w:val="00EB216E"/>
    <w:rsid w:val="00EB2597"/>
    <w:rsid w:val="00EB3520"/>
    <w:rsid w:val="00EB775F"/>
    <w:rsid w:val="00EC084B"/>
    <w:rsid w:val="00EC2BB9"/>
    <w:rsid w:val="00EC2BBA"/>
    <w:rsid w:val="00EC3420"/>
    <w:rsid w:val="00ED182C"/>
    <w:rsid w:val="00ED3A76"/>
    <w:rsid w:val="00ED5734"/>
    <w:rsid w:val="00ED5ED2"/>
    <w:rsid w:val="00ED7262"/>
    <w:rsid w:val="00EE0C23"/>
    <w:rsid w:val="00EE2A51"/>
    <w:rsid w:val="00EE4EEE"/>
    <w:rsid w:val="00EE7443"/>
    <w:rsid w:val="00EF0599"/>
    <w:rsid w:val="00EF09A2"/>
    <w:rsid w:val="00EF12FA"/>
    <w:rsid w:val="00EF261A"/>
    <w:rsid w:val="00EF6D70"/>
    <w:rsid w:val="00EF7CB4"/>
    <w:rsid w:val="00F028D1"/>
    <w:rsid w:val="00F02ABF"/>
    <w:rsid w:val="00F0312D"/>
    <w:rsid w:val="00F065C1"/>
    <w:rsid w:val="00F07F8C"/>
    <w:rsid w:val="00F10979"/>
    <w:rsid w:val="00F11000"/>
    <w:rsid w:val="00F13581"/>
    <w:rsid w:val="00F178B8"/>
    <w:rsid w:val="00F20E14"/>
    <w:rsid w:val="00F216EC"/>
    <w:rsid w:val="00F32994"/>
    <w:rsid w:val="00F3348B"/>
    <w:rsid w:val="00F35D68"/>
    <w:rsid w:val="00F41689"/>
    <w:rsid w:val="00F42810"/>
    <w:rsid w:val="00F443B6"/>
    <w:rsid w:val="00F46000"/>
    <w:rsid w:val="00F46BAC"/>
    <w:rsid w:val="00F50C48"/>
    <w:rsid w:val="00F51853"/>
    <w:rsid w:val="00F53209"/>
    <w:rsid w:val="00F62341"/>
    <w:rsid w:val="00F7236E"/>
    <w:rsid w:val="00F7399D"/>
    <w:rsid w:val="00F73B8D"/>
    <w:rsid w:val="00F74332"/>
    <w:rsid w:val="00F80AC0"/>
    <w:rsid w:val="00F8112F"/>
    <w:rsid w:val="00F8522C"/>
    <w:rsid w:val="00F85AE8"/>
    <w:rsid w:val="00F87E6B"/>
    <w:rsid w:val="00F942EC"/>
    <w:rsid w:val="00FA0CFF"/>
    <w:rsid w:val="00FA0EAF"/>
    <w:rsid w:val="00FA415A"/>
    <w:rsid w:val="00FA61A8"/>
    <w:rsid w:val="00FA74A3"/>
    <w:rsid w:val="00FA77BF"/>
    <w:rsid w:val="00FB3057"/>
    <w:rsid w:val="00FB3DDE"/>
    <w:rsid w:val="00FB4F8D"/>
    <w:rsid w:val="00FB4FB5"/>
    <w:rsid w:val="00FB51D6"/>
    <w:rsid w:val="00FB5BFF"/>
    <w:rsid w:val="00FC03CA"/>
    <w:rsid w:val="00FC3E80"/>
    <w:rsid w:val="00FC4C18"/>
    <w:rsid w:val="00FD02BF"/>
    <w:rsid w:val="00FD0DBA"/>
    <w:rsid w:val="00FD68D5"/>
    <w:rsid w:val="00FD7914"/>
    <w:rsid w:val="00FE230D"/>
    <w:rsid w:val="00FF48FB"/>
    <w:rsid w:val="23E92857"/>
    <w:rsid w:val="35BFA4D6"/>
    <w:rsid w:val="4F1140A1"/>
    <w:rsid w:val="54ECB64E"/>
    <w:rsid w:val="711CBCA9"/>
    <w:rsid w:val="761A727E"/>
    <w:rsid w:val="7CB43F5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BC6890"/>
  <w14:defaultImageDpi w14:val="32767"/>
  <w15:docId w15:val="{5A4DCD33-B24E-4EDC-9821-F8DB4A54C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19"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E2AF8"/>
    <w:rPr>
      <w:rFonts w:ascii="Georgia" w:hAnsi="Georgia"/>
      <w:sz w:val="22"/>
      <w:lang w:val="nl-NL"/>
    </w:rPr>
  </w:style>
  <w:style w:type="paragraph" w:styleId="Heading1">
    <w:name w:val="heading 1"/>
    <w:basedOn w:val="Normal"/>
    <w:next w:val="Normal"/>
    <w:link w:val="Heading1Char"/>
    <w:uiPriority w:val="9"/>
    <w:qFormat/>
    <w:rsid w:val="00632716"/>
    <w:pPr>
      <w:keepNext/>
      <w:keepLines/>
      <w:numPr>
        <w:ilvl w:val="1"/>
        <w:numId w:val="11"/>
      </w:numPr>
      <w:ind w:left="720" w:hanging="720"/>
      <w:jc w:val="both"/>
      <w:outlineLvl w:val="0"/>
    </w:pPr>
    <w:rPr>
      <w:rFonts w:ascii="Roboto" w:eastAsia="MingLiU" w:hAnsi="Roboto" w:cs="Times New Roman"/>
      <w:b/>
      <w:bCs/>
      <w:kern w:val="32"/>
      <w:sz w:val="20"/>
      <w:szCs w:val="28"/>
      <w:u w:val="single"/>
      <w:lang w:eastAsia="en-GB"/>
    </w:rPr>
  </w:style>
  <w:style w:type="paragraph" w:styleId="Heading2">
    <w:name w:val="heading 2"/>
    <w:basedOn w:val="Normal"/>
    <w:next w:val="Normal"/>
    <w:link w:val="Heading2Char"/>
    <w:uiPriority w:val="19"/>
    <w:qFormat/>
    <w:rsid w:val="00CA3F02"/>
    <w:pPr>
      <w:numPr>
        <w:ilvl w:val="2"/>
        <w:numId w:val="11"/>
      </w:numPr>
      <w:ind w:left="720" w:hanging="720"/>
      <w:jc w:val="both"/>
      <w:outlineLvl w:val="1"/>
    </w:pPr>
    <w:rPr>
      <w:rFonts w:ascii="Roboto" w:eastAsia="MingLiU" w:hAnsi="Roboto" w:cs="Times New Roman"/>
      <w:bCs/>
      <w:sz w:val="20"/>
      <w:szCs w:val="26"/>
      <w:lang w:eastAsia="en-GB"/>
    </w:rPr>
  </w:style>
  <w:style w:type="paragraph" w:styleId="Heading3">
    <w:name w:val="heading 3"/>
    <w:basedOn w:val="Normal"/>
    <w:next w:val="Normal"/>
    <w:link w:val="Heading3Char"/>
    <w:uiPriority w:val="19"/>
    <w:qFormat/>
    <w:rsid w:val="00CA3F02"/>
    <w:pPr>
      <w:keepNext/>
      <w:keepLines/>
      <w:numPr>
        <w:ilvl w:val="3"/>
        <w:numId w:val="11"/>
      </w:numPr>
      <w:ind w:left="1440" w:hanging="720"/>
      <w:jc w:val="both"/>
      <w:outlineLvl w:val="2"/>
    </w:pPr>
    <w:rPr>
      <w:rFonts w:ascii="Roboto" w:eastAsia="MingLiU" w:hAnsi="Roboto" w:cs="Times New Roman"/>
      <w:bCs/>
      <w:sz w:val="20"/>
      <w:szCs w:val="22"/>
      <w:lang w:eastAsia="en-GB"/>
    </w:rPr>
  </w:style>
  <w:style w:type="paragraph" w:styleId="Heading4">
    <w:name w:val="heading 4"/>
    <w:basedOn w:val="Normal"/>
    <w:next w:val="Normal"/>
    <w:link w:val="Heading4Char"/>
    <w:uiPriority w:val="19"/>
    <w:qFormat/>
    <w:rsid w:val="00CA3F02"/>
    <w:pPr>
      <w:keepNext/>
      <w:keepLines/>
      <w:numPr>
        <w:ilvl w:val="4"/>
        <w:numId w:val="11"/>
      </w:numPr>
      <w:ind w:left="2160" w:hanging="720"/>
      <w:jc w:val="both"/>
      <w:outlineLvl w:val="3"/>
    </w:pPr>
    <w:rPr>
      <w:rFonts w:ascii="Roboto" w:eastAsia="MingLiU" w:hAnsi="Roboto" w:cs="Times New Roman"/>
      <w:bCs/>
      <w:iCs/>
      <w:sz w:val="20"/>
      <w:szCs w:val="22"/>
      <w:lang w:eastAsia="en-GB"/>
    </w:rPr>
  </w:style>
  <w:style w:type="paragraph" w:styleId="Heading5">
    <w:name w:val="heading 5"/>
    <w:basedOn w:val="Normal"/>
    <w:next w:val="Normal"/>
    <w:link w:val="Heading5Char"/>
    <w:uiPriority w:val="19"/>
    <w:qFormat/>
    <w:rsid w:val="00CA3F02"/>
    <w:pPr>
      <w:keepNext/>
      <w:keepLines/>
      <w:numPr>
        <w:ilvl w:val="5"/>
        <w:numId w:val="11"/>
      </w:numPr>
      <w:spacing w:after="260"/>
      <w:jc w:val="both"/>
      <w:outlineLvl w:val="4"/>
    </w:pPr>
    <w:rPr>
      <w:rFonts w:ascii="Roboto" w:eastAsia="MingLiU" w:hAnsi="Roboto" w:cs="Times New Roman"/>
      <w:sz w:val="20"/>
      <w:szCs w:val="22"/>
      <w:lang w:eastAsia="en-GB"/>
    </w:rPr>
  </w:style>
  <w:style w:type="paragraph" w:styleId="Heading6">
    <w:name w:val="heading 6"/>
    <w:basedOn w:val="Normal"/>
    <w:next w:val="Normal"/>
    <w:link w:val="Heading6Char"/>
    <w:uiPriority w:val="19"/>
    <w:qFormat/>
    <w:rsid w:val="00CA3F02"/>
    <w:pPr>
      <w:keepNext/>
      <w:keepLines/>
      <w:numPr>
        <w:ilvl w:val="6"/>
        <w:numId w:val="11"/>
      </w:numPr>
      <w:spacing w:after="260"/>
      <w:jc w:val="both"/>
      <w:outlineLvl w:val="5"/>
    </w:pPr>
    <w:rPr>
      <w:rFonts w:ascii="Roboto" w:eastAsia="MingLiU" w:hAnsi="Roboto" w:cs="Times New Roman"/>
      <w:iCs/>
      <w:sz w:val="20"/>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amp;B Body Text"/>
    <w:basedOn w:val="Normal"/>
    <w:link w:val="BodyTextChar"/>
    <w:rsid w:val="00CA3F02"/>
    <w:pPr>
      <w:jc w:val="both"/>
    </w:pPr>
    <w:rPr>
      <w:rFonts w:ascii="Roboto" w:hAnsi="Roboto" w:cs="Times New Roman"/>
      <w:sz w:val="20"/>
    </w:rPr>
  </w:style>
  <w:style w:type="character" w:customStyle="1" w:styleId="BodyTextChar">
    <w:name w:val="Body Text Char"/>
    <w:aliases w:val="B&amp;B Body Text Char"/>
    <w:basedOn w:val="DefaultParagraphFont"/>
    <w:link w:val="BodyText"/>
    <w:rsid w:val="00CA3F02"/>
    <w:rPr>
      <w:rFonts w:ascii="Roboto" w:hAnsi="Roboto" w:cs="Times New Roman"/>
    </w:rPr>
  </w:style>
  <w:style w:type="paragraph" w:customStyle="1" w:styleId="MemoHeading">
    <w:name w:val="Memo Heading"/>
    <w:basedOn w:val="BodyText"/>
    <w:next w:val="BodyText"/>
    <w:semiHidden/>
    <w:qFormat/>
    <w:rsid w:val="00B45553"/>
    <w:pPr>
      <w:spacing w:after="480"/>
      <w:jc w:val="center"/>
    </w:pPr>
    <w:rPr>
      <w:b/>
      <w:spacing w:val="50"/>
      <w:sz w:val="28"/>
    </w:rPr>
  </w:style>
  <w:style w:type="table" w:styleId="TableGrid">
    <w:name w:val="Table Grid"/>
    <w:basedOn w:val="TableNormal"/>
    <w:uiPriority w:val="39"/>
    <w:rsid w:val="00B146A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semiHidden/>
    <w:rsid w:val="00B146A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Header">
    <w:name w:val="header"/>
    <w:aliases w:val="B&amp;B Header"/>
    <w:basedOn w:val="Normal"/>
    <w:link w:val="HeaderChar"/>
    <w:uiPriority w:val="99"/>
    <w:rsid w:val="00F13581"/>
    <w:pPr>
      <w:tabs>
        <w:tab w:val="center" w:pos="4513"/>
        <w:tab w:val="right" w:pos="9026"/>
      </w:tabs>
      <w:spacing w:after="0"/>
    </w:pPr>
  </w:style>
  <w:style w:type="character" w:customStyle="1" w:styleId="HeaderChar">
    <w:name w:val="Header Char"/>
    <w:aliases w:val="B&amp;B Header Char"/>
    <w:basedOn w:val="DefaultParagraphFont"/>
    <w:link w:val="Header"/>
    <w:uiPriority w:val="99"/>
    <w:rsid w:val="00C7686B"/>
    <w:rPr>
      <w:rFonts w:ascii="Georgia" w:hAnsi="Georgia"/>
      <w:sz w:val="22"/>
    </w:rPr>
  </w:style>
  <w:style w:type="paragraph" w:styleId="Footer">
    <w:name w:val="footer"/>
    <w:basedOn w:val="Normal"/>
    <w:link w:val="FooterChar"/>
    <w:uiPriority w:val="99"/>
    <w:rsid w:val="001451E7"/>
    <w:pPr>
      <w:tabs>
        <w:tab w:val="center" w:pos="4513"/>
        <w:tab w:val="right" w:pos="9026"/>
      </w:tabs>
      <w:spacing w:after="0"/>
      <w:jc w:val="center"/>
    </w:pPr>
    <w:rPr>
      <w:sz w:val="20"/>
    </w:rPr>
  </w:style>
  <w:style w:type="character" w:customStyle="1" w:styleId="FooterChar">
    <w:name w:val="Footer Char"/>
    <w:basedOn w:val="DefaultParagraphFont"/>
    <w:link w:val="Footer"/>
    <w:uiPriority w:val="99"/>
    <w:rsid w:val="001451E7"/>
    <w:rPr>
      <w:rFonts w:ascii="Georgia" w:hAnsi="Georgia"/>
    </w:rPr>
  </w:style>
  <w:style w:type="paragraph" w:styleId="BalloonText">
    <w:name w:val="Balloon Text"/>
    <w:basedOn w:val="Normal"/>
    <w:link w:val="BalloonTextChar"/>
    <w:uiPriority w:val="99"/>
    <w:semiHidden/>
    <w:rsid w:val="004607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86B"/>
    <w:rPr>
      <w:rFonts w:ascii="Tahoma" w:hAnsi="Tahoma" w:cs="Tahoma"/>
      <w:sz w:val="16"/>
      <w:szCs w:val="16"/>
    </w:rPr>
  </w:style>
  <w:style w:type="paragraph" w:customStyle="1" w:styleId="BBBodyTextIndent1">
    <w:name w:val="B&amp;B Body Text Indent 1"/>
    <w:basedOn w:val="Normal"/>
    <w:uiPriority w:val="19"/>
    <w:rsid w:val="00E714C8"/>
    <w:pPr>
      <w:ind w:left="720"/>
      <w:jc w:val="both"/>
    </w:pPr>
    <w:rPr>
      <w:rFonts w:ascii="Roboto" w:hAnsi="Roboto" w:cs="Times New Roman"/>
      <w:sz w:val="20"/>
    </w:rPr>
  </w:style>
  <w:style w:type="paragraph" w:customStyle="1" w:styleId="BBBodyTextIndent2">
    <w:name w:val="B&amp;B Body Text Indent 2"/>
    <w:basedOn w:val="Normal"/>
    <w:uiPriority w:val="19"/>
    <w:rsid w:val="003A0280"/>
    <w:pPr>
      <w:ind w:left="720"/>
      <w:jc w:val="both"/>
    </w:pPr>
    <w:rPr>
      <w:rFonts w:cs="Times New Roman"/>
    </w:rPr>
  </w:style>
  <w:style w:type="paragraph" w:customStyle="1" w:styleId="BBBodyTextIndent3">
    <w:name w:val="B&amp;B Body Text Indent 3"/>
    <w:basedOn w:val="Normal"/>
    <w:uiPriority w:val="19"/>
    <w:rsid w:val="00E714C8"/>
    <w:pPr>
      <w:ind w:left="1622"/>
      <w:jc w:val="both"/>
    </w:pPr>
    <w:rPr>
      <w:rFonts w:ascii="Roboto" w:eastAsia="Georgia" w:hAnsi="Roboto" w:cs="Times New Roman"/>
      <w:sz w:val="20"/>
    </w:rPr>
  </w:style>
  <w:style w:type="paragraph" w:customStyle="1" w:styleId="BBBodyTextIndent4">
    <w:name w:val="B&amp;B Body Text Indent 4"/>
    <w:basedOn w:val="Normal"/>
    <w:uiPriority w:val="19"/>
    <w:rsid w:val="003A0280"/>
    <w:pPr>
      <w:ind w:left="2699"/>
      <w:jc w:val="both"/>
    </w:pPr>
    <w:rPr>
      <w:rFonts w:cs="Times New Roman"/>
    </w:rPr>
  </w:style>
  <w:style w:type="paragraph" w:customStyle="1" w:styleId="BBBodyTextIndent5">
    <w:name w:val="B&amp;B Body Text Indent 5"/>
    <w:basedOn w:val="Normal"/>
    <w:uiPriority w:val="19"/>
    <w:rsid w:val="003A0280"/>
    <w:pPr>
      <w:ind w:left="2699"/>
      <w:jc w:val="both"/>
    </w:pPr>
    <w:rPr>
      <w:rFonts w:cs="Times New Roman"/>
    </w:rPr>
  </w:style>
  <w:style w:type="paragraph" w:customStyle="1" w:styleId="BBBodyTextIndent6">
    <w:name w:val="B&amp;B Body Text Indent 6"/>
    <w:basedOn w:val="Normal"/>
    <w:uiPriority w:val="19"/>
    <w:rsid w:val="003A0280"/>
    <w:pPr>
      <w:ind w:left="3238"/>
      <w:jc w:val="both"/>
    </w:pPr>
    <w:rPr>
      <w:rFonts w:cs="Times New Roman"/>
    </w:rPr>
  </w:style>
  <w:style w:type="paragraph" w:customStyle="1" w:styleId="BBBodyTextIndent7">
    <w:name w:val="B&amp;B Body Text Indent 7"/>
    <w:basedOn w:val="Normal"/>
    <w:uiPriority w:val="19"/>
    <w:rsid w:val="003A0280"/>
    <w:pPr>
      <w:ind w:left="3912"/>
      <w:jc w:val="both"/>
    </w:pPr>
    <w:rPr>
      <w:rFonts w:cs="Times New Roman"/>
    </w:rPr>
  </w:style>
  <w:style w:type="paragraph" w:customStyle="1" w:styleId="BBBodyTextIndent8">
    <w:name w:val="B&amp;B Body Text Indent 8"/>
    <w:basedOn w:val="Normal"/>
    <w:uiPriority w:val="19"/>
    <w:rsid w:val="003A0280"/>
    <w:pPr>
      <w:ind w:left="4587"/>
      <w:jc w:val="both"/>
    </w:pPr>
    <w:rPr>
      <w:rFonts w:cs="Times New Roman"/>
    </w:rPr>
  </w:style>
  <w:style w:type="paragraph" w:customStyle="1" w:styleId="BBBodyTextIndent9">
    <w:name w:val="B&amp;B Body Text Indent 9"/>
    <w:basedOn w:val="Normal"/>
    <w:uiPriority w:val="19"/>
    <w:rsid w:val="003A0280"/>
    <w:pPr>
      <w:ind w:left="5262"/>
      <w:jc w:val="both"/>
    </w:pPr>
    <w:rPr>
      <w:rFonts w:cs="Times New Roman"/>
    </w:rPr>
  </w:style>
  <w:style w:type="paragraph" w:customStyle="1" w:styleId="BBBodyTextNoSpacing">
    <w:name w:val="B&amp;B Body Text No Spacing"/>
    <w:basedOn w:val="BodyText"/>
    <w:uiPriority w:val="1"/>
    <w:qFormat/>
    <w:rsid w:val="004F2633"/>
    <w:pPr>
      <w:spacing w:after="0"/>
    </w:pPr>
    <w:rPr>
      <w:rFonts w:asciiTheme="minorHAnsi" w:hAnsiTheme="minorHAnsi"/>
      <w:szCs w:val="22"/>
    </w:rPr>
  </w:style>
  <w:style w:type="paragraph" w:customStyle="1" w:styleId="BBBullet1">
    <w:name w:val="B&amp;B Bullet 1"/>
    <w:basedOn w:val="BodyText"/>
    <w:uiPriority w:val="39"/>
    <w:rsid w:val="003A0280"/>
    <w:pPr>
      <w:numPr>
        <w:ilvl w:val="1"/>
        <w:numId w:val="5"/>
      </w:numPr>
    </w:pPr>
  </w:style>
  <w:style w:type="paragraph" w:customStyle="1" w:styleId="BBBullet2">
    <w:name w:val="B&amp;B Bullet 2"/>
    <w:basedOn w:val="BodyText"/>
    <w:uiPriority w:val="39"/>
    <w:rsid w:val="003A0280"/>
    <w:pPr>
      <w:numPr>
        <w:ilvl w:val="2"/>
        <w:numId w:val="5"/>
      </w:numPr>
    </w:pPr>
  </w:style>
  <w:style w:type="paragraph" w:customStyle="1" w:styleId="BBBullet3">
    <w:name w:val="B&amp;B Bullet 3"/>
    <w:basedOn w:val="BodyText"/>
    <w:uiPriority w:val="39"/>
    <w:rsid w:val="003A0280"/>
    <w:pPr>
      <w:numPr>
        <w:ilvl w:val="3"/>
        <w:numId w:val="5"/>
      </w:numPr>
    </w:pPr>
  </w:style>
  <w:style w:type="paragraph" w:customStyle="1" w:styleId="BBBullet4">
    <w:name w:val="B&amp;B Bullet 4"/>
    <w:basedOn w:val="BodyText"/>
    <w:uiPriority w:val="39"/>
    <w:rsid w:val="003A0280"/>
    <w:pPr>
      <w:numPr>
        <w:ilvl w:val="4"/>
        <w:numId w:val="5"/>
      </w:numPr>
    </w:pPr>
  </w:style>
  <w:style w:type="paragraph" w:customStyle="1" w:styleId="BBBullet5">
    <w:name w:val="B&amp;B Bullet 5"/>
    <w:basedOn w:val="BodyText"/>
    <w:uiPriority w:val="39"/>
    <w:rsid w:val="003A0280"/>
    <w:pPr>
      <w:numPr>
        <w:ilvl w:val="5"/>
        <w:numId w:val="5"/>
      </w:numPr>
    </w:pPr>
  </w:style>
  <w:style w:type="paragraph" w:customStyle="1" w:styleId="BBBullet6">
    <w:name w:val="B&amp;B Bullet 6"/>
    <w:basedOn w:val="BodyText"/>
    <w:uiPriority w:val="39"/>
    <w:rsid w:val="003A0280"/>
    <w:pPr>
      <w:numPr>
        <w:ilvl w:val="6"/>
        <w:numId w:val="5"/>
      </w:numPr>
    </w:pPr>
  </w:style>
  <w:style w:type="paragraph" w:customStyle="1" w:styleId="BBBullet7">
    <w:name w:val="B&amp;B Bullet 7"/>
    <w:basedOn w:val="BodyText"/>
    <w:uiPriority w:val="39"/>
    <w:rsid w:val="003A0280"/>
    <w:pPr>
      <w:numPr>
        <w:ilvl w:val="7"/>
        <w:numId w:val="5"/>
      </w:numPr>
    </w:pPr>
  </w:style>
  <w:style w:type="paragraph" w:customStyle="1" w:styleId="BBBullet8">
    <w:name w:val="B&amp;B Bullet 8"/>
    <w:basedOn w:val="BodyText"/>
    <w:uiPriority w:val="39"/>
    <w:rsid w:val="003A0280"/>
    <w:pPr>
      <w:numPr>
        <w:ilvl w:val="8"/>
        <w:numId w:val="5"/>
      </w:numPr>
    </w:pPr>
  </w:style>
  <w:style w:type="paragraph" w:customStyle="1" w:styleId="BBBulletatMargin">
    <w:name w:val="B&amp;B Bullet at Margin"/>
    <w:basedOn w:val="BBBullet8"/>
    <w:uiPriority w:val="38"/>
    <w:rsid w:val="003A0280"/>
    <w:pPr>
      <w:numPr>
        <w:ilvl w:val="0"/>
      </w:numPr>
    </w:pPr>
  </w:style>
  <w:style w:type="paragraph" w:customStyle="1" w:styleId="BBHeading1">
    <w:name w:val="B&amp;B Heading 1"/>
    <w:basedOn w:val="BodyText"/>
    <w:next w:val="BBBodyTextIndent1"/>
    <w:uiPriority w:val="9"/>
    <w:qFormat/>
    <w:rsid w:val="00CA3F02"/>
    <w:pPr>
      <w:keepNext/>
      <w:numPr>
        <w:numId w:val="2"/>
      </w:numPr>
      <w:outlineLvl w:val="0"/>
    </w:pPr>
    <w:rPr>
      <w:b/>
      <w:caps/>
    </w:rPr>
  </w:style>
  <w:style w:type="paragraph" w:customStyle="1" w:styleId="BBClause1">
    <w:name w:val="B&amp;B Clause 1"/>
    <w:basedOn w:val="BBHeading1"/>
    <w:uiPriority w:val="29"/>
    <w:qFormat/>
    <w:rsid w:val="00E44BA5"/>
    <w:pPr>
      <w:keepNext w:val="0"/>
    </w:pPr>
    <w:rPr>
      <w:b w:val="0"/>
      <w:caps w:val="0"/>
    </w:rPr>
  </w:style>
  <w:style w:type="paragraph" w:customStyle="1" w:styleId="BBClause2">
    <w:name w:val="B&amp;B Clause 2"/>
    <w:basedOn w:val="BodyText"/>
    <w:uiPriority w:val="29"/>
    <w:qFormat/>
    <w:rsid w:val="00CA3F02"/>
    <w:pPr>
      <w:numPr>
        <w:ilvl w:val="1"/>
        <w:numId w:val="2"/>
      </w:numPr>
    </w:pPr>
  </w:style>
  <w:style w:type="paragraph" w:customStyle="1" w:styleId="BBClause3">
    <w:name w:val="B&amp;B Clause 3"/>
    <w:basedOn w:val="BodyText"/>
    <w:uiPriority w:val="29"/>
    <w:qFormat/>
    <w:rsid w:val="00CA3F02"/>
    <w:pPr>
      <w:numPr>
        <w:ilvl w:val="2"/>
        <w:numId w:val="2"/>
      </w:numPr>
      <w:tabs>
        <w:tab w:val="clear" w:pos="1854"/>
        <w:tab w:val="num" w:pos="1440"/>
      </w:tabs>
      <w:ind w:left="1440"/>
    </w:pPr>
  </w:style>
  <w:style w:type="paragraph" w:customStyle="1" w:styleId="BBClause4">
    <w:name w:val="B&amp;B Clause 4"/>
    <w:basedOn w:val="BodyText"/>
    <w:uiPriority w:val="29"/>
    <w:qFormat/>
    <w:rsid w:val="00CA3F02"/>
    <w:pPr>
      <w:numPr>
        <w:ilvl w:val="3"/>
        <w:numId w:val="2"/>
      </w:numPr>
    </w:pPr>
  </w:style>
  <w:style w:type="paragraph" w:customStyle="1" w:styleId="BBClause5">
    <w:name w:val="B&amp;B Clause 5"/>
    <w:basedOn w:val="BodyText"/>
    <w:uiPriority w:val="29"/>
    <w:rsid w:val="00CA3F02"/>
    <w:pPr>
      <w:numPr>
        <w:ilvl w:val="4"/>
        <w:numId w:val="2"/>
      </w:numPr>
    </w:pPr>
  </w:style>
  <w:style w:type="paragraph" w:customStyle="1" w:styleId="BBClause6">
    <w:name w:val="B&amp;B Clause 6"/>
    <w:basedOn w:val="BodyText"/>
    <w:uiPriority w:val="29"/>
    <w:rsid w:val="00CA3F02"/>
    <w:pPr>
      <w:numPr>
        <w:ilvl w:val="5"/>
        <w:numId w:val="2"/>
      </w:numPr>
    </w:pPr>
  </w:style>
  <w:style w:type="paragraph" w:customStyle="1" w:styleId="BBClause7">
    <w:name w:val="B&amp;B Clause 7"/>
    <w:basedOn w:val="BodyText"/>
    <w:uiPriority w:val="29"/>
    <w:rsid w:val="00CA3F02"/>
    <w:pPr>
      <w:numPr>
        <w:ilvl w:val="6"/>
        <w:numId w:val="2"/>
      </w:numPr>
    </w:pPr>
  </w:style>
  <w:style w:type="paragraph" w:customStyle="1" w:styleId="BBClause8">
    <w:name w:val="B&amp;B Clause 8"/>
    <w:basedOn w:val="BodyText"/>
    <w:uiPriority w:val="29"/>
    <w:rsid w:val="00CA3F02"/>
    <w:pPr>
      <w:numPr>
        <w:ilvl w:val="7"/>
        <w:numId w:val="2"/>
      </w:numPr>
    </w:pPr>
  </w:style>
  <w:style w:type="paragraph" w:customStyle="1" w:styleId="BBClause9">
    <w:name w:val="B&amp;B Clause 9"/>
    <w:basedOn w:val="BodyText"/>
    <w:uiPriority w:val="29"/>
    <w:rsid w:val="00CA3F02"/>
    <w:pPr>
      <w:numPr>
        <w:ilvl w:val="8"/>
        <w:numId w:val="2"/>
      </w:numPr>
    </w:pPr>
  </w:style>
  <w:style w:type="paragraph" w:customStyle="1" w:styleId="BBEndnoteText">
    <w:name w:val="B&amp;B Endnote Text"/>
    <w:basedOn w:val="Normal"/>
    <w:uiPriority w:val="69"/>
    <w:semiHidden/>
    <w:rsid w:val="004F2633"/>
    <w:pPr>
      <w:spacing w:after="0"/>
      <w:ind w:left="62" w:hanging="62"/>
      <w:jc w:val="both"/>
    </w:pPr>
    <w:rPr>
      <w:rFonts w:asciiTheme="minorHAnsi" w:hAnsiTheme="minorHAnsi" w:cs="Times New Roman"/>
      <w:sz w:val="16"/>
      <w:szCs w:val="22"/>
    </w:rPr>
  </w:style>
  <w:style w:type="paragraph" w:customStyle="1" w:styleId="BBFootnoteText">
    <w:name w:val="B&amp;B Footnote Text"/>
    <w:basedOn w:val="Normal"/>
    <w:uiPriority w:val="69"/>
    <w:semiHidden/>
    <w:rsid w:val="004F2633"/>
    <w:pPr>
      <w:spacing w:after="0"/>
      <w:ind w:left="113" w:hanging="113"/>
      <w:jc w:val="both"/>
    </w:pPr>
    <w:rPr>
      <w:rFonts w:asciiTheme="minorHAnsi" w:hAnsiTheme="minorHAnsi" w:cs="Times New Roman"/>
      <w:sz w:val="16"/>
      <w:szCs w:val="22"/>
    </w:rPr>
  </w:style>
  <w:style w:type="paragraph" w:customStyle="1" w:styleId="BBHeading1Lower">
    <w:name w:val="B&amp;B Heading 1 (Lower)"/>
    <w:basedOn w:val="BBHeading1"/>
    <w:next w:val="BBBodyTextIndent1"/>
    <w:uiPriority w:val="9"/>
    <w:rsid w:val="00CA3F02"/>
    <w:rPr>
      <w:caps w:val="0"/>
      <w:u w:val="single"/>
    </w:rPr>
  </w:style>
  <w:style w:type="paragraph" w:customStyle="1" w:styleId="BBHeading2">
    <w:name w:val="B&amp;B Heading 2"/>
    <w:basedOn w:val="BBClause2"/>
    <w:next w:val="BBBodyTextIndent2"/>
    <w:uiPriority w:val="9"/>
    <w:qFormat/>
    <w:rsid w:val="00EC2BBA"/>
    <w:pPr>
      <w:keepNext/>
      <w:outlineLvl w:val="1"/>
    </w:pPr>
    <w:rPr>
      <w:b/>
    </w:rPr>
  </w:style>
  <w:style w:type="paragraph" w:customStyle="1" w:styleId="BBHeading3">
    <w:name w:val="B&amp;B Heading 3"/>
    <w:basedOn w:val="BBClause3"/>
    <w:next w:val="BBBodyTextIndent3"/>
    <w:uiPriority w:val="9"/>
    <w:qFormat/>
    <w:rsid w:val="00665E93"/>
    <w:pPr>
      <w:outlineLvl w:val="2"/>
    </w:pPr>
    <w:rPr>
      <w:b/>
    </w:rPr>
  </w:style>
  <w:style w:type="paragraph" w:customStyle="1" w:styleId="BBHeading4">
    <w:name w:val="B&amp;B Heading 4"/>
    <w:basedOn w:val="BBClause4"/>
    <w:next w:val="BBBodyTextIndent4"/>
    <w:uiPriority w:val="9"/>
    <w:qFormat/>
    <w:rsid w:val="00665E93"/>
    <w:pPr>
      <w:outlineLvl w:val="3"/>
    </w:pPr>
    <w:rPr>
      <w:b/>
    </w:rPr>
  </w:style>
  <w:style w:type="paragraph" w:customStyle="1" w:styleId="BBHeading5">
    <w:name w:val="B&amp;B Heading 5"/>
    <w:basedOn w:val="BBClause5"/>
    <w:next w:val="BBBodyTextIndent5"/>
    <w:uiPriority w:val="9"/>
    <w:rsid w:val="00665E93"/>
    <w:pPr>
      <w:outlineLvl w:val="4"/>
    </w:pPr>
    <w:rPr>
      <w:b/>
    </w:rPr>
  </w:style>
  <w:style w:type="paragraph" w:customStyle="1" w:styleId="BBHeading6">
    <w:name w:val="B&amp;B Heading 6"/>
    <w:basedOn w:val="BBClause6"/>
    <w:next w:val="BBBodyTextIndent6"/>
    <w:uiPriority w:val="9"/>
    <w:rsid w:val="00665E93"/>
    <w:pPr>
      <w:outlineLvl w:val="5"/>
    </w:pPr>
    <w:rPr>
      <w:b/>
    </w:rPr>
  </w:style>
  <w:style w:type="paragraph" w:customStyle="1" w:styleId="BBHeading7">
    <w:name w:val="B&amp;B Heading 7"/>
    <w:basedOn w:val="BBClause7"/>
    <w:next w:val="BBBodyTextIndent7"/>
    <w:uiPriority w:val="9"/>
    <w:rsid w:val="00665E93"/>
    <w:pPr>
      <w:ind w:left="3913" w:hanging="675"/>
      <w:outlineLvl w:val="6"/>
    </w:pPr>
    <w:rPr>
      <w:b/>
    </w:rPr>
  </w:style>
  <w:style w:type="paragraph" w:customStyle="1" w:styleId="BBHeading8">
    <w:name w:val="B&amp;B Heading 8"/>
    <w:basedOn w:val="BBClause8"/>
    <w:next w:val="BBBodyTextIndent8"/>
    <w:uiPriority w:val="9"/>
    <w:rsid w:val="00665E93"/>
    <w:pPr>
      <w:outlineLvl w:val="7"/>
    </w:pPr>
    <w:rPr>
      <w:b/>
    </w:rPr>
  </w:style>
  <w:style w:type="paragraph" w:customStyle="1" w:styleId="BBHeading9">
    <w:name w:val="B&amp;B Heading 9"/>
    <w:basedOn w:val="BBClause9"/>
    <w:next w:val="BBBodyTextIndent9"/>
    <w:uiPriority w:val="9"/>
    <w:rsid w:val="00665E93"/>
    <w:pPr>
      <w:outlineLvl w:val="8"/>
    </w:pPr>
    <w:rPr>
      <w:b/>
    </w:rPr>
  </w:style>
  <w:style w:type="paragraph" w:customStyle="1" w:styleId="BBScheduleHeading1">
    <w:name w:val="B&amp;B Schedule Heading 1"/>
    <w:basedOn w:val="BodyText"/>
    <w:next w:val="BBBodyTextIndent1"/>
    <w:uiPriority w:val="49"/>
    <w:rsid w:val="00971EE3"/>
    <w:pPr>
      <w:keepNext/>
      <w:numPr>
        <w:numId w:val="4"/>
      </w:numPr>
      <w:spacing w:before="120"/>
      <w:outlineLvl w:val="0"/>
    </w:pPr>
    <w:rPr>
      <w:b/>
    </w:rPr>
  </w:style>
  <w:style w:type="paragraph" w:customStyle="1" w:styleId="BBSchedule1">
    <w:name w:val="B&amp;B Schedule 1"/>
    <w:basedOn w:val="BBScheduleHeading1"/>
    <w:uiPriority w:val="59"/>
    <w:rsid w:val="00EC2BBA"/>
    <w:pPr>
      <w:keepNext w:val="0"/>
    </w:pPr>
    <w:rPr>
      <w:b w:val="0"/>
    </w:rPr>
  </w:style>
  <w:style w:type="paragraph" w:customStyle="1" w:styleId="BBSchedule2">
    <w:name w:val="B&amp;B Schedule 2"/>
    <w:basedOn w:val="BodyText"/>
    <w:uiPriority w:val="59"/>
    <w:rsid w:val="00971EE3"/>
    <w:pPr>
      <w:numPr>
        <w:ilvl w:val="1"/>
        <w:numId w:val="4"/>
      </w:numPr>
    </w:pPr>
  </w:style>
  <w:style w:type="paragraph" w:customStyle="1" w:styleId="BBSchedule3">
    <w:name w:val="B&amp;B Schedule 3"/>
    <w:basedOn w:val="BodyText"/>
    <w:uiPriority w:val="59"/>
    <w:rsid w:val="00971EE3"/>
    <w:pPr>
      <w:numPr>
        <w:ilvl w:val="2"/>
        <w:numId w:val="4"/>
      </w:numPr>
    </w:pPr>
  </w:style>
  <w:style w:type="paragraph" w:customStyle="1" w:styleId="BBSchedule4">
    <w:name w:val="B&amp;B Schedule 4"/>
    <w:basedOn w:val="BodyText"/>
    <w:uiPriority w:val="59"/>
    <w:rsid w:val="00971EE3"/>
    <w:pPr>
      <w:numPr>
        <w:ilvl w:val="3"/>
        <w:numId w:val="4"/>
      </w:numPr>
    </w:pPr>
  </w:style>
  <w:style w:type="paragraph" w:customStyle="1" w:styleId="BBSchedule5">
    <w:name w:val="B&amp;B Schedule 5"/>
    <w:basedOn w:val="BodyText"/>
    <w:uiPriority w:val="59"/>
    <w:rsid w:val="00971EE3"/>
    <w:pPr>
      <w:numPr>
        <w:ilvl w:val="4"/>
        <w:numId w:val="4"/>
      </w:numPr>
    </w:pPr>
  </w:style>
  <w:style w:type="paragraph" w:customStyle="1" w:styleId="BBSchedule6">
    <w:name w:val="B&amp;B Schedule 6"/>
    <w:basedOn w:val="BodyText"/>
    <w:uiPriority w:val="59"/>
    <w:rsid w:val="00971EE3"/>
    <w:pPr>
      <w:numPr>
        <w:ilvl w:val="5"/>
        <w:numId w:val="4"/>
      </w:numPr>
    </w:pPr>
  </w:style>
  <w:style w:type="paragraph" w:customStyle="1" w:styleId="BBSchedule7">
    <w:name w:val="B&amp;B Schedule 7"/>
    <w:basedOn w:val="BodyText"/>
    <w:uiPriority w:val="59"/>
    <w:rsid w:val="00971EE3"/>
    <w:pPr>
      <w:numPr>
        <w:ilvl w:val="6"/>
        <w:numId w:val="4"/>
      </w:numPr>
    </w:pPr>
  </w:style>
  <w:style w:type="paragraph" w:customStyle="1" w:styleId="BBSchedule8">
    <w:name w:val="B&amp;B Schedule 8"/>
    <w:basedOn w:val="BodyText"/>
    <w:uiPriority w:val="59"/>
    <w:rsid w:val="00971EE3"/>
    <w:pPr>
      <w:numPr>
        <w:ilvl w:val="7"/>
        <w:numId w:val="4"/>
      </w:numPr>
    </w:pPr>
  </w:style>
  <w:style w:type="paragraph" w:customStyle="1" w:styleId="BBSchedule9">
    <w:name w:val="B&amp;B Schedule 9"/>
    <w:basedOn w:val="BodyText"/>
    <w:uiPriority w:val="59"/>
    <w:rsid w:val="00971EE3"/>
    <w:pPr>
      <w:numPr>
        <w:ilvl w:val="8"/>
        <w:numId w:val="4"/>
      </w:numPr>
    </w:pPr>
  </w:style>
  <w:style w:type="paragraph" w:customStyle="1" w:styleId="BBScheduleHeading2">
    <w:name w:val="B&amp;B Schedule Heading 2"/>
    <w:basedOn w:val="BBSchedule2"/>
    <w:next w:val="BBBodyTextIndent2"/>
    <w:uiPriority w:val="49"/>
    <w:rsid w:val="00EC2BBA"/>
    <w:pPr>
      <w:keepNext/>
      <w:outlineLvl w:val="1"/>
    </w:pPr>
    <w:rPr>
      <w:b/>
    </w:rPr>
  </w:style>
  <w:style w:type="paragraph" w:customStyle="1" w:styleId="BBScheduleHeading3">
    <w:name w:val="B&amp;B Schedule Heading 3"/>
    <w:basedOn w:val="BBSchedule3"/>
    <w:next w:val="BBBodyTextIndent3"/>
    <w:uiPriority w:val="49"/>
    <w:rsid w:val="00665E93"/>
    <w:pPr>
      <w:outlineLvl w:val="2"/>
    </w:pPr>
    <w:rPr>
      <w:b/>
    </w:rPr>
  </w:style>
  <w:style w:type="paragraph" w:customStyle="1" w:styleId="BBScheduleHeading4">
    <w:name w:val="B&amp;B Schedule Heading 4"/>
    <w:basedOn w:val="BBSchedule4"/>
    <w:next w:val="BBBodyTextIndent4"/>
    <w:uiPriority w:val="49"/>
    <w:rsid w:val="00665E93"/>
    <w:pPr>
      <w:outlineLvl w:val="3"/>
    </w:pPr>
    <w:rPr>
      <w:b/>
    </w:rPr>
  </w:style>
  <w:style w:type="paragraph" w:customStyle="1" w:styleId="BBScheduleHeading5">
    <w:name w:val="B&amp;B Schedule Heading 5"/>
    <w:basedOn w:val="BBSchedule5"/>
    <w:next w:val="BBBodyTextIndent5"/>
    <w:uiPriority w:val="49"/>
    <w:rsid w:val="00665E93"/>
    <w:pPr>
      <w:keepNext/>
      <w:outlineLvl w:val="4"/>
    </w:pPr>
    <w:rPr>
      <w:b/>
    </w:rPr>
  </w:style>
  <w:style w:type="paragraph" w:customStyle="1" w:styleId="BBScheduleHeading6">
    <w:name w:val="B&amp;B Schedule Heading 6"/>
    <w:basedOn w:val="BBSchedule6"/>
    <w:next w:val="BBBodyTextIndent6"/>
    <w:uiPriority w:val="49"/>
    <w:rsid w:val="00665E93"/>
    <w:pPr>
      <w:outlineLvl w:val="5"/>
    </w:pPr>
    <w:rPr>
      <w:b/>
    </w:rPr>
  </w:style>
  <w:style w:type="paragraph" w:customStyle="1" w:styleId="BBScheduleHeading7">
    <w:name w:val="B&amp;B Schedule Heading 7"/>
    <w:basedOn w:val="BBSchedule7"/>
    <w:next w:val="BBBodyTextIndent7"/>
    <w:uiPriority w:val="49"/>
    <w:rsid w:val="00665E93"/>
    <w:pPr>
      <w:ind w:left="4320" w:hanging="720"/>
      <w:outlineLvl w:val="6"/>
    </w:pPr>
    <w:rPr>
      <w:b/>
    </w:rPr>
  </w:style>
  <w:style w:type="paragraph" w:customStyle="1" w:styleId="BBScheduleHeading8">
    <w:name w:val="B&amp;B Schedule Heading 8"/>
    <w:basedOn w:val="BBSchedule8"/>
    <w:next w:val="BBBodyTextIndent8"/>
    <w:uiPriority w:val="49"/>
    <w:rsid w:val="00665E93"/>
    <w:pPr>
      <w:outlineLvl w:val="7"/>
    </w:pPr>
    <w:rPr>
      <w:b/>
    </w:rPr>
  </w:style>
  <w:style w:type="paragraph" w:customStyle="1" w:styleId="BBScheduleHeading9">
    <w:name w:val="B&amp;B Schedule Heading 9"/>
    <w:basedOn w:val="BBSchedule9"/>
    <w:next w:val="BBBodyTextIndent9"/>
    <w:uiPriority w:val="49"/>
    <w:rsid w:val="00665E93"/>
    <w:pPr>
      <w:outlineLvl w:val="8"/>
    </w:pPr>
    <w:rPr>
      <w:b/>
    </w:rPr>
  </w:style>
  <w:style w:type="paragraph" w:customStyle="1" w:styleId="BBScheduleSub-title">
    <w:name w:val="B&amp;B Schedule Sub-title"/>
    <w:basedOn w:val="Normal"/>
    <w:next w:val="BodyText"/>
    <w:uiPriority w:val="48"/>
    <w:rsid w:val="004F2633"/>
    <w:pPr>
      <w:keepNext/>
      <w:jc w:val="center"/>
    </w:pPr>
    <w:rPr>
      <w:rFonts w:asciiTheme="majorHAnsi" w:hAnsiTheme="majorHAnsi" w:cs="Times New Roman"/>
      <w:b/>
      <w:szCs w:val="22"/>
    </w:rPr>
  </w:style>
  <w:style w:type="paragraph" w:customStyle="1" w:styleId="BBScheduleTitle">
    <w:name w:val="B&amp;B Schedule Title"/>
    <w:basedOn w:val="BodyText"/>
    <w:next w:val="BBScheduleSub-title"/>
    <w:uiPriority w:val="47"/>
    <w:rsid w:val="004F2633"/>
    <w:pPr>
      <w:keepNext/>
      <w:pageBreakBefore/>
      <w:jc w:val="center"/>
    </w:pPr>
    <w:rPr>
      <w:rFonts w:asciiTheme="majorHAnsi" w:hAnsiTheme="majorHAnsi"/>
      <w:b/>
      <w:szCs w:val="22"/>
    </w:rPr>
  </w:style>
  <w:style w:type="numbering" w:customStyle="1" w:styleId="BulletList">
    <w:name w:val="Bullet List"/>
    <w:uiPriority w:val="99"/>
    <w:rsid w:val="003A0280"/>
    <w:pPr>
      <w:numPr>
        <w:numId w:val="1"/>
      </w:numPr>
    </w:pPr>
  </w:style>
  <w:style w:type="numbering" w:customStyle="1" w:styleId="NumberingMain">
    <w:name w:val="Numbering Main"/>
    <w:uiPriority w:val="99"/>
    <w:rsid w:val="00CA3F02"/>
    <w:pPr>
      <w:numPr>
        <w:numId w:val="15"/>
      </w:numPr>
    </w:pPr>
  </w:style>
  <w:style w:type="numbering" w:customStyle="1" w:styleId="NumberingSchedules">
    <w:name w:val="Numbering Schedules"/>
    <w:uiPriority w:val="99"/>
    <w:rsid w:val="00971EE3"/>
    <w:pPr>
      <w:numPr>
        <w:numId w:val="3"/>
      </w:numPr>
    </w:pPr>
  </w:style>
  <w:style w:type="paragraph" w:customStyle="1" w:styleId="BBHeading0">
    <w:name w:val="B&amp;B Heading 0"/>
    <w:basedOn w:val="BodyText"/>
    <w:next w:val="BodyText"/>
    <w:uiPriority w:val="8"/>
    <w:qFormat/>
    <w:rsid w:val="00E714C8"/>
    <w:pPr>
      <w:keepNext/>
      <w:outlineLvl w:val="0"/>
    </w:pPr>
    <w:rPr>
      <w:b/>
      <w:color w:val="66A7B3"/>
      <w:sz w:val="26"/>
      <w:szCs w:val="22"/>
    </w:rPr>
  </w:style>
  <w:style w:type="paragraph" w:styleId="FootnoteText">
    <w:name w:val="footnote text"/>
    <w:basedOn w:val="Normal"/>
    <w:link w:val="FootnoteTextChar"/>
    <w:uiPriority w:val="99"/>
    <w:semiHidden/>
    <w:rsid w:val="008D40D3"/>
    <w:pPr>
      <w:spacing w:after="0"/>
      <w:jc w:val="both"/>
    </w:pPr>
    <w:rPr>
      <w:rFonts w:ascii="Roboto" w:hAnsi="Roboto"/>
      <w:sz w:val="18"/>
    </w:rPr>
  </w:style>
  <w:style w:type="character" w:customStyle="1" w:styleId="FootnoteTextChar">
    <w:name w:val="Footnote Text Char"/>
    <w:basedOn w:val="DefaultParagraphFont"/>
    <w:link w:val="FootnoteText"/>
    <w:uiPriority w:val="99"/>
    <w:semiHidden/>
    <w:rsid w:val="008D40D3"/>
    <w:rPr>
      <w:rFonts w:ascii="Roboto" w:hAnsi="Roboto"/>
      <w:sz w:val="18"/>
    </w:rPr>
  </w:style>
  <w:style w:type="paragraph" w:customStyle="1" w:styleId="BBHeading0Lower">
    <w:name w:val="B&amp;B Heading 0 (Lower)"/>
    <w:basedOn w:val="BodyText"/>
    <w:next w:val="BodyText"/>
    <w:uiPriority w:val="8"/>
    <w:qFormat/>
    <w:rsid w:val="00D66878"/>
    <w:rPr>
      <w:b/>
    </w:rPr>
  </w:style>
  <w:style w:type="character" w:customStyle="1" w:styleId="Heading1Char">
    <w:name w:val="Heading 1 Char"/>
    <w:basedOn w:val="DefaultParagraphFont"/>
    <w:link w:val="Heading1"/>
    <w:uiPriority w:val="9"/>
    <w:rsid w:val="00632716"/>
    <w:rPr>
      <w:rFonts w:ascii="Roboto" w:eastAsia="MingLiU" w:hAnsi="Roboto" w:cs="Times New Roman"/>
      <w:b/>
      <w:bCs/>
      <w:kern w:val="32"/>
      <w:szCs w:val="28"/>
      <w:u w:val="single"/>
      <w:lang w:val="nl-NL" w:eastAsia="en-GB"/>
    </w:rPr>
  </w:style>
  <w:style w:type="character" w:customStyle="1" w:styleId="Heading2Char">
    <w:name w:val="Heading 2 Char"/>
    <w:basedOn w:val="DefaultParagraphFont"/>
    <w:link w:val="Heading2"/>
    <w:uiPriority w:val="19"/>
    <w:rsid w:val="00CA3F02"/>
    <w:rPr>
      <w:rFonts w:ascii="Roboto" w:eastAsia="MingLiU" w:hAnsi="Roboto" w:cs="Times New Roman"/>
      <w:bCs/>
      <w:szCs w:val="26"/>
      <w:lang w:val="nl-NL" w:eastAsia="en-GB"/>
    </w:rPr>
  </w:style>
  <w:style w:type="character" w:customStyle="1" w:styleId="Heading3Char">
    <w:name w:val="Heading 3 Char"/>
    <w:basedOn w:val="DefaultParagraphFont"/>
    <w:link w:val="Heading3"/>
    <w:uiPriority w:val="19"/>
    <w:rsid w:val="00CA3F02"/>
    <w:rPr>
      <w:rFonts w:ascii="Roboto" w:eastAsia="MingLiU" w:hAnsi="Roboto" w:cs="Times New Roman"/>
      <w:bCs/>
      <w:szCs w:val="22"/>
      <w:lang w:val="nl-NL" w:eastAsia="en-GB"/>
    </w:rPr>
  </w:style>
  <w:style w:type="character" w:customStyle="1" w:styleId="Heading4Char">
    <w:name w:val="Heading 4 Char"/>
    <w:basedOn w:val="DefaultParagraphFont"/>
    <w:link w:val="Heading4"/>
    <w:uiPriority w:val="19"/>
    <w:rsid w:val="00CA3F02"/>
    <w:rPr>
      <w:rFonts w:ascii="Roboto" w:eastAsia="MingLiU" w:hAnsi="Roboto" w:cs="Times New Roman"/>
      <w:bCs/>
      <w:iCs/>
      <w:szCs w:val="22"/>
      <w:lang w:val="nl-NL" w:eastAsia="en-GB"/>
    </w:rPr>
  </w:style>
  <w:style w:type="character" w:customStyle="1" w:styleId="Heading5Char">
    <w:name w:val="Heading 5 Char"/>
    <w:basedOn w:val="DefaultParagraphFont"/>
    <w:link w:val="Heading5"/>
    <w:uiPriority w:val="19"/>
    <w:rsid w:val="00CA3F02"/>
    <w:rPr>
      <w:rFonts w:ascii="Roboto" w:eastAsia="MingLiU" w:hAnsi="Roboto" w:cs="Times New Roman"/>
      <w:szCs w:val="22"/>
      <w:lang w:val="nl-NL" w:eastAsia="en-GB"/>
    </w:rPr>
  </w:style>
  <w:style w:type="character" w:customStyle="1" w:styleId="Heading6Char">
    <w:name w:val="Heading 6 Char"/>
    <w:basedOn w:val="DefaultParagraphFont"/>
    <w:link w:val="Heading6"/>
    <w:uiPriority w:val="19"/>
    <w:rsid w:val="00CA3F02"/>
    <w:rPr>
      <w:rFonts w:ascii="Roboto" w:eastAsia="MingLiU" w:hAnsi="Roboto" w:cs="Times New Roman"/>
      <w:iCs/>
      <w:szCs w:val="22"/>
      <w:lang w:val="nl-NL" w:eastAsia="en-GB"/>
    </w:rPr>
  </w:style>
  <w:style w:type="character" w:styleId="FootnoteReference">
    <w:name w:val="footnote reference"/>
    <w:basedOn w:val="DefaultParagraphFont"/>
    <w:uiPriority w:val="99"/>
    <w:semiHidden/>
    <w:unhideWhenUsed/>
    <w:rsid w:val="00222433"/>
    <w:rPr>
      <w:vertAlign w:val="superscript"/>
    </w:rPr>
  </w:style>
  <w:style w:type="paragraph" w:styleId="Title">
    <w:name w:val="Title"/>
    <w:basedOn w:val="Normal"/>
    <w:next w:val="Normal"/>
    <w:link w:val="TitleChar"/>
    <w:uiPriority w:val="10"/>
    <w:qFormat/>
    <w:rsid w:val="00222433"/>
    <w:pPr>
      <w:pBdr>
        <w:bottom w:val="single" w:sz="8" w:space="4" w:color="4F81BD"/>
      </w:pBdr>
      <w:spacing w:after="300"/>
      <w:contextualSpacing/>
      <w:jc w:val="both"/>
    </w:pPr>
    <w:rPr>
      <w:rFonts w:ascii="Arial" w:eastAsia="Times New Roman" w:hAnsi="Arial" w:cs="Times New Roman"/>
      <w:color w:val="17365D"/>
      <w:spacing w:val="5"/>
      <w:kern w:val="28"/>
      <w:sz w:val="36"/>
      <w:szCs w:val="52"/>
      <w:lang w:eastAsia="en-GB"/>
    </w:rPr>
  </w:style>
  <w:style w:type="character" w:customStyle="1" w:styleId="TitleChar">
    <w:name w:val="Title Char"/>
    <w:basedOn w:val="DefaultParagraphFont"/>
    <w:link w:val="Title"/>
    <w:uiPriority w:val="10"/>
    <w:rsid w:val="00222433"/>
    <w:rPr>
      <w:rFonts w:ascii="Arial" w:eastAsia="Times New Roman" w:hAnsi="Arial" w:cs="Times New Roman"/>
      <w:color w:val="17365D"/>
      <w:spacing w:val="5"/>
      <w:kern w:val="28"/>
      <w:sz w:val="36"/>
      <w:szCs w:val="52"/>
      <w:lang w:val="nl-NL" w:eastAsia="en-GB"/>
    </w:rPr>
  </w:style>
  <w:style w:type="paragraph" w:styleId="NoSpacing">
    <w:name w:val="No Spacing"/>
    <w:link w:val="NoSpacingChar"/>
    <w:uiPriority w:val="1"/>
    <w:qFormat/>
    <w:rsid w:val="00222433"/>
    <w:pPr>
      <w:spacing w:after="0"/>
    </w:pPr>
    <w:rPr>
      <w:rFonts w:asciiTheme="minorHAnsi" w:eastAsia="MingLiU" w:hAnsiTheme="minorHAnsi" w:cs="Times New Roman"/>
      <w:sz w:val="22"/>
      <w:szCs w:val="22"/>
      <w:lang w:val="nl-NL" w:eastAsia="ja-JP"/>
    </w:rPr>
  </w:style>
  <w:style w:type="character" w:customStyle="1" w:styleId="NoSpacingChar">
    <w:name w:val="No Spacing Char"/>
    <w:link w:val="NoSpacing"/>
    <w:uiPriority w:val="1"/>
    <w:rsid w:val="00222433"/>
    <w:rPr>
      <w:rFonts w:asciiTheme="minorHAnsi" w:eastAsia="MingLiU" w:hAnsiTheme="minorHAnsi" w:cs="Times New Roman"/>
      <w:sz w:val="22"/>
      <w:szCs w:val="22"/>
      <w:lang w:val="nl-NL" w:eastAsia="ja-JP"/>
    </w:rPr>
  </w:style>
  <w:style w:type="table" w:customStyle="1" w:styleId="Training">
    <w:name w:val="Training"/>
    <w:basedOn w:val="TableNormal"/>
    <w:uiPriority w:val="99"/>
    <w:rsid w:val="00222433"/>
    <w:pPr>
      <w:spacing w:before="120" w:after="120"/>
    </w:pPr>
    <w:rPr>
      <w:rFonts w:ascii="Arial" w:eastAsia="Arial" w:hAnsi="Arial" w:cs="Times New Roman"/>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Arial" w:hAnsi="Arial"/>
      </w:rPr>
    </w:tblStylePr>
  </w:style>
  <w:style w:type="character" w:styleId="PageNumber">
    <w:name w:val="page number"/>
    <w:rsid w:val="00222433"/>
    <w:rPr>
      <w:rFonts w:ascii="Arial" w:hAnsi="Arial"/>
      <w:sz w:val="20"/>
    </w:rPr>
  </w:style>
  <w:style w:type="numbering" w:customStyle="1" w:styleId="ListHeadings">
    <w:name w:val="List Headings"/>
    <w:uiPriority w:val="99"/>
    <w:rsid w:val="00222433"/>
    <w:pPr>
      <w:numPr>
        <w:numId w:val="8"/>
      </w:numPr>
    </w:pPr>
  </w:style>
  <w:style w:type="numbering" w:customStyle="1" w:styleId="AppendixNumbering">
    <w:name w:val="Appendix Numbering"/>
    <w:uiPriority w:val="99"/>
    <w:rsid w:val="00222433"/>
    <w:pPr>
      <w:numPr>
        <w:numId w:val="6"/>
      </w:numPr>
    </w:pPr>
  </w:style>
  <w:style w:type="numbering" w:customStyle="1" w:styleId="ExhibitNumbering">
    <w:name w:val="Exhibit Numbering"/>
    <w:uiPriority w:val="99"/>
    <w:rsid w:val="00222433"/>
    <w:pPr>
      <w:numPr>
        <w:numId w:val="7"/>
      </w:numPr>
    </w:pPr>
  </w:style>
  <w:style w:type="numbering" w:customStyle="1" w:styleId="PartNumbering">
    <w:name w:val="Part Numbering"/>
    <w:uiPriority w:val="99"/>
    <w:rsid w:val="00222433"/>
    <w:pPr>
      <w:numPr>
        <w:numId w:val="9"/>
      </w:numPr>
    </w:pPr>
  </w:style>
  <w:style w:type="numbering" w:customStyle="1" w:styleId="ScheduleNumbering">
    <w:name w:val="Schedule Numbering"/>
    <w:uiPriority w:val="99"/>
    <w:rsid w:val="00222433"/>
    <w:pPr>
      <w:numPr>
        <w:numId w:val="10"/>
      </w:numPr>
    </w:pPr>
  </w:style>
  <w:style w:type="paragraph" w:styleId="TOC1">
    <w:name w:val="toc 1"/>
    <w:basedOn w:val="Normal"/>
    <w:next w:val="Normal"/>
    <w:autoRedefine/>
    <w:uiPriority w:val="39"/>
    <w:rsid w:val="000F4B1E"/>
    <w:pPr>
      <w:tabs>
        <w:tab w:val="right" w:leader="dot" w:pos="9000"/>
      </w:tabs>
      <w:spacing w:after="180"/>
      <w:ind w:left="706" w:right="29" w:hanging="706"/>
      <w:jc w:val="both"/>
    </w:pPr>
    <w:rPr>
      <w:rFonts w:ascii="Roboto" w:eastAsia="Times New Roman" w:hAnsi="Roboto" w:cs="Times New Roman"/>
      <w:sz w:val="20"/>
      <w:szCs w:val="22"/>
      <w:lang w:eastAsia="en-GB"/>
    </w:rPr>
  </w:style>
  <w:style w:type="paragraph" w:styleId="TOCHeading">
    <w:name w:val="TOC Heading"/>
    <w:basedOn w:val="Heading1"/>
    <w:next w:val="Normal"/>
    <w:uiPriority w:val="39"/>
    <w:unhideWhenUsed/>
    <w:qFormat/>
    <w:rsid w:val="00222433"/>
    <w:pPr>
      <w:numPr>
        <w:ilvl w:val="0"/>
        <w:numId w:val="0"/>
      </w:numPr>
      <w:spacing w:before="480" w:after="0" w:line="276" w:lineRule="auto"/>
      <w:jc w:val="left"/>
      <w:outlineLvl w:val="9"/>
    </w:pPr>
    <w:rPr>
      <w:rFonts w:eastAsiaTheme="majorEastAsia" w:cstheme="majorBidi"/>
      <w:color w:val="365F91" w:themeColor="accent1" w:themeShade="BF"/>
      <w:kern w:val="0"/>
      <w:sz w:val="28"/>
      <w:u w:val="none"/>
      <w:lang w:eastAsia="ja-JP"/>
    </w:rPr>
  </w:style>
  <w:style w:type="character" w:styleId="Hyperlink">
    <w:name w:val="Hyperlink"/>
    <w:basedOn w:val="DefaultParagraphFont"/>
    <w:uiPriority w:val="99"/>
    <w:unhideWhenUsed/>
    <w:rsid w:val="00222433"/>
    <w:rPr>
      <w:color w:val="0000FF" w:themeColor="hyperlink"/>
      <w:u w:val="single"/>
      <w:lang w:val="nl-NL"/>
    </w:rPr>
  </w:style>
  <w:style w:type="paragraph" w:styleId="IndexHeading">
    <w:name w:val="index heading"/>
    <w:basedOn w:val="Normal"/>
    <w:next w:val="Normal"/>
    <w:rsid w:val="00222433"/>
    <w:pPr>
      <w:spacing w:after="0"/>
    </w:pPr>
    <w:rPr>
      <w:rFonts w:asciiTheme="majorHAnsi" w:eastAsiaTheme="majorEastAsia" w:hAnsiTheme="majorHAnsi" w:cstheme="majorBidi"/>
      <w:b/>
      <w:bCs/>
      <w:szCs w:val="22"/>
      <w:lang w:eastAsia="en-GB"/>
    </w:rPr>
  </w:style>
  <w:style w:type="paragraph" w:styleId="TOC2">
    <w:name w:val="toc 2"/>
    <w:basedOn w:val="Normal"/>
    <w:next w:val="Normal"/>
    <w:autoRedefine/>
    <w:semiHidden/>
    <w:rsid w:val="00222433"/>
    <w:pPr>
      <w:tabs>
        <w:tab w:val="right" w:leader="dot" w:pos="9497"/>
      </w:tabs>
      <w:spacing w:before="260" w:after="0"/>
      <w:ind w:left="1418" w:right="595" w:hanging="709"/>
      <w:jc w:val="both"/>
    </w:pPr>
    <w:rPr>
      <w:rFonts w:asciiTheme="minorHAnsi" w:eastAsia="Times New Roman" w:hAnsiTheme="minorHAnsi" w:cs="Times New Roman"/>
      <w:szCs w:val="22"/>
      <w:lang w:eastAsia="en-GB"/>
    </w:rPr>
  </w:style>
  <w:style w:type="paragraph" w:styleId="TOC3">
    <w:name w:val="toc 3"/>
    <w:basedOn w:val="Normal"/>
    <w:next w:val="Normal"/>
    <w:autoRedefine/>
    <w:semiHidden/>
    <w:rsid w:val="00222433"/>
    <w:pPr>
      <w:tabs>
        <w:tab w:val="right" w:leader="dot" w:pos="9497"/>
      </w:tabs>
      <w:spacing w:before="260" w:after="0"/>
      <w:ind w:left="2127" w:right="595" w:hanging="709"/>
      <w:jc w:val="both"/>
    </w:pPr>
    <w:rPr>
      <w:rFonts w:asciiTheme="minorHAnsi" w:eastAsia="Times New Roman" w:hAnsiTheme="minorHAnsi" w:cs="Times New Roman"/>
      <w:szCs w:val="22"/>
      <w:lang w:eastAsia="en-GB"/>
    </w:rPr>
  </w:style>
  <w:style w:type="paragraph" w:styleId="TOC4">
    <w:name w:val="toc 4"/>
    <w:basedOn w:val="Normal"/>
    <w:next w:val="Normal"/>
    <w:autoRedefine/>
    <w:semiHidden/>
    <w:rsid w:val="00222433"/>
    <w:pPr>
      <w:tabs>
        <w:tab w:val="right" w:leader="dot" w:pos="9497"/>
      </w:tabs>
      <w:spacing w:before="260" w:after="0"/>
      <w:ind w:left="2694" w:right="595" w:hanging="709"/>
      <w:jc w:val="both"/>
    </w:pPr>
    <w:rPr>
      <w:rFonts w:asciiTheme="minorHAnsi" w:eastAsia="Times New Roman" w:hAnsiTheme="minorHAnsi" w:cs="Times New Roman"/>
      <w:szCs w:val="22"/>
      <w:lang w:eastAsia="en-GB"/>
    </w:rPr>
  </w:style>
  <w:style w:type="paragraph" w:styleId="Index3">
    <w:name w:val="index 3"/>
    <w:basedOn w:val="Normal"/>
    <w:next w:val="Normal"/>
    <w:autoRedefine/>
    <w:semiHidden/>
    <w:rsid w:val="00222433"/>
    <w:pPr>
      <w:spacing w:after="120"/>
      <w:ind w:left="663" w:hanging="221"/>
      <w:jc w:val="both"/>
    </w:pPr>
    <w:rPr>
      <w:rFonts w:asciiTheme="minorHAnsi" w:eastAsia="Times New Roman" w:hAnsiTheme="minorHAnsi" w:cs="Times New Roman"/>
      <w:szCs w:val="22"/>
      <w:lang w:eastAsia="en-GB"/>
    </w:rPr>
  </w:style>
  <w:style w:type="paragraph" w:styleId="Index4">
    <w:name w:val="index 4"/>
    <w:basedOn w:val="Normal"/>
    <w:next w:val="Normal"/>
    <w:autoRedefine/>
    <w:semiHidden/>
    <w:rsid w:val="00222433"/>
    <w:pPr>
      <w:spacing w:after="120"/>
      <w:ind w:left="879" w:hanging="221"/>
      <w:jc w:val="both"/>
    </w:pPr>
    <w:rPr>
      <w:rFonts w:asciiTheme="minorHAnsi" w:eastAsia="Times New Roman" w:hAnsiTheme="minorHAnsi" w:cs="Times New Roman"/>
      <w:szCs w:val="22"/>
      <w:lang w:eastAsia="en-GB"/>
    </w:rPr>
  </w:style>
  <w:style w:type="paragraph" w:styleId="Index5">
    <w:name w:val="index 5"/>
    <w:basedOn w:val="Normal"/>
    <w:next w:val="Normal"/>
    <w:autoRedefine/>
    <w:semiHidden/>
    <w:rsid w:val="00222433"/>
    <w:pPr>
      <w:spacing w:after="120"/>
      <w:ind w:left="1100" w:hanging="221"/>
      <w:jc w:val="both"/>
    </w:pPr>
    <w:rPr>
      <w:rFonts w:asciiTheme="minorHAnsi" w:eastAsia="Times New Roman" w:hAnsiTheme="minorHAnsi" w:cs="Times New Roman"/>
      <w:szCs w:val="22"/>
      <w:lang w:eastAsia="en-GB"/>
    </w:rPr>
  </w:style>
  <w:style w:type="paragraph" w:styleId="Index6">
    <w:name w:val="index 6"/>
    <w:basedOn w:val="Normal"/>
    <w:next w:val="Normal"/>
    <w:autoRedefine/>
    <w:semiHidden/>
    <w:rsid w:val="00222433"/>
    <w:pPr>
      <w:spacing w:after="120"/>
      <w:ind w:left="1321" w:hanging="221"/>
      <w:jc w:val="both"/>
    </w:pPr>
    <w:rPr>
      <w:rFonts w:asciiTheme="minorHAnsi" w:eastAsia="Times New Roman" w:hAnsiTheme="minorHAnsi" w:cs="Times New Roman"/>
      <w:szCs w:val="22"/>
      <w:lang w:eastAsia="en-GB"/>
    </w:rPr>
  </w:style>
  <w:style w:type="paragraph" w:styleId="Index7">
    <w:name w:val="index 7"/>
    <w:basedOn w:val="Normal"/>
    <w:next w:val="Normal"/>
    <w:autoRedefine/>
    <w:semiHidden/>
    <w:rsid w:val="00222433"/>
    <w:pPr>
      <w:spacing w:after="120"/>
      <w:ind w:left="1542" w:hanging="221"/>
      <w:jc w:val="both"/>
    </w:pPr>
    <w:rPr>
      <w:rFonts w:asciiTheme="minorHAnsi" w:eastAsia="Times New Roman" w:hAnsiTheme="minorHAnsi" w:cs="Times New Roman"/>
      <w:szCs w:val="22"/>
      <w:lang w:eastAsia="en-GB"/>
    </w:rPr>
  </w:style>
  <w:style w:type="paragraph" w:styleId="Index8">
    <w:name w:val="index 8"/>
    <w:basedOn w:val="Normal"/>
    <w:next w:val="Normal"/>
    <w:autoRedefine/>
    <w:semiHidden/>
    <w:rsid w:val="00222433"/>
    <w:pPr>
      <w:spacing w:after="120"/>
      <w:ind w:left="1763" w:hanging="221"/>
      <w:jc w:val="both"/>
    </w:pPr>
    <w:rPr>
      <w:rFonts w:asciiTheme="minorHAnsi" w:eastAsia="Times New Roman" w:hAnsiTheme="minorHAnsi" w:cs="Times New Roman"/>
      <w:szCs w:val="22"/>
      <w:lang w:eastAsia="en-GB"/>
    </w:rPr>
  </w:style>
  <w:style w:type="paragraph" w:styleId="Index9">
    <w:name w:val="index 9"/>
    <w:basedOn w:val="Normal"/>
    <w:next w:val="Normal"/>
    <w:autoRedefine/>
    <w:semiHidden/>
    <w:rsid w:val="00222433"/>
    <w:pPr>
      <w:spacing w:after="120"/>
      <w:ind w:left="1979" w:hanging="221"/>
      <w:jc w:val="both"/>
    </w:pPr>
    <w:rPr>
      <w:rFonts w:asciiTheme="minorHAnsi" w:eastAsia="Times New Roman" w:hAnsiTheme="minorHAnsi" w:cs="Times New Roman"/>
      <w:szCs w:val="22"/>
      <w:lang w:eastAsia="en-GB"/>
    </w:rPr>
  </w:style>
  <w:style w:type="paragraph" w:styleId="EnvelopeAddress">
    <w:name w:val="envelope address"/>
    <w:basedOn w:val="Normal"/>
    <w:uiPriority w:val="99"/>
    <w:semiHidden/>
    <w:unhideWhenUsed/>
    <w:rsid w:val="00222433"/>
    <w:pPr>
      <w:framePr w:w="7920" w:h="1980" w:hRule="exact" w:hSpace="180" w:wrap="auto" w:hAnchor="page" w:xAlign="center" w:yAlign="bottom"/>
      <w:spacing w:after="0"/>
      <w:ind w:left="2880"/>
      <w:jc w:val="both"/>
    </w:pPr>
    <w:rPr>
      <w:rFonts w:asciiTheme="majorHAnsi" w:eastAsia="MingLiU" w:hAnsiTheme="majorHAnsi" w:cstheme="majorBidi"/>
      <w:sz w:val="24"/>
      <w:szCs w:val="24"/>
      <w:lang w:eastAsia="en-GB"/>
    </w:rPr>
  </w:style>
  <w:style w:type="numbering" w:customStyle="1" w:styleId="SectionNumbering">
    <w:name w:val="Section Numbering"/>
    <w:uiPriority w:val="99"/>
    <w:rsid w:val="00222433"/>
    <w:pPr>
      <w:numPr>
        <w:numId w:val="12"/>
      </w:numPr>
    </w:pPr>
  </w:style>
  <w:style w:type="character" w:styleId="PlaceholderText">
    <w:name w:val="Placeholder Text"/>
    <w:basedOn w:val="DefaultParagraphFont"/>
    <w:uiPriority w:val="99"/>
    <w:semiHidden/>
    <w:rsid w:val="00222433"/>
    <w:rPr>
      <w:color w:val="808080"/>
      <w:lang w:val="nl-NL"/>
    </w:rPr>
  </w:style>
  <w:style w:type="character" w:styleId="CommentReference">
    <w:name w:val="annotation reference"/>
    <w:basedOn w:val="DefaultParagraphFont"/>
    <w:uiPriority w:val="99"/>
    <w:semiHidden/>
    <w:unhideWhenUsed/>
    <w:rsid w:val="00222433"/>
    <w:rPr>
      <w:sz w:val="16"/>
      <w:szCs w:val="16"/>
      <w:lang w:val="nl-NL"/>
    </w:rPr>
  </w:style>
  <w:style w:type="paragraph" w:styleId="CommentText">
    <w:name w:val="annotation text"/>
    <w:basedOn w:val="Normal"/>
    <w:link w:val="CommentTextChar"/>
    <w:uiPriority w:val="99"/>
    <w:unhideWhenUsed/>
    <w:rsid w:val="00222433"/>
    <w:pPr>
      <w:spacing w:after="0"/>
    </w:pPr>
    <w:rPr>
      <w:rFonts w:asciiTheme="minorHAnsi" w:hAnsiTheme="minorHAnsi"/>
      <w:sz w:val="20"/>
    </w:rPr>
  </w:style>
  <w:style w:type="character" w:customStyle="1" w:styleId="CommentTextChar">
    <w:name w:val="Comment Text Char"/>
    <w:basedOn w:val="DefaultParagraphFont"/>
    <w:link w:val="CommentText"/>
    <w:uiPriority w:val="99"/>
    <w:rsid w:val="00222433"/>
    <w:rPr>
      <w:rFonts w:asciiTheme="minorHAnsi" w:hAnsiTheme="minorHAnsi"/>
      <w:lang w:val="nl-NL"/>
    </w:rPr>
  </w:style>
  <w:style w:type="paragraph" w:styleId="ListParagraph">
    <w:name w:val="List Paragraph"/>
    <w:aliases w:val="Opsomming,Opsomblokjes en substreepjes"/>
    <w:basedOn w:val="Normal"/>
    <w:link w:val="ListParagraphChar"/>
    <w:uiPriority w:val="34"/>
    <w:qFormat/>
    <w:rsid w:val="00222433"/>
    <w:pPr>
      <w:spacing w:after="0"/>
      <w:ind w:left="851" w:hanging="851"/>
      <w:contextualSpacing/>
    </w:pPr>
    <w:rPr>
      <w:rFonts w:asciiTheme="minorHAnsi" w:hAnsiTheme="minorHAnsi"/>
      <w:sz w:val="24"/>
      <w:szCs w:val="24"/>
    </w:rPr>
  </w:style>
  <w:style w:type="paragraph" w:styleId="Revision">
    <w:name w:val="Revision"/>
    <w:hidden/>
    <w:uiPriority w:val="99"/>
    <w:semiHidden/>
    <w:rsid w:val="00222433"/>
    <w:pPr>
      <w:spacing w:after="0"/>
    </w:pPr>
    <w:rPr>
      <w:rFonts w:asciiTheme="minorHAnsi" w:eastAsia="MingLiU" w:hAnsiTheme="minorHAnsi" w:cs="Times New Roman"/>
      <w:sz w:val="22"/>
      <w:szCs w:val="22"/>
      <w:lang w:val="nl-NL" w:eastAsia="en-GB"/>
    </w:rPr>
  </w:style>
  <w:style w:type="paragraph" w:styleId="CommentSubject">
    <w:name w:val="annotation subject"/>
    <w:basedOn w:val="CommentText"/>
    <w:next w:val="CommentText"/>
    <w:link w:val="CommentSubjectChar"/>
    <w:uiPriority w:val="99"/>
    <w:semiHidden/>
    <w:unhideWhenUsed/>
    <w:rsid w:val="00222433"/>
    <w:pPr>
      <w:jc w:val="both"/>
    </w:pPr>
    <w:rPr>
      <w:rFonts w:eastAsia="MingLiU" w:cs="Times New Roman"/>
      <w:b/>
      <w:bCs/>
      <w:lang w:eastAsia="en-GB"/>
    </w:rPr>
  </w:style>
  <w:style w:type="character" w:customStyle="1" w:styleId="CommentSubjectChar">
    <w:name w:val="Comment Subject Char"/>
    <w:basedOn w:val="CommentTextChar"/>
    <w:link w:val="CommentSubject"/>
    <w:uiPriority w:val="99"/>
    <w:semiHidden/>
    <w:rsid w:val="00222433"/>
    <w:rPr>
      <w:rFonts w:asciiTheme="minorHAnsi" w:eastAsia="MingLiU" w:hAnsiTheme="minorHAnsi" w:cs="Times New Roman"/>
      <w:b/>
      <w:bCs/>
      <w:lang w:val="nl-NL" w:eastAsia="en-GB"/>
    </w:rPr>
  </w:style>
  <w:style w:type="character" w:styleId="UnresolvedMention">
    <w:name w:val="Unresolved Mention"/>
    <w:basedOn w:val="DefaultParagraphFont"/>
    <w:uiPriority w:val="99"/>
    <w:semiHidden/>
    <w:unhideWhenUsed/>
    <w:rsid w:val="00222433"/>
    <w:rPr>
      <w:color w:val="605E5C"/>
      <w:shd w:val="clear" w:color="auto" w:fill="E1DFDD"/>
    </w:rPr>
  </w:style>
  <w:style w:type="paragraph" w:styleId="HTMLPreformatted">
    <w:name w:val="HTML Preformatted"/>
    <w:basedOn w:val="Normal"/>
    <w:link w:val="HTMLPreformattedChar"/>
    <w:uiPriority w:val="99"/>
    <w:semiHidden/>
    <w:unhideWhenUsed/>
    <w:rsid w:val="00190E29"/>
    <w:pPr>
      <w:spacing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190E29"/>
    <w:rPr>
      <w:rFonts w:ascii="Consolas" w:hAnsi="Consolas"/>
    </w:rPr>
  </w:style>
  <w:style w:type="paragraph" w:styleId="Caption">
    <w:name w:val="caption"/>
    <w:basedOn w:val="Normal"/>
    <w:next w:val="Normal"/>
    <w:uiPriority w:val="35"/>
    <w:unhideWhenUsed/>
    <w:qFormat/>
    <w:rsid w:val="00355F92"/>
    <w:pPr>
      <w:spacing w:after="200"/>
    </w:pPr>
    <w:rPr>
      <w:i/>
      <w:iCs/>
      <w:color w:val="1F497D" w:themeColor="text2"/>
      <w:sz w:val="18"/>
      <w:szCs w:val="18"/>
    </w:rPr>
  </w:style>
  <w:style w:type="paragraph" w:customStyle="1" w:styleId="ssPara1">
    <w:name w:val="ssPara1"/>
    <w:basedOn w:val="Normal"/>
    <w:link w:val="ssPara1Char"/>
    <w:uiPriority w:val="34"/>
    <w:qFormat/>
    <w:rsid w:val="0098786C"/>
    <w:pPr>
      <w:spacing w:after="260"/>
      <w:jc w:val="both"/>
    </w:pPr>
    <w:rPr>
      <w:rFonts w:asciiTheme="minorHAnsi" w:eastAsia="MingLiU" w:hAnsiTheme="minorHAnsi" w:cs="Times New Roman"/>
      <w:szCs w:val="22"/>
      <w:lang w:eastAsia="en-GB"/>
    </w:rPr>
  </w:style>
  <w:style w:type="paragraph" w:customStyle="1" w:styleId="ssqSchedule">
    <w:name w:val="ssqSchedule"/>
    <w:basedOn w:val="ssPara1"/>
    <w:next w:val="ssPara1"/>
    <w:uiPriority w:val="45"/>
    <w:qFormat/>
    <w:rsid w:val="0098786C"/>
    <w:pPr>
      <w:pageBreakBefore/>
      <w:tabs>
        <w:tab w:val="num" w:pos="360"/>
      </w:tabs>
      <w:jc w:val="center"/>
    </w:pPr>
    <w:rPr>
      <w:rFonts w:asciiTheme="majorHAnsi" w:hAnsiTheme="majorHAnsi" w:cstheme="minorBidi"/>
      <w:b/>
      <w:caps/>
      <w:lang w:eastAsia="en-US"/>
    </w:rPr>
  </w:style>
  <w:style w:type="paragraph" w:customStyle="1" w:styleId="ssRestartSchedule">
    <w:name w:val="ssRestartSchedule"/>
    <w:basedOn w:val="Normal"/>
    <w:next w:val="ssPara1"/>
    <w:uiPriority w:val="46"/>
    <w:rsid w:val="0098786C"/>
    <w:pPr>
      <w:spacing w:after="0"/>
      <w:jc w:val="both"/>
    </w:pPr>
    <w:rPr>
      <w:rFonts w:asciiTheme="minorHAnsi" w:hAnsiTheme="minorHAnsi"/>
      <w:color w:val="FF0000"/>
      <w:szCs w:val="22"/>
    </w:rPr>
  </w:style>
  <w:style w:type="character" w:customStyle="1" w:styleId="ssPara1Char">
    <w:name w:val="ssPara1 Char"/>
    <w:basedOn w:val="DefaultParagraphFont"/>
    <w:link w:val="ssPara1"/>
    <w:uiPriority w:val="34"/>
    <w:rsid w:val="0098786C"/>
    <w:rPr>
      <w:rFonts w:asciiTheme="minorHAnsi" w:eastAsia="MingLiU" w:hAnsiTheme="minorHAnsi" w:cs="Times New Roman"/>
      <w:sz w:val="22"/>
      <w:szCs w:val="22"/>
      <w:lang w:val="nl-NL" w:eastAsia="en-GB"/>
    </w:rPr>
  </w:style>
  <w:style w:type="character" w:customStyle="1" w:styleId="ListParagraphChar">
    <w:name w:val="List Paragraph Char"/>
    <w:aliases w:val="Opsomming Char,Opsomblokjes en substreepjes Char"/>
    <w:link w:val="ListParagraph"/>
    <w:uiPriority w:val="34"/>
    <w:locked/>
    <w:rsid w:val="0098786C"/>
    <w:rPr>
      <w:rFonts w:asciiTheme="minorHAnsi" w:hAnsiTheme="minorHAnsi"/>
      <w:sz w:val="24"/>
      <w:szCs w:val="24"/>
      <w:lang w:val="nl-NL"/>
    </w:rPr>
  </w:style>
  <w:style w:type="table" w:customStyle="1" w:styleId="Tauwcolor">
    <w:name w:val="Tauw_color"/>
    <w:basedOn w:val="TableNormal"/>
    <w:uiPriority w:val="99"/>
    <w:rsid w:val="0098786C"/>
    <w:pPr>
      <w:spacing w:after="0" w:line="284" w:lineRule="atLeast"/>
    </w:pPr>
    <w:rPr>
      <w:rFonts w:asciiTheme="minorHAnsi" w:eastAsia="Times New Roman" w:hAnsiTheme="minorHAnsi" w:cs="Times New Roman"/>
      <w:sz w:val="16"/>
      <w:szCs w:val="19"/>
      <w:lang w:val="nl-NL" w:eastAsia="nl-NL"/>
    </w:rPr>
    <w:tblPr>
      <w:tblStyleRowBandSize w:val="1"/>
      <w:tblBorders>
        <w:bottom w:val="single" w:sz="12" w:space="0" w:color="4B55A5"/>
        <w:insideV w:val="single" w:sz="4" w:space="0" w:color="4B55A5"/>
      </w:tblBorders>
    </w:tblPr>
    <w:tblStylePr w:type="firstRow">
      <w:rPr>
        <w:b/>
        <w:i w:val="0"/>
        <w:color w:val="FFFFFF"/>
      </w:rPr>
      <w:tblPr/>
      <w:trPr>
        <w:cantSplit/>
        <w:tblHeader/>
      </w:trPr>
      <w:tcPr>
        <w:shd w:val="clear" w:color="auto" w:fill="4B55A5"/>
      </w:tcPr>
    </w:tblStylePr>
    <w:tblStylePr w:type="band1Horz">
      <w:tblPr/>
      <w:tcPr>
        <w:tcBorders>
          <w:insideV w:val="single" w:sz="4" w:space="0" w:color="4B55A5"/>
        </w:tcBorders>
      </w:tcPr>
    </w:tblStylePr>
    <w:tblStylePr w:type="band2Horz">
      <w:tblPr/>
      <w:tcPr>
        <w:tcBorders>
          <w:insideV w:val="single" w:sz="4" w:space="0" w:color="4B55A5"/>
        </w:tcBorders>
        <w:shd w:val="clear" w:color="auto" w:fill="EFF9F8"/>
      </w:tcPr>
    </w:tblStylePr>
  </w:style>
  <w:style w:type="table" w:customStyle="1" w:styleId="TableGrid2">
    <w:name w:val="Table Grid2"/>
    <w:basedOn w:val="TableNormal"/>
    <w:next w:val="TableGrid"/>
    <w:uiPriority w:val="39"/>
    <w:rsid w:val="0098786C"/>
    <w:pPr>
      <w:spacing w:after="0"/>
    </w:pPr>
    <w:rPr>
      <w:rFonts w:asciiTheme="minorHAnsi" w:hAnsiTheme="minorHAns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3057"/>
    <w:pPr>
      <w:autoSpaceDE w:val="0"/>
      <w:autoSpaceDN w:val="0"/>
      <w:adjustRightInd w:val="0"/>
      <w:spacing w:after="0"/>
    </w:pPr>
    <w:rPr>
      <w:rFonts w:ascii="Roboto" w:hAnsi="Roboto" w:cs="Roboto"/>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33723">
      <w:bodyDiv w:val="1"/>
      <w:marLeft w:val="0"/>
      <w:marRight w:val="0"/>
      <w:marTop w:val="0"/>
      <w:marBottom w:val="0"/>
      <w:divBdr>
        <w:top w:val="none" w:sz="0" w:space="0" w:color="auto"/>
        <w:left w:val="none" w:sz="0" w:space="0" w:color="auto"/>
        <w:bottom w:val="none" w:sz="0" w:space="0" w:color="auto"/>
        <w:right w:val="none" w:sz="0" w:space="0" w:color="auto"/>
      </w:divBdr>
    </w:div>
    <w:div w:id="852839484">
      <w:bodyDiv w:val="1"/>
      <w:marLeft w:val="0"/>
      <w:marRight w:val="0"/>
      <w:marTop w:val="0"/>
      <w:marBottom w:val="0"/>
      <w:divBdr>
        <w:top w:val="none" w:sz="0" w:space="0" w:color="auto"/>
        <w:left w:val="none" w:sz="0" w:space="0" w:color="auto"/>
        <w:bottom w:val="none" w:sz="0" w:space="0" w:color="auto"/>
        <w:right w:val="none" w:sz="0" w:space="0" w:color="auto"/>
      </w:divBdr>
    </w:div>
    <w:div w:id="1012604206">
      <w:bodyDiv w:val="1"/>
      <w:marLeft w:val="0"/>
      <w:marRight w:val="0"/>
      <w:marTop w:val="0"/>
      <w:marBottom w:val="0"/>
      <w:divBdr>
        <w:top w:val="none" w:sz="0" w:space="0" w:color="auto"/>
        <w:left w:val="none" w:sz="0" w:space="0" w:color="auto"/>
        <w:bottom w:val="none" w:sz="0" w:space="0" w:color="auto"/>
        <w:right w:val="none" w:sz="0" w:space="0" w:color="auto"/>
      </w:divBdr>
    </w:div>
    <w:div w:id="1910143488">
      <w:bodyDiv w:val="1"/>
      <w:marLeft w:val="0"/>
      <w:marRight w:val="0"/>
      <w:marTop w:val="0"/>
      <w:marBottom w:val="0"/>
      <w:divBdr>
        <w:top w:val="none" w:sz="0" w:space="0" w:color="auto"/>
        <w:left w:val="none" w:sz="0" w:space="0" w:color="auto"/>
        <w:bottom w:val="none" w:sz="0" w:space="0" w:color="auto"/>
        <w:right w:val="none" w:sz="0" w:space="0" w:color="auto"/>
      </w:divBdr>
    </w:div>
    <w:div w:id="203352687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ird &amp; Bird">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224E28C795B64C92C5154A9C8E3227" ma:contentTypeVersion="11" ma:contentTypeDescription="Create a new document." ma:contentTypeScope="" ma:versionID="a1e7cefcd3029f1667e505ecef50ce33">
  <xsd:schema xmlns:xsd="http://www.w3.org/2001/XMLSchema" xmlns:xs="http://www.w3.org/2001/XMLSchema" xmlns:p="http://schemas.microsoft.com/office/2006/metadata/properties" xmlns:ns2="718fb7ef-e546-469d-987c-e7109b022322" xmlns:ns3="9b3f0512-3ed2-4b6e-a43c-d792530825a3" targetNamespace="http://schemas.microsoft.com/office/2006/metadata/properties" ma:root="true" ma:fieldsID="03a8833c6a870679de14a268bbf30e90" ns2:_="" ns3:_="">
    <xsd:import namespace="718fb7ef-e546-469d-987c-e7109b022322"/>
    <xsd:import namespace="9b3f0512-3ed2-4b6e-a43c-d792530825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fb7ef-e546-469d-987c-e7109b022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46dbd4f-3803-4de9-8cc1-1d91ce69ba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3f0512-3ed2-4b6e-a43c-d792530825a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4ac475-07d6-4498-9eef-605e1c093fc8}" ma:internalName="TaxCatchAll" ma:showField="CatchAllData" ma:web="9b3f0512-3ed2-4b6e-a43c-d792530825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3f0512-3ed2-4b6e-a43c-d792530825a3" xsi:nil="true"/>
    <lcf76f155ced4ddcb4097134ff3c332f xmlns="718fb7ef-e546-469d-987c-e7109b0223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D584EE-D73A-456F-8B5B-83452E2B4F5A}">
  <ds:schemaRefs>
    <ds:schemaRef ds:uri="http://schemas.microsoft.com/sharepoint/v3/contenttype/forms"/>
  </ds:schemaRefs>
</ds:datastoreItem>
</file>

<file path=customXml/itemProps2.xml><?xml version="1.0" encoding="utf-8"?>
<ds:datastoreItem xmlns:ds="http://schemas.openxmlformats.org/officeDocument/2006/customXml" ds:itemID="{05AFA153-9398-4AE9-A3FC-4381CE545A91}"/>
</file>

<file path=customXml/itemProps3.xml><?xml version="1.0" encoding="utf-8"?>
<ds:datastoreItem xmlns:ds="http://schemas.openxmlformats.org/officeDocument/2006/customXml" ds:itemID="{D5EA6821-CDEB-438E-98B4-9FA701CC73AD}">
  <ds:schemaRefs>
    <ds:schemaRef ds:uri="http://schemas.microsoft.com/office/2006/metadata/properties"/>
    <ds:schemaRef ds:uri="http://schemas.microsoft.com/office/infopath/2007/PartnerControls"/>
    <ds:schemaRef ds:uri="dc76dee2-7e37-49b0-bcb5-ceef7d9be996"/>
    <ds:schemaRef ds:uri="9b91769c-1066-4441-aa1b-2533c83cb7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9917</Words>
  <Characters>54548</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Hoevink</dc:creator>
  <cp:keywords/>
  <cp:lastModifiedBy>Arno Hoevink</cp:lastModifiedBy>
  <cp:revision>2</cp:revision>
  <cp:lastPrinted>1900-01-01T08:00:00Z</cp:lastPrinted>
  <dcterms:created xsi:type="dcterms:W3CDTF">2025-06-13T13:10:00Z</dcterms:created>
  <dcterms:modified xsi:type="dcterms:W3CDTF">2025-06-13T13:10:00Z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ad42c7-5118-40ab-a3d0-dfe10796928b_Enabled">
    <vt:lpwstr>true</vt:lpwstr>
  </property>
  <property fmtid="{D5CDD505-2E9C-101B-9397-08002B2CF9AE}" pid="3" name="MSIP_Label_d6ad42c7-5118-40ab-a3d0-dfe10796928b_SetDate">
    <vt:lpwstr>2023-09-15T10:41:52Z</vt:lpwstr>
  </property>
  <property fmtid="{D5CDD505-2E9C-101B-9397-08002B2CF9AE}" pid="4" name="MSIP_Label_d6ad42c7-5118-40ab-a3d0-dfe10796928b_Method">
    <vt:lpwstr>Standard</vt:lpwstr>
  </property>
  <property fmtid="{D5CDD505-2E9C-101B-9397-08002B2CF9AE}" pid="5" name="MSIP_Label_d6ad42c7-5118-40ab-a3d0-dfe10796928b_Name">
    <vt:lpwstr>Restricted</vt:lpwstr>
  </property>
  <property fmtid="{D5CDD505-2E9C-101B-9397-08002B2CF9AE}" pid="6" name="MSIP_Label_d6ad42c7-5118-40ab-a3d0-dfe10796928b_SiteId">
    <vt:lpwstr>a1cb8a79-a344-4336-9925-391266c2293c</vt:lpwstr>
  </property>
  <property fmtid="{D5CDD505-2E9C-101B-9397-08002B2CF9AE}" pid="7" name="MSIP_Label_d6ad42c7-5118-40ab-a3d0-dfe10796928b_ActionId">
    <vt:lpwstr>83751e31-f77e-4ed7-99dc-5ce909df6a96</vt:lpwstr>
  </property>
  <property fmtid="{D5CDD505-2E9C-101B-9397-08002B2CF9AE}" pid="8" name="MSIP_Label_d6ad42c7-5118-40ab-a3d0-dfe10796928b_ContentBits">
    <vt:lpwstr>0</vt:lpwstr>
  </property>
  <property fmtid="{D5CDD505-2E9C-101B-9397-08002B2CF9AE}" pid="9" name="ContentTypeId">
    <vt:lpwstr>0x01010011224E28C795B64C92C5154A9C8E3227</vt:lpwstr>
  </property>
  <property fmtid="{D5CDD505-2E9C-101B-9397-08002B2CF9AE}" pid="10" name="MediaServiceImageTags">
    <vt:lpwstr/>
  </property>
</Properties>
</file>