
<file path=[Content_Types].xml><?xml version="1.0" encoding="utf-8"?>
<Types xmlns="http://schemas.openxmlformats.org/package/2006/content-types">
  <Default Extension="emf" ContentType="image/x-emf"/>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2F3E87" w:rsidP="002F3E87" w:rsidRDefault="002F3E87" w14:paraId="41106768" w14:textId="77777777">
      <w:pPr>
        <w:rPr>
          <w:rFonts w:cs="Arial"/>
          <w:b/>
        </w:rPr>
      </w:pPr>
    </w:p>
    <w:p w:rsidR="002F3E87" w:rsidP="68FB1465" w:rsidRDefault="55576E24" w14:paraId="2D5BDA79" w14:textId="5A6D2044">
      <w:pPr>
        <w:widowControl w:val="0"/>
        <w:pBdr>
          <w:top w:val="single" w:color="auto" w:sz="4" w:space="1"/>
          <w:left w:val="single" w:color="auto" w:sz="4" w:space="1"/>
          <w:bottom w:val="single" w:color="auto" w:sz="4" w:space="1"/>
          <w:right w:val="single" w:color="auto" w:sz="4" w:space="1"/>
          <w:between w:val="single" w:color="auto" w:sz="4" w:space="1"/>
        </w:pBdr>
      </w:pPr>
      <w:r w:rsidRPr="68FB1465">
        <w:rPr>
          <w:sz w:val="28"/>
          <w:szCs w:val="28"/>
        </w:rPr>
        <w:t xml:space="preserve">Overeenkomst </w:t>
      </w:r>
      <w:r w:rsidRPr="0079541A" w:rsidR="0079541A">
        <w:rPr>
          <w:sz w:val="28"/>
          <w:szCs w:val="28"/>
        </w:rPr>
        <w:t>Realiseren</w:t>
      </w:r>
      <w:r w:rsidR="00B559B3">
        <w:rPr>
          <w:sz w:val="28"/>
          <w:szCs w:val="28"/>
        </w:rPr>
        <w:t xml:space="preserve"> van </w:t>
      </w:r>
      <w:r w:rsidRPr="0079541A" w:rsidR="0079541A">
        <w:rPr>
          <w:sz w:val="28"/>
          <w:szCs w:val="28"/>
        </w:rPr>
        <w:t>opvanglocaties</w:t>
      </w:r>
      <w:r w:rsidR="000521F5">
        <w:tab/>
      </w:r>
    </w:p>
    <w:p w:rsidR="002F3E87" w:rsidP="002F3E87" w:rsidRDefault="002F3E87" w14:paraId="37D917B1" w14:textId="77777777">
      <w:pPr>
        <w:pBdr>
          <w:top w:val="single" w:color="auto" w:sz="4" w:space="1"/>
          <w:left w:val="single" w:color="auto" w:sz="4" w:space="1"/>
          <w:bottom w:val="single" w:color="auto" w:sz="4" w:space="1"/>
          <w:right w:val="single" w:color="auto" w:sz="4" w:space="1"/>
          <w:between w:val="single" w:color="auto" w:sz="4" w:space="1"/>
        </w:pBdr>
        <w:rPr>
          <w:sz w:val="28"/>
          <w:szCs w:val="28"/>
        </w:rPr>
      </w:pPr>
      <w:r>
        <w:rPr>
          <w:sz w:val="28"/>
          <w:szCs w:val="28"/>
        </w:rPr>
        <w:t>Gemeente ’s-Hertogenbosch</w:t>
      </w:r>
    </w:p>
    <w:p w:rsidRPr="00EB7C5D" w:rsidR="002F3E87" w:rsidP="503CF31C" w:rsidRDefault="00D408D3" w14:paraId="1E6EC2EF" w14:textId="48001F2A">
      <w:pPr>
        <w:pBdr>
          <w:top w:val="single" w:color="auto" w:sz="4" w:space="1"/>
          <w:left w:val="single" w:color="auto" w:sz="4" w:space="1"/>
          <w:bottom w:val="single" w:color="auto" w:sz="4" w:space="1"/>
          <w:right w:val="single" w:color="auto" w:sz="4" w:space="1"/>
          <w:between w:val="single" w:color="auto" w:sz="4" w:space="1"/>
        </w:pBdr>
        <w:rPr>
          <w:sz w:val="28"/>
          <w:szCs w:val="28"/>
        </w:rPr>
      </w:pPr>
      <w:r>
        <w:rPr>
          <w:sz w:val="28"/>
          <w:szCs w:val="28"/>
        </w:rPr>
        <w:t xml:space="preserve">Kenmerk </w:t>
      </w:r>
      <w:r w:rsidRPr="004B03D3" w:rsidR="004B03D3">
        <w:rPr>
          <w:sz w:val="28"/>
          <w:szCs w:val="28"/>
        </w:rPr>
        <w:t>TN507270</w:t>
      </w:r>
    </w:p>
    <w:p w:rsidR="002F3E87" w:rsidP="002F3E87" w:rsidRDefault="002F3E87" w14:paraId="1A39184D" w14:textId="77777777">
      <w:pPr>
        <w:widowControl w:val="0"/>
      </w:pPr>
    </w:p>
    <w:p w:rsidR="002F3E87" w:rsidP="002F3E87" w:rsidRDefault="002F3E87" w14:paraId="1B6614C5" w14:textId="77777777">
      <w:pPr>
        <w:widowControl w:val="0"/>
      </w:pPr>
    </w:p>
    <w:p w:rsidR="002F3E87" w:rsidP="002F3E87" w:rsidRDefault="002F3E87" w14:paraId="36379864" w14:textId="77777777">
      <w:pPr>
        <w:widowControl w:val="0"/>
      </w:pPr>
    </w:p>
    <w:p w:rsidR="002F3E87" w:rsidP="002F3E87" w:rsidRDefault="002F3E87" w14:paraId="0DDE1178" w14:textId="77777777">
      <w:pPr>
        <w:widowControl w:val="0"/>
      </w:pPr>
    </w:p>
    <w:p w:rsidR="002F3E87" w:rsidP="002F3E87" w:rsidRDefault="002F3E87" w14:paraId="1B50D39B" w14:textId="77777777">
      <w:pPr>
        <w:widowControl w:val="0"/>
      </w:pPr>
      <w:r>
        <w:rPr>
          <w:noProof/>
          <w:sz w:val="16"/>
          <w:szCs w:val="16"/>
        </w:rPr>
        <w:drawing>
          <wp:inline distT="0" distB="0" distL="0" distR="0" wp14:anchorId="388C29D1" wp14:editId="742D011A">
            <wp:extent cx="3038475" cy="4343400"/>
            <wp:effectExtent l="0" t="0" r="9525" b="0"/>
            <wp:docPr id="9" name="Afbeelding 9" descr="logo b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8" descr="logo bar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38475" cy="4343400"/>
                    </a:xfrm>
                    <a:prstGeom prst="rect">
                      <a:avLst/>
                    </a:prstGeom>
                    <a:noFill/>
                    <a:ln>
                      <a:noFill/>
                    </a:ln>
                  </pic:spPr>
                </pic:pic>
              </a:graphicData>
            </a:graphic>
          </wp:inline>
        </w:drawing>
      </w:r>
    </w:p>
    <w:p w:rsidR="002F3E87" w:rsidP="002F3E87" w:rsidRDefault="002F3E87" w14:paraId="06D29ED4" w14:textId="77777777">
      <w:pPr>
        <w:widowControl w:val="0"/>
      </w:pPr>
    </w:p>
    <w:p w:rsidR="002F3E87" w:rsidP="002F3E87" w:rsidRDefault="002F3E87" w14:paraId="5923E35C" w14:textId="77777777">
      <w:pPr>
        <w:widowControl w:val="0"/>
        <w:tabs>
          <w:tab w:val="left" w:pos="3544"/>
        </w:tabs>
      </w:pPr>
    </w:p>
    <w:p w:rsidR="002F3E87" w:rsidP="002F3E87" w:rsidRDefault="002F3E87" w14:paraId="50D6310A" w14:textId="242F9954">
      <w:pPr>
        <w:widowControl w:val="0"/>
        <w:tabs>
          <w:tab w:val="left" w:pos="3544"/>
        </w:tabs>
      </w:pPr>
    </w:p>
    <w:p w:rsidR="00264113" w:rsidP="002F3E87" w:rsidRDefault="00264113" w14:paraId="5119EE0D" w14:textId="6ACE4DF3">
      <w:pPr>
        <w:widowControl w:val="0"/>
        <w:tabs>
          <w:tab w:val="left" w:pos="3544"/>
        </w:tabs>
      </w:pPr>
    </w:p>
    <w:p w:rsidR="00264113" w:rsidP="002F3E87" w:rsidRDefault="00264113" w14:paraId="07914C55" w14:textId="6C29FF77">
      <w:pPr>
        <w:widowControl w:val="0"/>
        <w:tabs>
          <w:tab w:val="left" w:pos="3544"/>
        </w:tabs>
      </w:pPr>
    </w:p>
    <w:p w:rsidR="00264113" w:rsidP="002F3E87" w:rsidRDefault="00264113" w14:paraId="223A66FA" w14:textId="358D4A48">
      <w:pPr>
        <w:widowControl w:val="0"/>
        <w:tabs>
          <w:tab w:val="left" w:pos="3544"/>
        </w:tabs>
      </w:pPr>
    </w:p>
    <w:p w:rsidR="00264113" w:rsidP="002F3E87" w:rsidRDefault="00264113" w14:paraId="08676E3F" w14:textId="02FD224F">
      <w:pPr>
        <w:widowControl w:val="0"/>
        <w:tabs>
          <w:tab w:val="left" w:pos="3544"/>
        </w:tabs>
      </w:pPr>
    </w:p>
    <w:p w:rsidR="00264113" w:rsidP="002F3E87" w:rsidRDefault="00264113" w14:paraId="4419E5C0" w14:textId="308FC14F">
      <w:pPr>
        <w:widowControl w:val="0"/>
        <w:tabs>
          <w:tab w:val="left" w:pos="3544"/>
        </w:tabs>
      </w:pPr>
    </w:p>
    <w:p w:rsidR="00264113" w:rsidP="002F3E87" w:rsidRDefault="00264113" w14:paraId="15F7B3EA" w14:textId="77777777">
      <w:pPr>
        <w:widowControl w:val="0"/>
        <w:tabs>
          <w:tab w:val="left" w:pos="3544"/>
        </w:tabs>
      </w:pPr>
    </w:p>
    <w:p w:rsidR="002F3E87" w:rsidP="002F3E87" w:rsidRDefault="002F3E87" w14:paraId="442426B2" w14:textId="77777777">
      <w:pPr>
        <w:widowControl w:val="0"/>
        <w:tabs>
          <w:tab w:val="left" w:pos="3544"/>
        </w:tabs>
      </w:pPr>
    </w:p>
    <w:p w:rsidR="002F3E87" w:rsidP="002F3E87" w:rsidRDefault="002F3E87" w14:paraId="39ED613E" w14:textId="77777777">
      <w:pPr>
        <w:pBdr>
          <w:top w:val="single" w:color="auto" w:sz="4" w:space="1"/>
          <w:left w:val="single" w:color="auto" w:sz="4" w:space="4"/>
          <w:bottom w:val="single" w:color="auto" w:sz="4" w:space="1"/>
          <w:right w:val="single" w:color="auto" w:sz="4" w:space="4"/>
          <w:between w:val="single" w:color="auto" w:sz="4" w:space="1"/>
        </w:pBdr>
      </w:pPr>
      <w:r>
        <w:t>Contactpersoon</w:t>
      </w:r>
      <w:r>
        <w:tab/>
      </w:r>
      <w:r>
        <w:tab/>
      </w:r>
      <w:r>
        <w:t xml:space="preserve">: </w:t>
      </w:r>
    </w:p>
    <w:p w:rsidR="002F3E87" w:rsidP="002F3E87" w:rsidRDefault="002F3E87" w14:paraId="62B8548C" w14:textId="77777777">
      <w:pPr>
        <w:widowControl w:val="0"/>
        <w:pBdr>
          <w:top w:val="single" w:color="auto" w:sz="4" w:space="1"/>
          <w:left w:val="single" w:color="auto" w:sz="4" w:space="4"/>
          <w:bottom w:val="single" w:color="auto" w:sz="4" w:space="1"/>
          <w:right w:val="single" w:color="auto" w:sz="4" w:space="4"/>
          <w:between w:val="single" w:color="auto" w:sz="4" w:space="1"/>
        </w:pBdr>
        <w:tabs>
          <w:tab w:val="left" w:pos="0"/>
        </w:tabs>
      </w:pPr>
      <w:r>
        <w:t>Status</w:t>
      </w:r>
      <w:r>
        <w:tab/>
      </w:r>
      <w:r>
        <w:tab/>
      </w:r>
      <w:r>
        <w:tab/>
      </w:r>
      <w:r>
        <w:t>: concept</w:t>
      </w:r>
    </w:p>
    <w:p w:rsidR="002F3E87" w:rsidP="002F3E87" w:rsidRDefault="002F3E87" w14:paraId="54907492" w14:textId="77777777">
      <w:pPr>
        <w:widowControl w:val="0"/>
        <w:pBdr>
          <w:top w:val="single" w:color="auto" w:sz="4" w:space="1"/>
          <w:left w:val="single" w:color="auto" w:sz="4" w:space="4"/>
          <w:bottom w:val="single" w:color="auto" w:sz="4" w:space="1"/>
          <w:right w:val="single" w:color="auto" w:sz="4" w:space="4"/>
          <w:between w:val="single" w:color="auto" w:sz="4" w:space="1"/>
        </w:pBdr>
        <w:tabs>
          <w:tab w:val="left" w:pos="0"/>
        </w:tabs>
      </w:pPr>
      <w:r>
        <w:t>Aantal pagina's</w:t>
      </w:r>
      <w:r>
        <w:tab/>
      </w:r>
      <w:r>
        <w:tab/>
      </w:r>
      <w:r>
        <w:t xml:space="preserve">: </w:t>
      </w:r>
    </w:p>
    <w:p w:rsidR="002F3E87" w:rsidP="002F3E87" w:rsidRDefault="002F3E87" w14:paraId="44D4EC97" w14:textId="77777777">
      <w:pPr>
        <w:widowControl w:val="0"/>
        <w:pBdr>
          <w:top w:val="single" w:color="auto" w:sz="4" w:space="1"/>
          <w:left w:val="single" w:color="auto" w:sz="4" w:space="4"/>
          <w:bottom w:val="single" w:color="auto" w:sz="4" w:space="1"/>
          <w:right w:val="single" w:color="auto" w:sz="4" w:space="4"/>
          <w:between w:val="single" w:color="auto" w:sz="4" w:space="1"/>
        </w:pBdr>
        <w:tabs>
          <w:tab w:val="left" w:pos="0"/>
        </w:tabs>
      </w:pPr>
      <w:r>
        <w:t>Datum</w:t>
      </w:r>
      <w:r>
        <w:tab/>
      </w:r>
      <w:r>
        <w:tab/>
      </w:r>
      <w:r>
        <w:tab/>
      </w:r>
      <w:r>
        <w:t xml:space="preserve">: </w:t>
      </w:r>
    </w:p>
    <w:p w:rsidRPr="00264113" w:rsidR="00387834" w:rsidP="00FA5138" w:rsidRDefault="002F3E87" w14:paraId="0CB85A87" w14:textId="0A14D3A9">
      <w:pPr>
        <w:spacing w:line="240" w:lineRule="auto"/>
        <w:rPr>
          <w:b/>
          <w:sz w:val="20"/>
          <w:szCs w:val="20"/>
        </w:rPr>
      </w:pPr>
      <w:r>
        <w:rPr>
          <w:b/>
        </w:rPr>
        <w:br w:type="page"/>
      </w:r>
    </w:p>
    <w:p w:rsidRPr="008348B3" w:rsidR="00387834" w:rsidP="009D0AA5" w:rsidRDefault="00387834" w14:paraId="1964BFEB" w14:textId="77777777">
      <w:pPr>
        <w:pStyle w:val="Plattetekst"/>
        <w:rPr>
          <w:sz w:val="18"/>
          <w:szCs w:val="18"/>
        </w:rPr>
      </w:pPr>
      <w:r w:rsidRPr="008348B3">
        <w:rPr>
          <w:sz w:val="18"/>
          <w:szCs w:val="18"/>
        </w:rPr>
        <w:t>Partijen</w:t>
      </w:r>
      <w:r w:rsidRPr="008348B3">
        <w:rPr>
          <w:sz w:val="18"/>
          <w:szCs w:val="18"/>
        </w:rPr>
        <w:br/>
      </w:r>
    </w:p>
    <w:p w:rsidRPr="008348B3" w:rsidR="005C0AF7" w:rsidP="009D0AA5" w:rsidRDefault="007B6A60" w14:paraId="49235B2F" w14:textId="6A0FE629">
      <w:pPr>
        <w:pStyle w:val="Kop2"/>
        <w:rPr>
          <w:szCs w:val="18"/>
        </w:rPr>
      </w:pPr>
      <w:r>
        <w:rPr>
          <w:b/>
          <w:bCs/>
          <w:i w:val="0"/>
          <w:szCs w:val="18"/>
        </w:rPr>
        <w:t>Gemeente ’s-Hertogenbosch,</w:t>
      </w:r>
      <w:r w:rsidRPr="008348B3" w:rsidR="00387834">
        <w:rPr>
          <w:i w:val="0"/>
          <w:szCs w:val="18"/>
        </w:rPr>
        <w:t xml:space="preserve"> </w:t>
      </w:r>
      <w:r w:rsidRPr="008348B3" w:rsidR="00C06FCA">
        <w:rPr>
          <w:i w:val="0"/>
          <w:szCs w:val="18"/>
        </w:rPr>
        <w:t xml:space="preserve">hierbij rechtsgeldig </w:t>
      </w:r>
      <w:r w:rsidRPr="008348B3" w:rsidR="00387834">
        <w:rPr>
          <w:i w:val="0"/>
          <w:szCs w:val="18"/>
        </w:rPr>
        <w:t xml:space="preserve">vertegenwoordigd door </w:t>
      </w:r>
      <w:r w:rsidRPr="00EB7C5D" w:rsidR="00934E0B">
        <w:rPr>
          <w:szCs w:val="18"/>
          <w:highlight w:val="yellow"/>
        </w:rPr>
        <w:t>&lt;invullen&gt;</w:t>
      </w:r>
      <w:r w:rsidRPr="00EB7C5D" w:rsidR="008C7060">
        <w:rPr>
          <w:i w:val="0"/>
          <w:szCs w:val="18"/>
          <w:highlight w:val="yellow"/>
        </w:rPr>
        <w:t>,</w:t>
      </w:r>
      <w:r w:rsidRPr="00EB7C5D" w:rsidR="008C7060">
        <w:rPr>
          <w:i w:val="0"/>
          <w:szCs w:val="18"/>
        </w:rPr>
        <w:t xml:space="preserve"> </w:t>
      </w:r>
      <w:r w:rsidRPr="008348B3" w:rsidR="003264FF">
        <w:rPr>
          <w:i w:val="0"/>
          <w:szCs w:val="18"/>
        </w:rPr>
        <w:t xml:space="preserve">in de functie van </w:t>
      </w:r>
      <w:r w:rsidR="00B65D06">
        <w:rPr>
          <w:i w:val="0"/>
          <w:szCs w:val="18"/>
        </w:rPr>
        <w:t>sectordirecteur Stadsbeheer</w:t>
      </w:r>
      <w:r w:rsidRPr="00B65D06" w:rsidR="003264FF">
        <w:rPr>
          <w:i w:val="0"/>
          <w:szCs w:val="18"/>
        </w:rPr>
        <w:t>,</w:t>
      </w:r>
      <w:r w:rsidRPr="00EB7C5D" w:rsidR="003264FF">
        <w:rPr>
          <w:i w:val="0"/>
          <w:szCs w:val="18"/>
        </w:rPr>
        <w:t xml:space="preserve"> </w:t>
      </w:r>
    </w:p>
    <w:p w:rsidRPr="008348B3" w:rsidR="005C0AF7" w:rsidP="009D0AA5" w:rsidRDefault="005C0AF7" w14:paraId="6C6DF87B" w14:textId="77777777">
      <w:pPr>
        <w:pStyle w:val="Kop2"/>
        <w:rPr>
          <w:szCs w:val="18"/>
        </w:rPr>
      </w:pPr>
    </w:p>
    <w:p w:rsidRPr="008348B3" w:rsidR="00387834" w:rsidP="009D0AA5" w:rsidRDefault="00387834" w14:paraId="51E281CA" w14:textId="77777777">
      <w:pPr>
        <w:pStyle w:val="Kop2"/>
        <w:rPr>
          <w:i w:val="0"/>
          <w:szCs w:val="18"/>
        </w:rPr>
      </w:pPr>
      <w:r w:rsidRPr="008348B3">
        <w:rPr>
          <w:i w:val="0"/>
          <w:szCs w:val="18"/>
        </w:rPr>
        <w:t xml:space="preserve">hierna te noemen: </w:t>
      </w:r>
      <w:r w:rsidRPr="008348B3" w:rsidR="009E56EA">
        <w:rPr>
          <w:b/>
          <w:i w:val="0"/>
          <w:szCs w:val="18"/>
        </w:rPr>
        <w:t>Opdrachtgever</w:t>
      </w:r>
    </w:p>
    <w:p w:rsidRPr="008348B3" w:rsidR="00387834" w:rsidP="009D0AA5" w:rsidRDefault="00387834" w14:paraId="799A0D01" w14:textId="77777777">
      <w:pPr>
        <w:rPr>
          <w:i/>
          <w:iCs/>
          <w:szCs w:val="18"/>
        </w:rPr>
      </w:pPr>
    </w:p>
    <w:p w:rsidRPr="008348B3" w:rsidR="005C0AF7" w:rsidP="009D0AA5" w:rsidRDefault="00387834" w14:paraId="25F1CB69" w14:textId="77777777">
      <w:pPr>
        <w:rPr>
          <w:b/>
          <w:bCs/>
          <w:szCs w:val="18"/>
        </w:rPr>
      </w:pPr>
      <w:r w:rsidRPr="008348B3">
        <w:rPr>
          <w:b/>
          <w:bCs/>
          <w:szCs w:val="18"/>
        </w:rPr>
        <w:t xml:space="preserve">en  </w:t>
      </w:r>
    </w:p>
    <w:p w:rsidRPr="008348B3" w:rsidR="005C0AF7" w:rsidP="009D0AA5" w:rsidRDefault="005C0AF7" w14:paraId="48155249" w14:textId="77777777">
      <w:pPr>
        <w:rPr>
          <w:b/>
          <w:bCs/>
          <w:szCs w:val="18"/>
        </w:rPr>
      </w:pPr>
    </w:p>
    <w:p w:rsidRPr="008348B3" w:rsidR="00387834" w:rsidP="009D0AA5" w:rsidRDefault="00934E0B" w14:paraId="75029DDF" w14:textId="77777777">
      <w:pPr>
        <w:rPr>
          <w:bCs/>
          <w:iCs/>
          <w:szCs w:val="18"/>
        </w:rPr>
      </w:pPr>
      <w:r w:rsidRPr="00EB7C5D">
        <w:rPr>
          <w:b/>
          <w:bCs/>
          <w:i/>
          <w:szCs w:val="18"/>
          <w:highlight w:val="yellow"/>
        </w:rPr>
        <w:t>&lt;invullen&gt;</w:t>
      </w:r>
      <w:r w:rsidRPr="00EB7C5D" w:rsidR="008C7060">
        <w:rPr>
          <w:bCs/>
          <w:szCs w:val="18"/>
          <w:highlight w:val="yellow"/>
        </w:rPr>
        <w:t>,</w:t>
      </w:r>
      <w:r w:rsidRPr="00EB7C5D" w:rsidR="008C7060">
        <w:rPr>
          <w:bCs/>
          <w:szCs w:val="18"/>
        </w:rPr>
        <w:t xml:space="preserve"> </w:t>
      </w:r>
      <w:r w:rsidRPr="008348B3" w:rsidR="008C7060">
        <w:rPr>
          <w:bCs/>
          <w:szCs w:val="18"/>
        </w:rPr>
        <w:t xml:space="preserve">hierbij rechtsgeldig vertegenwoordigd door </w:t>
      </w:r>
      <w:r w:rsidRPr="00EB7C5D">
        <w:rPr>
          <w:bCs/>
          <w:i/>
          <w:szCs w:val="18"/>
          <w:highlight w:val="yellow"/>
        </w:rPr>
        <w:t>&lt;invullen&gt;</w:t>
      </w:r>
      <w:r w:rsidRPr="008348B3" w:rsidR="009E56EA">
        <w:rPr>
          <w:bCs/>
          <w:szCs w:val="18"/>
        </w:rPr>
        <w:t xml:space="preserve">, in de functie van </w:t>
      </w:r>
      <w:r w:rsidRPr="00EB7C5D" w:rsidR="0060300B">
        <w:rPr>
          <w:bCs/>
          <w:i/>
          <w:szCs w:val="18"/>
          <w:highlight w:val="yellow"/>
        </w:rPr>
        <w:t>&lt;invullen&gt;</w:t>
      </w:r>
      <w:r w:rsidRPr="00EB7C5D" w:rsidR="009E56EA">
        <w:rPr>
          <w:bCs/>
          <w:szCs w:val="18"/>
        </w:rPr>
        <w:t>,</w:t>
      </w:r>
    </w:p>
    <w:p w:rsidRPr="008348B3" w:rsidR="005C0AF7" w:rsidP="009D0AA5" w:rsidRDefault="005C0AF7" w14:paraId="006F6EAC" w14:textId="77777777">
      <w:pPr>
        <w:rPr>
          <w:b/>
          <w:bCs/>
          <w:i/>
          <w:iCs/>
          <w:szCs w:val="18"/>
        </w:rPr>
      </w:pPr>
    </w:p>
    <w:p w:rsidRPr="008348B3" w:rsidR="005C0AF7" w:rsidP="009D0AA5" w:rsidRDefault="005C0AF7" w14:paraId="4DF57D4C" w14:textId="77777777">
      <w:pPr>
        <w:rPr>
          <w:b/>
          <w:bCs/>
          <w:iCs/>
          <w:szCs w:val="18"/>
        </w:rPr>
      </w:pPr>
      <w:r w:rsidRPr="008348B3">
        <w:rPr>
          <w:bCs/>
          <w:iCs/>
          <w:szCs w:val="18"/>
        </w:rPr>
        <w:t>hierna te noemen</w:t>
      </w:r>
      <w:r w:rsidRPr="008348B3">
        <w:rPr>
          <w:b/>
          <w:bCs/>
          <w:iCs/>
          <w:szCs w:val="18"/>
        </w:rPr>
        <w:t xml:space="preserve">: </w:t>
      </w:r>
      <w:r w:rsidRPr="008348B3" w:rsidR="00E92793">
        <w:rPr>
          <w:b/>
          <w:bCs/>
          <w:iCs/>
          <w:szCs w:val="18"/>
        </w:rPr>
        <w:t>Opdrachtnemer</w:t>
      </w:r>
    </w:p>
    <w:p w:rsidRPr="008348B3" w:rsidR="00D23033" w:rsidP="009D0AA5" w:rsidRDefault="00D23033" w14:paraId="5DD4AB05" w14:textId="77777777">
      <w:pPr>
        <w:pStyle w:val="Plattetekst"/>
        <w:rPr>
          <w:sz w:val="18"/>
          <w:szCs w:val="18"/>
        </w:rPr>
      </w:pPr>
    </w:p>
    <w:p w:rsidR="00D23033" w:rsidP="009D0AA5" w:rsidRDefault="00D23033" w14:paraId="42B1BF06" w14:textId="77777777">
      <w:pPr>
        <w:pStyle w:val="Plattetekst"/>
        <w:rPr>
          <w:sz w:val="18"/>
          <w:szCs w:val="18"/>
        </w:rPr>
      </w:pPr>
    </w:p>
    <w:p w:rsidRPr="00310258" w:rsidR="007E6A57" w:rsidP="007E6A57" w:rsidRDefault="007E6A57" w14:paraId="7CB6587C" w14:textId="77777777">
      <w:pPr>
        <w:pStyle w:val="Plattetekst"/>
        <w:rPr>
          <w:sz w:val="18"/>
          <w:szCs w:val="18"/>
        </w:rPr>
      </w:pPr>
      <w:r w:rsidRPr="00310258">
        <w:rPr>
          <w:sz w:val="18"/>
          <w:szCs w:val="18"/>
        </w:rPr>
        <w:t>overwegende dat:</w:t>
      </w:r>
    </w:p>
    <w:p w:rsidRPr="00310258" w:rsidR="007E6A57" w:rsidP="007E6A57" w:rsidRDefault="007E6A57" w14:paraId="778F7AA6" w14:textId="77777777">
      <w:pPr>
        <w:pStyle w:val="Plattetekst"/>
        <w:rPr>
          <w:b w:val="0"/>
          <w:bCs w:val="0"/>
          <w:sz w:val="18"/>
          <w:szCs w:val="18"/>
        </w:rPr>
      </w:pPr>
    </w:p>
    <w:p w:rsidRPr="00310258" w:rsidR="00E26F7C" w:rsidP="0020258B" w:rsidRDefault="007E6A57" w14:paraId="379B92C8" w14:textId="7EBC0A23">
      <w:pPr>
        <w:pStyle w:val="Plattetekst"/>
        <w:numPr>
          <w:ilvl w:val="0"/>
          <w:numId w:val="11"/>
        </w:numPr>
        <w:rPr>
          <w:b w:val="0"/>
          <w:bCs w:val="0"/>
          <w:sz w:val="18"/>
          <w:szCs w:val="18"/>
        </w:rPr>
      </w:pPr>
      <w:r w:rsidRPr="00310258">
        <w:rPr>
          <w:b w:val="0"/>
          <w:bCs w:val="0"/>
          <w:sz w:val="18"/>
          <w:szCs w:val="18"/>
        </w:rPr>
        <w:t>Opdrachtgever in het kader van de uitoefening van zijn taak behoefte heeft aan het sluiten van Overeenkomst</w:t>
      </w:r>
      <w:r w:rsidRPr="00310258" w:rsidR="00531C35">
        <w:rPr>
          <w:b w:val="0"/>
          <w:bCs w:val="0"/>
          <w:sz w:val="18"/>
          <w:szCs w:val="18"/>
        </w:rPr>
        <w:t>en</w:t>
      </w:r>
      <w:r w:rsidRPr="00310258">
        <w:rPr>
          <w:b w:val="0"/>
          <w:bCs w:val="0"/>
          <w:sz w:val="18"/>
          <w:szCs w:val="18"/>
        </w:rPr>
        <w:t xml:space="preserve"> </w:t>
      </w:r>
      <w:r w:rsidRPr="00310258" w:rsidR="00F80CE5">
        <w:rPr>
          <w:b w:val="0"/>
          <w:bCs w:val="0"/>
          <w:sz w:val="18"/>
          <w:szCs w:val="18"/>
        </w:rPr>
        <w:t xml:space="preserve">met </w:t>
      </w:r>
      <w:r w:rsidRPr="00310258" w:rsidR="00531C35">
        <w:rPr>
          <w:b w:val="0"/>
          <w:bCs w:val="0"/>
          <w:sz w:val="18"/>
          <w:szCs w:val="18"/>
        </w:rPr>
        <w:t xml:space="preserve">Partijen voor het </w:t>
      </w:r>
      <w:r w:rsidRPr="00310258" w:rsidR="008518D1">
        <w:rPr>
          <w:b w:val="0"/>
          <w:bCs w:val="0"/>
          <w:sz w:val="18"/>
          <w:szCs w:val="18"/>
        </w:rPr>
        <w:t>realiseren van</w:t>
      </w:r>
      <w:r w:rsidRPr="00310258" w:rsidR="00C661E0">
        <w:rPr>
          <w:b w:val="0"/>
          <w:bCs w:val="0"/>
          <w:sz w:val="18"/>
          <w:szCs w:val="18"/>
        </w:rPr>
        <w:t xml:space="preserve"> opvang</w:t>
      </w:r>
      <w:r w:rsidRPr="00310258" w:rsidR="00B559B3">
        <w:rPr>
          <w:b w:val="0"/>
          <w:bCs w:val="0"/>
          <w:sz w:val="18"/>
          <w:szCs w:val="18"/>
        </w:rPr>
        <w:t>l</w:t>
      </w:r>
      <w:r w:rsidRPr="00310258" w:rsidR="00C661E0">
        <w:rPr>
          <w:b w:val="0"/>
          <w:bCs w:val="0"/>
          <w:sz w:val="18"/>
          <w:szCs w:val="18"/>
        </w:rPr>
        <w:t>ocaties voor ontheemden</w:t>
      </w:r>
      <w:r w:rsidRPr="00310258" w:rsidR="00531C35">
        <w:rPr>
          <w:b w:val="0"/>
          <w:bCs w:val="0"/>
          <w:sz w:val="18"/>
          <w:szCs w:val="18"/>
        </w:rPr>
        <w:t xml:space="preserve"> </w:t>
      </w:r>
      <w:r w:rsidRPr="00310258" w:rsidR="00457FBE">
        <w:rPr>
          <w:b w:val="0"/>
          <w:bCs w:val="0"/>
          <w:sz w:val="18"/>
          <w:szCs w:val="18"/>
        </w:rPr>
        <w:t>in de, door de afdeling Maatschappelijk Vastgoed beheerde</w:t>
      </w:r>
      <w:r w:rsidRPr="00310258" w:rsidR="009A29FF">
        <w:rPr>
          <w:b w:val="0"/>
          <w:bCs w:val="0"/>
          <w:sz w:val="18"/>
          <w:szCs w:val="18"/>
        </w:rPr>
        <w:t xml:space="preserve"> of aangewezen</w:t>
      </w:r>
      <w:r w:rsidRPr="00310258" w:rsidR="00457FBE">
        <w:rPr>
          <w:b w:val="0"/>
          <w:bCs w:val="0"/>
          <w:sz w:val="18"/>
          <w:szCs w:val="18"/>
        </w:rPr>
        <w:t xml:space="preserve"> gebouwen/complexen</w:t>
      </w:r>
      <w:r w:rsidRPr="00310258">
        <w:rPr>
          <w:b w:val="0"/>
          <w:bCs w:val="0"/>
          <w:sz w:val="18"/>
          <w:szCs w:val="18"/>
        </w:rPr>
        <w:t>;</w:t>
      </w:r>
    </w:p>
    <w:p w:rsidRPr="00310258" w:rsidR="00E26F7C" w:rsidP="0020258B" w:rsidRDefault="007E6A57" w14:paraId="26793BD4" w14:textId="2D018DB7">
      <w:pPr>
        <w:pStyle w:val="Plattetekst"/>
        <w:numPr>
          <w:ilvl w:val="0"/>
          <w:numId w:val="11"/>
        </w:numPr>
        <w:rPr>
          <w:b w:val="0"/>
          <w:bCs w:val="0"/>
          <w:sz w:val="18"/>
          <w:szCs w:val="18"/>
        </w:rPr>
      </w:pPr>
      <w:r w:rsidRPr="00310258">
        <w:rPr>
          <w:b w:val="0"/>
          <w:bCs w:val="0"/>
          <w:sz w:val="18"/>
          <w:szCs w:val="18"/>
        </w:rPr>
        <w:t xml:space="preserve">Opdrachtgever </w:t>
      </w:r>
      <w:r w:rsidRPr="00310258" w:rsidR="009A29FF">
        <w:rPr>
          <w:b w:val="0"/>
          <w:bCs w:val="0"/>
          <w:sz w:val="18"/>
          <w:szCs w:val="18"/>
        </w:rPr>
        <w:t xml:space="preserve">tot een </w:t>
      </w:r>
      <w:r w:rsidRPr="00310258" w:rsidR="00665400">
        <w:rPr>
          <w:b w:val="0"/>
          <w:bCs w:val="0"/>
          <w:sz w:val="18"/>
          <w:szCs w:val="18"/>
        </w:rPr>
        <w:t xml:space="preserve">nationaal openbare </w:t>
      </w:r>
      <w:r w:rsidRPr="00310258" w:rsidR="00E26F7C">
        <w:rPr>
          <w:b w:val="0"/>
          <w:bCs w:val="0"/>
          <w:sz w:val="18"/>
          <w:szCs w:val="18"/>
        </w:rPr>
        <w:t xml:space="preserve">aanbesteding </w:t>
      </w:r>
      <w:r w:rsidRPr="00310258">
        <w:rPr>
          <w:b w:val="0"/>
          <w:bCs w:val="0"/>
          <w:sz w:val="18"/>
          <w:szCs w:val="18"/>
        </w:rPr>
        <w:t>is overgegaan</w:t>
      </w:r>
      <w:r w:rsidRPr="00310258" w:rsidR="00665400">
        <w:rPr>
          <w:b w:val="0"/>
          <w:bCs w:val="0"/>
          <w:sz w:val="18"/>
          <w:szCs w:val="18"/>
        </w:rPr>
        <w:t xml:space="preserve"> voor het</w:t>
      </w:r>
      <w:r w:rsidRPr="00310258" w:rsidR="00B743AE">
        <w:rPr>
          <w:b w:val="0"/>
          <w:bCs w:val="0"/>
          <w:sz w:val="18"/>
          <w:szCs w:val="18"/>
        </w:rPr>
        <w:t xml:space="preserve"> contracteren van twee partijen om in deze werkzaamheden te voorzien</w:t>
      </w:r>
      <w:r w:rsidRPr="00310258" w:rsidR="00E26F7C">
        <w:rPr>
          <w:b w:val="0"/>
          <w:bCs w:val="0"/>
          <w:sz w:val="18"/>
          <w:szCs w:val="18"/>
        </w:rPr>
        <w:t xml:space="preserve">. </w:t>
      </w:r>
    </w:p>
    <w:p w:rsidRPr="00310258" w:rsidR="00991E42" w:rsidP="0020258B" w:rsidRDefault="007E6A57" w14:paraId="6BCF1B73" w14:textId="398EBCB6">
      <w:pPr>
        <w:pStyle w:val="Plattetekst"/>
        <w:numPr>
          <w:ilvl w:val="0"/>
          <w:numId w:val="11"/>
        </w:numPr>
        <w:rPr>
          <w:b w:val="0"/>
          <w:bCs w:val="0"/>
          <w:sz w:val="18"/>
          <w:szCs w:val="18"/>
        </w:rPr>
      </w:pPr>
      <w:r w:rsidRPr="00310258">
        <w:rPr>
          <w:b w:val="0"/>
          <w:bCs w:val="0"/>
          <w:sz w:val="18"/>
          <w:szCs w:val="18"/>
        </w:rPr>
        <w:t xml:space="preserve">Opdrachtgever </w:t>
      </w:r>
      <w:r w:rsidRPr="00310258" w:rsidR="00B743AE">
        <w:rPr>
          <w:b w:val="0"/>
          <w:bCs w:val="0"/>
          <w:sz w:val="18"/>
          <w:szCs w:val="18"/>
        </w:rPr>
        <w:t xml:space="preserve">één van de raamovereenkomsten </w:t>
      </w:r>
      <w:r w:rsidRPr="00310258">
        <w:rPr>
          <w:b w:val="0"/>
          <w:bCs w:val="0"/>
          <w:sz w:val="18"/>
          <w:szCs w:val="18"/>
        </w:rPr>
        <w:t xml:space="preserve">heeft gegund aan </w:t>
      </w:r>
      <w:r w:rsidRPr="00310258" w:rsidR="00991E42">
        <w:rPr>
          <w:b w:val="0"/>
          <w:bCs w:val="0"/>
          <w:sz w:val="18"/>
          <w:szCs w:val="18"/>
        </w:rPr>
        <w:t>Opdrachtnemer</w:t>
      </w:r>
      <w:r w:rsidRPr="00310258">
        <w:rPr>
          <w:b w:val="0"/>
          <w:bCs w:val="0"/>
          <w:sz w:val="18"/>
          <w:szCs w:val="18"/>
        </w:rPr>
        <w:t>;</w:t>
      </w:r>
    </w:p>
    <w:p w:rsidRPr="00310258" w:rsidR="007E6A57" w:rsidP="0020258B" w:rsidRDefault="007E6A57" w14:paraId="4025CBA3" w14:textId="4F3B6E42">
      <w:pPr>
        <w:pStyle w:val="Plattetekst"/>
        <w:numPr>
          <w:ilvl w:val="0"/>
          <w:numId w:val="11"/>
        </w:numPr>
        <w:rPr>
          <w:b w:val="0"/>
          <w:bCs w:val="0"/>
          <w:sz w:val="18"/>
          <w:szCs w:val="18"/>
        </w:rPr>
      </w:pPr>
      <w:r w:rsidRPr="00310258">
        <w:rPr>
          <w:b w:val="0"/>
          <w:bCs w:val="0"/>
          <w:sz w:val="18"/>
          <w:szCs w:val="18"/>
        </w:rPr>
        <w:t>Partijen de uit het bovenstaande voortvloeiende rechtsverhouding schriftelijk wensen vast te legge</w:t>
      </w:r>
      <w:r w:rsidRPr="00310258" w:rsidR="00C7455B">
        <w:rPr>
          <w:b w:val="0"/>
          <w:bCs w:val="0"/>
          <w:sz w:val="18"/>
          <w:szCs w:val="18"/>
        </w:rPr>
        <w:t xml:space="preserve">n. </w:t>
      </w:r>
    </w:p>
    <w:p w:rsidRPr="00310258" w:rsidR="00512D2D" w:rsidP="009D0AA5" w:rsidRDefault="00512D2D" w14:paraId="3769298F" w14:textId="77777777">
      <w:pPr>
        <w:pStyle w:val="Plattetekst"/>
        <w:rPr>
          <w:b w:val="0"/>
          <w:bCs w:val="0"/>
          <w:sz w:val="18"/>
          <w:szCs w:val="18"/>
        </w:rPr>
      </w:pPr>
    </w:p>
    <w:p w:rsidRPr="00310258" w:rsidR="00512D2D" w:rsidP="009D0AA5" w:rsidRDefault="00512D2D" w14:paraId="4A9180F3" w14:textId="77777777">
      <w:pPr>
        <w:pStyle w:val="Plattetekst"/>
        <w:rPr>
          <w:sz w:val="18"/>
          <w:szCs w:val="18"/>
        </w:rPr>
      </w:pPr>
    </w:p>
    <w:p w:rsidRPr="00310258" w:rsidR="00387834" w:rsidP="009D0AA5" w:rsidRDefault="005C0AF7" w14:paraId="37FA2BB6" w14:textId="77777777">
      <w:pPr>
        <w:pStyle w:val="Plattetekst"/>
        <w:rPr>
          <w:sz w:val="18"/>
          <w:szCs w:val="18"/>
        </w:rPr>
      </w:pPr>
      <w:r w:rsidRPr="00310258">
        <w:rPr>
          <w:sz w:val="18"/>
          <w:szCs w:val="18"/>
        </w:rPr>
        <w:t>Komen</w:t>
      </w:r>
      <w:r w:rsidRPr="00310258" w:rsidR="0036751A">
        <w:rPr>
          <w:sz w:val="18"/>
          <w:szCs w:val="18"/>
        </w:rPr>
        <w:t xml:space="preserve"> </w:t>
      </w:r>
      <w:r w:rsidRPr="00310258">
        <w:rPr>
          <w:sz w:val="18"/>
          <w:szCs w:val="18"/>
        </w:rPr>
        <w:t>het volgende overeen:</w:t>
      </w:r>
    </w:p>
    <w:p w:rsidRPr="00310258" w:rsidR="00387834" w:rsidP="009D0AA5" w:rsidRDefault="00387834" w14:paraId="136BB97D" w14:textId="77777777">
      <w:pPr>
        <w:rPr>
          <w:szCs w:val="18"/>
        </w:rPr>
      </w:pPr>
    </w:p>
    <w:p w:rsidRPr="00310258" w:rsidR="00264113" w:rsidRDefault="00264113" w14:paraId="0D9592A5" w14:textId="77777777">
      <w:pPr>
        <w:spacing w:line="240" w:lineRule="auto"/>
        <w:rPr>
          <w:rFonts w:cstheme="minorHAnsi"/>
          <w:b/>
          <w:szCs w:val="18"/>
        </w:rPr>
      </w:pPr>
      <w:r w:rsidRPr="00310258">
        <w:rPr>
          <w:rFonts w:cstheme="minorHAnsi"/>
          <w:b/>
          <w:szCs w:val="18"/>
        </w:rPr>
        <w:br w:type="page"/>
      </w:r>
    </w:p>
    <w:p w:rsidRPr="00310258" w:rsidR="003D0D83" w:rsidP="003D0D83" w:rsidRDefault="003D0D83" w14:paraId="4173A9E5" w14:textId="4534971A">
      <w:pPr>
        <w:jc w:val="both"/>
        <w:rPr>
          <w:rFonts w:cstheme="minorHAnsi"/>
          <w:b/>
          <w:szCs w:val="18"/>
        </w:rPr>
      </w:pPr>
      <w:r w:rsidRPr="00310258">
        <w:rPr>
          <w:rFonts w:cstheme="minorHAnsi"/>
          <w:b/>
          <w:szCs w:val="18"/>
        </w:rPr>
        <w:t xml:space="preserve">Artikel 1 </w:t>
      </w:r>
      <w:r w:rsidRPr="00310258">
        <w:rPr>
          <w:rFonts w:cstheme="minorHAnsi"/>
          <w:b/>
          <w:szCs w:val="18"/>
        </w:rPr>
        <w:tab/>
      </w:r>
      <w:r w:rsidRPr="00310258">
        <w:rPr>
          <w:rFonts w:cstheme="minorHAnsi"/>
          <w:b/>
          <w:szCs w:val="18"/>
        </w:rPr>
        <w:t>Contractstukken</w:t>
      </w:r>
    </w:p>
    <w:p w:rsidRPr="00310258" w:rsidR="003D0D83" w:rsidP="0020258B" w:rsidRDefault="003D0D83" w14:paraId="0D4985EB" w14:textId="77777777">
      <w:pPr>
        <w:pStyle w:val="Lijstalinea"/>
        <w:numPr>
          <w:ilvl w:val="0"/>
          <w:numId w:val="1"/>
        </w:numPr>
        <w:spacing w:line="260" w:lineRule="atLeast"/>
        <w:ind w:left="426" w:hanging="426"/>
        <w:jc w:val="both"/>
        <w:rPr>
          <w:rFonts w:cstheme="minorHAnsi"/>
          <w:szCs w:val="18"/>
        </w:rPr>
      </w:pPr>
      <w:r w:rsidRPr="00310258">
        <w:rPr>
          <w:rFonts w:cstheme="minorHAnsi"/>
          <w:szCs w:val="18"/>
        </w:rPr>
        <w:t>Deze overeenkomst met de aangehechte bijlagen het geheel vormt aan bindende afspraken tussen Opdrachtgever en Opdrachtnemer met betrekking tot het voorwerp van de overeenkomst.</w:t>
      </w:r>
    </w:p>
    <w:p w:rsidRPr="00310258" w:rsidR="003D0D83" w:rsidP="0020258B" w:rsidRDefault="003D0D83" w14:paraId="58A34609" w14:textId="77777777">
      <w:pPr>
        <w:pStyle w:val="Lijstalinea"/>
        <w:numPr>
          <w:ilvl w:val="0"/>
          <w:numId w:val="1"/>
        </w:numPr>
        <w:spacing w:line="260" w:lineRule="atLeast"/>
        <w:ind w:left="426" w:hanging="426"/>
        <w:jc w:val="both"/>
        <w:rPr>
          <w:rFonts w:cstheme="minorHAnsi"/>
          <w:szCs w:val="18"/>
        </w:rPr>
      </w:pPr>
      <w:r w:rsidRPr="00310258">
        <w:rPr>
          <w:rFonts w:cstheme="minorHAnsi"/>
          <w:szCs w:val="18"/>
        </w:rPr>
        <w:t>Bijlagen maken onlosmakelijk deel uit van de overeenkomst en zijn in het bezit bij beide partijen. In geval van tegenstrijdigheden geldt de navolgende rangorde, waarbij de hoger genoemde bijlage prevaleert boven de lager genoemde bijlage:</w:t>
      </w:r>
    </w:p>
    <w:p w:rsidRPr="00310258" w:rsidR="003D0D83" w:rsidP="0020258B" w:rsidRDefault="003D0D83" w14:paraId="0AC2B3EB" w14:textId="77777777">
      <w:pPr>
        <w:pStyle w:val="Lijstalinea"/>
        <w:numPr>
          <w:ilvl w:val="0"/>
          <w:numId w:val="2"/>
        </w:numPr>
        <w:spacing w:line="260" w:lineRule="atLeast"/>
        <w:jc w:val="both"/>
        <w:rPr>
          <w:rFonts w:cstheme="minorHAnsi"/>
          <w:szCs w:val="18"/>
        </w:rPr>
      </w:pPr>
      <w:r w:rsidRPr="00310258">
        <w:rPr>
          <w:rFonts w:cstheme="minorHAnsi"/>
          <w:szCs w:val="18"/>
        </w:rPr>
        <w:t>Deze overeenkomst;</w:t>
      </w:r>
    </w:p>
    <w:p w:rsidRPr="00310258" w:rsidR="003D0D83" w:rsidP="0020258B" w:rsidRDefault="003D0D83" w14:paraId="6A7D0061" w14:textId="77777777">
      <w:pPr>
        <w:pStyle w:val="Lijstalinea"/>
        <w:numPr>
          <w:ilvl w:val="0"/>
          <w:numId w:val="2"/>
        </w:numPr>
        <w:spacing w:line="260" w:lineRule="atLeast"/>
        <w:jc w:val="both"/>
        <w:rPr>
          <w:rFonts w:cstheme="minorHAnsi"/>
          <w:szCs w:val="18"/>
        </w:rPr>
      </w:pPr>
      <w:r w:rsidRPr="00310258">
        <w:rPr>
          <w:rFonts w:cstheme="minorHAnsi"/>
          <w:szCs w:val="18"/>
        </w:rPr>
        <w:t>De nota van inlichtingen d.d. xx-xx-20xx;</w:t>
      </w:r>
    </w:p>
    <w:p w:rsidRPr="00310258" w:rsidR="003D0D83" w:rsidP="0020258B" w:rsidRDefault="003D0D83" w14:paraId="58848A6A" w14:textId="77777777">
      <w:pPr>
        <w:pStyle w:val="Lijstalinea"/>
        <w:numPr>
          <w:ilvl w:val="0"/>
          <w:numId w:val="2"/>
        </w:numPr>
        <w:spacing w:line="260" w:lineRule="atLeast"/>
        <w:jc w:val="both"/>
        <w:rPr>
          <w:rFonts w:cstheme="minorHAnsi"/>
          <w:szCs w:val="18"/>
        </w:rPr>
      </w:pPr>
      <w:r w:rsidRPr="00310258">
        <w:rPr>
          <w:rFonts w:cstheme="minorHAnsi"/>
          <w:szCs w:val="18"/>
        </w:rPr>
        <w:t>Aanbestedingsdocument inclusief bijlagen d.d. xx-xx-20xx;</w:t>
      </w:r>
    </w:p>
    <w:p w:rsidRPr="00310258" w:rsidR="003D0D83" w:rsidP="0020258B" w:rsidRDefault="008A1883" w14:paraId="093F442E" w14:textId="3177A4D9">
      <w:pPr>
        <w:pStyle w:val="Lijstalinea"/>
        <w:numPr>
          <w:ilvl w:val="0"/>
          <w:numId w:val="2"/>
        </w:numPr>
        <w:spacing w:line="260" w:lineRule="atLeast"/>
        <w:jc w:val="both"/>
        <w:rPr>
          <w:rFonts w:cstheme="minorHAnsi"/>
          <w:szCs w:val="18"/>
        </w:rPr>
      </w:pPr>
      <w:r w:rsidRPr="00310258">
        <w:rPr>
          <w:rFonts w:cstheme="minorHAnsi"/>
          <w:szCs w:val="18"/>
        </w:rPr>
        <w:t>Algemene Inkoopvoorwaarden UAV 2012</w:t>
      </w:r>
      <w:r w:rsidRPr="00310258" w:rsidR="003D0D83">
        <w:rPr>
          <w:rFonts w:cstheme="minorHAnsi"/>
          <w:szCs w:val="18"/>
        </w:rPr>
        <w:t>;</w:t>
      </w:r>
    </w:p>
    <w:p w:rsidRPr="00310258" w:rsidR="003D0D83" w:rsidP="0020258B" w:rsidRDefault="003D0D83" w14:paraId="0CA5AA7E" w14:textId="29834BB3">
      <w:pPr>
        <w:pStyle w:val="Lijstalinea"/>
        <w:numPr>
          <w:ilvl w:val="0"/>
          <w:numId w:val="2"/>
        </w:numPr>
        <w:spacing w:line="260" w:lineRule="atLeast"/>
        <w:jc w:val="both"/>
        <w:rPr>
          <w:rFonts w:cstheme="minorHAnsi"/>
          <w:szCs w:val="18"/>
        </w:rPr>
      </w:pPr>
      <w:r w:rsidRPr="00310258">
        <w:rPr>
          <w:rFonts w:cstheme="minorHAnsi"/>
          <w:szCs w:val="18"/>
        </w:rPr>
        <w:t>De offerte van opdrachtnemer d.d. xx-xx-20xx.</w:t>
      </w:r>
    </w:p>
    <w:p w:rsidRPr="00310258" w:rsidR="003D0D83" w:rsidP="003D0D83" w:rsidRDefault="003D0D83" w14:paraId="4A8A682F" w14:textId="77777777">
      <w:pPr>
        <w:jc w:val="both"/>
        <w:rPr>
          <w:rFonts w:cstheme="minorHAnsi"/>
          <w:szCs w:val="18"/>
        </w:rPr>
      </w:pPr>
      <w:r w:rsidRPr="00310258">
        <w:rPr>
          <w:rFonts w:cstheme="minorHAnsi"/>
          <w:szCs w:val="18"/>
        </w:rPr>
        <w:tab/>
      </w:r>
    </w:p>
    <w:p w:rsidRPr="00310258" w:rsidR="003D0D83" w:rsidP="003D0D83" w:rsidRDefault="003D0D83" w14:paraId="3ACBA6B2" w14:textId="77777777">
      <w:pPr>
        <w:jc w:val="both"/>
        <w:rPr>
          <w:rFonts w:cstheme="minorHAnsi"/>
          <w:b/>
          <w:szCs w:val="18"/>
        </w:rPr>
      </w:pPr>
      <w:r w:rsidRPr="00310258">
        <w:rPr>
          <w:rFonts w:cstheme="minorHAnsi"/>
          <w:b/>
          <w:szCs w:val="18"/>
        </w:rPr>
        <w:t>Artikel 2</w:t>
      </w:r>
      <w:r w:rsidRPr="00310258">
        <w:rPr>
          <w:rFonts w:cstheme="minorHAnsi"/>
          <w:b/>
          <w:szCs w:val="18"/>
        </w:rPr>
        <w:tab/>
      </w:r>
      <w:r w:rsidRPr="00310258">
        <w:rPr>
          <w:rFonts w:cstheme="minorHAnsi"/>
          <w:b/>
          <w:szCs w:val="18"/>
        </w:rPr>
        <w:t>Onderwerp van de overeenkomst</w:t>
      </w:r>
    </w:p>
    <w:p w:rsidRPr="00310258" w:rsidR="003D0D83" w:rsidP="0020258B" w:rsidRDefault="003D0D83" w14:paraId="31C6C96A" w14:textId="77777777">
      <w:pPr>
        <w:pStyle w:val="Lijstalinea"/>
        <w:numPr>
          <w:ilvl w:val="0"/>
          <w:numId w:val="3"/>
        </w:numPr>
        <w:spacing w:line="260" w:lineRule="atLeast"/>
        <w:ind w:left="426" w:hanging="426"/>
        <w:jc w:val="both"/>
        <w:rPr>
          <w:rFonts w:cstheme="minorHAnsi"/>
          <w:szCs w:val="18"/>
        </w:rPr>
      </w:pPr>
      <w:r w:rsidRPr="00310258">
        <w:rPr>
          <w:rFonts w:cstheme="minorHAnsi"/>
          <w:szCs w:val="18"/>
        </w:rPr>
        <w:t>Opdrachtgever draagt hierbij aan Opdrachtnemer op en Opdrachtnemer verbindt zich hierbij tegenover Opdrachtgever om conform deze overeenkomst en de daarbij behorende bijlagen de Opdracht uit te voeren.</w:t>
      </w:r>
    </w:p>
    <w:p w:rsidRPr="00310258" w:rsidR="003D0D83" w:rsidP="0020258B" w:rsidRDefault="003D0D83" w14:paraId="3229BDAD" w14:textId="77777777">
      <w:pPr>
        <w:pStyle w:val="Lijstalinea"/>
        <w:numPr>
          <w:ilvl w:val="0"/>
          <w:numId w:val="3"/>
        </w:numPr>
        <w:spacing w:line="260" w:lineRule="atLeast"/>
        <w:ind w:left="426" w:hanging="426"/>
        <w:jc w:val="both"/>
        <w:rPr>
          <w:rFonts w:cstheme="minorHAnsi"/>
          <w:szCs w:val="18"/>
        </w:rPr>
      </w:pPr>
      <w:r w:rsidRPr="00310258">
        <w:rPr>
          <w:rFonts w:cstheme="minorHAnsi"/>
          <w:szCs w:val="18"/>
        </w:rPr>
        <w:t>Opdrachtnemer verklaart dat gedurende de looptijd van deze overeenkomst alle geleverde goederen en verleende diensten voldoen aan alle relevante wet- en regelgeving, inclusief de EU regelgeving.</w:t>
      </w:r>
    </w:p>
    <w:p w:rsidRPr="00310258" w:rsidR="003D0D83" w:rsidP="0020258B" w:rsidRDefault="003D0D83" w14:paraId="56CB3067" w14:textId="75370451">
      <w:pPr>
        <w:pStyle w:val="Lijstalinea"/>
        <w:numPr>
          <w:ilvl w:val="0"/>
          <w:numId w:val="3"/>
        </w:numPr>
        <w:spacing w:line="260" w:lineRule="atLeast"/>
        <w:ind w:left="426" w:hanging="426"/>
        <w:jc w:val="both"/>
        <w:rPr>
          <w:rFonts w:cstheme="minorHAnsi"/>
          <w:szCs w:val="18"/>
        </w:rPr>
      </w:pPr>
      <w:r w:rsidRPr="00310258">
        <w:rPr>
          <w:rFonts w:cstheme="minorHAnsi"/>
          <w:szCs w:val="18"/>
        </w:rPr>
        <w:t>Opdrachtnemer heeft zich in voldoende mate op de hoogte gesteld van de doelstellingen van Opdrachtgever m.b.t. de uit te voeren werkzaamheden, alsook de organisatie van Opdrachtgever. Opdrachtgever heeft Opdrachtnemer daartoe van voldoende en correcte informatie voorzien.</w:t>
      </w:r>
    </w:p>
    <w:p w:rsidRPr="00310258" w:rsidR="00B65D06" w:rsidP="00B65D06" w:rsidRDefault="00B65D06" w14:paraId="155AF0F0" w14:textId="77777777">
      <w:pPr>
        <w:pStyle w:val="Lijstalinea"/>
        <w:spacing w:line="260" w:lineRule="atLeast"/>
        <w:ind w:left="426"/>
        <w:jc w:val="both"/>
        <w:rPr>
          <w:rFonts w:cstheme="minorHAnsi"/>
          <w:szCs w:val="18"/>
        </w:rPr>
      </w:pPr>
    </w:p>
    <w:p w:rsidRPr="00310258" w:rsidR="003D0D83" w:rsidP="003D0D83" w:rsidRDefault="003D0D83" w14:paraId="4C0CBE5A" w14:textId="77777777">
      <w:pPr>
        <w:jc w:val="both"/>
        <w:rPr>
          <w:rFonts w:cstheme="minorHAnsi"/>
          <w:b/>
          <w:szCs w:val="18"/>
        </w:rPr>
      </w:pPr>
      <w:r w:rsidRPr="00310258">
        <w:rPr>
          <w:rFonts w:cstheme="minorHAnsi"/>
          <w:b/>
          <w:szCs w:val="18"/>
        </w:rPr>
        <w:t>Artikel 3</w:t>
      </w:r>
      <w:r w:rsidRPr="00310258">
        <w:rPr>
          <w:rFonts w:cstheme="minorHAnsi"/>
          <w:b/>
          <w:szCs w:val="18"/>
        </w:rPr>
        <w:tab/>
      </w:r>
      <w:r w:rsidRPr="00310258">
        <w:rPr>
          <w:rFonts w:cstheme="minorHAnsi"/>
          <w:b/>
          <w:szCs w:val="18"/>
        </w:rPr>
        <w:t>Inwerkingtreden overeenkomst en duur</w:t>
      </w:r>
    </w:p>
    <w:p w:rsidRPr="00310258" w:rsidR="003D0D83" w:rsidP="0020258B" w:rsidRDefault="003D0D83" w14:paraId="1FEF61DB" w14:textId="587AB781">
      <w:pPr>
        <w:pStyle w:val="Lijstalinea"/>
        <w:numPr>
          <w:ilvl w:val="0"/>
          <w:numId w:val="5"/>
        </w:numPr>
        <w:spacing w:line="260" w:lineRule="atLeast"/>
        <w:ind w:left="426" w:hanging="426"/>
        <w:rPr>
          <w:rFonts w:cstheme="minorHAnsi"/>
          <w:szCs w:val="18"/>
        </w:rPr>
      </w:pPr>
      <w:r w:rsidRPr="00310258">
        <w:rPr>
          <w:rFonts w:cstheme="minorHAnsi"/>
          <w:szCs w:val="18"/>
        </w:rPr>
        <w:t xml:space="preserve">Deze overeenkomst treedt in werking op </w:t>
      </w:r>
      <w:r w:rsidRPr="00310258" w:rsidR="008A1883">
        <w:rPr>
          <w:rFonts w:cstheme="minorHAnsi"/>
          <w:szCs w:val="18"/>
        </w:rPr>
        <w:t>1 april 2025</w:t>
      </w:r>
      <w:r w:rsidRPr="00310258" w:rsidR="00B65D06">
        <w:rPr>
          <w:rFonts w:cstheme="minorHAnsi"/>
          <w:szCs w:val="18"/>
        </w:rPr>
        <w:t xml:space="preserve"> </w:t>
      </w:r>
      <w:r w:rsidRPr="00310258">
        <w:rPr>
          <w:rFonts w:cstheme="minorHAnsi"/>
          <w:szCs w:val="18"/>
        </w:rPr>
        <w:t xml:space="preserve">voor de duur van </w:t>
      </w:r>
      <w:r w:rsidRPr="00310258" w:rsidR="00B65D06">
        <w:rPr>
          <w:rFonts w:cstheme="minorHAnsi"/>
          <w:szCs w:val="18"/>
        </w:rPr>
        <w:t xml:space="preserve">3 jaar </w:t>
      </w:r>
      <w:r w:rsidRPr="00310258">
        <w:rPr>
          <w:rFonts w:cstheme="minorHAnsi"/>
          <w:szCs w:val="18"/>
        </w:rPr>
        <w:t xml:space="preserve">en eindigt </w:t>
      </w:r>
      <w:r w:rsidRPr="00310258" w:rsidR="008A1883">
        <w:rPr>
          <w:rFonts w:cstheme="minorHAnsi"/>
          <w:szCs w:val="18"/>
        </w:rPr>
        <w:t>31 maart 2028</w:t>
      </w:r>
      <w:r w:rsidRPr="00310258" w:rsidR="003B0594">
        <w:rPr>
          <w:rFonts w:cstheme="minorHAnsi"/>
          <w:szCs w:val="18"/>
        </w:rPr>
        <w:t>.</w:t>
      </w:r>
    </w:p>
    <w:p w:rsidRPr="00310258" w:rsidR="003D0D83" w:rsidP="0020258B" w:rsidRDefault="003D0D83" w14:paraId="3D89DC42" w14:textId="6E428CBF">
      <w:pPr>
        <w:pStyle w:val="Lijstalinea"/>
        <w:numPr>
          <w:ilvl w:val="0"/>
          <w:numId w:val="5"/>
        </w:numPr>
        <w:spacing w:line="260" w:lineRule="atLeast"/>
        <w:ind w:left="426" w:hanging="426"/>
        <w:jc w:val="both"/>
        <w:rPr>
          <w:rFonts w:cstheme="minorHAnsi"/>
          <w:szCs w:val="18"/>
        </w:rPr>
      </w:pPr>
      <w:r w:rsidRPr="00310258">
        <w:rPr>
          <w:rFonts w:cstheme="minorHAnsi"/>
          <w:szCs w:val="18"/>
        </w:rPr>
        <w:t xml:space="preserve">Opdrachtgever houdt zich het recht voor om de overeenkomst </w:t>
      </w:r>
      <w:r w:rsidRPr="00310258" w:rsidR="009000C4">
        <w:rPr>
          <w:rFonts w:cstheme="minorHAnsi"/>
          <w:szCs w:val="18"/>
        </w:rPr>
        <w:t xml:space="preserve">eenmalig </w:t>
      </w:r>
      <w:r w:rsidRPr="00310258">
        <w:rPr>
          <w:rFonts w:cstheme="minorHAnsi"/>
          <w:szCs w:val="18"/>
        </w:rPr>
        <w:t>te verlengen</w:t>
      </w:r>
      <w:r w:rsidRPr="00310258" w:rsidR="009000C4">
        <w:rPr>
          <w:rFonts w:cstheme="minorHAnsi"/>
          <w:szCs w:val="18"/>
        </w:rPr>
        <w:t xml:space="preserve"> met één (1) jaar</w:t>
      </w:r>
      <w:r w:rsidRPr="00310258">
        <w:rPr>
          <w:rFonts w:cstheme="minorHAnsi"/>
          <w:szCs w:val="18"/>
        </w:rPr>
        <w:t xml:space="preserve">. Indien Opdrachtgever gebruik maakt van de optie tot verlenging, zal zij dit uiterlijk drie maanden voor het verstrijken van de duur aan Opdrachtnemer schriftelijk kenbaar maken. </w:t>
      </w:r>
    </w:p>
    <w:p w:rsidRPr="00310258" w:rsidR="003D0D83" w:rsidP="0020258B" w:rsidRDefault="003D0D83" w14:paraId="6CD3B7AD" w14:textId="2DF37E9D">
      <w:pPr>
        <w:pStyle w:val="Lijstalinea"/>
        <w:numPr>
          <w:ilvl w:val="0"/>
          <w:numId w:val="5"/>
        </w:numPr>
        <w:spacing w:line="260" w:lineRule="atLeast"/>
        <w:ind w:left="426" w:hanging="426"/>
        <w:jc w:val="both"/>
        <w:rPr>
          <w:rFonts w:cstheme="minorHAnsi"/>
          <w:szCs w:val="18"/>
        </w:rPr>
      </w:pPr>
      <w:r w:rsidRPr="00310258">
        <w:rPr>
          <w:rFonts w:cstheme="minorHAnsi"/>
          <w:szCs w:val="18"/>
        </w:rPr>
        <w:t xml:space="preserve">De (verlengde) overeenkomst kan door de Opdrachtgever worden opgezegd met inachtneming van een opzegtermijn van </w:t>
      </w:r>
      <w:r w:rsidRPr="00310258" w:rsidR="00D33682">
        <w:rPr>
          <w:rFonts w:cstheme="minorHAnsi"/>
          <w:i/>
          <w:szCs w:val="18"/>
        </w:rPr>
        <w:t>drie (3) maanden.</w:t>
      </w:r>
    </w:p>
    <w:p w:rsidRPr="00310258" w:rsidR="009000C4" w:rsidP="0020258B" w:rsidRDefault="009000C4" w14:paraId="4E360480" w14:textId="49BB2C76">
      <w:pPr>
        <w:pStyle w:val="Lijstalinea"/>
        <w:numPr>
          <w:ilvl w:val="0"/>
          <w:numId w:val="5"/>
        </w:numPr>
        <w:spacing w:line="260" w:lineRule="atLeast"/>
        <w:ind w:left="426" w:hanging="426"/>
        <w:jc w:val="both"/>
        <w:rPr>
          <w:rFonts w:cstheme="minorHAnsi"/>
          <w:szCs w:val="18"/>
        </w:rPr>
      </w:pPr>
      <w:r w:rsidRPr="00310258">
        <w:rPr>
          <w:rFonts w:cstheme="minorHAnsi"/>
          <w:szCs w:val="18"/>
        </w:rPr>
        <w:t xml:space="preserve">De overeenkomst eindigt vroegtijdig van rechtswege indien de maximale opdrachtwaarde van de </w:t>
      </w:r>
      <w:r w:rsidRPr="00310258" w:rsidR="00D33682">
        <w:rPr>
          <w:rFonts w:cstheme="minorHAnsi"/>
          <w:szCs w:val="18"/>
        </w:rPr>
        <w:t>twee raamovereenkomsten</w:t>
      </w:r>
      <w:r w:rsidRPr="00310258" w:rsidR="00E16B97">
        <w:rPr>
          <w:rFonts w:cstheme="minorHAnsi"/>
          <w:szCs w:val="18"/>
        </w:rPr>
        <w:t xml:space="preserve"> gezamenlijk de maximale opdrachtwaarde van </w:t>
      </w:r>
      <w:r w:rsidRPr="00310258" w:rsidR="00D33682">
        <w:rPr>
          <w:rFonts w:cstheme="minorHAnsi"/>
          <w:szCs w:val="18"/>
        </w:rPr>
        <w:t xml:space="preserve">€5.000.000,- </w:t>
      </w:r>
      <w:r w:rsidRPr="00310258" w:rsidR="00E16B97">
        <w:rPr>
          <w:rFonts w:cstheme="minorHAnsi"/>
          <w:szCs w:val="18"/>
        </w:rPr>
        <w:t xml:space="preserve"> </w:t>
      </w:r>
      <w:r w:rsidRPr="00310258" w:rsidR="00C7455B">
        <w:rPr>
          <w:rFonts w:cstheme="minorHAnsi"/>
          <w:szCs w:val="18"/>
        </w:rPr>
        <w:t>overschrijdt</w:t>
      </w:r>
      <w:r w:rsidRPr="00310258" w:rsidR="00E16B97">
        <w:rPr>
          <w:rFonts w:cstheme="minorHAnsi"/>
          <w:szCs w:val="18"/>
        </w:rPr>
        <w:t xml:space="preserve">. </w:t>
      </w:r>
    </w:p>
    <w:p w:rsidRPr="009D069E" w:rsidR="003D0D83" w:rsidP="003D0D83" w:rsidRDefault="003D0D83" w14:paraId="113A50AD" w14:textId="77777777">
      <w:pPr>
        <w:jc w:val="both"/>
        <w:rPr>
          <w:rFonts w:cstheme="minorHAnsi"/>
          <w:szCs w:val="18"/>
        </w:rPr>
      </w:pPr>
    </w:p>
    <w:p w:rsidRPr="009D069E" w:rsidR="003D0D83" w:rsidP="003D0D83" w:rsidRDefault="003D0D83" w14:paraId="0535B4D3" w14:textId="77777777">
      <w:pPr>
        <w:jc w:val="both"/>
        <w:rPr>
          <w:rFonts w:cstheme="minorHAnsi"/>
          <w:b/>
          <w:szCs w:val="18"/>
        </w:rPr>
      </w:pPr>
      <w:r w:rsidRPr="009D069E">
        <w:rPr>
          <w:rFonts w:cstheme="minorHAnsi"/>
          <w:b/>
          <w:szCs w:val="18"/>
        </w:rPr>
        <w:t>Artikel 4</w:t>
      </w:r>
      <w:r w:rsidRPr="009D069E">
        <w:rPr>
          <w:rFonts w:cstheme="minorHAnsi"/>
          <w:b/>
          <w:szCs w:val="18"/>
        </w:rPr>
        <w:tab/>
      </w:r>
      <w:r w:rsidRPr="009D069E">
        <w:rPr>
          <w:rFonts w:cstheme="minorHAnsi"/>
          <w:b/>
          <w:szCs w:val="18"/>
        </w:rPr>
        <w:t>Prijzen, tarieven, betaling en facturering</w:t>
      </w:r>
    </w:p>
    <w:p w:rsidRPr="009D069E" w:rsidR="003D0D83" w:rsidP="0020258B" w:rsidRDefault="003D0D83" w14:paraId="7866AA10" w14:textId="6F64421A">
      <w:pPr>
        <w:pStyle w:val="Lijstalinea"/>
        <w:numPr>
          <w:ilvl w:val="0"/>
          <w:numId w:val="4"/>
        </w:numPr>
        <w:spacing w:line="260" w:lineRule="atLeast"/>
        <w:ind w:left="426" w:hanging="426"/>
        <w:jc w:val="both"/>
        <w:rPr>
          <w:rFonts w:cstheme="minorHAnsi"/>
          <w:szCs w:val="18"/>
        </w:rPr>
      </w:pPr>
      <w:r w:rsidRPr="009D069E">
        <w:rPr>
          <w:rFonts w:cstheme="minorHAnsi"/>
          <w:szCs w:val="18"/>
        </w:rPr>
        <w:t xml:space="preserve">De door de Opdrachtgever aan de Opdrachtnemer verschuldigde vergoeding </w:t>
      </w:r>
      <w:r w:rsidR="000472D0">
        <w:rPr>
          <w:rFonts w:cstheme="minorHAnsi"/>
          <w:szCs w:val="18"/>
        </w:rPr>
        <w:t xml:space="preserve">wordt per nadere overeenkomst vastgesteld conform </w:t>
      </w:r>
      <w:r w:rsidR="00FC238F">
        <w:rPr>
          <w:rFonts w:cstheme="minorHAnsi"/>
          <w:szCs w:val="18"/>
        </w:rPr>
        <w:t>de tarieven zoals door Opdrachtnemer zijn ingediend bij inschrijving</w:t>
      </w:r>
      <w:r w:rsidR="000472D0">
        <w:rPr>
          <w:rFonts w:cstheme="minorHAnsi"/>
          <w:szCs w:val="18"/>
        </w:rPr>
        <w:t xml:space="preserve">. </w:t>
      </w:r>
      <w:r w:rsidRPr="009D069E">
        <w:rPr>
          <w:rFonts w:cstheme="minorHAnsi"/>
          <w:szCs w:val="18"/>
        </w:rPr>
        <w:t>Een en ander zoals volgt uit de inschrijving die als bijlage</w:t>
      </w:r>
      <w:r w:rsidRPr="00EB7C5D">
        <w:rPr>
          <w:rFonts w:cstheme="minorHAnsi"/>
          <w:szCs w:val="18"/>
        </w:rPr>
        <w:t xml:space="preserve"> </w:t>
      </w:r>
      <w:r w:rsidRPr="009D069E">
        <w:rPr>
          <w:rFonts w:cstheme="minorHAnsi"/>
          <w:szCs w:val="18"/>
        </w:rPr>
        <w:t xml:space="preserve">aan deze overeenkomst is gehecht. </w:t>
      </w:r>
    </w:p>
    <w:p w:rsidRPr="00F915C8" w:rsidR="003D0D83" w:rsidP="5EDEE9EA" w:rsidRDefault="003D0D83" w14:paraId="1597167C" w14:textId="66F2A346">
      <w:pPr>
        <w:pStyle w:val="Lijstalinea"/>
        <w:numPr>
          <w:ilvl w:val="0"/>
          <w:numId w:val="4"/>
        </w:numPr>
        <w:spacing w:line="260" w:lineRule="atLeast"/>
        <w:ind w:left="426" w:hanging="426"/>
        <w:jc w:val="both"/>
        <w:rPr>
          <w:rFonts w:cs="Calibri" w:cstheme="minorAscii"/>
        </w:rPr>
      </w:pPr>
      <w:r w:rsidRPr="5EDEE9EA" w:rsidR="003D0D83">
        <w:rPr>
          <w:rFonts w:cs="Calibri" w:cstheme="minorAscii"/>
        </w:rPr>
        <w:t xml:space="preserve">De in lid 1 van dit </w:t>
      </w:r>
      <w:r w:rsidRPr="5EDEE9EA" w:rsidR="003D0D83">
        <w:rPr>
          <w:rFonts w:cs="Calibri" w:cstheme="minorAscii"/>
        </w:rPr>
        <w:t xml:space="preserve">artikel genoemde vergoeding is vast tot en met </w:t>
      </w:r>
      <w:r w:rsidRPr="5EDEE9EA" w:rsidR="001A63F3">
        <w:rPr>
          <w:rFonts w:cs="Calibri" w:cstheme="minorAscii"/>
        </w:rPr>
        <w:t>31</w:t>
      </w:r>
      <w:r w:rsidRPr="5EDEE9EA" w:rsidR="000E2398">
        <w:rPr>
          <w:rFonts w:cs="Calibri" w:cstheme="minorAscii"/>
        </w:rPr>
        <w:t xml:space="preserve"> </w:t>
      </w:r>
      <w:r w:rsidRPr="5EDEE9EA" w:rsidR="001A63F3">
        <w:rPr>
          <w:rFonts w:cs="Calibri" w:cstheme="minorAscii"/>
        </w:rPr>
        <w:t>december</w:t>
      </w:r>
      <w:r w:rsidRPr="5EDEE9EA" w:rsidR="000E2398">
        <w:rPr>
          <w:rFonts w:cs="Calibri" w:cstheme="minorAscii"/>
        </w:rPr>
        <w:t xml:space="preserve"> 202</w:t>
      </w:r>
      <w:ins w:author="Evelyn Uittenbogaard" w:date="2025-02-07T10:26:46.766Z" w:id="1639098599">
        <w:r w:rsidRPr="5EDEE9EA" w:rsidR="02BBACCE">
          <w:rPr>
            <w:rFonts w:cs="Calibri" w:cstheme="minorAscii"/>
          </w:rPr>
          <w:t>5</w:t>
        </w:r>
      </w:ins>
      <w:del w:author="Evelyn Uittenbogaard" w:date="2025-02-07T10:26:46.177Z" w:id="820505846">
        <w:r w:rsidRPr="5EDEE9EA" w:rsidDel="00FC238F">
          <w:rPr>
            <w:rFonts w:cs="Calibri" w:cstheme="minorAscii"/>
          </w:rPr>
          <w:delText>6</w:delText>
        </w:r>
      </w:del>
      <w:r w:rsidRPr="5EDEE9EA" w:rsidR="000E2398">
        <w:rPr>
          <w:rFonts w:cs="Calibri" w:cstheme="minorAscii"/>
        </w:rPr>
        <w:t>.</w:t>
      </w:r>
      <w:r w:rsidRPr="5EDEE9EA" w:rsidR="003D0D83">
        <w:rPr>
          <w:rFonts w:cs="Calibri" w:cstheme="minorAscii"/>
        </w:rPr>
        <w:t xml:space="preserve"> Na deze datum hebben Opdrachtnemer </w:t>
      </w:r>
      <w:r w:rsidRPr="5EDEE9EA" w:rsidR="003D0D83">
        <w:rPr>
          <w:rFonts w:cs="Calibri" w:cstheme="minorAscii"/>
        </w:rPr>
        <w:t>èn</w:t>
      </w:r>
      <w:r w:rsidRPr="5EDEE9EA" w:rsidR="003D0D83">
        <w:rPr>
          <w:rFonts w:cs="Calibri" w:cstheme="minorAscii"/>
        </w:rPr>
        <w:t xml:space="preserve"> Opdrachtgever het recht de tarieven jaarlijks per </w:t>
      </w:r>
      <w:r w:rsidRPr="5EDEE9EA" w:rsidR="000E2398">
        <w:rPr>
          <w:rFonts w:cs="Calibri" w:cstheme="minorAscii"/>
        </w:rPr>
        <w:t xml:space="preserve">1 </w:t>
      </w:r>
      <w:r w:rsidRPr="5EDEE9EA" w:rsidR="00402669">
        <w:rPr>
          <w:rFonts w:cs="Calibri" w:cstheme="minorAscii"/>
        </w:rPr>
        <w:t xml:space="preserve">januari </w:t>
      </w:r>
      <w:r w:rsidRPr="5EDEE9EA" w:rsidR="000E2398">
        <w:rPr>
          <w:rFonts w:cs="Calibri" w:cstheme="minorAscii"/>
        </w:rPr>
        <w:t xml:space="preserve"> </w:t>
      </w:r>
      <w:r w:rsidRPr="5EDEE9EA" w:rsidR="003D0D83">
        <w:rPr>
          <w:rFonts w:cs="Calibri" w:cstheme="minorAscii"/>
        </w:rPr>
        <w:t>en</w:t>
      </w:r>
      <w:r w:rsidRPr="5EDEE9EA" w:rsidR="003D0D83">
        <w:rPr>
          <w:rFonts w:cs="Calibri" w:cstheme="minorAscii"/>
        </w:rPr>
        <w:t xml:space="preserve"> voor het eerst met ingang </w:t>
      </w:r>
      <w:r w:rsidRPr="5EDEE9EA" w:rsidR="003D0D83">
        <w:rPr>
          <w:rFonts w:cs="Calibri" w:cstheme="minorAscii"/>
        </w:rPr>
        <w:t xml:space="preserve">van </w:t>
      </w:r>
      <w:r w:rsidRPr="5EDEE9EA" w:rsidR="000E2398">
        <w:rPr>
          <w:rFonts w:cs="Calibri" w:cstheme="minorAscii"/>
        </w:rPr>
        <w:t xml:space="preserve">1 </w:t>
      </w:r>
      <w:r w:rsidRPr="5EDEE9EA" w:rsidR="00402669">
        <w:rPr>
          <w:rFonts w:cs="Calibri" w:cstheme="minorAscii"/>
        </w:rPr>
        <w:t xml:space="preserve">januari </w:t>
      </w:r>
      <w:r w:rsidRPr="5EDEE9EA" w:rsidR="000E2398">
        <w:rPr>
          <w:rFonts w:cs="Calibri" w:cstheme="minorAscii"/>
        </w:rPr>
        <w:t>202</w:t>
      </w:r>
      <w:r w:rsidRPr="5EDEE9EA" w:rsidR="0079541A">
        <w:rPr>
          <w:rFonts w:cs="Calibri" w:cstheme="minorAscii"/>
        </w:rPr>
        <w:t>6</w:t>
      </w:r>
      <w:r w:rsidRPr="5EDEE9EA" w:rsidR="000E2398">
        <w:rPr>
          <w:rFonts w:cs="Calibri" w:cstheme="minorAscii"/>
        </w:rPr>
        <w:t xml:space="preserve"> </w:t>
      </w:r>
      <w:r w:rsidRPr="5EDEE9EA" w:rsidR="003D0D83">
        <w:rPr>
          <w:rFonts w:cs="Calibri" w:cstheme="minorAscii"/>
        </w:rPr>
        <w:t xml:space="preserve">aan te passen met maximaal de jaarmutatie </w:t>
      </w:r>
      <w:r w:rsidRPr="5EDEE9EA" w:rsidR="00D929E9">
        <w:rPr>
          <w:rFonts w:cs="Calibri" w:cstheme="minorAscii"/>
        </w:rPr>
        <w:t>(maart)</w:t>
      </w:r>
      <w:r w:rsidRPr="5EDEE9EA" w:rsidR="003D0D83">
        <w:rPr>
          <w:rFonts w:cs="Calibri" w:cstheme="minorAscii"/>
        </w:rPr>
        <w:t xml:space="preserve"> van </w:t>
      </w:r>
      <w:r w:rsidRPr="5EDEE9EA" w:rsidR="00D929E9">
        <w:rPr>
          <w:rFonts w:cs="Calibri" w:cstheme="minorAscii"/>
        </w:rPr>
        <w:t>CAO-lonen</w:t>
      </w:r>
      <w:r w:rsidRPr="5EDEE9EA" w:rsidR="006047E6">
        <w:rPr>
          <w:rFonts w:cs="Calibri" w:cstheme="minorAscii"/>
        </w:rPr>
        <w:t xml:space="preserve"> per uur incl. bijzondere beloningen bedrijfstak F Bouwnijverheid</w:t>
      </w:r>
      <w:r w:rsidRPr="5EDEE9EA" w:rsidR="003D0D83">
        <w:rPr>
          <w:rFonts w:cs="Calibri" w:cstheme="minorAscii"/>
        </w:rPr>
        <w:t xml:space="preserve"> (20</w:t>
      </w:r>
      <w:r w:rsidRPr="5EDEE9EA" w:rsidR="006047E6">
        <w:rPr>
          <w:rFonts w:cs="Calibri" w:cstheme="minorAscii"/>
        </w:rPr>
        <w:t>20</w:t>
      </w:r>
      <w:r w:rsidRPr="5EDEE9EA" w:rsidR="003D0D83">
        <w:rPr>
          <w:rFonts w:cs="Calibri" w:cstheme="minorAscii"/>
        </w:rPr>
        <w:t xml:space="preserve"> =100) zoals gepubliceerd door het CBS. De formule hiervoor is als volgt: de gewijzigde prijs/het gewijzigde tarief is gelijk aan de geldende prijs/het geldende tarief vermenigvuldigd met indexcijfer van de </w:t>
      </w:r>
      <w:r w:rsidRPr="5EDEE9EA" w:rsidR="00C4072B">
        <w:rPr>
          <w:rFonts w:cs="Calibri" w:cstheme="minorAscii"/>
        </w:rPr>
        <w:t>maart van het lopende jaar</w:t>
      </w:r>
      <w:r w:rsidRPr="5EDEE9EA" w:rsidR="003D0D83">
        <w:rPr>
          <w:rFonts w:cs="Calibri" w:cstheme="minorAscii"/>
        </w:rPr>
        <w:t xml:space="preserve">, gedeeld door het indexcijfer van de </w:t>
      </w:r>
      <w:r w:rsidRPr="5EDEE9EA" w:rsidR="00C4072B">
        <w:rPr>
          <w:rFonts w:cs="Calibri" w:cstheme="minorAscii"/>
        </w:rPr>
        <w:t>maand maart van het voorgaande jaar.</w:t>
      </w:r>
      <w:r w:rsidRPr="5EDEE9EA" w:rsidR="003D0D83">
        <w:rPr>
          <w:rFonts w:cs="Calibri" w:cstheme="minorAscii"/>
        </w:rPr>
        <w:t xml:space="preserve"> </w:t>
      </w:r>
    </w:p>
    <w:p w:rsidRPr="00F915C8" w:rsidR="003D0D83" w:rsidP="0020258B" w:rsidRDefault="003D0D83" w14:paraId="60465176" w14:textId="1F7A4461">
      <w:pPr>
        <w:pStyle w:val="Lijstalinea"/>
        <w:numPr>
          <w:ilvl w:val="0"/>
          <w:numId w:val="4"/>
        </w:numPr>
        <w:spacing w:line="260" w:lineRule="atLeast"/>
        <w:ind w:left="426" w:hanging="426"/>
        <w:jc w:val="both"/>
        <w:rPr>
          <w:rFonts w:cstheme="minorHAnsi"/>
          <w:szCs w:val="18"/>
        </w:rPr>
      </w:pPr>
      <w:r w:rsidRPr="00F915C8">
        <w:rPr>
          <w:rFonts w:cstheme="minorHAnsi"/>
          <w:szCs w:val="18"/>
        </w:rPr>
        <w:t xml:space="preserve">Prijsaanpassingen dienen uiterlijk op </w:t>
      </w:r>
      <w:r w:rsidRPr="00F915C8" w:rsidR="00F915C8">
        <w:rPr>
          <w:rFonts w:cstheme="minorHAnsi"/>
          <w:szCs w:val="18"/>
        </w:rPr>
        <w:t xml:space="preserve">30 </w:t>
      </w:r>
      <w:r w:rsidR="00402669">
        <w:rPr>
          <w:rFonts w:cstheme="minorHAnsi"/>
          <w:szCs w:val="18"/>
        </w:rPr>
        <w:t>november</w:t>
      </w:r>
      <w:r w:rsidRPr="00F915C8" w:rsidR="00F915C8">
        <w:rPr>
          <w:rFonts w:cstheme="minorHAnsi"/>
          <w:szCs w:val="18"/>
        </w:rPr>
        <w:t xml:space="preserve"> </w:t>
      </w:r>
      <w:r w:rsidRPr="00F915C8">
        <w:rPr>
          <w:rFonts w:cstheme="minorHAnsi"/>
          <w:szCs w:val="18"/>
        </w:rPr>
        <w:t>aan de Opdrachtgever schriftelijk kenbaar gemaakt te worden, door middel van het overleggen van een aangepaste prijslijst. Inhaalslagen op niet doorgevoerde indexeringen worden niet geaccepteerd.</w:t>
      </w:r>
    </w:p>
    <w:p w:rsidRPr="00C70774" w:rsidR="003D0D83" w:rsidP="0020258B" w:rsidRDefault="0004406D" w14:paraId="0CE660D9" w14:textId="59053DC7">
      <w:pPr>
        <w:pStyle w:val="Lijstalinea"/>
        <w:numPr>
          <w:ilvl w:val="0"/>
          <w:numId w:val="4"/>
        </w:numPr>
        <w:spacing w:line="260" w:lineRule="atLeast"/>
        <w:ind w:left="426" w:hanging="426"/>
        <w:jc w:val="both"/>
        <w:rPr>
          <w:rFonts w:cstheme="minorBidi"/>
        </w:rPr>
      </w:pPr>
      <w:r>
        <w:rPr>
          <w:rFonts w:cstheme="minorBidi"/>
        </w:rPr>
        <w:t xml:space="preserve">Op </w:t>
      </w:r>
      <w:r w:rsidRPr="3F8EBA79" w:rsidR="5DFC7BE9">
        <w:rPr>
          <w:rFonts w:cstheme="minorBidi"/>
        </w:rPr>
        <w:t>basis van de</w:t>
      </w:r>
      <w:r>
        <w:rPr>
          <w:rFonts w:cstheme="minorBidi"/>
        </w:rPr>
        <w:t xml:space="preserve"> nadere</w:t>
      </w:r>
      <w:r w:rsidRPr="3F8EBA79" w:rsidR="5DFC7BE9">
        <w:rPr>
          <w:rFonts w:cstheme="minorBidi"/>
        </w:rPr>
        <w:t xml:space="preserve"> opdrachten vindt facturatie plaats, in nader overeen te komen termijnen. </w:t>
      </w:r>
    </w:p>
    <w:p w:rsidRPr="009D069E" w:rsidR="003D0D83" w:rsidP="0020258B" w:rsidRDefault="003D0D83" w14:paraId="6F353E1E" w14:textId="7DC7D920">
      <w:pPr>
        <w:pStyle w:val="Lijstalinea"/>
        <w:numPr>
          <w:ilvl w:val="0"/>
          <w:numId w:val="4"/>
        </w:numPr>
        <w:spacing w:line="260" w:lineRule="atLeast"/>
        <w:ind w:left="426" w:hanging="426"/>
        <w:jc w:val="both"/>
        <w:rPr>
          <w:rFonts w:cstheme="minorBidi"/>
          <w:szCs w:val="18"/>
        </w:rPr>
      </w:pPr>
      <w:r w:rsidRPr="1FA0D0CB">
        <w:rPr>
          <w:rFonts w:cstheme="minorBidi"/>
        </w:rPr>
        <w:t>De betalingstermijn is 30 dagen na dagtekening van de factuur, waarbij de factuurdatum niet voor de datum kan liggen waarop de Prestatie is geleverd, tenzij anders overeengekomen.</w:t>
      </w:r>
    </w:p>
    <w:p w:rsidRPr="009D069E" w:rsidR="003D0D83" w:rsidP="0020258B" w:rsidRDefault="003D0D83" w14:paraId="689D09D2" w14:textId="171476AA">
      <w:pPr>
        <w:pStyle w:val="Lijstalinea"/>
        <w:numPr>
          <w:ilvl w:val="0"/>
          <w:numId w:val="4"/>
        </w:numPr>
        <w:spacing w:line="260" w:lineRule="atLeast"/>
        <w:ind w:left="426" w:hanging="426"/>
      </w:pPr>
      <w:r w:rsidRPr="688BBD13">
        <w:rPr>
          <w:rFonts w:cstheme="minorBidi"/>
        </w:rPr>
        <w:t xml:space="preserve">De factuur voldoet aan de factuureisen van de belastingdienst: </w:t>
      </w:r>
      <w:hyperlink r:id="rId12">
        <w:r w:rsidRPr="688BBD13" w:rsidR="6C074277">
          <w:rPr>
            <w:rStyle w:val="Hyperlink"/>
            <w:rFonts w:ascii="Calibri" w:hAnsi="Calibri" w:eastAsia="Calibri" w:cs="Calibri"/>
            <w:sz w:val="22"/>
            <w:szCs w:val="22"/>
          </w:rPr>
          <w:t>https://www.belastingdienst.nl/wps/wcm/connect/bldcontentnl/belastingdienst/zakelijk/btw/administratie_bijhouden/facturen_maken/factuureisen/</w:t>
        </w:r>
      </w:hyperlink>
    </w:p>
    <w:p w:rsidRPr="009D069E" w:rsidR="003D0D83" w:rsidP="0020258B" w:rsidRDefault="003D0D83" w14:paraId="59A18F24" w14:textId="6075A90F">
      <w:pPr>
        <w:pStyle w:val="Lijstalinea"/>
        <w:numPr>
          <w:ilvl w:val="0"/>
          <w:numId w:val="4"/>
        </w:numPr>
        <w:spacing w:line="260" w:lineRule="atLeast"/>
        <w:ind w:left="426" w:hanging="426"/>
        <w:jc w:val="both"/>
        <w:rPr>
          <w:rFonts w:cstheme="minorBidi"/>
        </w:rPr>
      </w:pPr>
      <w:r w:rsidRPr="688BBD13">
        <w:rPr>
          <w:rFonts w:cstheme="minorBidi"/>
        </w:rPr>
        <w:t xml:space="preserve">Op uw factuur dient u het </w:t>
      </w:r>
      <w:r w:rsidRPr="688BBD13" w:rsidR="1804768F">
        <w:rPr>
          <w:rFonts w:cstheme="minorBidi"/>
        </w:rPr>
        <w:t xml:space="preserve">inkoopordernummer </w:t>
      </w:r>
      <w:r w:rsidRPr="688BBD13">
        <w:rPr>
          <w:rFonts w:cstheme="minorBidi"/>
        </w:rPr>
        <w:t xml:space="preserve">te vermelden. Dit ontvangt u </w:t>
      </w:r>
      <w:r w:rsidRPr="688BBD13" w:rsidR="097D74D5">
        <w:rPr>
          <w:rFonts w:cstheme="minorBidi"/>
        </w:rPr>
        <w:t>bij opdrachtverstrekking</w:t>
      </w:r>
      <w:r w:rsidRPr="688BBD13">
        <w:rPr>
          <w:rFonts w:cstheme="minorBidi"/>
        </w:rPr>
        <w:t xml:space="preserve">. </w:t>
      </w:r>
    </w:p>
    <w:p w:rsidR="3064F02C" w:rsidP="0020258B" w:rsidRDefault="3064F02C" w14:paraId="11448A08" w14:textId="2BA0B96A">
      <w:pPr>
        <w:pStyle w:val="Lijstalinea"/>
        <w:numPr>
          <w:ilvl w:val="0"/>
          <w:numId w:val="4"/>
        </w:numPr>
        <w:ind w:left="426" w:hanging="426"/>
        <w:jc w:val="both"/>
        <w:rPr>
          <w:rFonts w:cstheme="minorBidi"/>
          <w:szCs w:val="18"/>
        </w:rPr>
      </w:pPr>
      <w:r w:rsidRPr="0C4B44C1">
        <w:rPr>
          <w:rFonts w:cstheme="minorBidi"/>
        </w:rPr>
        <w:t xml:space="preserve">De gemeente ontvangt uw factuur per </w:t>
      </w:r>
      <w:r w:rsidRPr="0C4B44C1" w:rsidR="618257D4">
        <w:rPr>
          <w:rFonts w:cstheme="minorBidi"/>
        </w:rPr>
        <w:t xml:space="preserve">inkoopordernummer </w:t>
      </w:r>
      <w:r w:rsidRPr="0C4B44C1">
        <w:rPr>
          <w:rFonts w:cstheme="minorBidi"/>
        </w:rPr>
        <w:t xml:space="preserve">digitaal als pdf </w:t>
      </w:r>
      <w:r w:rsidRPr="0C4B44C1" w:rsidR="4961E2A9">
        <w:rPr>
          <w:rFonts w:cstheme="minorBidi"/>
        </w:rPr>
        <w:t xml:space="preserve">via </w:t>
      </w:r>
      <w:hyperlink r:id="rId13">
        <w:r w:rsidRPr="0C4B44C1" w:rsidR="4961E2A9">
          <w:rPr>
            <w:rStyle w:val="Hyperlink"/>
            <w:rFonts w:cstheme="minorBidi"/>
          </w:rPr>
          <w:t>facturen@s-hertogenbosch.nl</w:t>
        </w:r>
      </w:hyperlink>
      <w:r w:rsidRPr="0C4B44C1" w:rsidR="4961E2A9">
        <w:rPr>
          <w:rFonts w:cstheme="minorBidi"/>
        </w:rPr>
        <w:t xml:space="preserve"> </w:t>
      </w:r>
      <w:r w:rsidRPr="0C4B44C1">
        <w:rPr>
          <w:rFonts w:cstheme="minorBidi"/>
        </w:rPr>
        <w:t>of bij voorkeur als e</w:t>
      </w:r>
      <w:r w:rsidRPr="0C4B44C1" w:rsidR="1645319F">
        <w:rPr>
          <w:rFonts w:cstheme="minorBidi"/>
        </w:rPr>
        <w:t>-</w:t>
      </w:r>
      <w:r w:rsidRPr="0C4B44C1">
        <w:rPr>
          <w:rFonts w:cstheme="minorBidi"/>
        </w:rPr>
        <w:t xml:space="preserve">factuur </w:t>
      </w:r>
      <w:r w:rsidRPr="0C4B44C1" w:rsidR="045D77A2">
        <w:rPr>
          <w:rFonts w:cstheme="minorBidi"/>
        </w:rPr>
        <w:t>i</w:t>
      </w:r>
      <w:r w:rsidR="045D77A2">
        <w:t xml:space="preserve">n </w:t>
      </w:r>
      <w:proofErr w:type="spellStart"/>
      <w:r w:rsidR="045D77A2">
        <w:t>ubl</w:t>
      </w:r>
      <w:proofErr w:type="spellEnd"/>
      <w:r w:rsidR="045D77A2">
        <w:t xml:space="preserve">-formaat worden aangeleverd via het open PEPPOL netwerk van </w:t>
      </w:r>
      <w:proofErr w:type="spellStart"/>
      <w:r w:rsidR="045D77A2">
        <w:t>Simpler</w:t>
      </w:r>
      <w:proofErr w:type="spellEnd"/>
      <w:r w:rsidR="045D77A2">
        <w:t xml:space="preserve"> </w:t>
      </w:r>
      <w:proofErr w:type="spellStart"/>
      <w:r w:rsidR="045D77A2">
        <w:t>Invoicing</w:t>
      </w:r>
      <w:proofErr w:type="spellEnd"/>
      <w:r w:rsidR="045D77A2">
        <w:t>. Het OIN nummer van de Opdrachtgever is 00000001001709124000</w:t>
      </w:r>
      <w:r w:rsidRPr="0C4B44C1" w:rsidR="045D77A2">
        <w:rPr>
          <w:rFonts w:cstheme="minorBidi"/>
        </w:rPr>
        <w:t>.</w:t>
      </w:r>
    </w:p>
    <w:p w:rsidRPr="009D069E" w:rsidR="003D0D83" w:rsidP="0020258B" w:rsidRDefault="003D0D83" w14:paraId="7E064F51" w14:textId="5A738418">
      <w:pPr>
        <w:pStyle w:val="Lijstalinea"/>
        <w:numPr>
          <w:ilvl w:val="0"/>
          <w:numId w:val="4"/>
        </w:numPr>
        <w:spacing w:line="260" w:lineRule="atLeast"/>
        <w:ind w:left="426" w:hanging="426"/>
        <w:jc w:val="both"/>
        <w:rPr>
          <w:rFonts w:cstheme="minorBidi"/>
        </w:rPr>
      </w:pPr>
      <w:r w:rsidRPr="0C4B44C1">
        <w:rPr>
          <w:rFonts w:cstheme="minorBidi"/>
        </w:rPr>
        <w:t>Wanneer de factuur niet voldoet aan artikel 4.6, 4.7</w:t>
      </w:r>
      <w:r w:rsidRPr="0C4B44C1" w:rsidR="26D95B81">
        <w:rPr>
          <w:rFonts w:cstheme="minorBidi"/>
        </w:rPr>
        <w:t xml:space="preserve"> en/of</w:t>
      </w:r>
      <w:r w:rsidRPr="0C4B44C1">
        <w:rPr>
          <w:rFonts w:cstheme="minorBidi"/>
        </w:rPr>
        <w:t xml:space="preserve"> 4.8 kan de Opdrachtgever uw factuur niet in behandeling nemen. </w:t>
      </w:r>
    </w:p>
    <w:p w:rsidR="5717F2B3" w:rsidP="0020258B" w:rsidRDefault="5717F2B3" w14:paraId="565D98F5" w14:textId="592A87BF">
      <w:pPr>
        <w:pStyle w:val="Lijstalinea"/>
        <w:numPr>
          <w:ilvl w:val="0"/>
          <w:numId w:val="4"/>
        </w:numPr>
        <w:spacing w:line="260" w:lineRule="atLeast"/>
        <w:ind w:left="426" w:hanging="426"/>
        <w:jc w:val="both"/>
        <w:rPr>
          <w:rFonts w:cstheme="minorBidi"/>
        </w:rPr>
      </w:pPr>
      <w:r w:rsidRPr="0C4B44C1">
        <w:rPr>
          <w:rFonts w:cstheme="minorBidi"/>
        </w:rPr>
        <w:t xml:space="preserve">De gemeente is voornemens </w:t>
      </w:r>
      <w:proofErr w:type="spellStart"/>
      <w:r w:rsidRPr="0C4B44C1">
        <w:rPr>
          <w:rFonts w:cstheme="minorBidi"/>
        </w:rPr>
        <w:t>efacturen</w:t>
      </w:r>
      <w:proofErr w:type="spellEnd"/>
      <w:r w:rsidRPr="0C4B44C1">
        <w:rPr>
          <w:rFonts w:cstheme="minorBidi"/>
        </w:rPr>
        <w:t xml:space="preserve"> in de nabije t</w:t>
      </w:r>
      <w:r w:rsidRPr="0C4B44C1" w:rsidR="4725C7A4">
        <w:rPr>
          <w:rFonts w:cstheme="minorBidi"/>
        </w:rPr>
        <w:t xml:space="preserve">oekomst verplicht te gaan stellen voor al haar leveranciers. </w:t>
      </w:r>
    </w:p>
    <w:p w:rsidR="4725C7A4" w:rsidP="0020258B" w:rsidRDefault="4725C7A4" w14:paraId="64C62577" w14:textId="1DA297B6">
      <w:pPr>
        <w:pStyle w:val="Lijstalinea"/>
        <w:numPr>
          <w:ilvl w:val="0"/>
          <w:numId w:val="4"/>
        </w:numPr>
        <w:spacing w:line="260" w:lineRule="atLeast"/>
        <w:ind w:left="426" w:hanging="426"/>
        <w:jc w:val="both"/>
        <w:rPr>
          <w:rFonts w:cstheme="minorBidi"/>
        </w:rPr>
      </w:pPr>
      <w:r w:rsidRPr="0C4B44C1">
        <w:rPr>
          <w:rFonts w:cstheme="minorBidi"/>
        </w:rPr>
        <w:t xml:space="preserve">Kosten verband houdende met </w:t>
      </w:r>
      <w:proofErr w:type="spellStart"/>
      <w:r w:rsidRPr="0C4B44C1">
        <w:rPr>
          <w:rFonts w:cstheme="minorBidi"/>
        </w:rPr>
        <w:t>efacturatie</w:t>
      </w:r>
      <w:proofErr w:type="spellEnd"/>
      <w:r w:rsidRPr="0C4B44C1">
        <w:rPr>
          <w:rFonts w:cstheme="minorBidi"/>
        </w:rPr>
        <w:t xml:space="preserve"> komen voor rekening van leverancier. </w:t>
      </w:r>
    </w:p>
    <w:p w:rsidRPr="009D069E" w:rsidR="003D0D83" w:rsidP="0020258B" w:rsidRDefault="003D0D83" w14:paraId="531DBFB3" w14:textId="77777777">
      <w:pPr>
        <w:pStyle w:val="Lijstalinea"/>
        <w:numPr>
          <w:ilvl w:val="0"/>
          <w:numId w:val="4"/>
        </w:numPr>
        <w:spacing w:line="260" w:lineRule="atLeast"/>
        <w:ind w:left="426" w:hanging="426"/>
        <w:jc w:val="both"/>
        <w:rPr>
          <w:rFonts w:cstheme="minorHAnsi"/>
          <w:szCs w:val="18"/>
        </w:rPr>
      </w:pPr>
      <w:r w:rsidRPr="0C4B44C1">
        <w:rPr>
          <w:rFonts w:cstheme="minorBidi"/>
        </w:rPr>
        <w:t>De Opdrachtgever heeft het recht facturen van de Opdrachtnemer te laten controleren door een accountant die door de Opdrachtgever wordt aangewezen. De Opdrachtgever maakt alleen gebruik van dit recht wanneer er gerede twijfel bestaat over de juistheid van facturen. De Opdrachtnemer verleent volledige medewerking, ook wanneer om inzage in boeken en andere documenten wordt gevraagd. Een dergelijke controle en de uitkomst ervan blijft vertrouwelijk en beperkt zich tot de te onderzoeken facturen. De Opdrachtgever heeft het recht de betaling van facturen die onderzocht wordt, uit te stellen. De kosten van het accountantsonderzoek komen voor rekening van de Opdrachtgever tenzij uit het onderzoek blijkt dat de onderzochte factuur niet juist is, dan komen zij voor rekening van de Opdrachtnemer.</w:t>
      </w:r>
    </w:p>
    <w:p w:rsidRPr="009D069E" w:rsidR="003D0D83" w:rsidP="0020258B" w:rsidRDefault="003D0D83" w14:paraId="375017CF" w14:textId="77777777">
      <w:pPr>
        <w:pStyle w:val="Lijstalinea"/>
        <w:numPr>
          <w:ilvl w:val="0"/>
          <w:numId w:val="4"/>
        </w:numPr>
        <w:spacing w:line="260" w:lineRule="atLeast"/>
        <w:ind w:left="426" w:hanging="426"/>
        <w:jc w:val="both"/>
        <w:rPr>
          <w:rFonts w:cstheme="minorHAnsi"/>
          <w:szCs w:val="18"/>
        </w:rPr>
      </w:pPr>
      <w:r w:rsidRPr="0C4B44C1">
        <w:rPr>
          <w:rFonts w:cstheme="minorBidi"/>
        </w:rPr>
        <w:t>De betaling van een factuur kan worden uitgesteld wanneer vermoed wordt dat deze onjuist is of wanneer de overeenkomst niet wordt nagekomen. Dit geeft de Opdrachtnemer niet het recht om het nakomen van de Overeenkomst uit te stellen of te beëindigen.</w:t>
      </w:r>
    </w:p>
    <w:p w:rsidRPr="009D069E" w:rsidR="003D0D83" w:rsidP="003D0D83" w:rsidRDefault="003D0D83" w14:paraId="16AE3B9D" w14:textId="77777777">
      <w:pPr>
        <w:jc w:val="both"/>
        <w:rPr>
          <w:rFonts w:cstheme="minorHAnsi"/>
          <w:szCs w:val="18"/>
        </w:rPr>
      </w:pPr>
    </w:p>
    <w:p w:rsidRPr="0004406D" w:rsidR="003D0D83" w:rsidP="003D0D83" w:rsidRDefault="003D0D83" w14:paraId="3531C097" w14:textId="77777777">
      <w:pPr>
        <w:jc w:val="both"/>
        <w:rPr>
          <w:rFonts w:cstheme="minorHAnsi"/>
          <w:b/>
          <w:szCs w:val="18"/>
        </w:rPr>
      </w:pPr>
      <w:r w:rsidRPr="0004406D">
        <w:rPr>
          <w:rFonts w:cstheme="minorHAnsi"/>
          <w:b/>
          <w:szCs w:val="18"/>
        </w:rPr>
        <w:t>Artikel 5</w:t>
      </w:r>
      <w:r w:rsidRPr="0004406D">
        <w:rPr>
          <w:rFonts w:cstheme="minorHAnsi"/>
          <w:b/>
          <w:szCs w:val="18"/>
        </w:rPr>
        <w:tab/>
      </w:r>
      <w:r w:rsidRPr="0004406D">
        <w:rPr>
          <w:rFonts w:cstheme="minorHAnsi"/>
          <w:b/>
          <w:szCs w:val="18"/>
        </w:rPr>
        <w:t>Algemene Voorwaarden</w:t>
      </w:r>
    </w:p>
    <w:p w:rsidRPr="009D069E" w:rsidR="003D0D83" w:rsidP="003D0D83" w:rsidRDefault="003D0D83" w14:paraId="50B6306E" w14:textId="1AE8CC73">
      <w:pPr>
        <w:ind w:left="426"/>
        <w:jc w:val="both"/>
        <w:rPr>
          <w:rFonts w:cstheme="minorHAnsi"/>
          <w:szCs w:val="18"/>
        </w:rPr>
      </w:pPr>
      <w:r w:rsidRPr="0004406D">
        <w:rPr>
          <w:rFonts w:cstheme="minorHAnsi"/>
          <w:szCs w:val="18"/>
        </w:rPr>
        <w:t xml:space="preserve">De Algemene Inkoopvoorwaarden </w:t>
      </w:r>
      <w:r w:rsidRPr="0004406D" w:rsidR="003F132B">
        <w:rPr>
          <w:rFonts w:cstheme="minorHAnsi"/>
          <w:szCs w:val="18"/>
        </w:rPr>
        <w:t xml:space="preserve">UAV 2012 </w:t>
      </w:r>
      <w:r w:rsidRPr="0004406D">
        <w:rPr>
          <w:rFonts w:cstheme="minorHAnsi"/>
          <w:szCs w:val="18"/>
        </w:rPr>
        <w:t>zijn uitsluitend van toepassing. De algemene</w:t>
      </w:r>
      <w:r w:rsidRPr="009D069E">
        <w:rPr>
          <w:rFonts w:cstheme="minorHAnsi"/>
          <w:szCs w:val="18"/>
        </w:rPr>
        <w:t xml:space="preserve"> voorwaarden van Opdrachtnemer dan wel andere algemene of bijzondere voorwaarden, onder welke naam dan ook, worden nadrukkelijk verworpen.</w:t>
      </w:r>
    </w:p>
    <w:p w:rsidRPr="009D069E" w:rsidR="003D0D83" w:rsidP="003D0D83" w:rsidRDefault="003D0D83" w14:paraId="786CC20D" w14:textId="77777777">
      <w:pPr>
        <w:jc w:val="both"/>
        <w:rPr>
          <w:rFonts w:cstheme="minorHAnsi"/>
          <w:szCs w:val="18"/>
        </w:rPr>
      </w:pPr>
    </w:p>
    <w:p w:rsidRPr="009D069E" w:rsidR="003D0D83" w:rsidP="003D0D83" w:rsidRDefault="003D0D83" w14:paraId="7F5D619B" w14:textId="77777777">
      <w:pPr>
        <w:jc w:val="both"/>
        <w:rPr>
          <w:rFonts w:cstheme="minorHAnsi"/>
          <w:b/>
          <w:szCs w:val="18"/>
        </w:rPr>
      </w:pPr>
      <w:r w:rsidRPr="009D069E">
        <w:rPr>
          <w:rFonts w:cstheme="minorHAnsi"/>
          <w:b/>
          <w:szCs w:val="18"/>
        </w:rPr>
        <w:t>Artikel 6</w:t>
      </w:r>
      <w:r w:rsidRPr="009D069E">
        <w:rPr>
          <w:rFonts w:cstheme="minorHAnsi"/>
          <w:b/>
          <w:szCs w:val="18"/>
        </w:rPr>
        <w:tab/>
      </w:r>
      <w:r w:rsidRPr="009D069E">
        <w:rPr>
          <w:rFonts w:cstheme="minorHAnsi"/>
          <w:b/>
          <w:szCs w:val="18"/>
        </w:rPr>
        <w:t>Aansprakelijkheid en verzekering</w:t>
      </w:r>
    </w:p>
    <w:p w:rsidRPr="009D069E" w:rsidR="003D0D83" w:rsidP="0020258B" w:rsidRDefault="003D0D83" w14:paraId="3C76854C" w14:textId="77777777">
      <w:pPr>
        <w:pStyle w:val="Lijstalinea"/>
        <w:numPr>
          <w:ilvl w:val="0"/>
          <w:numId w:val="6"/>
        </w:numPr>
        <w:spacing w:line="260" w:lineRule="atLeast"/>
        <w:ind w:left="426" w:hanging="426"/>
        <w:jc w:val="both"/>
        <w:rPr>
          <w:rFonts w:cstheme="minorHAnsi"/>
          <w:szCs w:val="18"/>
        </w:rPr>
      </w:pPr>
      <w:r w:rsidRPr="009D069E">
        <w:rPr>
          <w:rFonts w:cstheme="minorHAnsi"/>
          <w:szCs w:val="18"/>
        </w:rPr>
        <w:t>De Opdrachtnemer vrijwaart de Opdrachtgever tegen eventuele aanspraken van derden ter zake van schade door deze derden geleden ten gevolge van toerekenbare tekortkoming respectievelijk toerekenbare onrechtmatige daad tijdens de uitvoering van opgedragen werkzaamheden aan de Opdrachtnemer van de Overeenkomst en het gebruik of toepassing van de geleverde Goederen of Diensten van de Opdrachtnemer.</w:t>
      </w:r>
    </w:p>
    <w:p w:rsidRPr="0004406D" w:rsidR="003D0D83" w:rsidP="0020258B" w:rsidRDefault="003D0D83" w14:paraId="29E4968B" w14:textId="68324E50">
      <w:pPr>
        <w:pStyle w:val="Lijstalinea"/>
        <w:numPr>
          <w:ilvl w:val="0"/>
          <w:numId w:val="6"/>
        </w:numPr>
        <w:spacing w:line="260" w:lineRule="atLeast"/>
        <w:ind w:left="426" w:hanging="426"/>
        <w:jc w:val="both"/>
        <w:rPr>
          <w:rFonts w:cstheme="minorHAnsi"/>
          <w:szCs w:val="18"/>
        </w:rPr>
      </w:pPr>
      <w:r w:rsidRPr="009D069E">
        <w:rPr>
          <w:rFonts w:cstheme="minorHAnsi"/>
          <w:szCs w:val="18"/>
        </w:rPr>
        <w:t xml:space="preserve">De in het kader van de Overeenkomst door de Opdrachtnemer te vergoeden schade is per gebeurtenis beperkt tot een bedrag </w:t>
      </w:r>
      <w:r w:rsidR="0004406D">
        <w:rPr>
          <w:rFonts w:cstheme="minorHAnsi"/>
          <w:szCs w:val="18"/>
        </w:rPr>
        <w:t xml:space="preserve">van </w:t>
      </w:r>
      <w:r w:rsidRPr="009D069E" w:rsidR="0004406D">
        <w:rPr>
          <w:rFonts w:cstheme="minorHAnsi"/>
          <w:szCs w:val="18"/>
        </w:rPr>
        <w:t>€ 2.500.000</w:t>
      </w:r>
      <w:r w:rsidR="0004406D">
        <w:rPr>
          <w:rFonts w:cstheme="minorHAnsi"/>
          <w:szCs w:val="18"/>
        </w:rPr>
        <w:t xml:space="preserve"> per gebeurtenis</w:t>
      </w:r>
      <w:r w:rsidRPr="009D069E">
        <w:rPr>
          <w:rFonts w:cstheme="minorHAnsi"/>
          <w:szCs w:val="18"/>
        </w:rPr>
        <w:t xml:space="preserve"> met een maximum van € </w:t>
      </w:r>
      <w:r w:rsidR="0004406D">
        <w:rPr>
          <w:rFonts w:cstheme="minorHAnsi"/>
          <w:szCs w:val="18"/>
        </w:rPr>
        <w:t>5</w:t>
      </w:r>
      <w:r w:rsidRPr="009D069E">
        <w:rPr>
          <w:rFonts w:cstheme="minorHAnsi"/>
          <w:szCs w:val="18"/>
        </w:rPr>
        <w:t>.</w:t>
      </w:r>
      <w:r w:rsidR="0004406D">
        <w:rPr>
          <w:rFonts w:cstheme="minorHAnsi"/>
          <w:szCs w:val="18"/>
        </w:rPr>
        <w:t>0</w:t>
      </w:r>
      <w:r w:rsidRPr="009D069E">
        <w:rPr>
          <w:rFonts w:cstheme="minorHAnsi"/>
          <w:szCs w:val="18"/>
        </w:rPr>
        <w:t>00.000</w:t>
      </w:r>
      <w:r w:rsidR="0004406D">
        <w:rPr>
          <w:rFonts w:cstheme="minorHAnsi"/>
          <w:szCs w:val="18"/>
        </w:rPr>
        <w:t xml:space="preserve"> per jaar</w:t>
      </w:r>
      <w:r w:rsidRPr="009D069E">
        <w:rPr>
          <w:rFonts w:cstheme="minorHAnsi"/>
          <w:szCs w:val="18"/>
        </w:rPr>
        <w:t xml:space="preserve">. Samenhangende gebeurtenissen worden beschouwd als een (1) </w:t>
      </w:r>
      <w:r w:rsidRPr="0004406D">
        <w:rPr>
          <w:rFonts w:cstheme="minorHAnsi"/>
          <w:szCs w:val="18"/>
        </w:rPr>
        <w:t>gebeurtenis.</w:t>
      </w:r>
    </w:p>
    <w:p w:rsidRPr="0004406D" w:rsidR="003D0D83" w:rsidP="0020258B" w:rsidRDefault="003D0D83" w14:paraId="4170157B" w14:textId="77777777">
      <w:pPr>
        <w:pStyle w:val="Lijstalinea"/>
        <w:numPr>
          <w:ilvl w:val="0"/>
          <w:numId w:val="6"/>
        </w:numPr>
        <w:spacing w:line="260" w:lineRule="atLeast"/>
        <w:ind w:left="426" w:hanging="426"/>
        <w:jc w:val="both"/>
        <w:rPr>
          <w:rFonts w:cstheme="minorHAnsi"/>
          <w:szCs w:val="18"/>
        </w:rPr>
      </w:pPr>
      <w:r w:rsidRPr="0004406D">
        <w:rPr>
          <w:rFonts w:cstheme="minorHAnsi"/>
          <w:szCs w:val="18"/>
        </w:rPr>
        <w:t>De beperking van de aansprakelijkheid als hiervoor bedoeld komt te vervallen:</w:t>
      </w:r>
    </w:p>
    <w:p w:rsidRPr="0004406D" w:rsidR="003D0D83" w:rsidP="0020258B" w:rsidRDefault="003D0D83" w14:paraId="03F4F85D" w14:textId="77777777">
      <w:pPr>
        <w:pStyle w:val="Lijstalinea"/>
        <w:numPr>
          <w:ilvl w:val="1"/>
          <w:numId w:val="6"/>
        </w:numPr>
        <w:spacing w:line="260" w:lineRule="atLeast"/>
        <w:jc w:val="both"/>
        <w:rPr>
          <w:rFonts w:cstheme="minorHAnsi"/>
          <w:szCs w:val="18"/>
        </w:rPr>
      </w:pPr>
      <w:r w:rsidRPr="0004406D">
        <w:rPr>
          <w:rFonts w:cstheme="minorHAnsi"/>
          <w:szCs w:val="18"/>
        </w:rPr>
        <w:t>ingeval van aanspraken van derden op schadevergoeding;</w:t>
      </w:r>
    </w:p>
    <w:p w:rsidRPr="009D069E" w:rsidR="003D0D83" w:rsidP="0020258B" w:rsidRDefault="003D0D83" w14:paraId="67E8B1BE" w14:textId="77777777">
      <w:pPr>
        <w:pStyle w:val="Lijstalinea"/>
        <w:numPr>
          <w:ilvl w:val="1"/>
          <w:numId w:val="6"/>
        </w:numPr>
        <w:spacing w:line="260" w:lineRule="atLeast"/>
        <w:jc w:val="both"/>
        <w:rPr>
          <w:rFonts w:cstheme="minorHAnsi"/>
          <w:szCs w:val="18"/>
        </w:rPr>
      </w:pPr>
      <w:r w:rsidRPr="009D069E">
        <w:rPr>
          <w:rFonts w:cstheme="minorHAnsi"/>
          <w:szCs w:val="18"/>
        </w:rPr>
        <w:t>indien sprake is van opzet of grove schuld aan de zijde van Opdrachtnemer of Personeel van Opdrachtnemer;</w:t>
      </w:r>
    </w:p>
    <w:p w:rsidRPr="009D069E" w:rsidR="003D0D83" w:rsidP="0020258B" w:rsidRDefault="003D0D83" w14:paraId="0EDE835E" w14:textId="77777777">
      <w:pPr>
        <w:pStyle w:val="Lijstalinea"/>
        <w:numPr>
          <w:ilvl w:val="0"/>
          <w:numId w:val="6"/>
        </w:numPr>
        <w:spacing w:line="260" w:lineRule="atLeast"/>
        <w:ind w:left="426" w:hanging="426"/>
        <w:jc w:val="both"/>
        <w:rPr>
          <w:rFonts w:cstheme="minorHAnsi"/>
          <w:szCs w:val="18"/>
        </w:rPr>
      </w:pPr>
      <w:r w:rsidRPr="009D069E">
        <w:rPr>
          <w:rFonts w:cstheme="minorHAnsi"/>
          <w:szCs w:val="18"/>
        </w:rPr>
        <w:t>Onverminderd het bepaalde in dit artikel komen partijen overeen dat wat betreft de omvang van aansprakelijkheid de beperkingen uit het Burgerlijk Wetboek uitdrukkelijk van toepassing zijn op deze overeenkomst.</w:t>
      </w:r>
    </w:p>
    <w:p w:rsidRPr="009D069E" w:rsidR="003D0D83" w:rsidP="0020258B" w:rsidRDefault="003D0D83" w14:paraId="09627229" w14:textId="77777777">
      <w:pPr>
        <w:pStyle w:val="Lijstalinea"/>
        <w:numPr>
          <w:ilvl w:val="0"/>
          <w:numId w:val="6"/>
        </w:numPr>
        <w:spacing w:line="260" w:lineRule="atLeast"/>
        <w:ind w:left="426" w:hanging="426"/>
        <w:jc w:val="both"/>
        <w:rPr>
          <w:rFonts w:cstheme="minorHAnsi"/>
          <w:szCs w:val="18"/>
        </w:rPr>
      </w:pPr>
      <w:r w:rsidRPr="009D069E">
        <w:rPr>
          <w:rFonts w:cstheme="minorHAnsi"/>
          <w:szCs w:val="18"/>
        </w:rPr>
        <w:t>De Opdrachtnemer zal vanaf het aangaan van de Overeenkomst adequaat verzekerd zijn voor het uitvoeren van de Overeenkomst en zal zich adequaat verzekerd houden gedurende de uitvoering van de Overeenkomst.</w:t>
      </w:r>
    </w:p>
    <w:p w:rsidRPr="009D069E" w:rsidR="003D0D83" w:rsidP="0020258B" w:rsidRDefault="003D0D83" w14:paraId="20C24D89" w14:textId="77777777">
      <w:pPr>
        <w:pStyle w:val="Lijstalinea"/>
        <w:numPr>
          <w:ilvl w:val="0"/>
          <w:numId w:val="6"/>
        </w:numPr>
        <w:spacing w:line="260" w:lineRule="atLeast"/>
        <w:ind w:left="426" w:hanging="426"/>
        <w:jc w:val="both"/>
        <w:rPr>
          <w:rFonts w:cstheme="minorHAnsi"/>
          <w:szCs w:val="18"/>
        </w:rPr>
      </w:pPr>
      <w:r w:rsidRPr="009D069E">
        <w:rPr>
          <w:rFonts w:cstheme="minorHAnsi"/>
          <w:szCs w:val="18"/>
        </w:rPr>
        <w:t>De Opdrachtnemer zal het verzekerd bedrag en de polisvoorwaarden gedurende de uitvoering van de Overeenkomst niet ten nadele van de Opdrachtgever wijzigen, tenzij de Opdrachtgever hiervoor haar expliciete en schriftelijke toestemming heeft gegeven.</w:t>
      </w:r>
    </w:p>
    <w:p w:rsidRPr="009D069E" w:rsidR="003D0D83" w:rsidP="0020258B" w:rsidRDefault="003D0D83" w14:paraId="592554EA" w14:textId="77777777">
      <w:pPr>
        <w:pStyle w:val="Lijstalinea"/>
        <w:numPr>
          <w:ilvl w:val="0"/>
          <w:numId w:val="6"/>
        </w:numPr>
        <w:spacing w:line="260" w:lineRule="atLeast"/>
        <w:ind w:left="426" w:hanging="426"/>
        <w:jc w:val="both"/>
        <w:rPr>
          <w:rFonts w:cstheme="minorHAnsi"/>
          <w:szCs w:val="18"/>
        </w:rPr>
      </w:pPr>
      <w:r w:rsidRPr="009D069E">
        <w:rPr>
          <w:rFonts w:cstheme="minorHAnsi"/>
          <w:szCs w:val="18"/>
        </w:rPr>
        <w:t>Eventuele verzekeringen die noodzakelijk zijn in het kader van de uitvoering van de Overeenkomst en waarover de Opdrachtnemer nog niet beschikt, zal de Opdrachtnemer afsluiten tenminste voor de periode van de uitvoering van de Overeenkomst.</w:t>
      </w:r>
    </w:p>
    <w:p w:rsidRPr="009D069E" w:rsidR="003D0D83" w:rsidP="003D0D83" w:rsidRDefault="003D0D83" w14:paraId="08376E2D" w14:textId="77777777">
      <w:pPr>
        <w:jc w:val="both"/>
        <w:rPr>
          <w:rFonts w:cstheme="minorHAnsi"/>
          <w:szCs w:val="18"/>
        </w:rPr>
      </w:pPr>
    </w:p>
    <w:p w:rsidRPr="009D069E" w:rsidR="003D0D83" w:rsidP="003D0D83" w:rsidRDefault="003D0D83" w14:paraId="12FA95BF" w14:textId="509B263D">
      <w:pPr>
        <w:jc w:val="both"/>
        <w:rPr>
          <w:rFonts w:cstheme="minorHAnsi"/>
          <w:b/>
          <w:szCs w:val="18"/>
        </w:rPr>
      </w:pPr>
      <w:r w:rsidRPr="009D069E">
        <w:rPr>
          <w:rFonts w:cstheme="minorHAnsi"/>
          <w:b/>
          <w:szCs w:val="18"/>
        </w:rPr>
        <w:t xml:space="preserve">Artikel </w:t>
      </w:r>
      <w:r w:rsidR="0079541A">
        <w:rPr>
          <w:rFonts w:cstheme="minorHAnsi"/>
          <w:b/>
          <w:szCs w:val="18"/>
        </w:rPr>
        <w:t>7</w:t>
      </w:r>
      <w:r w:rsidRPr="009D069E">
        <w:rPr>
          <w:rFonts w:cstheme="minorHAnsi"/>
          <w:b/>
          <w:szCs w:val="18"/>
        </w:rPr>
        <w:tab/>
      </w:r>
      <w:r w:rsidRPr="009D069E">
        <w:rPr>
          <w:rFonts w:cstheme="minorHAnsi"/>
          <w:b/>
          <w:szCs w:val="18"/>
        </w:rPr>
        <w:t>Beëindiging van de overeenkomst</w:t>
      </w:r>
    </w:p>
    <w:p w:rsidRPr="009D069E" w:rsidR="003D0D83" w:rsidP="0020258B" w:rsidRDefault="003D0D83" w14:paraId="324F6A0C" w14:textId="77777777">
      <w:pPr>
        <w:pStyle w:val="Lijstalinea"/>
        <w:numPr>
          <w:ilvl w:val="0"/>
          <w:numId w:val="7"/>
        </w:numPr>
        <w:spacing w:line="260" w:lineRule="atLeast"/>
        <w:ind w:left="426" w:hanging="426"/>
        <w:jc w:val="both"/>
        <w:rPr>
          <w:rFonts w:cstheme="minorHAnsi"/>
          <w:szCs w:val="18"/>
        </w:rPr>
      </w:pPr>
      <w:proofErr w:type="spellStart"/>
      <w:r w:rsidRPr="009D069E">
        <w:rPr>
          <w:rFonts w:cstheme="minorHAnsi"/>
          <w:szCs w:val="18"/>
        </w:rPr>
        <w:t>lndien</w:t>
      </w:r>
      <w:proofErr w:type="spellEnd"/>
      <w:r w:rsidRPr="009D069E">
        <w:rPr>
          <w:rFonts w:cstheme="minorHAnsi"/>
          <w:szCs w:val="18"/>
        </w:rPr>
        <w:t xml:space="preserve"> Opdrachtnemer tekortschiet in de nakoming van haar verplichtingen uit de overeenkomst kan opdrachtgever haar in gebreke stellen. Opdrachtnemer is echter onmiddellijk in gebreke als voor nakoming een termijn is afgesproken en zij binnen deze termijn niet nakomt of als de desbetreffende verplichting binnen de overeengekomen termijn reeds blijvend onmogelijk is.</w:t>
      </w:r>
    </w:p>
    <w:p w:rsidRPr="009D069E" w:rsidR="003D0D83" w:rsidP="0020258B" w:rsidRDefault="003D0D83" w14:paraId="2BA427E6" w14:textId="77777777">
      <w:pPr>
        <w:pStyle w:val="Lijstalinea"/>
        <w:numPr>
          <w:ilvl w:val="0"/>
          <w:numId w:val="7"/>
        </w:numPr>
        <w:spacing w:line="260" w:lineRule="atLeast"/>
        <w:ind w:left="426" w:hanging="426"/>
        <w:jc w:val="both"/>
        <w:rPr>
          <w:rFonts w:cstheme="minorHAnsi"/>
          <w:szCs w:val="18"/>
        </w:rPr>
      </w:pPr>
      <w:r w:rsidRPr="009D069E">
        <w:rPr>
          <w:rFonts w:cstheme="minorHAnsi"/>
          <w:szCs w:val="18"/>
        </w:rPr>
        <w:t xml:space="preserve">De íngebrekestelling geschiedt schriftelijk per aangetekende brief waarbij Opdrachtnemer een redelijke termijn wordt gegund om alsnog haar verplichting na te komen. Deze termijn is een fatale termijn. Indien nakoming binnen deze termijn uitblijft, is Opdrachtnemer in verzuim. </w:t>
      </w:r>
    </w:p>
    <w:p w:rsidRPr="009D069E" w:rsidR="003D0D83" w:rsidP="0020258B" w:rsidRDefault="003D0D83" w14:paraId="539B7EB7" w14:textId="77777777">
      <w:pPr>
        <w:pStyle w:val="Lijstalinea"/>
        <w:numPr>
          <w:ilvl w:val="0"/>
          <w:numId w:val="7"/>
        </w:numPr>
        <w:spacing w:line="260" w:lineRule="atLeast"/>
        <w:ind w:left="426" w:hanging="426"/>
        <w:jc w:val="both"/>
        <w:rPr>
          <w:rFonts w:cstheme="minorHAnsi"/>
          <w:szCs w:val="18"/>
        </w:rPr>
      </w:pPr>
      <w:r w:rsidRPr="009D069E">
        <w:rPr>
          <w:rFonts w:cstheme="minorHAnsi"/>
          <w:szCs w:val="18"/>
        </w:rPr>
        <w:t xml:space="preserve">Bij verzuim heeft Opdrachtgever het recht de overeenkomst door middel van een buitengerechtelijke verklaring te ontbinden. </w:t>
      </w:r>
    </w:p>
    <w:p w:rsidRPr="009D069E" w:rsidR="003D0D83" w:rsidP="0020258B" w:rsidRDefault="003D0D83" w14:paraId="0F591C5C" w14:textId="77777777">
      <w:pPr>
        <w:pStyle w:val="Lijstalinea"/>
        <w:numPr>
          <w:ilvl w:val="0"/>
          <w:numId w:val="7"/>
        </w:numPr>
        <w:spacing w:line="260" w:lineRule="atLeast"/>
        <w:ind w:left="426" w:hanging="426"/>
        <w:jc w:val="both"/>
        <w:rPr>
          <w:rFonts w:cstheme="minorHAnsi"/>
          <w:szCs w:val="18"/>
        </w:rPr>
      </w:pPr>
      <w:r w:rsidRPr="009D069E">
        <w:rPr>
          <w:rFonts w:cstheme="minorHAnsi"/>
          <w:szCs w:val="18"/>
        </w:rPr>
        <w:t xml:space="preserve">Indien Opdrachtnemer toerekenbaar tekortschiet in de nakoming van zijn verplichtingen is hij tegenover Opdrachtgever aansprakelijk voor de geleden dan wel te lijden schade. </w:t>
      </w:r>
    </w:p>
    <w:p w:rsidRPr="009D069E" w:rsidR="003D0D83" w:rsidP="0020258B" w:rsidRDefault="003D0D83" w14:paraId="68A19BC8" w14:textId="77777777">
      <w:pPr>
        <w:pStyle w:val="Lijstalinea"/>
        <w:numPr>
          <w:ilvl w:val="0"/>
          <w:numId w:val="7"/>
        </w:numPr>
        <w:spacing w:line="260" w:lineRule="atLeast"/>
        <w:ind w:left="426" w:hanging="426"/>
        <w:jc w:val="both"/>
        <w:rPr>
          <w:rFonts w:cstheme="minorHAnsi"/>
          <w:szCs w:val="18"/>
        </w:rPr>
      </w:pPr>
      <w:r w:rsidRPr="009D069E">
        <w:rPr>
          <w:rFonts w:cstheme="minorHAnsi"/>
          <w:szCs w:val="18"/>
        </w:rPr>
        <w:t>Ontbinding van de overeenkomst door Opdrachtgever is mogelijk, zonder tot enigerlei vorm van schadevergoeding verplicht te zijn:</w:t>
      </w:r>
    </w:p>
    <w:p w:rsidRPr="009D069E" w:rsidR="003D0D83" w:rsidP="0020258B" w:rsidRDefault="003D0D83" w14:paraId="1AE247DC" w14:textId="77777777">
      <w:pPr>
        <w:pStyle w:val="Lijstalinea"/>
        <w:numPr>
          <w:ilvl w:val="1"/>
          <w:numId w:val="7"/>
        </w:numPr>
        <w:spacing w:line="260" w:lineRule="atLeast"/>
        <w:jc w:val="both"/>
        <w:rPr>
          <w:rFonts w:cstheme="minorHAnsi"/>
          <w:szCs w:val="18"/>
        </w:rPr>
      </w:pPr>
      <w:r w:rsidRPr="009D069E">
        <w:rPr>
          <w:rFonts w:cstheme="minorHAnsi"/>
          <w:szCs w:val="18"/>
        </w:rPr>
        <w:t>indien Opdrachtnemer in surseance van betaling of faillissement verkeert;</w:t>
      </w:r>
    </w:p>
    <w:p w:rsidRPr="009D069E" w:rsidR="003D0D83" w:rsidP="0020258B" w:rsidRDefault="003D0D83" w14:paraId="75EB9497" w14:textId="77777777">
      <w:pPr>
        <w:pStyle w:val="Lijstalinea"/>
        <w:numPr>
          <w:ilvl w:val="1"/>
          <w:numId w:val="7"/>
        </w:numPr>
        <w:spacing w:line="260" w:lineRule="atLeast"/>
        <w:jc w:val="both"/>
        <w:rPr>
          <w:rFonts w:cstheme="minorHAnsi"/>
          <w:szCs w:val="18"/>
        </w:rPr>
      </w:pPr>
      <w:r w:rsidRPr="009D069E">
        <w:rPr>
          <w:rFonts w:cstheme="minorHAnsi"/>
          <w:szCs w:val="18"/>
        </w:rPr>
        <w:t xml:space="preserve">indien een derde een gerechtelijke procedure jegens Opdrachtgever en/of Opdrachtnemer aanspant wegens het niet in acht nemen van de aanbestedingsregels bij het sluiten van de onderhavige overeenkomst. Partijen dragen ieder de eigen dientengevolge gemaakte en te maken kosten (waaronder maar niet beperkt tot proceskosten, adviseurskosten en advocaatkosten); </w:t>
      </w:r>
    </w:p>
    <w:p w:rsidRPr="009D069E" w:rsidR="003D0D83" w:rsidP="0020258B" w:rsidRDefault="003D0D83" w14:paraId="69B0649B" w14:textId="77777777">
      <w:pPr>
        <w:pStyle w:val="Lijstalinea"/>
        <w:numPr>
          <w:ilvl w:val="1"/>
          <w:numId w:val="7"/>
        </w:numPr>
        <w:spacing w:line="260" w:lineRule="atLeast"/>
        <w:jc w:val="both"/>
        <w:rPr>
          <w:rFonts w:cstheme="minorHAnsi"/>
          <w:szCs w:val="18"/>
        </w:rPr>
      </w:pPr>
      <w:r w:rsidRPr="009D069E">
        <w:rPr>
          <w:rFonts w:cstheme="minorHAnsi"/>
          <w:szCs w:val="18"/>
        </w:rPr>
        <w:t>indien in rechte komt vast te staan dat de onderhavige overeenkomst in strijd met de (</w:t>
      </w:r>
      <w:proofErr w:type="spellStart"/>
      <w:r w:rsidRPr="009D069E">
        <w:rPr>
          <w:rFonts w:cstheme="minorHAnsi"/>
          <w:szCs w:val="18"/>
        </w:rPr>
        <w:t>aanbestedings</w:t>
      </w:r>
      <w:proofErr w:type="spellEnd"/>
      <w:r w:rsidRPr="009D069E">
        <w:rPr>
          <w:rFonts w:cstheme="minorHAnsi"/>
          <w:szCs w:val="18"/>
        </w:rPr>
        <w:t>-) wet- en regelgeving is gesloten, dan wel indien het Opdrachtgever in rechte geboden worden om de opdracht die is neergelegd in de onderhavige overeenkomst aan te besteden. Opdrachtgever heeft het recht de onderhavige overeenkomst alsdan bij aangetekend schrijven, zonder rechterlijke tussenkomst, te ontbinden. Opdrachtgever zal alsdan met Opdrachtnemer afrekenen op basis van de door Opdrachtnemer tot dan toe uitgevoerde werkzaamheden. Voor het overige zijn Partijen elkaar over en weer niets verschuldigd, van welke aard dan ook.</w:t>
      </w:r>
    </w:p>
    <w:p w:rsidRPr="009D069E" w:rsidR="003D0D83" w:rsidP="003D0D83" w:rsidRDefault="003D0D83" w14:paraId="2F1082F9" w14:textId="77777777">
      <w:pPr>
        <w:jc w:val="both"/>
        <w:rPr>
          <w:rFonts w:cstheme="minorHAnsi"/>
          <w:szCs w:val="18"/>
        </w:rPr>
      </w:pPr>
    </w:p>
    <w:p w:rsidRPr="009D069E" w:rsidR="003D0D83" w:rsidP="003D0D83" w:rsidRDefault="003D0D83" w14:paraId="4EE71CEF" w14:textId="66F477C9">
      <w:pPr>
        <w:jc w:val="both"/>
        <w:rPr>
          <w:rFonts w:cstheme="minorHAnsi"/>
          <w:b/>
          <w:szCs w:val="18"/>
        </w:rPr>
      </w:pPr>
      <w:r w:rsidRPr="009D069E">
        <w:rPr>
          <w:rFonts w:cstheme="minorHAnsi"/>
          <w:b/>
          <w:szCs w:val="18"/>
        </w:rPr>
        <w:t xml:space="preserve">Artikel </w:t>
      </w:r>
      <w:r w:rsidR="0079541A">
        <w:rPr>
          <w:rFonts w:cstheme="minorHAnsi"/>
          <w:b/>
          <w:szCs w:val="18"/>
        </w:rPr>
        <w:t>8</w:t>
      </w:r>
      <w:r w:rsidRPr="009D069E">
        <w:rPr>
          <w:rFonts w:cstheme="minorHAnsi"/>
          <w:b/>
          <w:szCs w:val="18"/>
        </w:rPr>
        <w:tab/>
      </w:r>
      <w:r w:rsidRPr="009D069E">
        <w:rPr>
          <w:rFonts w:cstheme="minorHAnsi"/>
          <w:b/>
          <w:szCs w:val="18"/>
        </w:rPr>
        <w:t>Overdracht na einde overeenkomst</w:t>
      </w:r>
    </w:p>
    <w:p w:rsidRPr="009D069E" w:rsidR="003D0D83" w:rsidP="0020258B" w:rsidRDefault="003D0D83" w14:paraId="134DCDD3" w14:textId="0A650DF3">
      <w:pPr>
        <w:pStyle w:val="Lijstalinea"/>
        <w:numPr>
          <w:ilvl w:val="0"/>
          <w:numId w:val="8"/>
        </w:numPr>
        <w:spacing w:line="260" w:lineRule="atLeast"/>
        <w:ind w:left="426" w:hanging="426"/>
        <w:jc w:val="both"/>
        <w:rPr>
          <w:rFonts w:cstheme="minorHAnsi"/>
          <w:szCs w:val="18"/>
        </w:rPr>
      </w:pPr>
      <w:r w:rsidRPr="009D069E">
        <w:rPr>
          <w:rFonts w:cstheme="minorHAnsi"/>
          <w:szCs w:val="18"/>
        </w:rPr>
        <w:t xml:space="preserve">Na het eindigen van de overeenkomst stelt Opdrachtnemer kosteloos alle informatie met betrekking tot de uitvoering van de overeenkomst ordelijk gerangschikt, overzichtelijk en toegankelijk voor derden ter beschikking aan </w:t>
      </w:r>
      <w:r w:rsidR="00C05C01">
        <w:rPr>
          <w:rFonts w:cstheme="minorHAnsi"/>
          <w:szCs w:val="18"/>
        </w:rPr>
        <w:t xml:space="preserve">Opdrachtgever </w:t>
      </w:r>
      <w:proofErr w:type="spellStart"/>
      <w:r w:rsidR="00C05C01">
        <w:rPr>
          <w:rFonts w:cstheme="minorHAnsi"/>
          <w:szCs w:val="18"/>
        </w:rPr>
        <w:t>danwel</w:t>
      </w:r>
      <w:proofErr w:type="spellEnd"/>
      <w:r w:rsidR="00C05C01">
        <w:rPr>
          <w:rFonts w:cstheme="minorHAnsi"/>
          <w:szCs w:val="18"/>
        </w:rPr>
        <w:t xml:space="preserve"> de opvolgend Opdrachtnemer.</w:t>
      </w:r>
    </w:p>
    <w:p w:rsidRPr="009D069E" w:rsidR="003D0D83" w:rsidP="0020258B" w:rsidRDefault="003D0D83" w14:paraId="2ADDD8B1" w14:textId="77777777">
      <w:pPr>
        <w:pStyle w:val="Lijstalinea"/>
        <w:numPr>
          <w:ilvl w:val="0"/>
          <w:numId w:val="8"/>
        </w:numPr>
        <w:spacing w:line="260" w:lineRule="atLeast"/>
        <w:ind w:left="426" w:hanging="426"/>
        <w:jc w:val="both"/>
        <w:rPr>
          <w:rFonts w:cstheme="minorHAnsi"/>
          <w:szCs w:val="18"/>
        </w:rPr>
      </w:pPr>
      <w:r w:rsidRPr="009D069E">
        <w:rPr>
          <w:rFonts w:cstheme="minorHAnsi"/>
          <w:szCs w:val="18"/>
        </w:rPr>
        <w:t>Opdrachtnemer is verplicht om kosteloos mee te werken aan een eventuele overgang naar een derde partij die een vergelijkbare opdracht krijgt als Opdrachtnemer.</w:t>
      </w:r>
    </w:p>
    <w:p w:rsidR="00C05C01" w:rsidP="003D0D83" w:rsidRDefault="00C05C01" w14:paraId="180CA15B" w14:textId="77777777">
      <w:pPr>
        <w:jc w:val="both"/>
        <w:rPr>
          <w:rFonts w:cstheme="minorHAnsi"/>
          <w:szCs w:val="18"/>
        </w:rPr>
      </w:pPr>
    </w:p>
    <w:p w:rsidRPr="009D069E" w:rsidR="00C05C01" w:rsidP="003D0D83" w:rsidRDefault="00C05C01" w14:paraId="19978950" w14:textId="77777777">
      <w:pPr>
        <w:jc w:val="both"/>
        <w:rPr>
          <w:rFonts w:cstheme="minorHAnsi"/>
          <w:szCs w:val="18"/>
        </w:rPr>
      </w:pPr>
    </w:p>
    <w:p w:rsidRPr="009D069E" w:rsidR="003D0D83" w:rsidP="003D0D83" w:rsidRDefault="003D0D83" w14:paraId="675844FE" w14:textId="53FB7346">
      <w:pPr>
        <w:jc w:val="both"/>
        <w:rPr>
          <w:rFonts w:cstheme="minorHAnsi"/>
          <w:b/>
          <w:szCs w:val="18"/>
        </w:rPr>
      </w:pPr>
      <w:r w:rsidRPr="009D069E">
        <w:rPr>
          <w:rFonts w:cstheme="minorHAnsi"/>
          <w:b/>
          <w:szCs w:val="18"/>
        </w:rPr>
        <w:t xml:space="preserve">Artikel </w:t>
      </w:r>
      <w:r w:rsidR="0079541A">
        <w:rPr>
          <w:rFonts w:cstheme="minorHAnsi"/>
          <w:b/>
          <w:szCs w:val="18"/>
        </w:rPr>
        <w:t xml:space="preserve">9 </w:t>
      </w:r>
      <w:r w:rsidR="0079541A">
        <w:rPr>
          <w:rFonts w:cstheme="minorHAnsi"/>
          <w:b/>
          <w:szCs w:val="18"/>
        </w:rPr>
        <w:tab/>
      </w:r>
      <w:r w:rsidRPr="009D069E">
        <w:rPr>
          <w:rFonts w:cstheme="minorHAnsi"/>
          <w:b/>
          <w:szCs w:val="18"/>
        </w:rPr>
        <w:t>Wijzigingen</w:t>
      </w:r>
    </w:p>
    <w:p w:rsidRPr="009D069E" w:rsidR="003D0D83" w:rsidP="0020258B" w:rsidRDefault="003D0D83" w14:paraId="405BAFF2" w14:textId="77777777">
      <w:pPr>
        <w:pStyle w:val="Lijstalinea"/>
        <w:numPr>
          <w:ilvl w:val="0"/>
          <w:numId w:val="9"/>
        </w:numPr>
        <w:spacing w:line="260" w:lineRule="atLeast"/>
        <w:ind w:left="426" w:hanging="426"/>
        <w:jc w:val="both"/>
        <w:rPr>
          <w:rFonts w:cstheme="minorHAnsi"/>
          <w:szCs w:val="18"/>
        </w:rPr>
      </w:pPr>
      <w:r w:rsidRPr="009D069E">
        <w:rPr>
          <w:rFonts w:cstheme="minorHAnsi"/>
          <w:szCs w:val="18"/>
        </w:rPr>
        <w:t>Indien op grond van onvoorziene omstandigheden en/of veranderde beleidsinzichten de overeenkomst aanpassingen of wijzigingen behoeft, zullen partijen met elkaar in overleg treden om te bezien of, en op welke wijze, de overeenkomst kan worden aangepast.</w:t>
      </w:r>
    </w:p>
    <w:p w:rsidRPr="009D069E" w:rsidR="003D0D83" w:rsidP="0020258B" w:rsidRDefault="003D0D83" w14:paraId="1879B16E" w14:textId="77777777">
      <w:pPr>
        <w:pStyle w:val="Lijstalinea"/>
        <w:numPr>
          <w:ilvl w:val="0"/>
          <w:numId w:val="9"/>
        </w:numPr>
        <w:spacing w:line="260" w:lineRule="atLeast"/>
        <w:ind w:left="426" w:hanging="426"/>
        <w:jc w:val="both"/>
        <w:rPr>
          <w:rFonts w:cstheme="minorHAnsi"/>
          <w:szCs w:val="18"/>
        </w:rPr>
      </w:pPr>
      <w:r w:rsidRPr="009D069E">
        <w:rPr>
          <w:rFonts w:cstheme="minorHAnsi"/>
          <w:szCs w:val="18"/>
        </w:rPr>
        <w:t>Aanpassingen of wijzigingen waarover tussen partijen overeenstemming zal worden bereikt, zullen schriftelijk worden vastgelegd en als bijlage aan deze overeenkomst worden gehecht.</w:t>
      </w:r>
    </w:p>
    <w:p w:rsidR="003D0D83" w:rsidP="003D0D83" w:rsidRDefault="003D0D83" w14:paraId="0F988CA0" w14:textId="77777777">
      <w:pPr>
        <w:jc w:val="both"/>
        <w:rPr>
          <w:rFonts w:cstheme="minorHAnsi"/>
          <w:szCs w:val="18"/>
        </w:rPr>
      </w:pPr>
    </w:p>
    <w:p w:rsidRPr="009D069E" w:rsidR="00310258" w:rsidP="003D0D83" w:rsidRDefault="00310258" w14:paraId="761A915C" w14:textId="77777777">
      <w:pPr>
        <w:jc w:val="both"/>
        <w:rPr>
          <w:rFonts w:cstheme="minorHAnsi"/>
          <w:szCs w:val="18"/>
        </w:rPr>
      </w:pPr>
    </w:p>
    <w:p w:rsidRPr="009D069E" w:rsidR="003D0D83" w:rsidP="003D0D83" w:rsidRDefault="003D0D83" w14:paraId="6A578A6C" w14:textId="4A54744D">
      <w:pPr>
        <w:jc w:val="both"/>
        <w:rPr>
          <w:rFonts w:cstheme="minorHAnsi"/>
          <w:b/>
          <w:szCs w:val="18"/>
        </w:rPr>
      </w:pPr>
      <w:r w:rsidRPr="009D069E">
        <w:rPr>
          <w:rFonts w:cstheme="minorHAnsi"/>
          <w:b/>
          <w:szCs w:val="18"/>
        </w:rPr>
        <w:t>Artikel 1</w:t>
      </w:r>
      <w:r w:rsidR="0079541A">
        <w:rPr>
          <w:rFonts w:cstheme="minorHAnsi"/>
          <w:b/>
          <w:szCs w:val="18"/>
        </w:rPr>
        <w:t>0</w:t>
      </w:r>
      <w:r w:rsidRPr="009D069E">
        <w:rPr>
          <w:rFonts w:cstheme="minorHAnsi"/>
          <w:b/>
          <w:szCs w:val="18"/>
        </w:rPr>
        <w:t xml:space="preserve"> </w:t>
      </w:r>
      <w:r w:rsidR="00EC7F69">
        <w:rPr>
          <w:rFonts w:cstheme="minorHAnsi"/>
          <w:b/>
          <w:szCs w:val="18"/>
        </w:rPr>
        <w:tab/>
      </w:r>
      <w:r w:rsidRPr="009D069E">
        <w:rPr>
          <w:rFonts w:cstheme="minorHAnsi"/>
          <w:b/>
          <w:szCs w:val="18"/>
        </w:rPr>
        <w:t>Toepasselijk recht en geschillen</w:t>
      </w:r>
    </w:p>
    <w:p w:rsidRPr="009D069E" w:rsidR="003D0D83" w:rsidP="0020258B" w:rsidRDefault="003D0D83" w14:paraId="3B664932" w14:textId="77777777">
      <w:pPr>
        <w:pStyle w:val="Lijstalinea"/>
        <w:numPr>
          <w:ilvl w:val="0"/>
          <w:numId w:val="10"/>
        </w:numPr>
        <w:spacing w:line="260" w:lineRule="atLeast"/>
        <w:ind w:left="426" w:hanging="426"/>
        <w:jc w:val="both"/>
        <w:rPr>
          <w:rFonts w:cstheme="minorHAnsi"/>
          <w:szCs w:val="18"/>
        </w:rPr>
      </w:pPr>
      <w:r w:rsidRPr="009D069E">
        <w:rPr>
          <w:rFonts w:cstheme="minorHAnsi"/>
          <w:szCs w:val="18"/>
        </w:rPr>
        <w:t>Op deze overeenkomst is uitsluitend Nederlands recht van toepassing.</w:t>
      </w:r>
    </w:p>
    <w:p w:rsidRPr="009D069E" w:rsidR="003D0D83" w:rsidP="0020258B" w:rsidRDefault="003D0D83" w14:paraId="5E12D595" w14:textId="77777777">
      <w:pPr>
        <w:pStyle w:val="Lijstalinea"/>
        <w:numPr>
          <w:ilvl w:val="0"/>
          <w:numId w:val="10"/>
        </w:numPr>
        <w:spacing w:line="260" w:lineRule="atLeast"/>
        <w:ind w:left="426" w:hanging="426"/>
        <w:jc w:val="both"/>
        <w:rPr>
          <w:rFonts w:cstheme="minorHAnsi"/>
          <w:szCs w:val="18"/>
        </w:rPr>
      </w:pPr>
      <w:r w:rsidRPr="009D069E">
        <w:rPr>
          <w:rFonts w:cstheme="minorHAnsi"/>
          <w:szCs w:val="18"/>
        </w:rPr>
        <w:t>Alle geschillen die in verband met deze overeenkomst ontstaan, geschillen over het bestaan en de geldigheid daarvan daaronder begrepen, zullen in eerste instantie worden beslecht door de bevoegde rechter van rechtbank Oost-Brabant.</w:t>
      </w:r>
    </w:p>
    <w:p w:rsidR="003D0D83" w:rsidP="003D0D83" w:rsidRDefault="003D0D83" w14:paraId="1398ADD7" w14:textId="77777777">
      <w:pPr>
        <w:jc w:val="both"/>
        <w:rPr>
          <w:rFonts w:cstheme="minorHAnsi"/>
          <w:szCs w:val="18"/>
        </w:rPr>
      </w:pPr>
    </w:p>
    <w:p w:rsidR="003D0D83" w:rsidP="003D0D83" w:rsidRDefault="003D0D83" w14:paraId="6351DC7B" w14:textId="77777777">
      <w:pPr>
        <w:jc w:val="both"/>
        <w:rPr>
          <w:rFonts w:cstheme="minorHAnsi"/>
          <w:szCs w:val="18"/>
        </w:rPr>
      </w:pPr>
    </w:p>
    <w:p w:rsidRPr="009D069E" w:rsidR="003D0D83" w:rsidP="003D0D83" w:rsidRDefault="003D0D83" w14:paraId="5684508B" w14:textId="77777777">
      <w:pPr>
        <w:jc w:val="both"/>
        <w:rPr>
          <w:rFonts w:cstheme="minorHAnsi"/>
          <w:szCs w:val="18"/>
        </w:rPr>
      </w:pPr>
    </w:p>
    <w:p w:rsidRPr="009D069E" w:rsidR="003D0D83" w:rsidP="003D0D83" w:rsidRDefault="003D0D83" w14:paraId="2D12D9FC" w14:textId="77777777">
      <w:pPr>
        <w:jc w:val="both"/>
        <w:rPr>
          <w:rFonts w:cstheme="minorHAnsi"/>
          <w:b/>
          <w:szCs w:val="18"/>
        </w:rPr>
      </w:pPr>
      <w:r w:rsidRPr="009D069E">
        <w:rPr>
          <w:rFonts w:cstheme="minorHAnsi"/>
          <w:b/>
          <w:szCs w:val="18"/>
        </w:rPr>
        <w:t xml:space="preserve">Aldus in tweevoud opgemaakt en getekend: </w:t>
      </w:r>
    </w:p>
    <w:p w:rsidRPr="009D069E" w:rsidR="003D0D83" w:rsidP="003D0D83" w:rsidRDefault="003D0D83" w14:paraId="47416B31" w14:textId="77777777">
      <w:pPr>
        <w:jc w:val="both"/>
        <w:rPr>
          <w:rFonts w:cstheme="minorHAnsi"/>
          <w:szCs w:val="18"/>
        </w:rPr>
      </w:pPr>
    </w:p>
    <w:p w:rsidRPr="009D069E" w:rsidR="003D0D83" w:rsidP="003D0D83" w:rsidRDefault="003D0D83" w14:paraId="33BA1E0E" w14:textId="77777777">
      <w:pPr>
        <w:jc w:val="both"/>
        <w:rPr>
          <w:rFonts w:cstheme="minorHAnsi"/>
          <w:szCs w:val="18"/>
        </w:rPr>
      </w:pPr>
    </w:p>
    <w:p w:rsidRPr="009D069E" w:rsidR="003D0D83" w:rsidP="003D0D83" w:rsidRDefault="003D0D83" w14:paraId="061FBE1B" w14:textId="77777777">
      <w:pPr>
        <w:jc w:val="both"/>
        <w:rPr>
          <w:rFonts w:cstheme="minorHAnsi"/>
          <w:szCs w:val="18"/>
        </w:rPr>
      </w:pPr>
    </w:p>
    <w:p w:rsidRPr="009D069E" w:rsidR="003D0D83" w:rsidP="003D0D83" w:rsidRDefault="003D0D83" w14:paraId="0ACCBC12" w14:textId="77777777">
      <w:pPr>
        <w:jc w:val="both"/>
        <w:rPr>
          <w:rFonts w:cstheme="minorHAnsi"/>
          <w:szCs w:val="18"/>
        </w:rPr>
      </w:pPr>
      <w:r w:rsidRPr="009D069E">
        <w:rPr>
          <w:rFonts w:cstheme="minorHAnsi"/>
          <w:szCs w:val="18"/>
        </w:rPr>
        <w:t>de Opdrachtgever</w:t>
      </w:r>
      <w:r w:rsidRPr="009D069E">
        <w:rPr>
          <w:rFonts w:cstheme="minorHAnsi"/>
          <w:szCs w:val="18"/>
        </w:rPr>
        <w:tab/>
      </w:r>
      <w:r w:rsidRPr="009D069E">
        <w:rPr>
          <w:rFonts w:cstheme="minorHAnsi"/>
          <w:szCs w:val="18"/>
        </w:rPr>
        <w:tab/>
      </w:r>
      <w:r w:rsidRPr="009D069E">
        <w:rPr>
          <w:rFonts w:cstheme="minorHAnsi"/>
          <w:szCs w:val="18"/>
        </w:rPr>
        <w:tab/>
      </w:r>
      <w:r w:rsidRPr="009D069E">
        <w:rPr>
          <w:rFonts w:cstheme="minorHAnsi"/>
          <w:szCs w:val="18"/>
        </w:rPr>
        <w:tab/>
      </w:r>
      <w:r w:rsidRPr="009D069E">
        <w:rPr>
          <w:rFonts w:cstheme="minorHAnsi"/>
          <w:szCs w:val="18"/>
        </w:rPr>
        <w:tab/>
      </w:r>
      <w:r w:rsidRPr="009D069E">
        <w:rPr>
          <w:rFonts w:cstheme="minorHAnsi"/>
          <w:szCs w:val="18"/>
        </w:rPr>
        <w:t>de Opdrachtnemer</w:t>
      </w:r>
    </w:p>
    <w:p w:rsidRPr="009D069E" w:rsidR="003D0D83" w:rsidP="003D0D83" w:rsidRDefault="003D0D83" w14:paraId="6B57C319" w14:textId="77777777">
      <w:pPr>
        <w:jc w:val="both"/>
        <w:rPr>
          <w:rFonts w:cstheme="minorHAnsi"/>
          <w:szCs w:val="18"/>
        </w:rPr>
      </w:pPr>
    </w:p>
    <w:p w:rsidRPr="009D069E" w:rsidR="003D0D83" w:rsidP="003D0D83" w:rsidRDefault="003D0D83" w14:paraId="20E477A4" w14:textId="77777777">
      <w:pPr>
        <w:jc w:val="both"/>
        <w:rPr>
          <w:rFonts w:cstheme="minorHAnsi"/>
          <w:szCs w:val="18"/>
        </w:rPr>
      </w:pPr>
      <w:r w:rsidRPr="009D069E">
        <w:rPr>
          <w:rFonts w:cstheme="minorHAnsi"/>
          <w:szCs w:val="18"/>
        </w:rPr>
        <w:t>datum: ..../..../........</w:t>
      </w:r>
      <w:r w:rsidRPr="009D069E">
        <w:rPr>
          <w:rFonts w:cstheme="minorHAnsi"/>
          <w:szCs w:val="18"/>
        </w:rPr>
        <w:tab/>
      </w:r>
      <w:r w:rsidRPr="009D069E">
        <w:rPr>
          <w:rFonts w:cstheme="minorHAnsi"/>
          <w:szCs w:val="18"/>
        </w:rPr>
        <w:tab/>
      </w:r>
      <w:r w:rsidRPr="009D069E">
        <w:rPr>
          <w:rFonts w:cstheme="minorHAnsi"/>
          <w:szCs w:val="18"/>
        </w:rPr>
        <w:tab/>
      </w:r>
      <w:r w:rsidRPr="009D069E">
        <w:rPr>
          <w:rFonts w:cstheme="minorHAnsi"/>
          <w:szCs w:val="18"/>
        </w:rPr>
        <w:tab/>
      </w:r>
      <w:r w:rsidRPr="009D069E">
        <w:rPr>
          <w:rFonts w:cstheme="minorHAnsi"/>
          <w:szCs w:val="18"/>
        </w:rPr>
        <w:tab/>
      </w:r>
      <w:r w:rsidRPr="009D069E">
        <w:rPr>
          <w:rFonts w:cstheme="minorHAnsi"/>
          <w:szCs w:val="18"/>
        </w:rPr>
        <w:t>datum: ..../..../........</w:t>
      </w:r>
    </w:p>
    <w:p w:rsidRPr="009D069E" w:rsidR="003D0D83" w:rsidP="003D0D83" w:rsidRDefault="003D0D83" w14:paraId="77CE953C" w14:textId="77777777">
      <w:pPr>
        <w:jc w:val="both"/>
        <w:rPr>
          <w:rFonts w:cstheme="minorHAnsi"/>
          <w:szCs w:val="18"/>
        </w:rPr>
      </w:pPr>
    </w:p>
    <w:p w:rsidRPr="009D069E" w:rsidR="003D0D83" w:rsidP="003D0D83" w:rsidRDefault="003D0D83" w14:paraId="4B4003A6" w14:textId="77777777">
      <w:pPr>
        <w:jc w:val="both"/>
        <w:rPr>
          <w:rFonts w:cstheme="minorHAnsi"/>
          <w:szCs w:val="18"/>
        </w:rPr>
      </w:pPr>
    </w:p>
    <w:p w:rsidRPr="009D069E" w:rsidR="003D0D83" w:rsidP="003D0D83" w:rsidRDefault="003D0D83" w14:paraId="71D8E406" w14:textId="77777777">
      <w:pPr>
        <w:jc w:val="both"/>
        <w:rPr>
          <w:rFonts w:cstheme="minorHAnsi"/>
          <w:szCs w:val="18"/>
        </w:rPr>
      </w:pPr>
    </w:p>
    <w:p w:rsidRPr="009D069E" w:rsidR="003D0D83" w:rsidP="003D0D83" w:rsidRDefault="003D0D83" w14:paraId="28B0A986" w14:textId="77777777">
      <w:pPr>
        <w:jc w:val="both"/>
        <w:rPr>
          <w:rFonts w:cstheme="minorHAnsi"/>
          <w:szCs w:val="18"/>
        </w:rPr>
      </w:pPr>
    </w:p>
    <w:p w:rsidRPr="009D069E" w:rsidR="003D0D83" w:rsidP="003D0D83" w:rsidRDefault="003D0D83" w14:paraId="1C645086" w14:textId="77777777">
      <w:pPr>
        <w:jc w:val="both"/>
        <w:rPr>
          <w:rFonts w:cstheme="minorHAnsi"/>
          <w:szCs w:val="18"/>
        </w:rPr>
      </w:pPr>
    </w:p>
    <w:p w:rsidRPr="009D069E" w:rsidR="003D0D83" w:rsidP="003D0D83" w:rsidRDefault="003D0D83" w14:paraId="4F71EC29" w14:textId="77777777">
      <w:pPr>
        <w:jc w:val="both"/>
        <w:rPr>
          <w:rFonts w:cstheme="minorHAnsi"/>
          <w:szCs w:val="18"/>
        </w:rPr>
      </w:pPr>
      <w:r w:rsidRPr="009D069E">
        <w:rPr>
          <w:rFonts w:cstheme="minorHAnsi"/>
          <w:szCs w:val="18"/>
        </w:rPr>
        <w:t xml:space="preserve"> </w:t>
      </w:r>
      <w:r w:rsidRPr="009D069E">
        <w:rPr>
          <w:rFonts w:cstheme="minorHAnsi"/>
          <w:szCs w:val="18"/>
        </w:rPr>
        <w:tab/>
      </w:r>
      <w:r w:rsidRPr="009D069E">
        <w:rPr>
          <w:rFonts w:cstheme="minorHAnsi"/>
          <w:szCs w:val="18"/>
        </w:rPr>
        <w:tab/>
      </w:r>
      <w:r w:rsidRPr="009D069E">
        <w:rPr>
          <w:rFonts w:cstheme="minorHAnsi"/>
          <w:szCs w:val="18"/>
        </w:rPr>
        <w:tab/>
      </w:r>
      <w:r w:rsidRPr="009D069E">
        <w:rPr>
          <w:rFonts w:cstheme="minorHAnsi"/>
          <w:szCs w:val="18"/>
        </w:rPr>
        <w:tab/>
      </w:r>
      <w:r w:rsidRPr="009D069E">
        <w:rPr>
          <w:rFonts w:cstheme="minorHAnsi"/>
          <w:szCs w:val="18"/>
        </w:rPr>
        <w:tab/>
      </w:r>
      <w:r w:rsidRPr="009D069E">
        <w:rPr>
          <w:rFonts w:cstheme="minorHAnsi"/>
          <w:szCs w:val="18"/>
        </w:rPr>
        <w:tab/>
      </w:r>
      <w:r w:rsidRPr="009D069E">
        <w:rPr>
          <w:rFonts w:cstheme="minorHAnsi"/>
          <w:szCs w:val="18"/>
        </w:rPr>
        <w:tab/>
      </w:r>
    </w:p>
    <w:p w:rsidRPr="009D069E" w:rsidR="003D0D83" w:rsidP="003D0D83" w:rsidRDefault="003D0D83" w14:paraId="607DC5AC" w14:textId="77777777">
      <w:pPr>
        <w:jc w:val="both"/>
        <w:rPr>
          <w:rFonts w:cstheme="minorHAnsi"/>
          <w:szCs w:val="18"/>
        </w:rPr>
      </w:pPr>
      <w:r w:rsidRPr="009D069E">
        <w:rPr>
          <w:rFonts w:cstheme="minorHAnsi"/>
          <w:szCs w:val="18"/>
        </w:rPr>
        <w:t>.........................</w:t>
      </w:r>
      <w:r w:rsidRPr="009D069E">
        <w:rPr>
          <w:rFonts w:cstheme="minorHAnsi"/>
          <w:szCs w:val="18"/>
        </w:rPr>
        <w:tab/>
      </w:r>
      <w:r w:rsidRPr="009D069E">
        <w:rPr>
          <w:rFonts w:cstheme="minorHAnsi"/>
          <w:szCs w:val="18"/>
        </w:rPr>
        <w:tab/>
      </w:r>
      <w:r w:rsidRPr="009D069E">
        <w:rPr>
          <w:rFonts w:cstheme="minorHAnsi"/>
          <w:szCs w:val="18"/>
        </w:rPr>
        <w:tab/>
      </w:r>
      <w:r w:rsidRPr="009D069E">
        <w:rPr>
          <w:rFonts w:cstheme="minorHAnsi"/>
          <w:szCs w:val="18"/>
        </w:rPr>
        <w:tab/>
      </w:r>
      <w:r w:rsidRPr="009D069E">
        <w:rPr>
          <w:rFonts w:cstheme="minorHAnsi"/>
          <w:szCs w:val="18"/>
        </w:rPr>
        <w:tab/>
      </w:r>
      <w:r w:rsidRPr="009D069E">
        <w:rPr>
          <w:rFonts w:cstheme="minorHAnsi"/>
          <w:szCs w:val="18"/>
        </w:rPr>
        <w:tab/>
      </w:r>
      <w:r w:rsidRPr="009D069E">
        <w:rPr>
          <w:rFonts w:cstheme="minorHAnsi"/>
          <w:szCs w:val="18"/>
        </w:rPr>
        <w:t>.........................</w:t>
      </w:r>
    </w:p>
    <w:p w:rsidRPr="009D069E" w:rsidR="003D0D83" w:rsidP="003D0D83" w:rsidRDefault="003D0D83" w14:paraId="54153D16" w14:textId="77777777">
      <w:pPr>
        <w:jc w:val="both"/>
        <w:rPr>
          <w:rFonts w:cstheme="minorHAnsi"/>
          <w:szCs w:val="18"/>
        </w:rPr>
      </w:pPr>
    </w:p>
    <w:p w:rsidRPr="009D069E" w:rsidR="003D0D83" w:rsidP="003D0D83" w:rsidRDefault="003D0D83" w14:paraId="4DD55A85" w14:textId="77777777">
      <w:pPr>
        <w:jc w:val="both"/>
        <w:rPr>
          <w:rFonts w:cstheme="minorHAnsi"/>
          <w:szCs w:val="18"/>
        </w:rPr>
      </w:pPr>
    </w:p>
    <w:p w:rsidR="00535069" w:rsidRDefault="00535069" w14:paraId="6373FB36" w14:textId="29C5CEE1">
      <w:pPr>
        <w:spacing w:line="240" w:lineRule="auto"/>
        <w:rPr>
          <w:rFonts w:cstheme="minorHAnsi"/>
          <w:b/>
          <w:szCs w:val="18"/>
        </w:rPr>
      </w:pPr>
    </w:p>
    <w:sectPr w:rsidR="00535069" w:rsidSect="005D5A59">
      <w:footerReference w:type="default" r:id="rId14"/>
      <w:pgSz w:w="11906" w:h="16838" w:orient="portrait"/>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86162" w:rsidP="00EB2889" w:rsidRDefault="00E86162" w14:paraId="78847161" w14:textId="77777777">
      <w:r>
        <w:separator/>
      </w:r>
    </w:p>
  </w:endnote>
  <w:endnote w:type="continuationSeparator" w:id="0">
    <w:p w:rsidR="00E86162" w:rsidP="00EB2889" w:rsidRDefault="00E86162" w14:paraId="3D82C564" w14:textId="77777777">
      <w:r>
        <w:continuationSeparator/>
      </w:r>
    </w:p>
  </w:endnote>
  <w:endnote w:type="continuationNotice" w:id="1">
    <w:p w:rsidR="00E86162" w:rsidRDefault="00E86162" w14:paraId="68AFC72E" w14:textId="7777777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embedRegular w:fontKey="{9EA6E166-3212-4945-BCB7-3A47A984C7AF}" r:id="rId1"/>
    <w:embedBold w:fontKey="{0B256B93-5E86-445D-A815-74D86CA6022F}" r:id="rId2"/>
    <w:embedItalic w:fontKey="{5E0A9D7A-2FB5-4EC8-B8F9-2758BE2798E1}" r:id="rId3"/>
    <w:embedBoldItalic w:fontKey="{976BBE8F-EFAE-48D5-A8FA-39458807D519}" r:id="rId4"/>
  </w:font>
  <w:font w:name="Tahoma">
    <w:panose1 w:val="020B0604030504040204"/>
    <w:charset w:val="00"/>
    <w:family w:val="swiss"/>
    <w:pitch w:val="variable"/>
    <w:sig w:usb0="E1002EFF" w:usb1="C000605B" w:usb2="00000029" w:usb3="00000000" w:csb0="000101FF" w:csb1="00000000"/>
    <w:embedRegular w:fontKey="{EC3B5C53-8936-4984-A2B6-841A027B419F}" r:id="rId5"/>
  </w:font>
  <w:font w:name="TheMixOffice">
    <w:altName w:val="Malgun Gothic"/>
    <w:charset w:val="00"/>
    <w:family w:val="swiss"/>
    <w:pitch w:val="variable"/>
    <w:sig w:usb0="00000003" w:usb1="00000042" w:usb2="00000000" w:usb3="00000000" w:csb0="00000001" w:csb1="00000000"/>
  </w:font>
  <w:font w:name="Calibri">
    <w:panose1 w:val="020F0502020204030204"/>
    <w:charset w:val="00"/>
    <w:family w:val="swiss"/>
    <w:pitch w:val="variable"/>
    <w:sig w:usb0="E4002EFF" w:usb1="C000247B" w:usb2="00000009" w:usb3="00000000" w:csb0="000001FF" w:csb1="00000000"/>
    <w:embedRegular w:fontKey="{38126C47-2FAA-45BD-B6BD-61D943E52CCD}" r:id="rId6"/>
    <w:embedBold w:fontKey="{5EDA5C0E-69C8-4F1D-BAE9-AAFF02E9B8D2}" r:id="rId7"/>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w:fontKey="{757C6E13-E8A4-4B10-86D6-1D6438F6FCB3}" r:id="rId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Cs w:val="18"/>
      </w:rPr>
      <w:id w:val="1543090531"/>
      <w:docPartObj>
        <w:docPartGallery w:val="Page Numbers (Bottom of Page)"/>
        <w:docPartUnique/>
      </w:docPartObj>
    </w:sdtPr>
    <w:sdtContent>
      <w:sdt>
        <w:sdtPr>
          <w:rPr>
            <w:szCs w:val="18"/>
          </w:rPr>
          <w:id w:val="860082579"/>
          <w:docPartObj>
            <w:docPartGallery w:val="Page Numbers (Top of Page)"/>
            <w:docPartUnique/>
          </w:docPartObj>
        </w:sdtPr>
        <w:sdtContent>
          <w:p w:rsidRPr="00EB2889" w:rsidR="002D58F7" w:rsidRDefault="002D58F7" w14:paraId="1FF12A99" w14:textId="77777777">
            <w:pPr>
              <w:pStyle w:val="Voettekst"/>
              <w:jc w:val="right"/>
              <w:rPr>
                <w:szCs w:val="18"/>
              </w:rPr>
            </w:pPr>
            <w:r w:rsidRPr="00EB2889">
              <w:rPr>
                <w:szCs w:val="18"/>
              </w:rPr>
              <w:t xml:space="preserve">Pagina </w:t>
            </w:r>
            <w:r w:rsidRPr="00EB2889">
              <w:rPr>
                <w:bCs/>
                <w:szCs w:val="18"/>
              </w:rPr>
              <w:fldChar w:fldCharType="begin"/>
            </w:r>
            <w:r w:rsidRPr="00EB2889">
              <w:rPr>
                <w:bCs/>
                <w:szCs w:val="18"/>
              </w:rPr>
              <w:instrText>PAGE</w:instrText>
            </w:r>
            <w:r w:rsidRPr="00EB2889">
              <w:rPr>
                <w:bCs/>
                <w:szCs w:val="18"/>
              </w:rPr>
              <w:fldChar w:fldCharType="separate"/>
            </w:r>
            <w:r>
              <w:rPr>
                <w:bCs/>
                <w:noProof/>
                <w:szCs w:val="18"/>
              </w:rPr>
              <w:t>8</w:t>
            </w:r>
            <w:r w:rsidRPr="00EB2889">
              <w:rPr>
                <w:bCs/>
                <w:szCs w:val="18"/>
              </w:rPr>
              <w:fldChar w:fldCharType="end"/>
            </w:r>
            <w:r w:rsidRPr="00EB2889">
              <w:rPr>
                <w:szCs w:val="18"/>
              </w:rPr>
              <w:t xml:space="preserve"> van </w:t>
            </w:r>
            <w:r w:rsidRPr="00EB2889">
              <w:rPr>
                <w:bCs/>
                <w:szCs w:val="18"/>
              </w:rPr>
              <w:fldChar w:fldCharType="begin"/>
            </w:r>
            <w:r w:rsidRPr="00EB2889">
              <w:rPr>
                <w:bCs/>
                <w:szCs w:val="18"/>
              </w:rPr>
              <w:instrText>NUMPAGES</w:instrText>
            </w:r>
            <w:r w:rsidRPr="00EB2889">
              <w:rPr>
                <w:bCs/>
                <w:szCs w:val="18"/>
              </w:rPr>
              <w:fldChar w:fldCharType="separate"/>
            </w:r>
            <w:r>
              <w:rPr>
                <w:bCs/>
                <w:noProof/>
                <w:szCs w:val="18"/>
              </w:rPr>
              <w:t>15</w:t>
            </w:r>
            <w:r w:rsidRPr="00EB2889">
              <w:rPr>
                <w:bCs/>
                <w:szCs w:val="18"/>
              </w:rPr>
              <w:fldChar w:fldCharType="end"/>
            </w:r>
          </w:p>
        </w:sdtContent>
      </w:sdt>
    </w:sdtContent>
  </w:sdt>
  <w:p w:rsidR="002D58F7" w:rsidRDefault="002D58F7" w14:paraId="01FBF379" w14:textId="7777777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86162" w:rsidP="00EB2889" w:rsidRDefault="00E86162" w14:paraId="322C7C3A" w14:textId="77777777">
      <w:r>
        <w:separator/>
      </w:r>
    </w:p>
  </w:footnote>
  <w:footnote w:type="continuationSeparator" w:id="0">
    <w:p w:rsidR="00E86162" w:rsidP="00EB2889" w:rsidRDefault="00E86162" w14:paraId="64152488" w14:textId="77777777">
      <w:r>
        <w:continuationSeparator/>
      </w:r>
    </w:p>
  </w:footnote>
  <w:footnote w:type="continuationNotice" w:id="1">
    <w:p w:rsidR="00E86162" w:rsidRDefault="00E86162" w14:paraId="73D55600" w14:textId="77777777">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A4205"/>
    <w:multiLevelType w:val="hybridMultilevel"/>
    <w:tmpl w:val="D206BF3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32594759"/>
    <w:multiLevelType w:val="hybridMultilevel"/>
    <w:tmpl w:val="D2DCEED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D966260"/>
    <w:multiLevelType w:val="hybridMultilevel"/>
    <w:tmpl w:val="0944E304"/>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 w15:restartNumberingAfterBreak="0">
    <w:nsid w:val="483E2E94"/>
    <w:multiLevelType w:val="hybridMultilevel"/>
    <w:tmpl w:val="54A2384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4BC86ED1"/>
    <w:multiLevelType w:val="hybridMultilevel"/>
    <w:tmpl w:val="3CA01D4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56CB7C8F"/>
    <w:multiLevelType w:val="hybridMultilevel"/>
    <w:tmpl w:val="88B61F9A"/>
    <w:lvl w:ilvl="0" w:tplc="0413000F">
      <w:start w:val="1"/>
      <w:numFmt w:val="decimal"/>
      <w:lvlText w:val="%1."/>
      <w:lvlJc w:val="left"/>
      <w:pPr>
        <w:ind w:left="720" w:hanging="360"/>
      </w:pPr>
      <w:rPr>
        <w:rFont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5D670689"/>
    <w:multiLevelType w:val="hybridMultilevel"/>
    <w:tmpl w:val="E638A5B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61C92592"/>
    <w:multiLevelType w:val="hybridMultilevel"/>
    <w:tmpl w:val="FB1E43C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62EA72A5"/>
    <w:multiLevelType w:val="hybridMultilevel"/>
    <w:tmpl w:val="D2B04F0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63FD3F04"/>
    <w:multiLevelType w:val="hybridMultilevel"/>
    <w:tmpl w:val="589837D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74007999"/>
    <w:multiLevelType w:val="hybridMultilevel"/>
    <w:tmpl w:val="619C1E0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766E2C88"/>
    <w:multiLevelType w:val="hybridMultilevel"/>
    <w:tmpl w:val="51A6D8FC"/>
    <w:lvl w:ilvl="0" w:tplc="0413000F">
      <w:start w:val="1"/>
      <w:numFmt w:val="decimal"/>
      <w:lvlText w:val="%1."/>
      <w:lvlJc w:val="left"/>
      <w:pPr>
        <w:ind w:left="1428" w:hanging="360"/>
      </w:p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num w:numId="1" w16cid:durableId="1402211944">
    <w:abstractNumId w:val="5"/>
  </w:num>
  <w:num w:numId="2" w16cid:durableId="1939287922">
    <w:abstractNumId w:val="11"/>
  </w:num>
  <w:num w:numId="3" w16cid:durableId="1272277127">
    <w:abstractNumId w:val="7"/>
  </w:num>
  <w:num w:numId="4" w16cid:durableId="157813948">
    <w:abstractNumId w:val="1"/>
  </w:num>
  <w:num w:numId="5" w16cid:durableId="515388533">
    <w:abstractNumId w:val="3"/>
  </w:num>
  <w:num w:numId="6" w16cid:durableId="982202182">
    <w:abstractNumId w:val="9"/>
  </w:num>
  <w:num w:numId="7" w16cid:durableId="2030258703">
    <w:abstractNumId w:val="6"/>
  </w:num>
  <w:num w:numId="8" w16cid:durableId="1879975608">
    <w:abstractNumId w:val="0"/>
  </w:num>
  <w:num w:numId="9" w16cid:durableId="1390417281">
    <w:abstractNumId w:val="4"/>
  </w:num>
  <w:num w:numId="10" w16cid:durableId="1192376015">
    <w:abstractNumId w:val="8"/>
  </w:num>
  <w:num w:numId="11" w16cid:durableId="565602929">
    <w:abstractNumId w:val="2"/>
  </w:num>
  <w:num w:numId="12" w16cid:durableId="252710047">
    <w:abstractNumId w:val="10"/>
  </w:num>
  <w:numIdMacAtCleanup w:val="11"/>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20"/>
  <w:embedTrueType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true"/>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3479"/>
    <w:rsid w:val="000060A3"/>
    <w:rsid w:val="000151DD"/>
    <w:rsid w:val="00020E1F"/>
    <w:rsid w:val="0004406D"/>
    <w:rsid w:val="000472D0"/>
    <w:rsid w:val="00047D14"/>
    <w:rsid w:val="00051183"/>
    <w:rsid w:val="000521F5"/>
    <w:rsid w:val="000525A5"/>
    <w:rsid w:val="00057F09"/>
    <w:rsid w:val="00080466"/>
    <w:rsid w:val="000804CB"/>
    <w:rsid w:val="00084DCE"/>
    <w:rsid w:val="000A3EB1"/>
    <w:rsid w:val="000B4742"/>
    <w:rsid w:val="000E2398"/>
    <w:rsid w:val="000F2976"/>
    <w:rsid w:val="00103C18"/>
    <w:rsid w:val="00104129"/>
    <w:rsid w:val="001114F7"/>
    <w:rsid w:val="00125C4B"/>
    <w:rsid w:val="001348DB"/>
    <w:rsid w:val="00165006"/>
    <w:rsid w:val="0016719E"/>
    <w:rsid w:val="001774B2"/>
    <w:rsid w:val="001A63F3"/>
    <w:rsid w:val="001A6EAE"/>
    <w:rsid w:val="001A77FB"/>
    <w:rsid w:val="001B236B"/>
    <w:rsid w:val="001E3349"/>
    <w:rsid w:val="001F2F4E"/>
    <w:rsid w:val="001F7B9B"/>
    <w:rsid w:val="0020258B"/>
    <w:rsid w:val="00211464"/>
    <w:rsid w:val="00235AA1"/>
    <w:rsid w:val="00237EFA"/>
    <w:rsid w:val="00245326"/>
    <w:rsid w:val="00261EF9"/>
    <w:rsid w:val="00264113"/>
    <w:rsid w:val="00273D12"/>
    <w:rsid w:val="002825FB"/>
    <w:rsid w:val="00282E61"/>
    <w:rsid w:val="00293230"/>
    <w:rsid w:val="002A45CF"/>
    <w:rsid w:val="002B08FA"/>
    <w:rsid w:val="002B42FF"/>
    <w:rsid w:val="002D58F7"/>
    <w:rsid w:val="002F3479"/>
    <w:rsid w:val="002F3E87"/>
    <w:rsid w:val="002F7045"/>
    <w:rsid w:val="00310258"/>
    <w:rsid w:val="003128C2"/>
    <w:rsid w:val="003264FF"/>
    <w:rsid w:val="00336090"/>
    <w:rsid w:val="00345078"/>
    <w:rsid w:val="003464C9"/>
    <w:rsid w:val="00350394"/>
    <w:rsid w:val="00363C5B"/>
    <w:rsid w:val="0036751A"/>
    <w:rsid w:val="00387834"/>
    <w:rsid w:val="0039488E"/>
    <w:rsid w:val="003960A9"/>
    <w:rsid w:val="003974C6"/>
    <w:rsid w:val="003A1D48"/>
    <w:rsid w:val="003A5054"/>
    <w:rsid w:val="003B0594"/>
    <w:rsid w:val="003B7EC6"/>
    <w:rsid w:val="003C7C3D"/>
    <w:rsid w:val="003D0D83"/>
    <w:rsid w:val="003D6B51"/>
    <w:rsid w:val="003E130E"/>
    <w:rsid w:val="003E303B"/>
    <w:rsid w:val="003F132B"/>
    <w:rsid w:val="003F26E9"/>
    <w:rsid w:val="00402669"/>
    <w:rsid w:val="00413D02"/>
    <w:rsid w:val="0043153F"/>
    <w:rsid w:val="004334DF"/>
    <w:rsid w:val="00440BF0"/>
    <w:rsid w:val="0044339F"/>
    <w:rsid w:val="004442E7"/>
    <w:rsid w:val="00445B05"/>
    <w:rsid w:val="00457FBE"/>
    <w:rsid w:val="004721FA"/>
    <w:rsid w:val="00481778"/>
    <w:rsid w:val="00486DC8"/>
    <w:rsid w:val="00486E07"/>
    <w:rsid w:val="004B03D3"/>
    <w:rsid w:val="004B60C3"/>
    <w:rsid w:val="004B6A55"/>
    <w:rsid w:val="004D2C85"/>
    <w:rsid w:val="00500FAE"/>
    <w:rsid w:val="00507BAB"/>
    <w:rsid w:val="00512D2D"/>
    <w:rsid w:val="00531C35"/>
    <w:rsid w:val="00535069"/>
    <w:rsid w:val="005656CD"/>
    <w:rsid w:val="00566D83"/>
    <w:rsid w:val="00573EC3"/>
    <w:rsid w:val="00593AE6"/>
    <w:rsid w:val="005A1DAD"/>
    <w:rsid w:val="005A43E9"/>
    <w:rsid w:val="005C0AF7"/>
    <w:rsid w:val="005C70BC"/>
    <w:rsid w:val="005D5A59"/>
    <w:rsid w:val="005E1A00"/>
    <w:rsid w:val="0060300B"/>
    <w:rsid w:val="00603F0F"/>
    <w:rsid w:val="006047E6"/>
    <w:rsid w:val="006070A0"/>
    <w:rsid w:val="00626EC0"/>
    <w:rsid w:val="00626FEB"/>
    <w:rsid w:val="00633F81"/>
    <w:rsid w:val="00635A59"/>
    <w:rsid w:val="0063654A"/>
    <w:rsid w:val="00654A4E"/>
    <w:rsid w:val="00665400"/>
    <w:rsid w:val="00672388"/>
    <w:rsid w:val="00691E1E"/>
    <w:rsid w:val="006A463A"/>
    <w:rsid w:val="006C46F8"/>
    <w:rsid w:val="006C51F5"/>
    <w:rsid w:val="006D1148"/>
    <w:rsid w:val="006E3755"/>
    <w:rsid w:val="006E661E"/>
    <w:rsid w:val="006F7178"/>
    <w:rsid w:val="007056B5"/>
    <w:rsid w:val="00710319"/>
    <w:rsid w:val="00714C29"/>
    <w:rsid w:val="00715E39"/>
    <w:rsid w:val="00721136"/>
    <w:rsid w:val="00744FD1"/>
    <w:rsid w:val="007464B5"/>
    <w:rsid w:val="007634D5"/>
    <w:rsid w:val="00765532"/>
    <w:rsid w:val="00781E32"/>
    <w:rsid w:val="0079541A"/>
    <w:rsid w:val="007B6A60"/>
    <w:rsid w:val="007E43D5"/>
    <w:rsid w:val="007E6A57"/>
    <w:rsid w:val="00834060"/>
    <w:rsid w:val="008348B3"/>
    <w:rsid w:val="00840F7E"/>
    <w:rsid w:val="00847FBB"/>
    <w:rsid w:val="008518D1"/>
    <w:rsid w:val="008521BD"/>
    <w:rsid w:val="00865A78"/>
    <w:rsid w:val="0086672D"/>
    <w:rsid w:val="008873C2"/>
    <w:rsid w:val="0088772A"/>
    <w:rsid w:val="00895AD3"/>
    <w:rsid w:val="008A1883"/>
    <w:rsid w:val="008C035A"/>
    <w:rsid w:val="008C20C4"/>
    <w:rsid w:val="008C7060"/>
    <w:rsid w:val="008D01D2"/>
    <w:rsid w:val="008F4817"/>
    <w:rsid w:val="009000C4"/>
    <w:rsid w:val="009052A6"/>
    <w:rsid w:val="00925DAB"/>
    <w:rsid w:val="00934E0B"/>
    <w:rsid w:val="00936E7F"/>
    <w:rsid w:val="00944B1A"/>
    <w:rsid w:val="0095794D"/>
    <w:rsid w:val="00970EBF"/>
    <w:rsid w:val="00991E42"/>
    <w:rsid w:val="009A29FF"/>
    <w:rsid w:val="009B70DA"/>
    <w:rsid w:val="009C5870"/>
    <w:rsid w:val="009D0AA5"/>
    <w:rsid w:val="009E56EA"/>
    <w:rsid w:val="00A05D31"/>
    <w:rsid w:val="00A10462"/>
    <w:rsid w:val="00A42816"/>
    <w:rsid w:val="00A504A9"/>
    <w:rsid w:val="00AA3AC1"/>
    <w:rsid w:val="00AB4AE8"/>
    <w:rsid w:val="00AF7802"/>
    <w:rsid w:val="00B16396"/>
    <w:rsid w:val="00B17D84"/>
    <w:rsid w:val="00B32E15"/>
    <w:rsid w:val="00B3395B"/>
    <w:rsid w:val="00B33E92"/>
    <w:rsid w:val="00B559B3"/>
    <w:rsid w:val="00B65D06"/>
    <w:rsid w:val="00B743AE"/>
    <w:rsid w:val="00B76814"/>
    <w:rsid w:val="00B87661"/>
    <w:rsid w:val="00BB38DA"/>
    <w:rsid w:val="00BC777C"/>
    <w:rsid w:val="00BE20C4"/>
    <w:rsid w:val="00BE31DB"/>
    <w:rsid w:val="00BE7488"/>
    <w:rsid w:val="00BF17B6"/>
    <w:rsid w:val="00BF3CB3"/>
    <w:rsid w:val="00C05C01"/>
    <w:rsid w:val="00C06523"/>
    <w:rsid w:val="00C06FCA"/>
    <w:rsid w:val="00C2332D"/>
    <w:rsid w:val="00C4072B"/>
    <w:rsid w:val="00C41E5E"/>
    <w:rsid w:val="00C41F41"/>
    <w:rsid w:val="00C65752"/>
    <w:rsid w:val="00C661E0"/>
    <w:rsid w:val="00C70774"/>
    <w:rsid w:val="00C7455B"/>
    <w:rsid w:val="00C87577"/>
    <w:rsid w:val="00CB39B1"/>
    <w:rsid w:val="00CE123E"/>
    <w:rsid w:val="00CF1FF3"/>
    <w:rsid w:val="00CF2CE1"/>
    <w:rsid w:val="00D06BE0"/>
    <w:rsid w:val="00D23033"/>
    <w:rsid w:val="00D31F1C"/>
    <w:rsid w:val="00D32119"/>
    <w:rsid w:val="00D33682"/>
    <w:rsid w:val="00D408D3"/>
    <w:rsid w:val="00D573DC"/>
    <w:rsid w:val="00D621FC"/>
    <w:rsid w:val="00D63272"/>
    <w:rsid w:val="00D778A3"/>
    <w:rsid w:val="00D8490B"/>
    <w:rsid w:val="00D929E9"/>
    <w:rsid w:val="00DC2FAB"/>
    <w:rsid w:val="00E00DFA"/>
    <w:rsid w:val="00E01B7B"/>
    <w:rsid w:val="00E07FDF"/>
    <w:rsid w:val="00E16B97"/>
    <w:rsid w:val="00E24D64"/>
    <w:rsid w:val="00E25036"/>
    <w:rsid w:val="00E26F7C"/>
    <w:rsid w:val="00E40588"/>
    <w:rsid w:val="00E46A99"/>
    <w:rsid w:val="00E471ED"/>
    <w:rsid w:val="00E56460"/>
    <w:rsid w:val="00E74DE4"/>
    <w:rsid w:val="00E86162"/>
    <w:rsid w:val="00E92022"/>
    <w:rsid w:val="00E92337"/>
    <w:rsid w:val="00E92793"/>
    <w:rsid w:val="00EB2889"/>
    <w:rsid w:val="00EB7C5D"/>
    <w:rsid w:val="00EC7F69"/>
    <w:rsid w:val="00ED421C"/>
    <w:rsid w:val="00F07BB5"/>
    <w:rsid w:val="00F13E61"/>
    <w:rsid w:val="00F3197C"/>
    <w:rsid w:val="00F3763E"/>
    <w:rsid w:val="00F54AEF"/>
    <w:rsid w:val="00F5772C"/>
    <w:rsid w:val="00F80CE5"/>
    <w:rsid w:val="00F90EFD"/>
    <w:rsid w:val="00F915C8"/>
    <w:rsid w:val="00FA5138"/>
    <w:rsid w:val="00FC238F"/>
    <w:rsid w:val="02BBACCE"/>
    <w:rsid w:val="03C8C074"/>
    <w:rsid w:val="045D77A2"/>
    <w:rsid w:val="0516AB07"/>
    <w:rsid w:val="097D74D5"/>
    <w:rsid w:val="0C4B44C1"/>
    <w:rsid w:val="0FE8DE74"/>
    <w:rsid w:val="105616B3"/>
    <w:rsid w:val="13416F0A"/>
    <w:rsid w:val="13948CB7"/>
    <w:rsid w:val="1645319F"/>
    <w:rsid w:val="1804768F"/>
    <w:rsid w:val="1951DECC"/>
    <w:rsid w:val="1D835729"/>
    <w:rsid w:val="1FA0D0CB"/>
    <w:rsid w:val="23E09FCE"/>
    <w:rsid w:val="26D95B81"/>
    <w:rsid w:val="275C088F"/>
    <w:rsid w:val="2C6733A9"/>
    <w:rsid w:val="30171568"/>
    <w:rsid w:val="3064F02C"/>
    <w:rsid w:val="30DD7C1E"/>
    <w:rsid w:val="3355363B"/>
    <w:rsid w:val="38AA1BF2"/>
    <w:rsid w:val="3F8EBA79"/>
    <w:rsid w:val="45F81864"/>
    <w:rsid w:val="46D4DFF5"/>
    <w:rsid w:val="4725C7A4"/>
    <w:rsid w:val="47D2541E"/>
    <w:rsid w:val="481114CE"/>
    <w:rsid w:val="4961E2A9"/>
    <w:rsid w:val="4AE84EBF"/>
    <w:rsid w:val="4B6473EC"/>
    <w:rsid w:val="4DE4852D"/>
    <w:rsid w:val="503CF31C"/>
    <w:rsid w:val="51889494"/>
    <w:rsid w:val="546EC200"/>
    <w:rsid w:val="55576E24"/>
    <w:rsid w:val="55696460"/>
    <w:rsid w:val="56672201"/>
    <w:rsid w:val="5717F2B3"/>
    <w:rsid w:val="59EF0881"/>
    <w:rsid w:val="5A14E033"/>
    <w:rsid w:val="5C409170"/>
    <w:rsid w:val="5CD05B54"/>
    <w:rsid w:val="5D5338E3"/>
    <w:rsid w:val="5DD4042B"/>
    <w:rsid w:val="5DFC7BE9"/>
    <w:rsid w:val="5EDEE9EA"/>
    <w:rsid w:val="618257D4"/>
    <w:rsid w:val="62DB06A6"/>
    <w:rsid w:val="688BBD13"/>
    <w:rsid w:val="68FB1465"/>
    <w:rsid w:val="6C074277"/>
    <w:rsid w:val="6C68C08F"/>
    <w:rsid w:val="6CF474D5"/>
    <w:rsid w:val="6E904536"/>
    <w:rsid w:val="6F7B9E29"/>
    <w:rsid w:val="74175FD1"/>
    <w:rsid w:val="768EC6C4"/>
    <w:rsid w:val="79D08341"/>
    <w:rsid w:val="7C15BA32"/>
    <w:rsid w:val="7F894B5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BE6D0E"/>
  <w15:docId w15:val="{EE8B901D-B1EA-4CC1-AB58-3971A470CE6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99"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Standaard" w:default="1">
    <w:name w:val="Normal"/>
    <w:qFormat/>
    <w:rsid w:val="00264113"/>
    <w:pPr>
      <w:spacing w:line="240" w:lineRule="atLeast"/>
    </w:pPr>
    <w:rPr>
      <w:rFonts w:ascii="Verdana" w:hAnsi="Verdana"/>
      <w:sz w:val="18"/>
      <w:szCs w:val="24"/>
    </w:rPr>
  </w:style>
  <w:style w:type="paragraph" w:styleId="Kop1">
    <w:name w:val="heading 1"/>
    <w:basedOn w:val="Standaard"/>
    <w:next w:val="Standaard"/>
    <w:qFormat/>
    <w:pPr>
      <w:keepNext/>
      <w:outlineLvl w:val="0"/>
    </w:pPr>
    <w:rPr>
      <w:b/>
      <w:bCs/>
    </w:rPr>
  </w:style>
  <w:style w:type="paragraph" w:styleId="Kop2">
    <w:name w:val="heading 2"/>
    <w:basedOn w:val="Standaard"/>
    <w:next w:val="Standaard"/>
    <w:qFormat/>
    <w:pPr>
      <w:keepNext/>
      <w:outlineLvl w:val="1"/>
    </w:pPr>
    <w:rPr>
      <w:i/>
      <w:iCs/>
    </w:rPr>
  </w:style>
  <w:style w:type="paragraph" w:styleId="Kop3">
    <w:name w:val="heading 3"/>
    <w:basedOn w:val="Standaard"/>
    <w:next w:val="Standaard"/>
    <w:qFormat/>
    <w:pPr>
      <w:keepNext/>
      <w:outlineLvl w:val="2"/>
    </w:pPr>
  </w:style>
  <w:style w:type="character" w:styleId="Standaardalinea-lettertype" w:default="1">
    <w:name w:val="Default Paragraph Font"/>
    <w:uiPriority w:val="1"/>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voorafopgemaakt" w:customStyle="1">
    <w:name w:val="vooraf opgemaakt"/>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s>
    </w:pPr>
    <w:rPr>
      <w:szCs w:val="20"/>
    </w:rPr>
  </w:style>
  <w:style w:type="paragraph" w:styleId="Plattetekst">
    <w:name w:val="Body Text"/>
    <w:basedOn w:val="Standaard"/>
    <w:rPr>
      <w:b/>
      <w:bCs/>
      <w:sz w:val="28"/>
    </w:rPr>
  </w:style>
  <w:style w:type="paragraph" w:styleId="1Char" w:customStyle="1">
    <w:name w:val="1 Char"/>
    <w:basedOn w:val="Standaard"/>
    <w:rsid w:val="009D0AA5"/>
    <w:pPr>
      <w:spacing w:after="160" w:line="240" w:lineRule="exact"/>
    </w:pPr>
    <w:rPr>
      <w:rFonts w:ascii="Tahoma" w:hAnsi="Tahoma"/>
      <w:szCs w:val="20"/>
      <w:lang w:val="en-US" w:eastAsia="en-US"/>
    </w:rPr>
  </w:style>
  <w:style w:type="paragraph" w:styleId="Ballontekst">
    <w:name w:val="Balloon Text"/>
    <w:basedOn w:val="Standaard"/>
    <w:link w:val="BallontekstChar"/>
    <w:rsid w:val="008D01D2"/>
    <w:rPr>
      <w:rFonts w:ascii="Tahoma" w:hAnsi="Tahoma" w:cs="Tahoma"/>
      <w:sz w:val="16"/>
      <w:szCs w:val="16"/>
    </w:rPr>
  </w:style>
  <w:style w:type="character" w:styleId="BallontekstChar" w:customStyle="1">
    <w:name w:val="Ballontekst Char"/>
    <w:basedOn w:val="Standaardalinea-lettertype"/>
    <w:link w:val="Ballontekst"/>
    <w:rsid w:val="008D01D2"/>
    <w:rPr>
      <w:rFonts w:ascii="Tahoma" w:hAnsi="Tahoma" w:cs="Tahoma"/>
      <w:sz w:val="16"/>
      <w:szCs w:val="16"/>
    </w:rPr>
  </w:style>
  <w:style w:type="paragraph" w:styleId="Lijstalinea">
    <w:name w:val="List Paragraph"/>
    <w:basedOn w:val="Standaard"/>
    <w:uiPriority w:val="34"/>
    <w:qFormat/>
    <w:rsid w:val="00A05D31"/>
    <w:pPr>
      <w:ind w:left="720"/>
      <w:contextualSpacing/>
    </w:pPr>
  </w:style>
  <w:style w:type="character" w:styleId="Verwijzingopmerking">
    <w:name w:val="annotation reference"/>
    <w:basedOn w:val="Standaardalinea-lettertype"/>
    <w:uiPriority w:val="99"/>
    <w:rsid w:val="00654A4E"/>
    <w:rPr>
      <w:sz w:val="16"/>
      <w:szCs w:val="16"/>
    </w:rPr>
  </w:style>
  <w:style w:type="paragraph" w:styleId="Tekstopmerking">
    <w:name w:val="annotation text"/>
    <w:basedOn w:val="Standaard"/>
    <w:link w:val="TekstopmerkingChar"/>
    <w:rsid w:val="00654A4E"/>
    <w:rPr>
      <w:szCs w:val="20"/>
    </w:rPr>
  </w:style>
  <w:style w:type="character" w:styleId="TekstopmerkingChar" w:customStyle="1">
    <w:name w:val="Tekst opmerking Char"/>
    <w:basedOn w:val="Standaardalinea-lettertype"/>
    <w:link w:val="Tekstopmerking"/>
    <w:rsid w:val="00654A4E"/>
    <w:rPr>
      <w:rFonts w:ascii="TheMixOffice" w:hAnsi="TheMixOffice"/>
    </w:rPr>
  </w:style>
  <w:style w:type="paragraph" w:styleId="Onderwerpvanopmerking">
    <w:name w:val="annotation subject"/>
    <w:basedOn w:val="Tekstopmerking"/>
    <w:next w:val="Tekstopmerking"/>
    <w:link w:val="OnderwerpvanopmerkingChar"/>
    <w:rsid w:val="00654A4E"/>
    <w:rPr>
      <w:b/>
      <w:bCs/>
    </w:rPr>
  </w:style>
  <w:style w:type="character" w:styleId="OnderwerpvanopmerkingChar" w:customStyle="1">
    <w:name w:val="Onderwerp van opmerking Char"/>
    <w:basedOn w:val="TekstopmerkingChar"/>
    <w:link w:val="Onderwerpvanopmerking"/>
    <w:rsid w:val="00654A4E"/>
    <w:rPr>
      <w:rFonts w:ascii="TheMixOffice" w:hAnsi="TheMixOffice"/>
      <w:b/>
      <w:bCs/>
    </w:rPr>
  </w:style>
  <w:style w:type="paragraph" w:styleId="Koptekst">
    <w:name w:val="header"/>
    <w:basedOn w:val="Standaard"/>
    <w:link w:val="KoptekstChar"/>
    <w:rsid w:val="00EB2889"/>
    <w:pPr>
      <w:tabs>
        <w:tab w:val="center" w:pos="4536"/>
        <w:tab w:val="right" w:pos="9072"/>
      </w:tabs>
    </w:pPr>
  </w:style>
  <w:style w:type="character" w:styleId="KoptekstChar" w:customStyle="1">
    <w:name w:val="Koptekst Char"/>
    <w:basedOn w:val="Standaardalinea-lettertype"/>
    <w:link w:val="Koptekst"/>
    <w:rsid w:val="00EB2889"/>
    <w:rPr>
      <w:rFonts w:ascii="TheMixOffice" w:hAnsi="TheMixOffice"/>
      <w:szCs w:val="24"/>
    </w:rPr>
  </w:style>
  <w:style w:type="paragraph" w:styleId="Voettekst">
    <w:name w:val="footer"/>
    <w:basedOn w:val="Standaard"/>
    <w:link w:val="VoettekstChar"/>
    <w:uiPriority w:val="99"/>
    <w:rsid w:val="00EB2889"/>
    <w:pPr>
      <w:tabs>
        <w:tab w:val="center" w:pos="4536"/>
        <w:tab w:val="right" w:pos="9072"/>
      </w:tabs>
    </w:pPr>
  </w:style>
  <w:style w:type="character" w:styleId="VoettekstChar" w:customStyle="1">
    <w:name w:val="Voettekst Char"/>
    <w:basedOn w:val="Standaardalinea-lettertype"/>
    <w:link w:val="Voettekst"/>
    <w:uiPriority w:val="99"/>
    <w:rsid w:val="00EB2889"/>
    <w:rPr>
      <w:rFonts w:ascii="TheMixOffice" w:hAnsi="TheMixOffice"/>
      <w:szCs w:val="24"/>
    </w:rPr>
  </w:style>
  <w:style w:type="table" w:styleId="Tabellijst2">
    <w:name w:val="Table List 2"/>
    <w:basedOn w:val="Standaardtabel"/>
    <w:rsid w:val="00714C29"/>
    <w:tblPr>
      <w:tblStyleRowBandSize w:val="2"/>
      <w:tblBorders>
        <w:bottom w:val="single" w:color="808080" w:sz="12" w:space="0"/>
      </w:tblBorders>
    </w:tblPr>
    <w:tblStylePr w:type="firstRow">
      <w:rPr>
        <w:b/>
        <w:bCs/>
        <w:color w:val="FFFFFF"/>
      </w:rPr>
      <w:tblPr/>
      <w:tcPr>
        <w:tcBorders>
          <w:bottom w:val="single" w:color="000000" w:sz="6" w:space="0"/>
          <w:tl2br w:val="none" w:color="auto" w:sz="0" w:space="0"/>
          <w:tr2bl w:val="none" w:color="auto" w:sz="0" w:space="0"/>
        </w:tcBorders>
        <w:shd w:val="pct75" w:color="008080" w:fill="008000"/>
      </w:tcPr>
    </w:tblStylePr>
    <w:tblStylePr w:type="lastRow">
      <w:tblPr/>
      <w:tcPr>
        <w:tcBorders>
          <w:top w:val="single" w:color="000000" w:sz="6" w:space="0"/>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pct20" w:color="00FF00" w:fill="FFFFFF"/>
      </w:tcPr>
    </w:tblStylePr>
    <w:tblStylePr w:type="band2Horz">
      <w:rPr>
        <w:color w:val="auto"/>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Lichtelijst-accent1">
    <w:name w:val="Light List Accent 1"/>
    <w:basedOn w:val="Standaardtabel"/>
    <w:uiPriority w:val="61"/>
    <w:rsid w:val="000151DD"/>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Lichtelijst-accent111" w:customStyle="1">
    <w:name w:val="Lichte lijst - accent 111"/>
    <w:basedOn w:val="Standaardtabel"/>
    <w:uiPriority w:val="61"/>
    <w:rsid w:val="000151DD"/>
    <w:rPr>
      <w:rFonts w:asciiTheme="minorHAnsi" w:hAnsiTheme="minorHAnsi" w:eastAsiaTheme="minorEastAsia" w:cstheme="minorBidi"/>
      <w:sz w:val="22"/>
      <w:szCs w:val="22"/>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character" w:styleId="Hyperlink">
    <w:name w:val="Hyperlink"/>
    <w:basedOn w:val="Standaardalinea-lettertype"/>
    <w:uiPriority w:val="99"/>
    <w:unhideWhenUsed/>
    <w:rPr>
      <w:color w:val="0000FF" w:themeColor="hyperlink"/>
      <w:u w:val="single"/>
    </w:rPr>
  </w:style>
  <w:style w:type="paragraph" w:styleId="Revisie">
    <w:name w:val="Revision"/>
    <w:hidden/>
    <w:uiPriority w:val="99"/>
    <w:semiHidden/>
    <w:rsid w:val="008518D1"/>
    <w:rPr>
      <w:rFonts w:ascii="Verdana" w:hAnsi="Verdan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7703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mailto:facturen@s-hertogenbosch.nl" TargetMode="Externa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https://eur01.safelinks.protection.outlook.com/?url=https%3A%2F%2Fwww.belastingdienst.nl%2Fwps%2Fwcm%2Fconnect%2Fbldcontentnl%2Fbelastingdienst%2Fzakelijk%2Fbtw%2Fadministratie_bijhouden%2Ffacturen_maken%2Ffactuureisen%2F&amp;data=05%7C01%7Cc.vandenhout%40s-hertogenbosch.nl%7Cb2d7353bbab54d97b8e408db0537c39f%7C3c4d006777b947959f8877f48d23fce5%7C0%7C0%7C638109509284048180%7CUnknown%7CTWFpbGZsb3d8eyJWIjoiMC4wLjAwMDAiLCJQIjoiV2luMzIiLCJBTiI6Ik1haWwiLCJXVCI6Mn0%3D%7C3000%7C%7C%7C&amp;sdata=xAL4w5NhLnm%2FAgeW14g1bN0%2FgsAph52EM0QrJZUW90Y%3D&amp;reserved=0" TargetMode="Externa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emf"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2F7AEB5D9BBEB45A49750822AC35BC6" ma:contentTypeVersion="12" ma:contentTypeDescription="Een nieuw document maken." ma:contentTypeScope="" ma:versionID="294f2b3e95ef8a55cdac663e002bc35b">
  <xsd:schema xmlns:xsd="http://www.w3.org/2001/XMLSchema" xmlns:xs="http://www.w3.org/2001/XMLSchema" xmlns:p="http://schemas.microsoft.com/office/2006/metadata/properties" xmlns:ns2="278c3c4d-f426-4f19-87e5-1f9242ca19bd" xmlns:ns3="3447557b-dc2f-4f94-aa41-213ca97861e6" xmlns:ns4="a4a70ae7-f3f7-46c3-bbad-7e06d8c14afa" targetNamespace="http://schemas.microsoft.com/office/2006/metadata/properties" ma:root="true" ma:fieldsID="a1c01ef1f41e40461e3d6efaee26d2a1" ns2:_="" ns3:_="" ns4:_="">
    <xsd:import namespace="278c3c4d-f426-4f19-87e5-1f9242ca19bd"/>
    <xsd:import namespace="3447557b-dc2f-4f94-aa41-213ca97861e6"/>
    <xsd:import namespace="a4a70ae7-f3f7-46c3-bbad-7e06d8c14afa"/>
    <xsd:element name="properties">
      <xsd:complexType>
        <xsd:sequence>
          <xsd:element name="documentManagement">
            <xsd:complexType>
              <xsd:all>
                <xsd:element ref="ns2:o361d3ceefc4464b85133234aef79e41" minOccurs="0"/>
                <xsd:element ref="ns2:c523776ef64d44ea944eac43704e0b3b" minOccurs="0"/>
                <xsd:element ref="ns2:fa126ea1a5bd4327ba499bf040c5b397" minOccurs="0"/>
                <xsd:element ref="ns2:gshDatum1" minOccurs="0"/>
                <xsd:element ref="ns3:TaxCatchAll" minOccurs="0"/>
                <xsd:element ref="ns4:MediaServiceMetadata" minOccurs="0"/>
                <xsd:element ref="ns4:MediaServiceFastMetadata" minOccurs="0"/>
                <xsd:element ref="ns4:MediaServiceSearchProperties"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8c3c4d-f426-4f19-87e5-1f9242ca19bd" elementFormDefault="qualified">
    <xsd:import namespace="http://schemas.microsoft.com/office/2006/documentManagement/types"/>
    <xsd:import namespace="http://schemas.microsoft.com/office/infopath/2007/PartnerControls"/>
    <xsd:element name="o361d3ceefc4464b85133234aef79e41" ma:index="8" nillable="true" ma:taxonomy="true" ma:internalName="o361d3ceefc4464b85133234aef79e41" ma:taxonomyFieldName="gshProjectfase" ma:displayName="Fase" ma:default="" ma:fieldId="{8361d3ce-efc4-464b-8513-3234aef79e41}" ma:taxonomyMulti="true" ma:sspId="316ed7d9-15b5-47e9-844d-373de3abdf45" ma:termSetId="1b14d9c9-1ba1-437c-88a1-fc5bebd8c99d" ma:anchorId="89fd39fb-1a8a-46e8-9e2d-7a055a6e57d2" ma:open="false" ma:isKeyword="false">
      <xsd:complexType>
        <xsd:sequence>
          <xsd:element ref="pc:Terms" minOccurs="0" maxOccurs="1"/>
        </xsd:sequence>
      </xsd:complexType>
    </xsd:element>
    <xsd:element name="c523776ef64d44ea944eac43704e0b3b" ma:index="9" nillable="true" ma:taxonomy="true" ma:internalName="c523776ef64d44ea944eac43704e0b3b" ma:taxonomyFieldName="gshDocumentstatus" ma:displayName="Documentstatus" ma:default="1;#Concept|fac772ea-c83a-4d2d-8153-73dc814209cd" ma:fieldId="{c523776e-f64d-44ea-944e-ac43704e0b3b}" ma:sspId="316ed7d9-15b5-47e9-844d-373de3abdf45" ma:termSetId="0e84b077-0e23-4632-8d2a-497ecd0bd3c0" ma:anchorId="6d81ceb0-4683-4b56-80b1-fab3c3860f51" ma:open="false" ma:isKeyword="false">
      <xsd:complexType>
        <xsd:sequence>
          <xsd:element ref="pc:Terms" minOccurs="0" maxOccurs="1"/>
        </xsd:sequence>
      </xsd:complexType>
    </xsd:element>
    <xsd:element name="fa126ea1a5bd4327ba499bf040c5b397" ma:index="10" nillable="true" ma:taxonomy="true" ma:internalName="fa126ea1a5bd4327ba499bf040c5b397" ma:taxonomyFieldName="gshDocumentSoort" ma:displayName="Documentsoort" ma:default="" ma:fieldId="{fa126ea1-a5bd-4327-ba49-9bf040c5b397}" ma:sspId="316ed7d9-15b5-47e9-844d-373de3abdf45" ma:termSetId="3e14d707-b154-48f9-94b8-0e20e88171f0" ma:anchorId="00000000-0000-0000-0000-000000000000" ma:open="false" ma:isKeyword="false">
      <xsd:complexType>
        <xsd:sequence>
          <xsd:element ref="pc:Terms" minOccurs="0" maxOccurs="1"/>
        </xsd:sequence>
      </xsd:complexType>
    </xsd:element>
    <xsd:element name="gshDatum1" ma:index="11" nillable="true" ma:displayName="Datum I binnenkomst/verzending" ma:format="DateTime" ma:internalName="gshDatum1">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3447557b-dc2f-4f94-aa41-213ca97861e6"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8955aac8-c93d-4e50-84a7-ebe9286096d2}" ma:internalName="TaxCatchAll" ma:showField="CatchAllData" ma:web="3447557b-dc2f-4f94-aa41-213ca97861e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4a70ae7-f3f7-46c3-bbad-7e06d8c14afa" elementFormDefault="qualified">
    <xsd:import namespace="http://schemas.microsoft.com/office/2006/documentManagement/types"/>
    <xsd:import namespace="http://schemas.microsoft.com/office/infopath/2007/PartnerControls"/>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3447557b-dc2f-4f94-aa41-213ca97861e6">
      <Value>1</Value>
    </TaxCatchAll>
    <o361d3ceefc4464b85133234aef79e41 xmlns="278c3c4d-f426-4f19-87e5-1f9242ca19bd">
      <Terms xmlns="http://schemas.microsoft.com/office/infopath/2007/PartnerControls"/>
    </o361d3ceefc4464b85133234aef79e41>
    <fa126ea1a5bd4327ba499bf040c5b397 xmlns="278c3c4d-f426-4f19-87e5-1f9242ca19bd">
      <Terms xmlns="http://schemas.microsoft.com/office/infopath/2007/PartnerControls"/>
    </fa126ea1a5bd4327ba499bf040c5b397>
    <gshDatum1 xmlns="278c3c4d-f426-4f19-87e5-1f9242ca19bd" xsi:nil="true"/>
    <c523776ef64d44ea944eac43704e0b3b xmlns="278c3c4d-f426-4f19-87e5-1f9242ca19bd">
      <Terms xmlns="http://schemas.microsoft.com/office/infopath/2007/PartnerControls">
        <TermInfo xmlns="http://schemas.microsoft.com/office/infopath/2007/PartnerControls">
          <TermName xmlns="http://schemas.microsoft.com/office/infopath/2007/PartnerControls">Concept</TermName>
          <TermId xmlns="http://schemas.microsoft.com/office/infopath/2007/PartnerControls">fac772ea-c83a-4d2d-8153-73dc814209cd</TermId>
        </TermInfo>
      </Terms>
    </c523776ef64d44ea944eac43704e0b3b>
  </documentManagement>
</p:properties>
</file>

<file path=customXml/itemProps1.xml><?xml version="1.0" encoding="utf-8"?>
<ds:datastoreItem xmlns:ds="http://schemas.openxmlformats.org/officeDocument/2006/customXml" ds:itemID="{E5090FD7-69D6-49F3-AE60-F3DD387A48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8c3c4d-f426-4f19-87e5-1f9242ca19bd"/>
    <ds:schemaRef ds:uri="3447557b-dc2f-4f94-aa41-213ca97861e6"/>
    <ds:schemaRef ds:uri="a4a70ae7-f3f7-46c3-bbad-7e06d8c14a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7CA2443-F21D-43F9-B2D2-4518F3AC3605}">
  <ds:schemaRefs>
    <ds:schemaRef ds:uri="http://schemas.microsoft.com/sharepoint/v3/contenttype/forms"/>
  </ds:schemaRefs>
</ds:datastoreItem>
</file>

<file path=customXml/itemProps3.xml><?xml version="1.0" encoding="utf-8"?>
<ds:datastoreItem xmlns:ds="http://schemas.openxmlformats.org/officeDocument/2006/customXml" ds:itemID="{F611BEA6-178C-4913-A79A-E371C2A1CB2C}">
  <ds:schemaRefs>
    <ds:schemaRef ds:uri="http://schemas.openxmlformats.org/officeDocument/2006/bibliography"/>
  </ds:schemaRefs>
</ds:datastoreItem>
</file>

<file path=customXml/itemProps4.xml><?xml version="1.0" encoding="utf-8"?>
<ds:datastoreItem xmlns:ds="http://schemas.openxmlformats.org/officeDocument/2006/customXml" ds:itemID="{AC86AABA-651D-44AF-A58B-B7D476159885}">
  <ds:schemaRefs>
    <ds:schemaRef ds:uri="http://schemas.microsoft.com/office/2006/metadata/properties"/>
    <ds:schemaRef ds:uri="http://schemas.microsoft.com/office/infopath/2007/PartnerControls"/>
    <ds:schemaRef ds:uri="3447557b-dc2f-4f94-aa41-213ca97861e6"/>
    <ds:schemaRef ds:uri="278c3c4d-f426-4f19-87e5-1f9242ca19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Gemeente Oss</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Standaardcontract inkoop  en diensten</dc:title>
  <dc:subject/>
  <dc:creator>mvanroosmalen</dc:creator>
  <cp:keywords/>
  <cp:lastModifiedBy>Evelyn Uittenbogaard</cp:lastModifiedBy>
  <cp:revision>56</cp:revision>
  <cp:lastPrinted>2017-01-17T23:48:00Z</cp:lastPrinted>
  <dcterms:created xsi:type="dcterms:W3CDTF">2024-04-03T21:20:00Z</dcterms:created>
  <dcterms:modified xsi:type="dcterms:W3CDTF">2025-02-07T10:26:55Z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0x01010062F7AEB5D9BBEB45A49750822AC35BC6</vt:lpwstr>
  </property>
  <property fmtid="{D5CDD505-2E9C-101B-9397-08002B2CF9AE}" pid="3" name="MediaServiceImageTags">
    <vt:lpwstr/>
  </property>
  <property fmtid="{D5CDD505-2E9C-101B-9397-08002B2CF9AE}" pid="4" name="gshStructuur">
    <vt:lpwstr/>
  </property>
  <property fmtid="{D5CDD505-2E9C-101B-9397-08002B2CF9AE}" pid="5" name="gshDocumentSoort">
    <vt:lpwstr/>
  </property>
  <property fmtid="{D5CDD505-2E9C-101B-9397-08002B2CF9AE}" pid="6" name="gshProjectfase">
    <vt:lpwstr/>
  </property>
  <property fmtid="{D5CDD505-2E9C-101B-9397-08002B2CF9AE}" pid="7" name="gshDocumentstatus">
    <vt:lpwstr>1;#Concept|fac772ea-c83a-4d2d-8153-73dc814209cd</vt:lpwstr>
  </property>
</Properties>
</file>