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3EF51" w14:textId="391DB9FB" w:rsidR="007E4A61" w:rsidRPr="00DD2E00" w:rsidRDefault="007E4A61" w:rsidP="00BF152C">
      <w:pPr>
        <w:pBdr>
          <w:top w:val="single" w:sz="4" w:space="1" w:color="auto"/>
          <w:left w:val="single" w:sz="4" w:space="1" w:color="auto"/>
          <w:bottom w:val="single" w:sz="4" w:space="1" w:color="auto"/>
          <w:right w:val="single" w:sz="4" w:space="1" w:color="auto"/>
          <w:between w:val="single" w:sz="4" w:space="1" w:color="auto"/>
          <w:bar w:val="single" w:sz="4" w:color="auto"/>
        </w:pBdr>
        <w:rPr>
          <w:sz w:val="32"/>
          <w:szCs w:val="32"/>
        </w:rPr>
      </w:pPr>
      <w:r>
        <w:rPr>
          <w:sz w:val="32"/>
        </w:rPr>
        <w:t>Beschrijvend document</w:t>
      </w:r>
      <w:r w:rsidR="009E7210">
        <w:rPr>
          <w:sz w:val="32"/>
        </w:rPr>
        <w:t xml:space="preserve"> </w:t>
      </w:r>
      <w:r w:rsidR="009E7210" w:rsidRPr="009E7210">
        <w:rPr>
          <w:sz w:val="32"/>
          <w:highlight w:val="yellow"/>
        </w:rPr>
        <w:t>versie na NvI</w:t>
      </w:r>
    </w:p>
    <w:p w14:paraId="6B10E1DF" w14:textId="67B7A848" w:rsidR="007E4A61" w:rsidRPr="0034078E" w:rsidRDefault="00E82DF3" w:rsidP="61D93ABF">
      <w:pPr>
        <w:pBdr>
          <w:top w:val="single" w:sz="4" w:space="1" w:color="auto"/>
          <w:left w:val="single" w:sz="4" w:space="1" w:color="auto"/>
          <w:bottom w:val="single" w:sz="4" w:space="1" w:color="auto"/>
          <w:right w:val="single" w:sz="4" w:space="1" w:color="auto"/>
          <w:between w:val="single" w:sz="4" w:space="1" w:color="auto"/>
          <w:bar w:val="single" w:sz="4" w:color="auto"/>
        </w:pBdr>
        <w:rPr>
          <w:sz w:val="32"/>
          <w:szCs w:val="32"/>
        </w:rPr>
      </w:pPr>
      <w:r w:rsidRPr="00E82DF3">
        <w:rPr>
          <w:sz w:val="32"/>
          <w:szCs w:val="32"/>
        </w:rPr>
        <w:t>Realis</w:t>
      </w:r>
      <w:r>
        <w:rPr>
          <w:sz w:val="32"/>
          <w:szCs w:val="32"/>
        </w:rPr>
        <w:t xml:space="preserve">eren </w:t>
      </w:r>
      <w:r w:rsidR="3BF9110C" w:rsidRPr="027D1ACB">
        <w:rPr>
          <w:sz w:val="32"/>
          <w:szCs w:val="32"/>
        </w:rPr>
        <w:t>van</w:t>
      </w:r>
      <w:r w:rsidRPr="00E82DF3" w:rsidDel="00BC13E4">
        <w:rPr>
          <w:sz w:val="32"/>
          <w:szCs w:val="32"/>
        </w:rPr>
        <w:t xml:space="preserve"> </w:t>
      </w:r>
      <w:r w:rsidRPr="00E82DF3">
        <w:rPr>
          <w:sz w:val="32"/>
          <w:szCs w:val="32"/>
        </w:rPr>
        <w:t>opvang</w:t>
      </w:r>
      <w:r>
        <w:rPr>
          <w:sz w:val="32"/>
          <w:szCs w:val="32"/>
        </w:rPr>
        <w:t>locaties</w:t>
      </w:r>
    </w:p>
    <w:p w14:paraId="01B61423" w14:textId="77777777" w:rsidR="007E4A61" w:rsidRDefault="007E4A61" w:rsidP="00BF152C">
      <w:pPr>
        <w:pBdr>
          <w:top w:val="single" w:sz="4" w:space="1" w:color="auto"/>
          <w:left w:val="single" w:sz="4" w:space="1" w:color="auto"/>
          <w:bottom w:val="single" w:sz="4" w:space="1" w:color="auto"/>
          <w:right w:val="single" w:sz="4" w:space="1" w:color="auto"/>
          <w:between w:val="single" w:sz="4" w:space="1" w:color="auto"/>
          <w:bar w:val="single" w:sz="4" w:color="auto"/>
        </w:pBdr>
        <w:rPr>
          <w:sz w:val="32"/>
          <w:szCs w:val="32"/>
        </w:rPr>
      </w:pPr>
      <w:r>
        <w:rPr>
          <w:sz w:val="32"/>
          <w:szCs w:val="32"/>
        </w:rPr>
        <w:t>Gemeente ’s-Hertogenbosch</w:t>
      </w:r>
    </w:p>
    <w:p w14:paraId="412F3A63" w14:textId="62E438F8" w:rsidR="007E4A61" w:rsidRPr="00DD2E00" w:rsidRDefault="00F74370" w:rsidP="00BF152C">
      <w:pPr>
        <w:pBdr>
          <w:top w:val="single" w:sz="4" w:space="1" w:color="auto"/>
          <w:left w:val="single" w:sz="4" w:space="1" w:color="auto"/>
          <w:bottom w:val="single" w:sz="4" w:space="1" w:color="auto"/>
          <w:right w:val="single" w:sz="4" w:space="1" w:color="auto"/>
          <w:between w:val="single" w:sz="4" w:space="1" w:color="auto"/>
          <w:bar w:val="single" w:sz="4" w:color="auto"/>
        </w:pBdr>
        <w:rPr>
          <w:sz w:val="32"/>
          <w:szCs w:val="32"/>
        </w:rPr>
      </w:pPr>
      <w:r>
        <w:rPr>
          <w:sz w:val="32"/>
          <w:szCs w:val="32"/>
        </w:rPr>
        <w:t>Nationaal openbare procedure</w:t>
      </w:r>
    </w:p>
    <w:p w14:paraId="4BDFC03B" w14:textId="77777777" w:rsidR="007E4A61" w:rsidRDefault="007E4A61" w:rsidP="007E4A61"/>
    <w:p w14:paraId="61DE873A" w14:textId="77777777" w:rsidR="007E4A61" w:rsidRDefault="007E4A61" w:rsidP="007E4A61"/>
    <w:p w14:paraId="30F69636" w14:textId="77777777" w:rsidR="007E4A61" w:rsidRDefault="007E4A61" w:rsidP="007E4A61"/>
    <w:p w14:paraId="7EED5CCC" w14:textId="5403F74F" w:rsidR="007E4A61" w:rsidRDefault="007E4A61" w:rsidP="007E4A61">
      <w:r>
        <w:rPr>
          <w:noProof/>
        </w:rPr>
        <w:drawing>
          <wp:anchor distT="0" distB="0" distL="114300" distR="114300" simplePos="0" relativeHeight="251658240" behindDoc="0" locked="0" layoutInCell="1" allowOverlap="1" wp14:anchorId="52ED765D" wp14:editId="0A296213">
            <wp:simplePos x="900752" y="2640842"/>
            <wp:positionH relativeFrom="column">
              <wp:align>left</wp:align>
            </wp:positionH>
            <wp:positionV relativeFrom="paragraph">
              <wp:align>top</wp:align>
            </wp:positionV>
            <wp:extent cx="3000375" cy="4381500"/>
            <wp:effectExtent l="0" t="0" r="9525" b="0"/>
            <wp:wrapSquare wrapText="bothSides"/>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chrijving: 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0375" cy="4381500"/>
                    </a:xfrm>
                    <a:prstGeom prst="rect">
                      <a:avLst/>
                    </a:prstGeom>
                    <a:noFill/>
                    <a:ln>
                      <a:noFill/>
                    </a:ln>
                  </pic:spPr>
                </pic:pic>
              </a:graphicData>
            </a:graphic>
          </wp:anchor>
        </w:drawing>
      </w:r>
    </w:p>
    <w:p w14:paraId="730DED60" w14:textId="77777777" w:rsidR="007E4A61" w:rsidRDefault="007E4A61" w:rsidP="007E4A61"/>
    <w:p w14:paraId="6062858B" w14:textId="66731DB1" w:rsidR="002C56BE" w:rsidRDefault="002C56BE" w:rsidP="007E4A61"/>
    <w:p w14:paraId="1D223BFB" w14:textId="77777777" w:rsidR="002C56BE" w:rsidRDefault="002C56BE" w:rsidP="007E4A61"/>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272"/>
        <w:gridCol w:w="7355"/>
      </w:tblGrid>
      <w:tr w:rsidR="00836ED5" w14:paraId="7312F927" w14:textId="77777777" w:rsidTr="3C700A24">
        <w:trPr>
          <w:trHeight w:val="364"/>
        </w:trPr>
        <w:tc>
          <w:tcPr>
            <w:tcW w:w="1695" w:type="dxa"/>
            <w:tcBorders>
              <w:top w:val="single" w:sz="4" w:space="0" w:color="auto"/>
              <w:left w:val="single" w:sz="4" w:space="0" w:color="auto"/>
              <w:bottom w:val="single" w:sz="4" w:space="0" w:color="auto"/>
              <w:right w:val="nil"/>
            </w:tcBorders>
            <w:hideMark/>
          </w:tcPr>
          <w:p w14:paraId="23401414" w14:textId="36883442" w:rsidR="007E4A61" w:rsidRDefault="00607650">
            <w:r>
              <w:t>Kenmerk</w:t>
            </w:r>
            <w:r w:rsidR="007E4A61">
              <w:t xml:space="preserve"> </w:t>
            </w:r>
          </w:p>
        </w:tc>
        <w:tc>
          <w:tcPr>
            <w:tcW w:w="272" w:type="dxa"/>
            <w:tcBorders>
              <w:top w:val="single" w:sz="4" w:space="0" w:color="auto"/>
              <w:left w:val="nil"/>
              <w:bottom w:val="single" w:sz="4" w:space="0" w:color="auto"/>
              <w:right w:val="nil"/>
            </w:tcBorders>
            <w:hideMark/>
          </w:tcPr>
          <w:p w14:paraId="6C4F159C" w14:textId="77777777" w:rsidR="007E4A61" w:rsidRDefault="007E4A61">
            <w:r>
              <w:t>:</w:t>
            </w:r>
          </w:p>
        </w:tc>
        <w:tc>
          <w:tcPr>
            <w:tcW w:w="7355" w:type="dxa"/>
            <w:tcBorders>
              <w:top w:val="single" w:sz="4" w:space="0" w:color="auto"/>
              <w:left w:val="nil"/>
              <w:bottom w:val="single" w:sz="4" w:space="0" w:color="auto"/>
              <w:right w:val="single" w:sz="4" w:space="0" w:color="auto"/>
            </w:tcBorders>
          </w:tcPr>
          <w:p w14:paraId="30FCF36A" w14:textId="09D6A738" w:rsidR="007E4A61" w:rsidRDefault="00666224">
            <w:r>
              <w:t>TN</w:t>
            </w:r>
            <w:r w:rsidR="1D3E523C">
              <w:t>507270</w:t>
            </w:r>
          </w:p>
        </w:tc>
      </w:tr>
      <w:tr w:rsidR="00836ED5" w14:paraId="7FED42F4" w14:textId="77777777" w:rsidTr="3C700A24">
        <w:trPr>
          <w:trHeight w:val="70"/>
        </w:trPr>
        <w:tc>
          <w:tcPr>
            <w:tcW w:w="1695" w:type="dxa"/>
            <w:tcBorders>
              <w:top w:val="single" w:sz="4" w:space="0" w:color="auto"/>
              <w:left w:val="single" w:sz="4" w:space="0" w:color="auto"/>
              <w:bottom w:val="single" w:sz="4" w:space="0" w:color="auto"/>
              <w:right w:val="nil"/>
            </w:tcBorders>
            <w:hideMark/>
          </w:tcPr>
          <w:p w14:paraId="39ED5098" w14:textId="77777777" w:rsidR="007E4A61" w:rsidRDefault="007E4A61">
            <w:r>
              <w:t>Datum</w:t>
            </w:r>
          </w:p>
        </w:tc>
        <w:tc>
          <w:tcPr>
            <w:tcW w:w="272" w:type="dxa"/>
            <w:tcBorders>
              <w:top w:val="single" w:sz="4" w:space="0" w:color="auto"/>
              <w:left w:val="nil"/>
              <w:bottom w:val="single" w:sz="4" w:space="0" w:color="auto"/>
              <w:right w:val="nil"/>
            </w:tcBorders>
            <w:hideMark/>
          </w:tcPr>
          <w:p w14:paraId="6039A1C5" w14:textId="77777777" w:rsidR="007E4A61" w:rsidRDefault="007E4A61">
            <w:r>
              <w:t>:</w:t>
            </w:r>
          </w:p>
        </w:tc>
        <w:tc>
          <w:tcPr>
            <w:tcW w:w="7355" w:type="dxa"/>
            <w:tcBorders>
              <w:top w:val="single" w:sz="4" w:space="0" w:color="auto"/>
              <w:left w:val="nil"/>
              <w:bottom w:val="single" w:sz="4" w:space="0" w:color="auto"/>
              <w:right w:val="single" w:sz="4" w:space="0" w:color="auto"/>
            </w:tcBorders>
          </w:tcPr>
          <w:p w14:paraId="1DFFF882" w14:textId="124E6238" w:rsidR="007E4A61" w:rsidRDefault="62D0CCB3" w:rsidP="3C700A24">
            <w:r>
              <w:t>22</w:t>
            </w:r>
            <w:r w:rsidR="384252E0">
              <w:t xml:space="preserve"> januari 2025</w:t>
            </w:r>
          </w:p>
        </w:tc>
      </w:tr>
    </w:tbl>
    <w:p w14:paraId="2AC2CACC" w14:textId="77777777" w:rsidR="007E4A61" w:rsidRDefault="007E4A61" w:rsidP="007E4A61"/>
    <w:p w14:paraId="0DEAC45C" w14:textId="77777777" w:rsidR="007511EA" w:rsidRDefault="007E4A61" w:rsidP="007E4A61">
      <w:pPr>
        <w:rPr>
          <w:rFonts w:ascii="Times New Roman" w:hAnsi="Times New Roman"/>
          <w:i/>
          <w:iCs/>
          <w:sz w:val="18"/>
          <w:szCs w:val="18"/>
        </w:rPr>
      </w:pPr>
      <w:r w:rsidRPr="76E38EA1">
        <w:rPr>
          <w:i/>
          <w:iCs/>
          <w:sz w:val="18"/>
          <w:szCs w:val="18"/>
        </w:rPr>
        <w:t xml:space="preserve">Het overnemen en vermenigvuldigen van (delen van) dit document ten behoeve van derden is slechts geoorloofd na schriftelijke toestemming van gemeente ‘s-Hertogenbosch. </w:t>
      </w:r>
    </w:p>
    <w:p w14:paraId="6154B5A9" w14:textId="3DB1195E" w:rsidR="007E4A61" w:rsidRDefault="007511EA" w:rsidP="00F33367">
      <w:pPr>
        <w:spacing w:after="200" w:line="276" w:lineRule="auto"/>
        <w:rPr>
          <w:rFonts w:cs="Arial"/>
          <w:b/>
        </w:rPr>
      </w:pPr>
      <w:r>
        <w:rPr>
          <w:rFonts w:ascii="Times New Roman" w:hAnsi="Times New Roman"/>
          <w:i/>
          <w:iCs/>
          <w:sz w:val="18"/>
          <w:szCs w:val="18"/>
        </w:rPr>
        <w:br w:type="page"/>
      </w:r>
      <w:r w:rsidR="007E4A61">
        <w:lastRenderedPageBreak/>
        <w:t xml:space="preserve"> </w:t>
      </w:r>
      <w:r w:rsidR="007E4A61">
        <w:rPr>
          <w:rFonts w:cs="Arial"/>
          <w:b/>
        </w:rPr>
        <w:t>Inhoudsopgave</w:t>
      </w:r>
    </w:p>
    <w:p w14:paraId="09C9FF66" w14:textId="77777777" w:rsidR="007E4A61" w:rsidRDefault="007E4A61" w:rsidP="007E4A61">
      <w:pPr>
        <w:rPr>
          <w:rFonts w:cs="Arial"/>
          <w:b/>
        </w:rPr>
      </w:pPr>
    </w:p>
    <w:p w14:paraId="73458267" w14:textId="4FF2AC92" w:rsidR="003B5922" w:rsidRDefault="00FD69CE">
      <w:pPr>
        <w:pStyle w:val="Inhopg1"/>
        <w:tabs>
          <w:tab w:val="left" w:pos="720"/>
          <w:tab w:val="right" w:leader="dot" w:pos="9062"/>
        </w:tabs>
        <w:rPr>
          <w:rFonts w:asciiTheme="minorHAnsi" w:eastAsiaTheme="minorEastAsia" w:hAnsiTheme="minorHAnsi" w:cstheme="minorBidi"/>
          <w:noProof/>
          <w:kern w:val="2"/>
          <w:sz w:val="24"/>
          <w:szCs w:val="24"/>
          <w14:ligatures w14:val="standardContextual"/>
        </w:rPr>
      </w:pPr>
      <w:r>
        <w:fldChar w:fldCharType="begin"/>
      </w:r>
      <w:r w:rsidR="007E4A61">
        <w:instrText>TOC \o "1-3" \z \u \h</w:instrText>
      </w:r>
      <w:r>
        <w:fldChar w:fldCharType="separate"/>
      </w:r>
      <w:hyperlink w:anchor="_Toc188437193" w:history="1">
        <w:r w:rsidR="003B5922" w:rsidRPr="00A971B4">
          <w:rPr>
            <w:rStyle w:val="Hyperlink"/>
            <w:noProof/>
          </w:rPr>
          <w:t>1.</w:t>
        </w:r>
        <w:r w:rsidR="003B5922">
          <w:rPr>
            <w:rFonts w:asciiTheme="minorHAnsi" w:eastAsiaTheme="minorEastAsia" w:hAnsiTheme="minorHAnsi" w:cstheme="minorBidi"/>
            <w:noProof/>
            <w:kern w:val="2"/>
            <w:sz w:val="24"/>
            <w:szCs w:val="24"/>
            <w14:ligatures w14:val="standardContextual"/>
          </w:rPr>
          <w:tab/>
        </w:r>
        <w:r w:rsidR="003B5922" w:rsidRPr="00A971B4">
          <w:rPr>
            <w:rStyle w:val="Hyperlink"/>
            <w:noProof/>
          </w:rPr>
          <w:t>Inleiding</w:t>
        </w:r>
        <w:r w:rsidR="003B5922">
          <w:rPr>
            <w:noProof/>
            <w:webHidden/>
          </w:rPr>
          <w:tab/>
        </w:r>
        <w:r w:rsidR="003B5922">
          <w:rPr>
            <w:noProof/>
            <w:webHidden/>
          </w:rPr>
          <w:fldChar w:fldCharType="begin"/>
        </w:r>
        <w:r w:rsidR="003B5922">
          <w:rPr>
            <w:noProof/>
            <w:webHidden/>
          </w:rPr>
          <w:instrText xml:space="preserve"> PAGEREF _Toc188437193 \h </w:instrText>
        </w:r>
        <w:r w:rsidR="003B5922">
          <w:rPr>
            <w:noProof/>
            <w:webHidden/>
          </w:rPr>
        </w:r>
        <w:r w:rsidR="003B5922">
          <w:rPr>
            <w:noProof/>
            <w:webHidden/>
          </w:rPr>
          <w:fldChar w:fldCharType="separate"/>
        </w:r>
        <w:r w:rsidR="003B5922">
          <w:rPr>
            <w:noProof/>
            <w:webHidden/>
          </w:rPr>
          <w:t>4</w:t>
        </w:r>
        <w:r w:rsidR="003B5922">
          <w:rPr>
            <w:noProof/>
            <w:webHidden/>
          </w:rPr>
          <w:fldChar w:fldCharType="end"/>
        </w:r>
      </w:hyperlink>
    </w:p>
    <w:p w14:paraId="4CA8A846" w14:textId="7EBD82CE" w:rsidR="003B5922" w:rsidRDefault="003B5922">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8437194" w:history="1">
        <w:r w:rsidRPr="00A971B4">
          <w:rPr>
            <w:rStyle w:val="Hyperlink"/>
            <w:noProof/>
          </w:rPr>
          <w:t>1.1</w:t>
        </w:r>
        <w:r>
          <w:rPr>
            <w:rFonts w:asciiTheme="minorHAnsi" w:eastAsiaTheme="minorEastAsia" w:hAnsiTheme="minorHAnsi" w:cstheme="minorBidi"/>
            <w:noProof/>
            <w:kern w:val="2"/>
            <w:sz w:val="24"/>
            <w:szCs w:val="24"/>
            <w14:ligatures w14:val="standardContextual"/>
          </w:rPr>
          <w:tab/>
        </w:r>
        <w:r w:rsidRPr="00A971B4">
          <w:rPr>
            <w:rStyle w:val="Hyperlink"/>
            <w:noProof/>
          </w:rPr>
          <w:t>Algemeen</w:t>
        </w:r>
        <w:r>
          <w:rPr>
            <w:noProof/>
            <w:webHidden/>
          </w:rPr>
          <w:tab/>
        </w:r>
        <w:r>
          <w:rPr>
            <w:noProof/>
            <w:webHidden/>
          </w:rPr>
          <w:fldChar w:fldCharType="begin"/>
        </w:r>
        <w:r>
          <w:rPr>
            <w:noProof/>
            <w:webHidden/>
          </w:rPr>
          <w:instrText xml:space="preserve"> PAGEREF _Toc188437194 \h </w:instrText>
        </w:r>
        <w:r>
          <w:rPr>
            <w:noProof/>
            <w:webHidden/>
          </w:rPr>
        </w:r>
        <w:r>
          <w:rPr>
            <w:noProof/>
            <w:webHidden/>
          </w:rPr>
          <w:fldChar w:fldCharType="separate"/>
        </w:r>
        <w:r>
          <w:rPr>
            <w:noProof/>
            <w:webHidden/>
          </w:rPr>
          <w:t>4</w:t>
        </w:r>
        <w:r>
          <w:rPr>
            <w:noProof/>
            <w:webHidden/>
          </w:rPr>
          <w:fldChar w:fldCharType="end"/>
        </w:r>
      </w:hyperlink>
    </w:p>
    <w:p w14:paraId="7D4C63C3" w14:textId="58D295DF" w:rsidR="003B5922" w:rsidRDefault="003B5922">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8437195" w:history="1">
        <w:r w:rsidRPr="00A971B4">
          <w:rPr>
            <w:rStyle w:val="Hyperlink"/>
            <w:noProof/>
          </w:rPr>
          <w:t>1.2</w:t>
        </w:r>
        <w:r>
          <w:rPr>
            <w:rFonts w:asciiTheme="minorHAnsi" w:eastAsiaTheme="minorEastAsia" w:hAnsiTheme="minorHAnsi" w:cstheme="minorBidi"/>
            <w:noProof/>
            <w:kern w:val="2"/>
            <w:sz w:val="24"/>
            <w:szCs w:val="24"/>
            <w14:ligatures w14:val="standardContextual"/>
          </w:rPr>
          <w:tab/>
        </w:r>
        <w:r w:rsidRPr="00A971B4">
          <w:rPr>
            <w:rStyle w:val="Hyperlink"/>
            <w:noProof/>
          </w:rPr>
          <w:t>Opdrachtgever</w:t>
        </w:r>
        <w:r>
          <w:rPr>
            <w:noProof/>
            <w:webHidden/>
          </w:rPr>
          <w:tab/>
        </w:r>
        <w:r>
          <w:rPr>
            <w:noProof/>
            <w:webHidden/>
          </w:rPr>
          <w:fldChar w:fldCharType="begin"/>
        </w:r>
        <w:r>
          <w:rPr>
            <w:noProof/>
            <w:webHidden/>
          </w:rPr>
          <w:instrText xml:space="preserve"> PAGEREF _Toc188437195 \h </w:instrText>
        </w:r>
        <w:r>
          <w:rPr>
            <w:noProof/>
            <w:webHidden/>
          </w:rPr>
        </w:r>
        <w:r>
          <w:rPr>
            <w:noProof/>
            <w:webHidden/>
          </w:rPr>
          <w:fldChar w:fldCharType="separate"/>
        </w:r>
        <w:r>
          <w:rPr>
            <w:noProof/>
            <w:webHidden/>
          </w:rPr>
          <w:t>4</w:t>
        </w:r>
        <w:r>
          <w:rPr>
            <w:noProof/>
            <w:webHidden/>
          </w:rPr>
          <w:fldChar w:fldCharType="end"/>
        </w:r>
      </w:hyperlink>
    </w:p>
    <w:p w14:paraId="769C23FA" w14:textId="34C6C16D" w:rsidR="003B5922" w:rsidRDefault="003B5922">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8437196" w:history="1">
        <w:r w:rsidRPr="00A971B4">
          <w:rPr>
            <w:rStyle w:val="Hyperlink"/>
            <w:noProof/>
          </w:rPr>
          <w:t>1.3</w:t>
        </w:r>
        <w:r>
          <w:rPr>
            <w:rFonts w:asciiTheme="minorHAnsi" w:eastAsiaTheme="minorEastAsia" w:hAnsiTheme="minorHAnsi" w:cstheme="minorBidi"/>
            <w:noProof/>
            <w:kern w:val="2"/>
            <w:sz w:val="24"/>
            <w:szCs w:val="24"/>
            <w14:ligatures w14:val="standardContextual"/>
          </w:rPr>
          <w:tab/>
        </w:r>
        <w:r w:rsidRPr="00A971B4">
          <w:rPr>
            <w:rStyle w:val="Hyperlink"/>
            <w:noProof/>
          </w:rPr>
          <w:t>Hebt u vragen?</w:t>
        </w:r>
        <w:r>
          <w:rPr>
            <w:noProof/>
            <w:webHidden/>
          </w:rPr>
          <w:tab/>
        </w:r>
        <w:r>
          <w:rPr>
            <w:noProof/>
            <w:webHidden/>
          </w:rPr>
          <w:fldChar w:fldCharType="begin"/>
        </w:r>
        <w:r>
          <w:rPr>
            <w:noProof/>
            <w:webHidden/>
          </w:rPr>
          <w:instrText xml:space="preserve"> PAGEREF _Toc188437196 \h </w:instrText>
        </w:r>
        <w:r>
          <w:rPr>
            <w:noProof/>
            <w:webHidden/>
          </w:rPr>
        </w:r>
        <w:r>
          <w:rPr>
            <w:noProof/>
            <w:webHidden/>
          </w:rPr>
          <w:fldChar w:fldCharType="separate"/>
        </w:r>
        <w:r>
          <w:rPr>
            <w:noProof/>
            <w:webHidden/>
          </w:rPr>
          <w:t>4</w:t>
        </w:r>
        <w:r>
          <w:rPr>
            <w:noProof/>
            <w:webHidden/>
          </w:rPr>
          <w:fldChar w:fldCharType="end"/>
        </w:r>
      </w:hyperlink>
    </w:p>
    <w:p w14:paraId="5F1D1CA3" w14:textId="1FF83FA5" w:rsidR="003B5922" w:rsidRDefault="003B5922">
      <w:pPr>
        <w:pStyle w:val="Inhopg1"/>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8437197" w:history="1">
        <w:r w:rsidRPr="00A971B4">
          <w:rPr>
            <w:rStyle w:val="Hyperlink"/>
            <w:noProof/>
          </w:rPr>
          <w:t>2.</w:t>
        </w:r>
        <w:r>
          <w:rPr>
            <w:rFonts w:asciiTheme="minorHAnsi" w:eastAsiaTheme="minorEastAsia" w:hAnsiTheme="minorHAnsi" w:cstheme="minorBidi"/>
            <w:noProof/>
            <w:kern w:val="2"/>
            <w:sz w:val="24"/>
            <w:szCs w:val="24"/>
            <w14:ligatures w14:val="standardContextual"/>
          </w:rPr>
          <w:tab/>
        </w:r>
        <w:r w:rsidRPr="00A971B4">
          <w:rPr>
            <w:rStyle w:val="Hyperlink"/>
            <w:noProof/>
          </w:rPr>
          <w:t>Opdrachtbeschrijving</w:t>
        </w:r>
        <w:r>
          <w:rPr>
            <w:noProof/>
            <w:webHidden/>
          </w:rPr>
          <w:tab/>
        </w:r>
        <w:r>
          <w:rPr>
            <w:noProof/>
            <w:webHidden/>
          </w:rPr>
          <w:fldChar w:fldCharType="begin"/>
        </w:r>
        <w:r>
          <w:rPr>
            <w:noProof/>
            <w:webHidden/>
          </w:rPr>
          <w:instrText xml:space="preserve"> PAGEREF _Toc188437197 \h </w:instrText>
        </w:r>
        <w:r>
          <w:rPr>
            <w:noProof/>
            <w:webHidden/>
          </w:rPr>
        </w:r>
        <w:r>
          <w:rPr>
            <w:noProof/>
            <w:webHidden/>
          </w:rPr>
          <w:fldChar w:fldCharType="separate"/>
        </w:r>
        <w:r>
          <w:rPr>
            <w:noProof/>
            <w:webHidden/>
          </w:rPr>
          <w:t>5</w:t>
        </w:r>
        <w:r>
          <w:rPr>
            <w:noProof/>
            <w:webHidden/>
          </w:rPr>
          <w:fldChar w:fldCharType="end"/>
        </w:r>
      </w:hyperlink>
    </w:p>
    <w:p w14:paraId="7AE08BED" w14:textId="0DB260C3" w:rsidR="003B5922" w:rsidRDefault="003B5922">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8437198" w:history="1">
        <w:r w:rsidRPr="00A971B4">
          <w:rPr>
            <w:rStyle w:val="Hyperlink"/>
            <w:noProof/>
          </w:rPr>
          <w:t>2.1</w:t>
        </w:r>
        <w:r>
          <w:rPr>
            <w:rFonts w:asciiTheme="minorHAnsi" w:eastAsiaTheme="minorEastAsia" w:hAnsiTheme="minorHAnsi" w:cstheme="minorBidi"/>
            <w:noProof/>
            <w:kern w:val="2"/>
            <w:sz w:val="24"/>
            <w:szCs w:val="24"/>
            <w14:ligatures w14:val="standardContextual"/>
          </w:rPr>
          <w:tab/>
        </w:r>
        <w:r w:rsidRPr="00A971B4">
          <w:rPr>
            <w:rStyle w:val="Hyperlink"/>
            <w:noProof/>
          </w:rPr>
          <w:t>Aanleiding</w:t>
        </w:r>
        <w:r>
          <w:rPr>
            <w:noProof/>
            <w:webHidden/>
          </w:rPr>
          <w:tab/>
        </w:r>
        <w:r>
          <w:rPr>
            <w:noProof/>
            <w:webHidden/>
          </w:rPr>
          <w:fldChar w:fldCharType="begin"/>
        </w:r>
        <w:r>
          <w:rPr>
            <w:noProof/>
            <w:webHidden/>
          </w:rPr>
          <w:instrText xml:space="preserve"> PAGEREF _Toc188437198 \h </w:instrText>
        </w:r>
        <w:r>
          <w:rPr>
            <w:noProof/>
            <w:webHidden/>
          </w:rPr>
        </w:r>
        <w:r>
          <w:rPr>
            <w:noProof/>
            <w:webHidden/>
          </w:rPr>
          <w:fldChar w:fldCharType="separate"/>
        </w:r>
        <w:r>
          <w:rPr>
            <w:noProof/>
            <w:webHidden/>
          </w:rPr>
          <w:t>5</w:t>
        </w:r>
        <w:r>
          <w:rPr>
            <w:noProof/>
            <w:webHidden/>
          </w:rPr>
          <w:fldChar w:fldCharType="end"/>
        </w:r>
      </w:hyperlink>
    </w:p>
    <w:p w14:paraId="136506D3" w14:textId="4F52E4D0" w:rsidR="003B5922" w:rsidRDefault="003B5922">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8437199" w:history="1">
        <w:r w:rsidRPr="00A971B4">
          <w:rPr>
            <w:rStyle w:val="Hyperlink"/>
            <w:noProof/>
          </w:rPr>
          <w:t>2.2</w:t>
        </w:r>
        <w:r>
          <w:rPr>
            <w:rFonts w:asciiTheme="minorHAnsi" w:eastAsiaTheme="minorEastAsia" w:hAnsiTheme="minorHAnsi" w:cstheme="minorBidi"/>
            <w:noProof/>
            <w:kern w:val="2"/>
            <w:sz w:val="24"/>
            <w:szCs w:val="24"/>
            <w14:ligatures w14:val="standardContextual"/>
          </w:rPr>
          <w:tab/>
        </w:r>
        <w:r w:rsidRPr="00A971B4">
          <w:rPr>
            <w:rStyle w:val="Hyperlink"/>
            <w:noProof/>
          </w:rPr>
          <w:t>Omschrijving van de Opdracht</w:t>
        </w:r>
        <w:r>
          <w:rPr>
            <w:noProof/>
            <w:webHidden/>
          </w:rPr>
          <w:tab/>
        </w:r>
        <w:r>
          <w:rPr>
            <w:noProof/>
            <w:webHidden/>
          </w:rPr>
          <w:fldChar w:fldCharType="begin"/>
        </w:r>
        <w:r>
          <w:rPr>
            <w:noProof/>
            <w:webHidden/>
          </w:rPr>
          <w:instrText xml:space="preserve"> PAGEREF _Toc188437199 \h </w:instrText>
        </w:r>
        <w:r>
          <w:rPr>
            <w:noProof/>
            <w:webHidden/>
          </w:rPr>
        </w:r>
        <w:r>
          <w:rPr>
            <w:noProof/>
            <w:webHidden/>
          </w:rPr>
          <w:fldChar w:fldCharType="separate"/>
        </w:r>
        <w:r>
          <w:rPr>
            <w:noProof/>
            <w:webHidden/>
          </w:rPr>
          <w:t>5</w:t>
        </w:r>
        <w:r>
          <w:rPr>
            <w:noProof/>
            <w:webHidden/>
          </w:rPr>
          <w:fldChar w:fldCharType="end"/>
        </w:r>
      </w:hyperlink>
    </w:p>
    <w:p w14:paraId="25C38CB8" w14:textId="47D17156" w:rsidR="003B5922" w:rsidRDefault="003B5922">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8437200" w:history="1">
        <w:r w:rsidRPr="00A971B4">
          <w:rPr>
            <w:rStyle w:val="Hyperlink"/>
            <w:noProof/>
          </w:rPr>
          <w:t>2.3</w:t>
        </w:r>
        <w:r>
          <w:rPr>
            <w:rFonts w:asciiTheme="minorHAnsi" w:eastAsiaTheme="minorEastAsia" w:hAnsiTheme="minorHAnsi" w:cstheme="minorBidi"/>
            <w:noProof/>
            <w:kern w:val="2"/>
            <w:sz w:val="24"/>
            <w:szCs w:val="24"/>
            <w14:ligatures w14:val="standardContextual"/>
          </w:rPr>
          <w:tab/>
        </w:r>
        <w:r w:rsidRPr="00A971B4">
          <w:rPr>
            <w:rStyle w:val="Hyperlink"/>
            <w:noProof/>
          </w:rPr>
          <w:t>Verdeling van de opdracht</w:t>
        </w:r>
        <w:r>
          <w:rPr>
            <w:noProof/>
            <w:webHidden/>
          </w:rPr>
          <w:tab/>
        </w:r>
        <w:r>
          <w:rPr>
            <w:noProof/>
            <w:webHidden/>
          </w:rPr>
          <w:fldChar w:fldCharType="begin"/>
        </w:r>
        <w:r>
          <w:rPr>
            <w:noProof/>
            <w:webHidden/>
          </w:rPr>
          <w:instrText xml:space="preserve"> PAGEREF _Toc188437200 \h </w:instrText>
        </w:r>
        <w:r>
          <w:rPr>
            <w:noProof/>
            <w:webHidden/>
          </w:rPr>
        </w:r>
        <w:r>
          <w:rPr>
            <w:noProof/>
            <w:webHidden/>
          </w:rPr>
          <w:fldChar w:fldCharType="separate"/>
        </w:r>
        <w:r>
          <w:rPr>
            <w:noProof/>
            <w:webHidden/>
          </w:rPr>
          <w:t>5</w:t>
        </w:r>
        <w:r>
          <w:rPr>
            <w:noProof/>
            <w:webHidden/>
          </w:rPr>
          <w:fldChar w:fldCharType="end"/>
        </w:r>
      </w:hyperlink>
    </w:p>
    <w:p w14:paraId="59FA2DEF" w14:textId="3E172947" w:rsidR="003B5922" w:rsidRDefault="003B5922">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8437201" w:history="1">
        <w:r w:rsidRPr="00A971B4">
          <w:rPr>
            <w:rStyle w:val="Hyperlink"/>
            <w:noProof/>
          </w:rPr>
          <w:t>2.4</w:t>
        </w:r>
        <w:r>
          <w:rPr>
            <w:rFonts w:asciiTheme="minorHAnsi" w:eastAsiaTheme="minorEastAsia" w:hAnsiTheme="minorHAnsi" w:cstheme="minorBidi"/>
            <w:noProof/>
            <w:kern w:val="2"/>
            <w:sz w:val="24"/>
            <w:szCs w:val="24"/>
            <w14:ligatures w14:val="standardContextual"/>
          </w:rPr>
          <w:tab/>
        </w:r>
        <w:r w:rsidRPr="00A971B4">
          <w:rPr>
            <w:rStyle w:val="Hyperlink"/>
            <w:noProof/>
          </w:rPr>
          <w:t>Scope en omvang van de opdracht</w:t>
        </w:r>
        <w:r>
          <w:rPr>
            <w:noProof/>
            <w:webHidden/>
          </w:rPr>
          <w:tab/>
        </w:r>
        <w:r>
          <w:rPr>
            <w:noProof/>
            <w:webHidden/>
          </w:rPr>
          <w:fldChar w:fldCharType="begin"/>
        </w:r>
        <w:r>
          <w:rPr>
            <w:noProof/>
            <w:webHidden/>
          </w:rPr>
          <w:instrText xml:space="preserve"> PAGEREF _Toc188437201 \h </w:instrText>
        </w:r>
        <w:r>
          <w:rPr>
            <w:noProof/>
            <w:webHidden/>
          </w:rPr>
        </w:r>
        <w:r>
          <w:rPr>
            <w:noProof/>
            <w:webHidden/>
          </w:rPr>
          <w:fldChar w:fldCharType="separate"/>
        </w:r>
        <w:r>
          <w:rPr>
            <w:noProof/>
            <w:webHidden/>
          </w:rPr>
          <w:t>6</w:t>
        </w:r>
        <w:r>
          <w:rPr>
            <w:noProof/>
            <w:webHidden/>
          </w:rPr>
          <w:fldChar w:fldCharType="end"/>
        </w:r>
      </w:hyperlink>
    </w:p>
    <w:p w14:paraId="6DC1016A" w14:textId="2B7A3FA2" w:rsidR="003B5922" w:rsidRDefault="003B5922">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8437202" w:history="1">
        <w:r w:rsidRPr="00A971B4">
          <w:rPr>
            <w:rStyle w:val="Hyperlink"/>
            <w:noProof/>
          </w:rPr>
          <w:t>2.5</w:t>
        </w:r>
        <w:r>
          <w:rPr>
            <w:rFonts w:asciiTheme="minorHAnsi" w:eastAsiaTheme="minorEastAsia" w:hAnsiTheme="minorHAnsi" w:cstheme="minorBidi"/>
            <w:noProof/>
            <w:kern w:val="2"/>
            <w:sz w:val="24"/>
            <w:szCs w:val="24"/>
            <w14:ligatures w14:val="standardContextual"/>
          </w:rPr>
          <w:tab/>
        </w:r>
        <w:r w:rsidRPr="00A971B4">
          <w:rPr>
            <w:rStyle w:val="Hyperlink"/>
            <w:noProof/>
          </w:rPr>
          <w:t>Programma van eisen</w:t>
        </w:r>
        <w:r>
          <w:rPr>
            <w:noProof/>
            <w:webHidden/>
          </w:rPr>
          <w:tab/>
        </w:r>
        <w:r>
          <w:rPr>
            <w:noProof/>
            <w:webHidden/>
          </w:rPr>
          <w:fldChar w:fldCharType="begin"/>
        </w:r>
        <w:r>
          <w:rPr>
            <w:noProof/>
            <w:webHidden/>
          </w:rPr>
          <w:instrText xml:space="preserve"> PAGEREF _Toc188437202 \h </w:instrText>
        </w:r>
        <w:r>
          <w:rPr>
            <w:noProof/>
            <w:webHidden/>
          </w:rPr>
        </w:r>
        <w:r>
          <w:rPr>
            <w:noProof/>
            <w:webHidden/>
          </w:rPr>
          <w:fldChar w:fldCharType="separate"/>
        </w:r>
        <w:r>
          <w:rPr>
            <w:noProof/>
            <w:webHidden/>
          </w:rPr>
          <w:t>6</w:t>
        </w:r>
        <w:r>
          <w:rPr>
            <w:noProof/>
            <w:webHidden/>
          </w:rPr>
          <w:fldChar w:fldCharType="end"/>
        </w:r>
      </w:hyperlink>
    </w:p>
    <w:p w14:paraId="20602650" w14:textId="08A6489C" w:rsidR="003B5922" w:rsidRDefault="003B5922">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8437203" w:history="1">
        <w:r w:rsidRPr="00A971B4">
          <w:rPr>
            <w:rStyle w:val="Hyperlink"/>
            <w:noProof/>
          </w:rPr>
          <w:t>2.6</w:t>
        </w:r>
        <w:r>
          <w:rPr>
            <w:rFonts w:asciiTheme="minorHAnsi" w:eastAsiaTheme="minorEastAsia" w:hAnsiTheme="minorHAnsi" w:cstheme="minorBidi"/>
            <w:noProof/>
            <w:kern w:val="2"/>
            <w:sz w:val="24"/>
            <w:szCs w:val="24"/>
            <w14:ligatures w14:val="standardContextual"/>
          </w:rPr>
          <w:tab/>
        </w:r>
        <w:r w:rsidRPr="00A971B4">
          <w:rPr>
            <w:rStyle w:val="Hyperlink"/>
            <w:noProof/>
          </w:rPr>
          <w:t>Te sluiten overeenkomst</w:t>
        </w:r>
        <w:r>
          <w:rPr>
            <w:noProof/>
            <w:webHidden/>
          </w:rPr>
          <w:tab/>
        </w:r>
        <w:r>
          <w:rPr>
            <w:noProof/>
            <w:webHidden/>
          </w:rPr>
          <w:fldChar w:fldCharType="begin"/>
        </w:r>
        <w:r>
          <w:rPr>
            <w:noProof/>
            <w:webHidden/>
          </w:rPr>
          <w:instrText xml:space="preserve"> PAGEREF _Toc188437203 \h </w:instrText>
        </w:r>
        <w:r>
          <w:rPr>
            <w:noProof/>
            <w:webHidden/>
          </w:rPr>
        </w:r>
        <w:r>
          <w:rPr>
            <w:noProof/>
            <w:webHidden/>
          </w:rPr>
          <w:fldChar w:fldCharType="separate"/>
        </w:r>
        <w:r>
          <w:rPr>
            <w:noProof/>
            <w:webHidden/>
          </w:rPr>
          <w:t>6</w:t>
        </w:r>
        <w:r>
          <w:rPr>
            <w:noProof/>
            <w:webHidden/>
          </w:rPr>
          <w:fldChar w:fldCharType="end"/>
        </w:r>
      </w:hyperlink>
    </w:p>
    <w:p w14:paraId="23AA86A2" w14:textId="0B3E1381" w:rsidR="003B5922" w:rsidRDefault="003B5922">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8437204" w:history="1">
        <w:r w:rsidRPr="00A971B4">
          <w:rPr>
            <w:rStyle w:val="Hyperlink"/>
            <w:noProof/>
          </w:rPr>
          <w:t>2.7</w:t>
        </w:r>
        <w:r>
          <w:rPr>
            <w:rFonts w:asciiTheme="minorHAnsi" w:eastAsiaTheme="minorEastAsia" w:hAnsiTheme="minorHAnsi" w:cstheme="minorBidi"/>
            <w:noProof/>
            <w:kern w:val="2"/>
            <w:sz w:val="24"/>
            <w:szCs w:val="24"/>
            <w14:ligatures w14:val="standardContextual"/>
          </w:rPr>
          <w:tab/>
        </w:r>
        <w:r w:rsidRPr="00A971B4">
          <w:rPr>
            <w:rStyle w:val="Hyperlink"/>
            <w:noProof/>
          </w:rPr>
          <w:t>Algemene voorwaarden</w:t>
        </w:r>
        <w:r>
          <w:rPr>
            <w:noProof/>
            <w:webHidden/>
          </w:rPr>
          <w:tab/>
        </w:r>
        <w:r>
          <w:rPr>
            <w:noProof/>
            <w:webHidden/>
          </w:rPr>
          <w:fldChar w:fldCharType="begin"/>
        </w:r>
        <w:r>
          <w:rPr>
            <w:noProof/>
            <w:webHidden/>
          </w:rPr>
          <w:instrText xml:space="preserve"> PAGEREF _Toc188437204 \h </w:instrText>
        </w:r>
        <w:r>
          <w:rPr>
            <w:noProof/>
            <w:webHidden/>
          </w:rPr>
        </w:r>
        <w:r>
          <w:rPr>
            <w:noProof/>
            <w:webHidden/>
          </w:rPr>
          <w:fldChar w:fldCharType="separate"/>
        </w:r>
        <w:r>
          <w:rPr>
            <w:noProof/>
            <w:webHidden/>
          </w:rPr>
          <w:t>7</w:t>
        </w:r>
        <w:r>
          <w:rPr>
            <w:noProof/>
            <w:webHidden/>
          </w:rPr>
          <w:fldChar w:fldCharType="end"/>
        </w:r>
      </w:hyperlink>
    </w:p>
    <w:p w14:paraId="5FFBB7D6" w14:textId="0C9E400A" w:rsidR="003B5922" w:rsidRDefault="003B5922">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8437205" w:history="1">
        <w:r w:rsidRPr="00A971B4">
          <w:rPr>
            <w:rStyle w:val="Hyperlink"/>
            <w:noProof/>
          </w:rPr>
          <w:t>2.8</w:t>
        </w:r>
        <w:r>
          <w:rPr>
            <w:rFonts w:asciiTheme="minorHAnsi" w:eastAsiaTheme="minorEastAsia" w:hAnsiTheme="minorHAnsi" w:cstheme="minorBidi"/>
            <w:noProof/>
            <w:kern w:val="2"/>
            <w:sz w:val="24"/>
            <w:szCs w:val="24"/>
            <w14:ligatures w14:val="standardContextual"/>
          </w:rPr>
          <w:tab/>
        </w:r>
        <w:r w:rsidRPr="00A971B4">
          <w:rPr>
            <w:rStyle w:val="Hyperlink"/>
            <w:noProof/>
          </w:rPr>
          <w:t>Conceptovereenkomst</w:t>
        </w:r>
        <w:r>
          <w:rPr>
            <w:noProof/>
            <w:webHidden/>
          </w:rPr>
          <w:tab/>
        </w:r>
        <w:r>
          <w:rPr>
            <w:noProof/>
            <w:webHidden/>
          </w:rPr>
          <w:fldChar w:fldCharType="begin"/>
        </w:r>
        <w:r>
          <w:rPr>
            <w:noProof/>
            <w:webHidden/>
          </w:rPr>
          <w:instrText xml:space="preserve"> PAGEREF _Toc188437205 \h </w:instrText>
        </w:r>
        <w:r>
          <w:rPr>
            <w:noProof/>
            <w:webHidden/>
          </w:rPr>
        </w:r>
        <w:r>
          <w:rPr>
            <w:noProof/>
            <w:webHidden/>
          </w:rPr>
          <w:fldChar w:fldCharType="separate"/>
        </w:r>
        <w:r>
          <w:rPr>
            <w:noProof/>
            <w:webHidden/>
          </w:rPr>
          <w:t>7</w:t>
        </w:r>
        <w:r>
          <w:rPr>
            <w:noProof/>
            <w:webHidden/>
          </w:rPr>
          <w:fldChar w:fldCharType="end"/>
        </w:r>
      </w:hyperlink>
    </w:p>
    <w:p w14:paraId="56C8756A" w14:textId="0E48CD1B" w:rsidR="003B5922" w:rsidRDefault="003B5922">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8437206" w:history="1">
        <w:r w:rsidRPr="00A971B4">
          <w:rPr>
            <w:rStyle w:val="Hyperlink"/>
            <w:noProof/>
          </w:rPr>
          <w:t>2.9</w:t>
        </w:r>
        <w:r>
          <w:rPr>
            <w:rFonts w:asciiTheme="minorHAnsi" w:eastAsiaTheme="minorEastAsia" w:hAnsiTheme="minorHAnsi" w:cstheme="minorBidi"/>
            <w:noProof/>
            <w:kern w:val="2"/>
            <w:sz w:val="24"/>
            <w:szCs w:val="24"/>
            <w14:ligatures w14:val="standardContextual"/>
          </w:rPr>
          <w:tab/>
        </w:r>
        <w:r w:rsidRPr="00A971B4">
          <w:rPr>
            <w:rStyle w:val="Hyperlink"/>
            <w:noProof/>
          </w:rPr>
          <w:t>Social Return</w:t>
        </w:r>
        <w:r>
          <w:rPr>
            <w:noProof/>
            <w:webHidden/>
          </w:rPr>
          <w:tab/>
        </w:r>
        <w:r>
          <w:rPr>
            <w:noProof/>
            <w:webHidden/>
          </w:rPr>
          <w:fldChar w:fldCharType="begin"/>
        </w:r>
        <w:r>
          <w:rPr>
            <w:noProof/>
            <w:webHidden/>
          </w:rPr>
          <w:instrText xml:space="preserve"> PAGEREF _Toc188437206 \h </w:instrText>
        </w:r>
        <w:r>
          <w:rPr>
            <w:noProof/>
            <w:webHidden/>
          </w:rPr>
        </w:r>
        <w:r>
          <w:rPr>
            <w:noProof/>
            <w:webHidden/>
          </w:rPr>
          <w:fldChar w:fldCharType="separate"/>
        </w:r>
        <w:r>
          <w:rPr>
            <w:noProof/>
            <w:webHidden/>
          </w:rPr>
          <w:t>7</w:t>
        </w:r>
        <w:r>
          <w:rPr>
            <w:noProof/>
            <w:webHidden/>
          </w:rPr>
          <w:fldChar w:fldCharType="end"/>
        </w:r>
      </w:hyperlink>
    </w:p>
    <w:p w14:paraId="634D5A31" w14:textId="79381664" w:rsidR="003B5922" w:rsidRDefault="003B5922">
      <w:pPr>
        <w:pStyle w:val="Inhopg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188437207" w:history="1">
        <w:r w:rsidRPr="00A971B4">
          <w:rPr>
            <w:rStyle w:val="Hyperlink"/>
            <w:noProof/>
          </w:rPr>
          <w:t>2.10</w:t>
        </w:r>
        <w:r>
          <w:rPr>
            <w:rFonts w:asciiTheme="minorHAnsi" w:eastAsiaTheme="minorEastAsia" w:hAnsiTheme="minorHAnsi" w:cstheme="minorBidi"/>
            <w:noProof/>
            <w:kern w:val="2"/>
            <w:sz w:val="24"/>
            <w:szCs w:val="24"/>
            <w14:ligatures w14:val="standardContextual"/>
          </w:rPr>
          <w:tab/>
        </w:r>
        <w:r w:rsidRPr="00A971B4">
          <w:rPr>
            <w:rStyle w:val="Hyperlink"/>
            <w:noProof/>
          </w:rPr>
          <w:t>Duurzaamheid</w:t>
        </w:r>
        <w:r>
          <w:rPr>
            <w:noProof/>
            <w:webHidden/>
          </w:rPr>
          <w:tab/>
        </w:r>
        <w:r>
          <w:rPr>
            <w:noProof/>
            <w:webHidden/>
          </w:rPr>
          <w:fldChar w:fldCharType="begin"/>
        </w:r>
        <w:r>
          <w:rPr>
            <w:noProof/>
            <w:webHidden/>
          </w:rPr>
          <w:instrText xml:space="preserve"> PAGEREF _Toc188437207 \h </w:instrText>
        </w:r>
        <w:r>
          <w:rPr>
            <w:noProof/>
            <w:webHidden/>
          </w:rPr>
        </w:r>
        <w:r>
          <w:rPr>
            <w:noProof/>
            <w:webHidden/>
          </w:rPr>
          <w:fldChar w:fldCharType="separate"/>
        </w:r>
        <w:r>
          <w:rPr>
            <w:noProof/>
            <w:webHidden/>
          </w:rPr>
          <w:t>7</w:t>
        </w:r>
        <w:r>
          <w:rPr>
            <w:noProof/>
            <w:webHidden/>
          </w:rPr>
          <w:fldChar w:fldCharType="end"/>
        </w:r>
      </w:hyperlink>
    </w:p>
    <w:p w14:paraId="2989FF37" w14:textId="353EAC90" w:rsidR="003B5922" w:rsidRDefault="003B5922">
      <w:pPr>
        <w:pStyle w:val="Inhopg1"/>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8437208" w:history="1">
        <w:r w:rsidRPr="00A971B4">
          <w:rPr>
            <w:rStyle w:val="Hyperlink"/>
            <w:noProof/>
          </w:rPr>
          <w:t>3.</w:t>
        </w:r>
        <w:r>
          <w:rPr>
            <w:rFonts w:asciiTheme="minorHAnsi" w:eastAsiaTheme="minorEastAsia" w:hAnsiTheme="minorHAnsi" w:cstheme="minorBidi"/>
            <w:noProof/>
            <w:kern w:val="2"/>
            <w:sz w:val="24"/>
            <w:szCs w:val="24"/>
            <w14:ligatures w14:val="standardContextual"/>
          </w:rPr>
          <w:tab/>
        </w:r>
        <w:r w:rsidRPr="00A971B4">
          <w:rPr>
            <w:rStyle w:val="Hyperlink"/>
            <w:noProof/>
          </w:rPr>
          <w:t>Aanbestedingsprocedure</w:t>
        </w:r>
        <w:r>
          <w:rPr>
            <w:noProof/>
            <w:webHidden/>
          </w:rPr>
          <w:tab/>
        </w:r>
        <w:r>
          <w:rPr>
            <w:noProof/>
            <w:webHidden/>
          </w:rPr>
          <w:fldChar w:fldCharType="begin"/>
        </w:r>
        <w:r>
          <w:rPr>
            <w:noProof/>
            <w:webHidden/>
          </w:rPr>
          <w:instrText xml:space="preserve"> PAGEREF _Toc188437208 \h </w:instrText>
        </w:r>
        <w:r>
          <w:rPr>
            <w:noProof/>
            <w:webHidden/>
          </w:rPr>
        </w:r>
        <w:r>
          <w:rPr>
            <w:noProof/>
            <w:webHidden/>
          </w:rPr>
          <w:fldChar w:fldCharType="separate"/>
        </w:r>
        <w:r>
          <w:rPr>
            <w:noProof/>
            <w:webHidden/>
          </w:rPr>
          <w:t>8</w:t>
        </w:r>
        <w:r>
          <w:rPr>
            <w:noProof/>
            <w:webHidden/>
          </w:rPr>
          <w:fldChar w:fldCharType="end"/>
        </w:r>
      </w:hyperlink>
    </w:p>
    <w:p w14:paraId="2E10ACA9" w14:textId="2C8D0A22" w:rsidR="003B5922" w:rsidRDefault="003B5922">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8437209" w:history="1">
        <w:r w:rsidRPr="00A971B4">
          <w:rPr>
            <w:rStyle w:val="Hyperlink"/>
            <w:noProof/>
          </w:rPr>
          <w:t>3.1</w:t>
        </w:r>
        <w:r>
          <w:rPr>
            <w:rFonts w:asciiTheme="minorHAnsi" w:eastAsiaTheme="minorEastAsia" w:hAnsiTheme="minorHAnsi" w:cstheme="minorBidi"/>
            <w:noProof/>
            <w:kern w:val="2"/>
            <w:sz w:val="24"/>
            <w:szCs w:val="24"/>
            <w14:ligatures w14:val="standardContextual"/>
          </w:rPr>
          <w:tab/>
        </w:r>
        <w:r w:rsidRPr="00A971B4">
          <w:rPr>
            <w:rStyle w:val="Hyperlink"/>
            <w:noProof/>
          </w:rPr>
          <w:t>Stappen aanbestedingsprocedure</w:t>
        </w:r>
        <w:r>
          <w:rPr>
            <w:noProof/>
            <w:webHidden/>
          </w:rPr>
          <w:tab/>
        </w:r>
        <w:r>
          <w:rPr>
            <w:noProof/>
            <w:webHidden/>
          </w:rPr>
          <w:fldChar w:fldCharType="begin"/>
        </w:r>
        <w:r>
          <w:rPr>
            <w:noProof/>
            <w:webHidden/>
          </w:rPr>
          <w:instrText xml:space="preserve"> PAGEREF _Toc188437209 \h </w:instrText>
        </w:r>
        <w:r>
          <w:rPr>
            <w:noProof/>
            <w:webHidden/>
          </w:rPr>
        </w:r>
        <w:r>
          <w:rPr>
            <w:noProof/>
            <w:webHidden/>
          </w:rPr>
          <w:fldChar w:fldCharType="separate"/>
        </w:r>
        <w:r>
          <w:rPr>
            <w:noProof/>
            <w:webHidden/>
          </w:rPr>
          <w:t>8</w:t>
        </w:r>
        <w:r>
          <w:rPr>
            <w:noProof/>
            <w:webHidden/>
          </w:rPr>
          <w:fldChar w:fldCharType="end"/>
        </w:r>
      </w:hyperlink>
    </w:p>
    <w:p w14:paraId="50BC9467" w14:textId="70EED345" w:rsidR="003B5922" w:rsidRDefault="003B5922">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8437210" w:history="1">
        <w:r w:rsidRPr="00A971B4">
          <w:rPr>
            <w:rStyle w:val="Hyperlink"/>
            <w:noProof/>
          </w:rPr>
          <w:t>3.2</w:t>
        </w:r>
        <w:r>
          <w:rPr>
            <w:rFonts w:asciiTheme="minorHAnsi" w:eastAsiaTheme="minorEastAsia" w:hAnsiTheme="minorHAnsi" w:cstheme="minorBidi"/>
            <w:noProof/>
            <w:kern w:val="2"/>
            <w:sz w:val="24"/>
            <w:szCs w:val="24"/>
            <w14:ligatures w14:val="standardContextual"/>
          </w:rPr>
          <w:tab/>
        </w:r>
        <w:r w:rsidRPr="00A971B4">
          <w:rPr>
            <w:rStyle w:val="Hyperlink"/>
            <w:noProof/>
          </w:rPr>
          <w:t>Planning van de aanbesteding</w:t>
        </w:r>
        <w:r>
          <w:rPr>
            <w:noProof/>
            <w:webHidden/>
          </w:rPr>
          <w:tab/>
        </w:r>
        <w:r>
          <w:rPr>
            <w:noProof/>
            <w:webHidden/>
          </w:rPr>
          <w:fldChar w:fldCharType="begin"/>
        </w:r>
        <w:r>
          <w:rPr>
            <w:noProof/>
            <w:webHidden/>
          </w:rPr>
          <w:instrText xml:space="preserve"> PAGEREF _Toc188437210 \h </w:instrText>
        </w:r>
        <w:r>
          <w:rPr>
            <w:noProof/>
            <w:webHidden/>
          </w:rPr>
        </w:r>
        <w:r>
          <w:rPr>
            <w:noProof/>
            <w:webHidden/>
          </w:rPr>
          <w:fldChar w:fldCharType="separate"/>
        </w:r>
        <w:r>
          <w:rPr>
            <w:noProof/>
            <w:webHidden/>
          </w:rPr>
          <w:t>8</w:t>
        </w:r>
        <w:r>
          <w:rPr>
            <w:noProof/>
            <w:webHidden/>
          </w:rPr>
          <w:fldChar w:fldCharType="end"/>
        </w:r>
      </w:hyperlink>
    </w:p>
    <w:p w14:paraId="6D96186B" w14:textId="1ED417AD" w:rsidR="003B5922" w:rsidRDefault="003B5922">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8437211" w:history="1">
        <w:r w:rsidRPr="00A971B4">
          <w:rPr>
            <w:rStyle w:val="Hyperlink"/>
            <w:noProof/>
          </w:rPr>
          <w:t>3.3</w:t>
        </w:r>
        <w:r>
          <w:rPr>
            <w:rFonts w:asciiTheme="minorHAnsi" w:eastAsiaTheme="minorEastAsia" w:hAnsiTheme="minorHAnsi" w:cstheme="minorBidi"/>
            <w:noProof/>
            <w:kern w:val="2"/>
            <w:sz w:val="24"/>
            <w:szCs w:val="24"/>
            <w14:ligatures w14:val="standardContextual"/>
          </w:rPr>
          <w:tab/>
        </w:r>
        <w:r w:rsidRPr="00A971B4">
          <w:rPr>
            <w:rStyle w:val="Hyperlink"/>
            <w:noProof/>
          </w:rPr>
          <w:t>Waar moet uw inschrijving aan voldoen?</w:t>
        </w:r>
        <w:r>
          <w:rPr>
            <w:noProof/>
            <w:webHidden/>
          </w:rPr>
          <w:tab/>
        </w:r>
        <w:r>
          <w:rPr>
            <w:noProof/>
            <w:webHidden/>
          </w:rPr>
          <w:fldChar w:fldCharType="begin"/>
        </w:r>
        <w:r>
          <w:rPr>
            <w:noProof/>
            <w:webHidden/>
          </w:rPr>
          <w:instrText xml:space="preserve"> PAGEREF _Toc188437211 \h </w:instrText>
        </w:r>
        <w:r>
          <w:rPr>
            <w:noProof/>
            <w:webHidden/>
          </w:rPr>
        </w:r>
        <w:r>
          <w:rPr>
            <w:noProof/>
            <w:webHidden/>
          </w:rPr>
          <w:fldChar w:fldCharType="separate"/>
        </w:r>
        <w:r>
          <w:rPr>
            <w:noProof/>
            <w:webHidden/>
          </w:rPr>
          <w:t>8</w:t>
        </w:r>
        <w:r>
          <w:rPr>
            <w:noProof/>
            <w:webHidden/>
          </w:rPr>
          <w:fldChar w:fldCharType="end"/>
        </w:r>
      </w:hyperlink>
    </w:p>
    <w:p w14:paraId="3233BB61" w14:textId="4654BF37" w:rsidR="003B5922" w:rsidRDefault="003B5922">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188437212" w:history="1">
        <w:r w:rsidRPr="00A971B4">
          <w:rPr>
            <w:rStyle w:val="Hyperlink"/>
            <w:noProof/>
          </w:rPr>
          <w:t>3.3.1</w:t>
        </w:r>
        <w:r>
          <w:rPr>
            <w:rFonts w:asciiTheme="minorHAnsi" w:eastAsiaTheme="minorEastAsia" w:hAnsiTheme="minorHAnsi" w:cstheme="minorBidi"/>
            <w:noProof/>
            <w:kern w:val="2"/>
            <w:sz w:val="24"/>
            <w:szCs w:val="24"/>
            <w14:ligatures w14:val="standardContextual"/>
          </w:rPr>
          <w:tab/>
        </w:r>
        <w:r w:rsidRPr="00A971B4">
          <w:rPr>
            <w:rStyle w:val="Hyperlink"/>
            <w:noProof/>
          </w:rPr>
          <w:t>Taal</w:t>
        </w:r>
        <w:r>
          <w:rPr>
            <w:noProof/>
            <w:webHidden/>
          </w:rPr>
          <w:tab/>
        </w:r>
        <w:r>
          <w:rPr>
            <w:noProof/>
            <w:webHidden/>
          </w:rPr>
          <w:fldChar w:fldCharType="begin"/>
        </w:r>
        <w:r>
          <w:rPr>
            <w:noProof/>
            <w:webHidden/>
          </w:rPr>
          <w:instrText xml:space="preserve"> PAGEREF _Toc188437212 \h </w:instrText>
        </w:r>
        <w:r>
          <w:rPr>
            <w:noProof/>
            <w:webHidden/>
          </w:rPr>
        </w:r>
        <w:r>
          <w:rPr>
            <w:noProof/>
            <w:webHidden/>
          </w:rPr>
          <w:fldChar w:fldCharType="separate"/>
        </w:r>
        <w:r>
          <w:rPr>
            <w:noProof/>
            <w:webHidden/>
          </w:rPr>
          <w:t>9</w:t>
        </w:r>
        <w:r>
          <w:rPr>
            <w:noProof/>
            <w:webHidden/>
          </w:rPr>
          <w:fldChar w:fldCharType="end"/>
        </w:r>
      </w:hyperlink>
    </w:p>
    <w:p w14:paraId="05A8517B" w14:textId="2572BC7D" w:rsidR="003B5922" w:rsidRDefault="003B5922">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188437213" w:history="1">
        <w:r w:rsidRPr="00A971B4">
          <w:rPr>
            <w:rStyle w:val="Hyperlink"/>
            <w:noProof/>
          </w:rPr>
          <w:t>3.3.2</w:t>
        </w:r>
        <w:r>
          <w:rPr>
            <w:rFonts w:asciiTheme="minorHAnsi" w:eastAsiaTheme="minorEastAsia" w:hAnsiTheme="minorHAnsi" w:cstheme="minorBidi"/>
            <w:noProof/>
            <w:kern w:val="2"/>
            <w:sz w:val="24"/>
            <w:szCs w:val="24"/>
            <w14:ligatures w14:val="standardContextual"/>
          </w:rPr>
          <w:tab/>
        </w:r>
        <w:r w:rsidRPr="00A971B4">
          <w:rPr>
            <w:rStyle w:val="Hyperlink"/>
            <w:noProof/>
          </w:rPr>
          <w:t>Wat dient uw inschrijving te bevatten?</w:t>
        </w:r>
        <w:r>
          <w:rPr>
            <w:noProof/>
            <w:webHidden/>
          </w:rPr>
          <w:tab/>
        </w:r>
        <w:r>
          <w:rPr>
            <w:noProof/>
            <w:webHidden/>
          </w:rPr>
          <w:fldChar w:fldCharType="begin"/>
        </w:r>
        <w:r>
          <w:rPr>
            <w:noProof/>
            <w:webHidden/>
          </w:rPr>
          <w:instrText xml:space="preserve"> PAGEREF _Toc188437213 \h </w:instrText>
        </w:r>
        <w:r>
          <w:rPr>
            <w:noProof/>
            <w:webHidden/>
          </w:rPr>
        </w:r>
        <w:r>
          <w:rPr>
            <w:noProof/>
            <w:webHidden/>
          </w:rPr>
          <w:fldChar w:fldCharType="separate"/>
        </w:r>
        <w:r>
          <w:rPr>
            <w:noProof/>
            <w:webHidden/>
          </w:rPr>
          <w:t>9</w:t>
        </w:r>
        <w:r>
          <w:rPr>
            <w:noProof/>
            <w:webHidden/>
          </w:rPr>
          <w:fldChar w:fldCharType="end"/>
        </w:r>
      </w:hyperlink>
    </w:p>
    <w:p w14:paraId="254A9BF9" w14:textId="1F75E4BC" w:rsidR="003B5922" w:rsidRDefault="003B5922">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188437214" w:history="1">
        <w:r w:rsidRPr="00A971B4">
          <w:rPr>
            <w:rStyle w:val="Hyperlink"/>
            <w:noProof/>
          </w:rPr>
          <w:t>3.3.3</w:t>
        </w:r>
        <w:r>
          <w:rPr>
            <w:rFonts w:asciiTheme="minorHAnsi" w:eastAsiaTheme="minorEastAsia" w:hAnsiTheme="minorHAnsi" w:cstheme="minorBidi"/>
            <w:noProof/>
            <w:kern w:val="2"/>
            <w:sz w:val="24"/>
            <w:szCs w:val="24"/>
            <w14:ligatures w14:val="standardContextual"/>
          </w:rPr>
          <w:tab/>
        </w:r>
        <w:r w:rsidRPr="00A971B4">
          <w:rPr>
            <w:rStyle w:val="Hyperlink"/>
            <w:noProof/>
          </w:rPr>
          <w:t>Wie moet uw inschrijving ondertekenen?</w:t>
        </w:r>
        <w:r>
          <w:rPr>
            <w:noProof/>
            <w:webHidden/>
          </w:rPr>
          <w:tab/>
        </w:r>
        <w:r>
          <w:rPr>
            <w:noProof/>
            <w:webHidden/>
          </w:rPr>
          <w:fldChar w:fldCharType="begin"/>
        </w:r>
        <w:r>
          <w:rPr>
            <w:noProof/>
            <w:webHidden/>
          </w:rPr>
          <w:instrText xml:space="preserve"> PAGEREF _Toc188437214 \h </w:instrText>
        </w:r>
        <w:r>
          <w:rPr>
            <w:noProof/>
            <w:webHidden/>
          </w:rPr>
        </w:r>
        <w:r>
          <w:rPr>
            <w:noProof/>
            <w:webHidden/>
          </w:rPr>
          <w:fldChar w:fldCharType="separate"/>
        </w:r>
        <w:r>
          <w:rPr>
            <w:noProof/>
            <w:webHidden/>
          </w:rPr>
          <w:t>9</w:t>
        </w:r>
        <w:r>
          <w:rPr>
            <w:noProof/>
            <w:webHidden/>
          </w:rPr>
          <w:fldChar w:fldCharType="end"/>
        </w:r>
      </w:hyperlink>
    </w:p>
    <w:p w14:paraId="3A4E7374" w14:textId="08671794" w:rsidR="003B5922" w:rsidRDefault="003B5922">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188437215" w:history="1">
        <w:r w:rsidRPr="00A971B4">
          <w:rPr>
            <w:rStyle w:val="Hyperlink"/>
            <w:noProof/>
          </w:rPr>
          <w:t>3.3.4</w:t>
        </w:r>
        <w:r>
          <w:rPr>
            <w:rFonts w:asciiTheme="minorHAnsi" w:eastAsiaTheme="minorEastAsia" w:hAnsiTheme="minorHAnsi" w:cstheme="minorBidi"/>
            <w:noProof/>
            <w:kern w:val="2"/>
            <w:sz w:val="24"/>
            <w:szCs w:val="24"/>
            <w14:ligatures w14:val="standardContextual"/>
          </w:rPr>
          <w:tab/>
        </w:r>
        <w:r w:rsidRPr="00A971B4">
          <w:rPr>
            <w:rStyle w:val="Hyperlink"/>
            <w:noProof/>
          </w:rPr>
          <w:t>Hoe dient u uw inschrijving in?</w:t>
        </w:r>
        <w:r>
          <w:rPr>
            <w:noProof/>
            <w:webHidden/>
          </w:rPr>
          <w:tab/>
        </w:r>
        <w:r>
          <w:rPr>
            <w:noProof/>
            <w:webHidden/>
          </w:rPr>
          <w:fldChar w:fldCharType="begin"/>
        </w:r>
        <w:r>
          <w:rPr>
            <w:noProof/>
            <w:webHidden/>
          </w:rPr>
          <w:instrText xml:space="preserve"> PAGEREF _Toc188437215 \h </w:instrText>
        </w:r>
        <w:r>
          <w:rPr>
            <w:noProof/>
            <w:webHidden/>
          </w:rPr>
        </w:r>
        <w:r>
          <w:rPr>
            <w:noProof/>
            <w:webHidden/>
          </w:rPr>
          <w:fldChar w:fldCharType="separate"/>
        </w:r>
        <w:r>
          <w:rPr>
            <w:noProof/>
            <w:webHidden/>
          </w:rPr>
          <w:t>9</w:t>
        </w:r>
        <w:r>
          <w:rPr>
            <w:noProof/>
            <w:webHidden/>
          </w:rPr>
          <w:fldChar w:fldCharType="end"/>
        </w:r>
      </w:hyperlink>
    </w:p>
    <w:p w14:paraId="6EAFF45E" w14:textId="30FB1E6F" w:rsidR="003B5922" w:rsidRDefault="003B5922">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188437216" w:history="1">
        <w:r w:rsidRPr="00A971B4">
          <w:rPr>
            <w:rStyle w:val="Hyperlink"/>
            <w:noProof/>
          </w:rPr>
          <w:t>3.3.5</w:t>
        </w:r>
        <w:r>
          <w:rPr>
            <w:rFonts w:asciiTheme="minorHAnsi" w:eastAsiaTheme="minorEastAsia" w:hAnsiTheme="minorHAnsi" w:cstheme="minorBidi"/>
            <w:noProof/>
            <w:kern w:val="2"/>
            <w:sz w:val="24"/>
            <w:szCs w:val="24"/>
            <w14:ligatures w14:val="standardContextual"/>
          </w:rPr>
          <w:tab/>
        </w:r>
        <w:r w:rsidRPr="00A971B4">
          <w:rPr>
            <w:rStyle w:val="Hyperlink"/>
            <w:noProof/>
          </w:rPr>
          <w:t>Voorwaarden inschrijving</w:t>
        </w:r>
        <w:r>
          <w:rPr>
            <w:noProof/>
            <w:webHidden/>
          </w:rPr>
          <w:tab/>
        </w:r>
        <w:r>
          <w:rPr>
            <w:noProof/>
            <w:webHidden/>
          </w:rPr>
          <w:fldChar w:fldCharType="begin"/>
        </w:r>
        <w:r>
          <w:rPr>
            <w:noProof/>
            <w:webHidden/>
          </w:rPr>
          <w:instrText xml:space="preserve"> PAGEREF _Toc188437216 \h </w:instrText>
        </w:r>
        <w:r>
          <w:rPr>
            <w:noProof/>
            <w:webHidden/>
          </w:rPr>
        </w:r>
        <w:r>
          <w:rPr>
            <w:noProof/>
            <w:webHidden/>
          </w:rPr>
          <w:fldChar w:fldCharType="separate"/>
        </w:r>
        <w:r>
          <w:rPr>
            <w:noProof/>
            <w:webHidden/>
          </w:rPr>
          <w:t>10</w:t>
        </w:r>
        <w:r>
          <w:rPr>
            <w:noProof/>
            <w:webHidden/>
          </w:rPr>
          <w:fldChar w:fldCharType="end"/>
        </w:r>
      </w:hyperlink>
    </w:p>
    <w:p w14:paraId="6F3EA212" w14:textId="4AC7E69A" w:rsidR="003B5922" w:rsidRDefault="003B5922">
      <w:pPr>
        <w:pStyle w:val="Inhopg1"/>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8437217" w:history="1">
        <w:r w:rsidRPr="00A971B4">
          <w:rPr>
            <w:rStyle w:val="Hyperlink"/>
            <w:noProof/>
          </w:rPr>
          <w:t>4.</w:t>
        </w:r>
        <w:r>
          <w:rPr>
            <w:rFonts w:asciiTheme="minorHAnsi" w:eastAsiaTheme="minorEastAsia" w:hAnsiTheme="minorHAnsi" w:cstheme="minorBidi"/>
            <w:noProof/>
            <w:kern w:val="2"/>
            <w:sz w:val="24"/>
            <w:szCs w:val="24"/>
            <w14:ligatures w14:val="standardContextual"/>
          </w:rPr>
          <w:tab/>
        </w:r>
        <w:r w:rsidRPr="00A971B4">
          <w:rPr>
            <w:rStyle w:val="Hyperlink"/>
            <w:noProof/>
          </w:rPr>
          <w:t>Eisen aan de ondernemer</w:t>
        </w:r>
        <w:r>
          <w:rPr>
            <w:noProof/>
            <w:webHidden/>
          </w:rPr>
          <w:tab/>
        </w:r>
        <w:r>
          <w:rPr>
            <w:noProof/>
            <w:webHidden/>
          </w:rPr>
          <w:fldChar w:fldCharType="begin"/>
        </w:r>
        <w:r>
          <w:rPr>
            <w:noProof/>
            <w:webHidden/>
          </w:rPr>
          <w:instrText xml:space="preserve"> PAGEREF _Toc188437217 \h </w:instrText>
        </w:r>
        <w:r>
          <w:rPr>
            <w:noProof/>
            <w:webHidden/>
          </w:rPr>
        </w:r>
        <w:r>
          <w:rPr>
            <w:noProof/>
            <w:webHidden/>
          </w:rPr>
          <w:fldChar w:fldCharType="separate"/>
        </w:r>
        <w:r>
          <w:rPr>
            <w:noProof/>
            <w:webHidden/>
          </w:rPr>
          <w:t>10</w:t>
        </w:r>
        <w:r>
          <w:rPr>
            <w:noProof/>
            <w:webHidden/>
          </w:rPr>
          <w:fldChar w:fldCharType="end"/>
        </w:r>
      </w:hyperlink>
    </w:p>
    <w:p w14:paraId="50DC8A58" w14:textId="00187D79" w:rsidR="003B5922" w:rsidRDefault="003B5922">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8437218" w:history="1">
        <w:r w:rsidRPr="00A971B4">
          <w:rPr>
            <w:rStyle w:val="Hyperlink"/>
            <w:noProof/>
          </w:rPr>
          <w:t>4.1</w:t>
        </w:r>
        <w:r>
          <w:rPr>
            <w:rFonts w:asciiTheme="minorHAnsi" w:eastAsiaTheme="minorEastAsia" w:hAnsiTheme="minorHAnsi" w:cstheme="minorBidi"/>
            <w:noProof/>
            <w:kern w:val="2"/>
            <w:sz w:val="24"/>
            <w:szCs w:val="24"/>
            <w14:ligatures w14:val="standardContextual"/>
          </w:rPr>
          <w:tab/>
        </w:r>
        <w:r w:rsidRPr="00A971B4">
          <w:rPr>
            <w:rStyle w:val="Hyperlink"/>
            <w:noProof/>
          </w:rPr>
          <w:t>Uitsluitingsgronden</w:t>
        </w:r>
        <w:r>
          <w:rPr>
            <w:noProof/>
            <w:webHidden/>
          </w:rPr>
          <w:tab/>
        </w:r>
        <w:r>
          <w:rPr>
            <w:noProof/>
            <w:webHidden/>
          </w:rPr>
          <w:fldChar w:fldCharType="begin"/>
        </w:r>
        <w:r>
          <w:rPr>
            <w:noProof/>
            <w:webHidden/>
          </w:rPr>
          <w:instrText xml:space="preserve"> PAGEREF _Toc188437218 \h </w:instrText>
        </w:r>
        <w:r>
          <w:rPr>
            <w:noProof/>
            <w:webHidden/>
          </w:rPr>
        </w:r>
        <w:r>
          <w:rPr>
            <w:noProof/>
            <w:webHidden/>
          </w:rPr>
          <w:fldChar w:fldCharType="separate"/>
        </w:r>
        <w:r>
          <w:rPr>
            <w:noProof/>
            <w:webHidden/>
          </w:rPr>
          <w:t>10</w:t>
        </w:r>
        <w:r>
          <w:rPr>
            <w:noProof/>
            <w:webHidden/>
          </w:rPr>
          <w:fldChar w:fldCharType="end"/>
        </w:r>
      </w:hyperlink>
    </w:p>
    <w:p w14:paraId="37B42AE9" w14:textId="357E0386" w:rsidR="003B5922" w:rsidRDefault="003B5922">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8437219" w:history="1">
        <w:r w:rsidRPr="00A971B4">
          <w:rPr>
            <w:rStyle w:val="Hyperlink"/>
            <w:noProof/>
          </w:rPr>
          <w:t>4.2</w:t>
        </w:r>
        <w:r>
          <w:rPr>
            <w:rFonts w:asciiTheme="minorHAnsi" w:eastAsiaTheme="minorEastAsia" w:hAnsiTheme="minorHAnsi" w:cstheme="minorBidi"/>
            <w:noProof/>
            <w:kern w:val="2"/>
            <w:sz w:val="24"/>
            <w:szCs w:val="24"/>
            <w14:ligatures w14:val="standardContextual"/>
          </w:rPr>
          <w:tab/>
        </w:r>
        <w:r w:rsidRPr="00A971B4">
          <w:rPr>
            <w:rStyle w:val="Hyperlink"/>
            <w:noProof/>
          </w:rPr>
          <w:t>Geschiktheidseisen</w:t>
        </w:r>
        <w:r>
          <w:rPr>
            <w:noProof/>
            <w:webHidden/>
          </w:rPr>
          <w:tab/>
        </w:r>
        <w:r>
          <w:rPr>
            <w:noProof/>
            <w:webHidden/>
          </w:rPr>
          <w:fldChar w:fldCharType="begin"/>
        </w:r>
        <w:r>
          <w:rPr>
            <w:noProof/>
            <w:webHidden/>
          </w:rPr>
          <w:instrText xml:space="preserve"> PAGEREF _Toc188437219 \h </w:instrText>
        </w:r>
        <w:r>
          <w:rPr>
            <w:noProof/>
            <w:webHidden/>
          </w:rPr>
        </w:r>
        <w:r>
          <w:rPr>
            <w:noProof/>
            <w:webHidden/>
          </w:rPr>
          <w:fldChar w:fldCharType="separate"/>
        </w:r>
        <w:r>
          <w:rPr>
            <w:noProof/>
            <w:webHidden/>
          </w:rPr>
          <w:t>11</w:t>
        </w:r>
        <w:r>
          <w:rPr>
            <w:noProof/>
            <w:webHidden/>
          </w:rPr>
          <w:fldChar w:fldCharType="end"/>
        </w:r>
      </w:hyperlink>
    </w:p>
    <w:p w14:paraId="15DEF76D" w14:textId="369F670E" w:rsidR="003B5922" w:rsidRDefault="003B5922">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188437220" w:history="1">
        <w:r w:rsidRPr="00A971B4">
          <w:rPr>
            <w:rStyle w:val="Hyperlink"/>
            <w:noProof/>
          </w:rPr>
          <w:t>4.2.1</w:t>
        </w:r>
        <w:r>
          <w:rPr>
            <w:rFonts w:asciiTheme="minorHAnsi" w:eastAsiaTheme="minorEastAsia" w:hAnsiTheme="minorHAnsi" w:cstheme="minorBidi"/>
            <w:noProof/>
            <w:kern w:val="2"/>
            <w:sz w:val="24"/>
            <w:szCs w:val="24"/>
            <w14:ligatures w14:val="standardContextual"/>
          </w:rPr>
          <w:tab/>
        </w:r>
        <w:r w:rsidRPr="00A971B4">
          <w:rPr>
            <w:rStyle w:val="Hyperlink"/>
            <w:noProof/>
          </w:rPr>
          <w:t>Beroepsbekwaamheid</w:t>
        </w:r>
        <w:r>
          <w:rPr>
            <w:noProof/>
            <w:webHidden/>
          </w:rPr>
          <w:tab/>
        </w:r>
        <w:r>
          <w:rPr>
            <w:noProof/>
            <w:webHidden/>
          </w:rPr>
          <w:fldChar w:fldCharType="begin"/>
        </w:r>
        <w:r>
          <w:rPr>
            <w:noProof/>
            <w:webHidden/>
          </w:rPr>
          <w:instrText xml:space="preserve"> PAGEREF _Toc188437220 \h </w:instrText>
        </w:r>
        <w:r>
          <w:rPr>
            <w:noProof/>
            <w:webHidden/>
          </w:rPr>
        </w:r>
        <w:r>
          <w:rPr>
            <w:noProof/>
            <w:webHidden/>
          </w:rPr>
          <w:fldChar w:fldCharType="separate"/>
        </w:r>
        <w:r>
          <w:rPr>
            <w:noProof/>
            <w:webHidden/>
          </w:rPr>
          <w:t>11</w:t>
        </w:r>
        <w:r>
          <w:rPr>
            <w:noProof/>
            <w:webHidden/>
          </w:rPr>
          <w:fldChar w:fldCharType="end"/>
        </w:r>
      </w:hyperlink>
    </w:p>
    <w:p w14:paraId="25C6CEB7" w14:textId="64E402A7" w:rsidR="003B5922" w:rsidRDefault="003B5922">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188437221" w:history="1">
        <w:r w:rsidRPr="00A971B4">
          <w:rPr>
            <w:rStyle w:val="Hyperlink"/>
            <w:rFonts w:eastAsia="Arial" w:cs="Arial"/>
            <w:noProof/>
          </w:rPr>
          <w:t>4.2.2</w:t>
        </w:r>
        <w:r>
          <w:rPr>
            <w:rFonts w:asciiTheme="minorHAnsi" w:eastAsiaTheme="minorEastAsia" w:hAnsiTheme="minorHAnsi" w:cstheme="minorBidi"/>
            <w:noProof/>
            <w:kern w:val="2"/>
            <w:sz w:val="24"/>
            <w:szCs w:val="24"/>
            <w14:ligatures w14:val="standardContextual"/>
          </w:rPr>
          <w:tab/>
        </w:r>
        <w:r w:rsidRPr="00A971B4">
          <w:rPr>
            <w:rStyle w:val="Hyperlink"/>
            <w:rFonts w:eastAsia="Arial" w:cs="Arial"/>
            <w:noProof/>
          </w:rPr>
          <w:t>Technische bekwaamheid</w:t>
        </w:r>
        <w:r>
          <w:rPr>
            <w:noProof/>
            <w:webHidden/>
          </w:rPr>
          <w:tab/>
        </w:r>
        <w:r>
          <w:rPr>
            <w:noProof/>
            <w:webHidden/>
          </w:rPr>
          <w:fldChar w:fldCharType="begin"/>
        </w:r>
        <w:r>
          <w:rPr>
            <w:noProof/>
            <w:webHidden/>
          </w:rPr>
          <w:instrText xml:space="preserve"> PAGEREF _Toc188437221 \h </w:instrText>
        </w:r>
        <w:r>
          <w:rPr>
            <w:noProof/>
            <w:webHidden/>
          </w:rPr>
        </w:r>
        <w:r>
          <w:rPr>
            <w:noProof/>
            <w:webHidden/>
          </w:rPr>
          <w:fldChar w:fldCharType="separate"/>
        </w:r>
        <w:r>
          <w:rPr>
            <w:noProof/>
            <w:webHidden/>
          </w:rPr>
          <w:t>12</w:t>
        </w:r>
        <w:r>
          <w:rPr>
            <w:noProof/>
            <w:webHidden/>
          </w:rPr>
          <w:fldChar w:fldCharType="end"/>
        </w:r>
      </w:hyperlink>
    </w:p>
    <w:p w14:paraId="56F50C35" w14:textId="4831FE6D" w:rsidR="003B5922" w:rsidRDefault="003B5922">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8437222" w:history="1">
        <w:r w:rsidRPr="00A971B4">
          <w:rPr>
            <w:rStyle w:val="Hyperlink"/>
            <w:noProof/>
          </w:rPr>
          <w:t>4.3</w:t>
        </w:r>
        <w:r>
          <w:rPr>
            <w:rFonts w:asciiTheme="minorHAnsi" w:eastAsiaTheme="minorEastAsia" w:hAnsiTheme="minorHAnsi" w:cstheme="minorBidi"/>
            <w:noProof/>
            <w:kern w:val="2"/>
            <w:sz w:val="24"/>
            <w:szCs w:val="24"/>
            <w14:ligatures w14:val="standardContextual"/>
          </w:rPr>
          <w:tab/>
        </w:r>
        <w:r w:rsidRPr="00A971B4">
          <w:rPr>
            <w:rStyle w:val="Hyperlink"/>
            <w:noProof/>
          </w:rPr>
          <w:t>Wijze van inschrijven</w:t>
        </w:r>
        <w:r>
          <w:rPr>
            <w:noProof/>
            <w:webHidden/>
          </w:rPr>
          <w:tab/>
        </w:r>
        <w:r>
          <w:rPr>
            <w:noProof/>
            <w:webHidden/>
          </w:rPr>
          <w:fldChar w:fldCharType="begin"/>
        </w:r>
        <w:r>
          <w:rPr>
            <w:noProof/>
            <w:webHidden/>
          </w:rPr>
          <w:instrText xml:space="preserve"> PAGEREF _Toc188437222 \h </w:instrText>
        </w:r>
        <w:r>
          <w:rPr>
            <w:noProof/>
            <w:webHidden/>
          </w:rPr>
        </w:r>
        <w:r>
          <w:rPr>
            <w:noProof/>
            <w:webHidden/>
          </w:rPr>
          <w:fldChar w:fldCharType="separate"/>
        </w:r>
        <w:r>
          <w:rPr>
            <w:noProof/>
            <w:webHidden/>
          </w:rPr>
          <w:t>12</w:t>
        </w:r>
        <w:r>
          <w:rPr>
            <w:noProof/>
            <w:webHidden/>
          </w:rPr>
          <w:fldChar w:fldCharType="end"/>
        </w:r>
      </w:hyperlink>
    </w:p>
    <w:p w14:paraId="11E24345" w14:textId="05F7C21C" w:rsidR="003B5922" w:rsidRDefault="003B5922">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188437223" w:history="1">
        <w:r w:rsidRPr="00A971B4">
          <w:rPr>
            <w:rStyle w:val="Hyperlink"/>
            <w:noProof/>
          </w:rPr>
          <w:t>4.3.1</w:t>
        </w:r>
        <w:r>
          <w:rPr>
            <w:rFonts w:asciiTheme="minorHAnsi" w:eastAsiaTheme="minorEastAsia" w:hAnsiTheme="minorHAnsi" w:cstheme="minorBidi"/>
            <w:noProof/>
            <w:kern w:val="2"/>
            <w:sz w:val="24"/>
            <w:szCs w:val="24"/>
            <w14:ligatures w14:val="standardContextual"/>
          </w:rPr>
          <w:tab/>
        </w:r>
        <w:r w:rsidRPr="00A971B4">
          <w:rPr>
            <w:rStyle w:val="Hyperlink"/>
            <w:noProof/>
          </w:rPr>
          <w:t>Combinatievorming</w:t>
        </w:r>
        <w:r>
          <w:rPr>
            <w:noProof/>
            <w:webHidden/>
          </w:rPr>
          <w:tab/>
        </w:r>
        <w:r>
          <w:rPr>
            <w:noProof/>
            <w:webHidden/>
          </w:rPr>
          <w:fldChar w:fldCharType="begin"/>
        </w:r>
        <w:r>
          <w:rPr>
            <w:noProof/>
            <w:webHidden/>
          </w:rPr>
          <w:instrText xml:space="preserve"> PAGEREF _Toc188437223 \h </w:instrText>
        </w:r>
        <w:r>
          <w:rPr>
            <w:noProof/>
            <w:webHidden/>
          </w:rPr>
        </w:r>
        <w:r>
          <w:rPr>
            <w:noProof/>
            <w:webHidden/>
          </w:rPr>
          <w:fldChar w:fldCharType="separate"/>
        </w:r>
        <w:r>
          <w:rPr>
            <w:noProof/>
            <w:webHidden/>
          </w:rPr>
          <w:t>12</w:t>
        </w:r>
        <w:r>
          <w:rPr>
            <w:noProof/>
            <w:webHidden/>
          </w:rPr>
          <w:fldChar w:fldCharType="end"/>
        </w:r>
      </w:hyperlink>
    </w:p>
    <w:p w14:paraId="303B64C4" w14:textId="453570A8" w:rsidR="003B5922" w:rsidRDefault="003B5922">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188437224" w:history="1">
        <w:r w:rsidRPr="00A971B4">
          <w:rPr>
            <w:rStyle w:val="Hyperlink"/>
            <w:noProof/>
          </w:rPr>
          <w:t>4.3.2</w:t>
        </w:r>
        <w:r>
          <w:rPr>
            <w:rFonts w:asciiTheme="minorHAnsi" w:eastAsiaTheme="minorEastAsia" w:hAnsiTheme="minorHAnsi" w:cstheme="minorBidi"/>
            <w:noProof/>
            <w:kern w:val="2"/>
            <w:sz w:val="24"/>
            <w:szCs w:val="24"/>
            <w14:ligatures w14:val="standardContextual"/>
          </w:rPr>
          <w:tab/>
        </w:r>
        <w:r w:rsidRPr="00A971B4">
          <w:rPr>
            <w:rStyle w:val="Hyperlink"/>
            <w:noProof/>
          </w:rPr>
          <w:t>Onderaanneming</w:t>
        </w:r>
        <w:r>
          <w:rPr>
            <w:noProof/>
            <w:webHidden/>
          </w:rPr>
          <w:tab/>
        </w:r>
        <w:r>
          <w:rPr>
            <w:noProof/>
            <w:webHidden/>
          </w:rPr>
          <w:fldChar w:fldCharType="begin"/>
        </w:r>
        <w:r>
          <w:rPr>
            <w:noProof/>
            <w:webHidden/>
          </w:rPr>
          <w:instrText xml:space="preserve"> PAGEREF _Toc188437224 \h </w:instrText>
        </w:r>
        <w:r>
          <w:rPr>
            <w:noProof/>
            <w:webHidden/>
          </w:rPr>
        </w:r>
        <w:r>
          <w:rPr>
            <w:noProof/>
            <w:webHidden/>
          </w:rPr>
          <w:fldChar w:fldCharType="separate"/>
        </w:r>
        <w:r>
          <w:rPr>
            <w:noProof/>
            <w:webHidden/>
          </w:rPr>
          <w:t>12</w:t>
        </w:r>
        <w:r>
          <w:rPr>
            <w:noProof/>
            <w:webHidden/>
          </w:rPr>
          <w:fldChar w:fldCharType="end"/>
        </w:r>
      </w:hyperlink>
    </w:p>
    <w:p w14:paraId="71957D9B" w14:textId="02F6461D" w:rsidR="003B5922" w:rsidRDefault="003B5922">
      <w:pPr>
        <w:pStyle w:val="Inhopg1"/>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8437225" w:history="1">
        <w:r w:rsidRPr="00A971B4">
          <w:rPr>
            <w:rStyle w:val="Hyperlink"/>
            <w:noProof/>
          </w:rPr>
          <w:t>5.</w:t>
        </w:r>
        <w:r>
          <w:rPr>
            <w:rFonts w:asciiTheme="minorHAnsi" w:eastAsiaTheme="minorEastAsia" w:hAnsiTheme="minorHAnsi" w:cstheme="minorBidi"/>
            <w:noProof/>
            <w:kern w:val="2"/>
            <w:sz w:val="24"/>
            <w:szCs w:val="24"/>
            <w14:ligatures w14:val="standardContextual"/>
          </w:rPr>
          <w:tab/>
        </w:r>
        <w:r w:rsidRPr="00A971B4">
          <w:rPr>
            <w:rStyle w:val="Hyperlink"/>
            <w:noProof/>
          </w:rPr>
          <w:t>Gunningsmethode</w:t>
        </w:r>
        <w:r>
          <w:rPr>
            <w:noProof/>
            <w:webHidden/>
          </w:rPr>
          <w:tab/>
        </w:r>
        <w:r>
          <w:rPr>
            <w:noProof/>
            <w:webHidden/>
          </w:rPr>
          <w:fldChar w:fldCharType="begin"/>
        </w:r>
        <w:r>
          <w:rPr>
            <w:noProof/>
            <w:webHidden/>
          </w:rPr>
          <w:instrText xml:space="preserve"> PAGEREF _Toc188437225 \h </w:instrText>
        </w:r>
        <w:r>
          <w:rPr>
            <w:noProof/>
            <w:webHidden/>
          </w:rPr>
        </w:r>
        <w:r>
          <w:rPr>
            <w:noProof/>
            <w:webHidden/>
          </w:rPr>
          <w:fldChar w:fldCharType="separate"/>
        </w:r>
        <w:r>
          <w:rPr>
            <w:noProof/>
            <w:webHidden/>
          </w:rPr>
          <w:t>13</w:t>
        </w:r>
        <w:r>
          <w:rPr>
            <w:noProof/>
            <w:webHidden/>
          </w:rPr>
          <w:fldChar w:fldCharType="end"/>
        </w:r>
      </w:hyperlink>
    </w:p>
    <w:p w14:paraId="0F008B50" w14:textId="594E1BA9" w:rsidR="003B5922" w:rsidRDefault="003B5922">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188437226" w:history="1">
        <w:r w:rsidRPr="00A971B4">
          <w:rPr>
            <w:rStyle w:val="Hyperlink"/>
            <w:noProof/>
          </w:rPr>
          <w:t>5.1.1</w:t>
        </w:r>
        <w:r>
          <w:rPr>
            <w:rFonts w:asciiTheme="minorHAnsi" w:eastAsiaTheme="minorEastAsia" w:hAnsiTheme="minorHAnsi" w:cstheme="minorBidi"/>
            <w:noProof/>
            <w:kern w:val="2"/>
            <w:sz w:val="24"/>
            <w:szCs w:val="24"/>
            <w14:ligatures w14:val="standardContextual"/>
          </w:rPr>
          <w:tab/>
        </w:r>
        <w:r w:rsidRPr="00A971B4">
          <w:rPr>
            <w:rStyle w:val="Hyperlink"/>
            <w:noProof/>
          </w:rPr>
          <w:t>Gunningscriterium G1: Prijs</w:t>
        </w:r>
        <w:r>
          <w:rPr>
            <w:noProof/>
            <w:webHidden/>
          </w:rPr>
          <w:tab/>
        </w:r>
        <w:r>
          <w:rPr>
            <w:noProof/>
            <w:webHidden/>
          </w:rPr>
          <w:fldChar w:fldCharType="begin"/>
        </w:r>
        <w:r>
          <w:rPr>
            <w:noProof/>
            <w:webHidden/>
          </w:rPr>
          <w:instrText xml:space="preserve"> PAGEREF _Toc188437226 \h </w:instrText>
        </w:r>
        <w:r>
          <w:rPr>
            <w:noProof/>
            <w:webHidden/>
          </w:rPr>
        </w:r>
        <w:r>
          <w:rPr>
            <w:noProof/>
            <w:webHidden/>
          </w:rPr>
          <w:fldChar w:fldCharType="separate"/>
        </w:r>
        <w:r>
          <w:rPr>
            <w:noProof/>
            <w:webHidden/>
          </w:rPr>
          <w:t>13</w:t>
        </w:r>
        <w:r>
          <w:rPr>
            <w:noProof/>
            <w:webHidden/>
          </w:rPr>
          <w:fldChar w:fldCharType="end"/>
        </w:r>
      </w:hyperlink>
    </w:p>
    <w:p w14:paraId="22ED3409" w14:textId="0B95585C" w:rsidR="003B5922" w:rsidRDefault="003B5922">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188437227" w:history="1">
        <w:r w:rsidRPr="00A971B4">
          <w:rPr>
            <w:rStyle w:val="Hyperlink"/>
            <w:noProof/>
          </w:rPr>
          <w:t>5.1.2</w:t>
        </w:r>
        <w:r>
          <w:rPr>
            <w:rFonts w:asciiTheme="minorHAnsi" w:eastAsiaTheme="minorEastAsia" w:hAnsiTheme="minorHAnsi" w:cstheme="minorBidi"/>
            <w:noProof/>
            <w:kern w:val="2"/>
            <w:sz w:val="24"/>
            <w:szCs w:val="24"/>
            <w14:ligatures w14:val="standardContextual"/>
          </w:rPr>
          <w:tab/>
        </w:r>
        <w:r w:rsidRPr="00A971B4">
          <w:rPr>
            <w:rStyle w:val="Hyperlink"/>
            <w:noProof/>
          </w:rPr>
          <w:t>Gunningscriterium G2: Plan van aanpak Realiseren mutaties</w:t>
        </w:r>
        <w:r>
          <w:rPr>
            <w:noProof/>
            <w:webHidden/>
          </w:rPr>
          <w:tab/>
        </w:r>
        <w:r>
          <w:rPr>
            <w:noProof/>
            <w:webHidden/>
          </w:rPr>
          <w:fldChar w:fldCharType="begin"/>
        </w:r>
        <w:r>
          <w:rPr>
            <w:noProof/>
            <w:webHidden/>
          </w:rPr>
          <w:instrText xml:space="preserve"> PAGEREF _Toc188437227 \h </w:instrText>
        </w:r>
        <w:r>
          <w:rPr>
            <w:noProof/>
            <w:webHidden/>
          </w:rPr>
        </w:r>
        <w:r>
          <w:rPr>
            <w:noProof/>
            <w:webHidden/>
          </w:rPr>
          <w:fldChar w:fldCharType="separate"/>
        </w:r>
        <w:r>
          <w:rPr>
            <w:noProof/>
            <w:webHidden/>
          </w:rPr>
          <w:t>14</w:t>
        </w:r>
        <w:r>
          <w:rPr>
            <w:noProof/>
            <w:webHidden/>
          </w:rPr>
          <w:fldChar w:fldCharType="end"/>
        </w:r>
      </w:hyperlink>
    </w:p>
    <w:p w14:paraId="00F20B0D" w14:textId="694A145E" w:rsidR="003B5922" w:rsidRDefault="003B5922">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188437228" w:history="1">
        <w:r w:rsidRPr="00A971B4">
          <w:rPr>
            <w:rStyle w:val="Hyperlink"/>
            <w:noProof/>
          </w:rPr>
          <w:t>5.1.3</w:t>
        </w:r>
        <w:r>
          <w:rPr>
            <w:rFonts w:asciiTheme="minorHAnsi" w:eastAsiaTheme="minorEastAsia" w:hAnsiTheme="minorHAnsi" w:cstheme="minorBidi"/>
            <w:noProof/>
            <w:kern w:val="2"/>
            <w:sz w:val="24"/>
            <w:szCs w:val="24"/>
            <w14:ligatures w14:val="standardContextual"/>
          </w:rPr>
          <w:tab/>
        </w:r>
        <w:r w:rsidRPr="00A971B4">
          <w:rPr>
            <w:rStyle w:val="Hyperlink"/>
            <w:noProof/>
          </w:rPr>
          <w:t>Gunningscriterium G3: Plan van aanpak Communicatie en omgevingsmanagement</w:t>
        </w:r>
        <w:r>
          <w:rPr>
            <w:noProof/>
            <w:webHidden/>
          </w:rPr>
          <w:tab/>
        </w:r>
        <w:r>
          <w:rPr>
            <w:noProof/>
            <w:webHidden/>
          </w:rPr>
          <w:fldChar w:fldCharType="begin"/>
        </w:r>
        <w:r>
          <w:rPr>
            <w:noProof/>
            <w:webHidden/>
          </w:rPr>
          <w:instrText xml:space="preserve"> PAGEREF _Toc188437228 \h </w:instrText>
        </w:r>
        <w:r>
          <w:rPr>
            <w:noProof/>
            <w:webHidden/>
          </w:rPr>
        </w:r>
        <w:r>
          <w:rPr>
            <w:noProof/>
            <w:webHidden/>
          </w:rPr>
          <w:fldChar w:fldCharType="separate"/>
        </w:r>
        <w:r>
          <w:rPr>
            <w:noProof/>
            <w:webHidden/>
          </w:rPr>
          <w:t>14</w:t>
        </w:r>
        <w:r>
          <w:rPr>
            <w:noProof/>
            <w:webHidden/>
          </w:rPr>
          <w:fldChar w:fldCharType="end"/>
        </w:r>
      </w:hyperlink>
    </w:p>
    <w:p w14:paraId="609E93AA" w14:textId="4E076E73" w:rsidR="003B5922" w:rsidRDefault="003B5922">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8437229" w:history="1">
        <w:r w:rsidRPr="00A971B4">
          <w:rPr>
            <w:rStyle w:val="Hyperlink"/>
            <w:noProof/>
          </w:rPr>
          <w:t>5.2</w:t>
        </w:r>
        <w:r>
          <w:rPr>
            <w:rFonts w:asciiTheme="minorHAnsi" w:eastAsiaTheme="minorEastAsia" w:hAnsiTheme="minorHAnsi" w:cstheme="minorBidi"/>
            <w:noProof/>
            <w:kern w:val="2"/>
            <w:sz w:val="24"/>
            <w:szCs w:val="24"/>
            <w14:ligatures w14:val="standardContextual"/>
          </w:rPr>
          <w:tab/>
        </w:r>
        <w:r w:rsidRPr="00A971B4">
          <w:rPr>
            <w:rStyle w:val="Hyperlink"/>
            <w:noProof/>
          </w:rPr>
          <w:t>Beoordeling kwaliteitscriteria</w:t>
        </w:r>
        <w:r>
          <w:rPr>
            <w:noProof/>
            <w:webHidden/>
          </w:rPr>
          <w:tab/>
        </w:r>
        <w:r>
          <w:rPr>
            <w:noProof/>
            <w:webHidden/>
          </w:rPr>
          <w:fldChar w:fldCharType="begin"/>
        </w:r>
        <w:r>
          <w:rPr>
            <w:noProof/>
            <w:webHidden/>
          </w:rPr>
          <w:instrText xml:space="preserve"> PAGEREF _Toc188437229 \h </w:instrText>
        </w:r>
        <w:r>
          <w:rPr>
            <w:noProof/>
            <w:webHidden/>
          </w:rPr>
        </w:r>
        <w:r>
          <w:rPr>
            <w:noProof/>
            <w:webHidden/>
          </w:rPr>
          <w:fldChar w:fldCharType="separate"/>
        </w:r>
        <w:r>
          <w:rPr>
            <w:noProof/>
            <w:webHidden/>
          </w:rPr>
          <w:t>14</w:t>
        </w:r>
        <w:r>
          <w:rPr>
            <w:noProof/>
            <w:webHidden/>
          </w:rPr>
          <w:fldChar w:fldCharType="end"/>
        </w:r>
      </w:hyperlink>
    </w:p>
    <w:p w14:paraId="3E93C577" w14:textId="2145077D" w:rsidR="003B5922" w:rsidRDefault="003B5922">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8437230" w:history="1">
        <w:r w:rsidRPr="00A971B4">
          <w:rPr>
            <w:rStyle w:val="Hyperlink"/>
            <w:noProof/>
          </w:rPr>
          <w:t>5.3</w:t>
        </w:r>
        <w:r>
          <w:rPr>
            <w:rFonts w:asciiTheme="minorHAnsi" w:eastAsiaTheme="minorEastAsia" w:hAnsiTheme="minorHAnsi" w:cstheme="minorBidi"/>
            <w:noProof/>
            <w:kern w:val="2"/>
            <w:sz w:val="24"/>
            <w:szCs w:val="24"/>
            <w14:ligatures w14:val="standardContextual"/>
          </w:rPr>
          <w:tab/>
        </w:r>
        <w:r w:rsidRPr="00A971B4">
          <w:rPr>
            <w:rStyle w:val="Hyperlink"/>
            <w:noProof/>
          </w:rPr>
          <w:t>Beoordeling</w:t>
        </w:r>
        <w:r>
          <w:rPr>
            <w:noProof/>
            <w:webHidden/>
          </w:rPr>
          <w:tab/>
        </w:r>
        <w:r>
          <w:rPr>
            <w:noProof/>
            <w:webHidden/>
          </w:rPr>
          <w:fldChar w:fldCharType="begin"/>
        </w:r>
        <w:r>
          <w:rPr>
            <w:noProof/>
            <w:webHidden/>
          </w:rPr>
          <w:instrText xml:space="preserve"> PAGEREF _Toc188437230 \h </w:instrText>
        </w:r>
        <w:r>
          <w:rPr>
            <w:noProof/>
            <w:webHidden/>
          </w:rPr>
        </w:r>
        <w:r>
          <w:rPr>
            <w:noProof/>
            <w:webHidden/>
          </w:rPr>
          <w:fldChar w:fldCharType="separate"/>
        </w:r>
        <w:r>
          <w:rPr>
            <w:noProof/>
            <w:webHidden/>
          </w:rPr>
          <w:t>15</w:t>
        </w:r>
        <w:r>
          <w:rPr>
            <w:noProof/>
            <w:webHidden/>
          </w:rPr>
          <w:fldChar w:fldCharType="end"/>
        </w:r>
      </w:hyperlink>
    </w:p>
    <w:p w14:paraId="460B29F7" w14:textId="1C0B55F5" w:rsidR="003B5922" w:rsidRDefault="003B5922">
      <w:pPr>
        <w:pStyle w:val="Inhopg1"/>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8437231" w:history="1">
        <w:r w:rsidRPr="00A971B4">
          <w:rPr>
            <w:rStyle w:val="Hyperlink"/>
            <w:noProof/>
          </w:rPr>
          <w:t>6.</w:t>
        </w:r>
        <w:r>
          <w:rPr>
            <w:rFonts w:asciiTheme="minorHAnsi" w:eastAsiaTheme="minorEastAsia" w:hAnsiTheme="minorHAnsi" w:cstheme="minorBidi"/>
            <w:noProof/>
            <w:kern w:val="2"/>
            <w:sz w:val="24"/>
            <w:szCs w:val="24"/>
            <w14:ligatures w14:val="standardContextual"/>
          </w:rPr>
          <w:tab/>
        </w:r>
        <w:r w:rsidRPr="00A971B4">
          <w:rPr>
            <w:rStyle w:val="Hyperlink"/>
            <w:noProof/>
          </w:rPr>
          <w:t>Juridische kaders</w:t>
        </w:r>
        <w:r>
          <w:rPr>
            <w:noProof/>
            <w:webHidden/>
          </w:rPr>
          <w:tab/>
        </w:r>
        <w:r>
          <w:rPr>
            <w:noProof/>
            <w:webHidden/>
          </w:rPr>
          <w:fldChar w:fldCharType="begin"/>
        </w:r>
        <w:r>
          <w:rPr>
            <w:noProof/>
            <w:webHidden/>
          </w:rPr>
          <w:instrText xml:space="preserve"> PAGEREF _Toc188437231 \h </w:instrText>
        </w:r>
        <w:r>
          <w:rPr>
            <w:noProof/>
            <w:webHidden/>
          </w:rPr>
        </w:r>
        <w:r>
          <w:rPr>
            <w:noProof/>
            <w:webHidden/>
          </w:rPr>
          <w:fldChar w:fldCharType="separate"/>
        </w:r>
        <w:r>
          <w:rPr>
            <w:noProof/>
            <w:webHidden/>
          </w:rPr>
          <w:t>16</w:t>
        </w:r>
        <w:r>
          <w:rPr>
            <w:noProof/>
            <w:webHidden/>
          </w:rPr>
          <w:fldChar w:fldCharType="end"/>
        </w:r>
      </w:hyperlink>
    </w:p>
    <w:p w14:paraId="3555CA5D" w14:textId="65A5CE1A" w:rsidR="003B5922" w:rsidRDefault="003B5922">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8437232" w:history="1">
        <w:r w:rsidRPr="00A971B4">
          <w:rPr>
            <w:rStyle w:val="Hyperlink"/>
            <w:noProof/>
          </w:rPr>
          <w:t>6.1</w:t>
        </w:r>
        <w:r>
          <w:rPr>
            <w:rFonts w:asciiTheme="minorHAnsi" w:eastAsiaTheme="minorEastAsia" w:hAnsiTheme="minorHAnsi" w:cstheme="minorBidi"/>
            <w:noProof/>
            <w:kern w:val="2"/>
            <w:sz w:val="24"/>
            <w:szCs w:val="24"/>
            <w14:ligatures w14:val="standardContextual"/>
          </w:rPr>
          <w:tab/>
        </w:r>
        <w:r w:rsidRPr="00A971B4">
          <w:rPr>
            <w:rStyle w:val="Hyperlink"/>
            <w:noProof/>
          </w:rPr>
          <w:t>Klachten over aanbesteding</w:t>
        </w:r>
        <w:r>
          <w:rPr>
            <w:noProof/>
            <w:webHidden/>
          </w:rPr>
          <w:tab/>
        </w:r>
        <w:r>
          <w:rPr>
            <w:noProof/>
            <w:webHidden/>
          </w:rPr>
          <w:fldChar w:fldCharType="begin"/>
        </w:r>
        <w:r>
          <w:rPr>
            <w:noProof/>
            <w:webHidden/>
          </w:rPr>
          <w:instrText xml:space="preserve"> PAGEREF _Toc188437232 \h </w:instrText>
        </w:r>
        <w:r>
          <w:rPr>
            <w:noProof/>
            <w:webHidden/>
          </w:rPr>
        </w:r>
        <w:r>
          <w:rPr>
            <w:noProof/>
            <w:webHidden/>
          </w:rPr>
          <w:fldChar w:fldCharType="separate"/>
        </w:r>
        <w:r>
          <w:rPr>
            <w:noProof/>
            <w:webHidden/>
          </w:rPr>
          <w:t>16</w:t>
        </w:r>
        <w:r>
          <w:rPr>
            <w:noProof/>
            <w:webHidden/>
          </w:rPr>
          <w:fldChar w:fldCharType="end"/>
        </w:r>
      </w:hyperlink>
    </w:p>
    <w:p w14:paraId="37411F43" w14:textId="50959B50" w:rsidR="003B5922" w:rsidRDefault="003B5922">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8437233" w:history="1">
        <w:r w:rsidRPr="00A971B4">
          <w:rPr>
            <w:rStyle w:val="Hyperlink"/>
            <w:noProof/>
          </w:rPr>
          <w:t>6.2</w:t>
        </w:r>
        <w:r>
          <w:rPr>
            <w:rFonts w:asciiTheme="minorHAnsi" w:eastAsiaTheme="minorEastAsia" w:hAnsiTheme="minorHAnsi" w:cstheme="minorBidi"/>
            <w:noProof/>
            <w:kern w:val="2"/>
            <w:sz w:val="24"/>
            <w:szCs w:val="24"/>
            <w14:ligatures w14:val="standardContextual"/>
          </w:rPr>
          <w:tab/>
        </w:r>
        <w:r w:rsidRPr="00A971B4">
          <w:rPr>
            <w:rStyle w:val="Hyperlink"/>
            <w:noProof/>
          </w:rPr>
          <w:t>Rechtsbescherming</w:t>
        </w:r>
        <w:r>
          <w:rPr>
            <w:noProof/>
            <w:webHidden/>
          </w:rPr>
          <w:tab/>
        </w:r>
        <w:r>
          <w:rPr>
            <w:noProof/>
            <w:webHidden/>
          </w:rPr>
          <w:fldChar w:fldCharType="begin"/>
        </w:r>
        <w:r>
          <w:rPr>
            <w:noProof/>
            <w:webHidden/>
          </w:rPr>
          <w:instrText xml:space="preserve"> PAGEREF _Toc188437233 \h </w:instrText>
        </w:r>
        <w:r>
          <w:rPr>
            <w:noProof/>
            <w:webHidden/>
          </w:rPr>
        </w:r>
        <w:r>
          <w:rPr>
            <w:noProof/>
            <w:webHidden/>
          </w:rPr>
          <w:fldChar w:fldCharType="separate"/>
        </w:r>
        <w:r>
          <w:rPr>
            <w:noProof/>
            <w:webHidden/>
          </w:rPr>
          <w:t>16</w:t>
        </w:r>
        <w:r>
          <w:rPr>
            <w:noProof/>
            <w:webHidden/>
          </w:rPr>
          <w:fldChar w:fldCharType="end"/>
        </w:r>
      </w:hyperlink>
    </w:p>
    <w:p w14:paraId="58592022" w14:textId="26F324BE" w:rsidR="003B5922" w:rsidRDefault="003B5922">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8437234" w:history="1">
        <w:r w:rsidRPr="00A971B4">
          <w:rPr>
            <w:rStyle w:val="Hyperlink"/>
            <w:noProof/>
          </w:rPr>
          <w:t>6.3</w:t>
        </w:r>
        <w:r>
          <w:rPr>
            <w:rFonts w:asciiTheme="minorHAnsi" w:eastAsiaTheme="minorEastAsia" w:hAnsiTheme="minorHAnsi" w:cstheme="minorBidi"/>
            <w:noProof/>
            <w:kern w:val="2"/>
            <w:sz w:val="24"/>
            <w:szCs w:val="24"/>
            <w14:ligatures w14:val="standardContextual"/>
          </w:rPr>
          <w:tab/>
        </w:r>
        <w:r w:rsidRPr="00A971B4">
          <w:rPr>
            <w:rStyle w:val="Hyperlink"/>
            <w:noProof/>
          </w:rPr>
          <w:t>Bezwaartermijn</w:t>
        </w:r>
        <w:r>
          <w:rPr>
            <w:noProof/>
            <w:webHidden/>
          </w:rPr>
          <w:tab/>
        </w:r>
        <w:r>
          <w:rPr>
            <w:noProof/>
            <w:webHidden/>
          </w:rPr>
          <w:fldChar w:fldCharType="begin"/>
        </w:r>
        <w:r>
          <w:rPr>
            <w:noProof/>
            <w:webHidden/>
          </w:rPr>
          <w:instrText xml:space="preserve"> PAGEREF _Toc188437234 \h </w:instrText>
        </w:r>
        <w:r>
          <w:rPr>
            <w:noProof/>
            <w:webHidden/>
          </w:rPr>
        </w:r>
        <w:r>
          <w:rPr>
            <w:noProof/>
            <w:webHidden/>
          </w:rPr>
          <w:fldChar w:fldCharType="separate"/>
        </w:r>
        <w:r>
          <w:rPr>
            <w:noProof/>
            <w:webHidden/>
          </w:rPr>
          <w:t>16</w:t>
        </w:r>
        <w:r>
          <w:rPr>
            <w:noProof/>
            <w:webHidden/>
          </w:rPr>
          <w:fldChar w:fldCharType="end"/>
        </w:r>
      </w:hyperlink>
    </w:p>
    <w:p w14:paraId="6E32AD89" w14:textId="24A802BC" w:rsidR="003B5922" w:rsidRDefault="003B5922">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8437235" w:history="1">
        <w:r w:rsidRPr="00A971B4">
          <w:rPr>
            <w:rStyle w:val="Hyperlink"/>
            <w:noProof/>
          </w:rPr>
          <w:t>6.4</w:t>
        </w:r>
        <w:r>
          <w:rPr>
            <w:rFonts w:asciiTheme="minorHAnsi" w:eastAsiaTheme="minorEastAsia" w:hAnsiTheme="minorHAnsi" w:cstheme="minorBidi"/>
            <w:noProof/>
            <w:kern w:val="2"/>
            <w:sz w:val="24"/>
            <w:szCs w:val="24"/>
            <w14:ligatures w14:val="standardContextual"/>
          </w:rPr>
          <w:tab/>
        </w:r>
        <w:r w:rsidRPr="00A971B4">
          <w:rPr>
            <w:rStyle w:val="Hyperlink"/>
            <w:noProof/>
          </w:rPr>
          <w:t>Bevoegde rechter</w:t>
        </w:r>
        <w:r>
          <w:rPr>
            <w:noProof/>
            <w:webHidden/>
          </w:rPr>
          <w:tab/>
        </w:r>
        <w:r>
          <w:rPr>
            <w:noProof/>
            <w:webHidden/>
          </w:rPr>
          <w:fldChar w:fldCharType="begin"/>
        </w:r>
        <w:r>
          <w:rPr>
            <w:noProof/>
            <w:webHidden/>
          </w:rPr>
          <w:instrText xml:space="preserve"> PAGEREF _Toc188437235 \h </w:instrText>
        </w:r>
        <w:r>
          <w:rPr>
            <w:noProof/>
            <w:webHidden/>
          </w:rPr>
        </w:r>
        <w:r>
          <w:rPr>
            <w:noProof/>
            <w:webHidden/>
          </w:rPr>
          <w:fldChar w:fldCharType="separate"/>
        </w:r>
        <w:r>
          <w:rPr>
            <w:noProof/>
            <w:webHidden/>
          </w:rPr>
          <w:t>17</w:t>
        </w:r>
        <w:r>
          <w:rPr>
            <w:noProof/>
            <w:webHidden/>
          </w:rPr>
          <w:fldChar w:fldCharType="end"/>
        </w:r>
      </w:hyperlink>
    </w:p>
    <w:p w14:paraId="29386445" w14:textId="58F09904" w:rsidR="003B5922" w:rsidRDefault="003B5922">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88437236" w:history="1">
        <w:r w:rsidRPr="00A971B4">
          <w:rPr>
            <w:rStyle w:val="Hyperlink"/>
            <w:noProof/>
          </w:rPr>
          <w:t>6.5</w:t>
        </w:r>
        <w:r>
          <w:rPr>
            <w:rFonts w:asciiTheme="minorHAnsi" w:eastAsiaTheme="minorEastAsia" w:hAnsiTheme="minorHAnsi" w:cstheme="minorBidi"/>
            <w:noProof/>
            <w:kern w:val="2"/>
            <w:sz w:val="24"/>
            <w:szCs w:val="24"/>
            <w14:ligatures w14:val="standardContextual"/>
          </w:rPr>
          <w:tab/>
        </w:r>
        <w:r w:rsidRPr="00A971B4">
          <w:rPr>
            <w:rStyle w:val="Hyperlink"/>
            <w:noProof/>
          </w:rPr>
          <w:t>Uitstel gunning en ondertekening Overeenkomst</w:t>
        </w:r>
        <w:r>
          <w:rPr>
            <w:noProof/>
            <w:webHidden/>
          </w:rPr>
          <w:tab/>
        </w:r>
        <w:r>
          <w:rPr>
            <w:noProof/>
            <w:webHidden/>
          </w:rPr>
          <w:fldChar w:fldCharType="begin"/>
        </w:r>
        <w:r>
          <w:rPr>
            <w:noProof/>
            <w:webHidden/>
          </w:rPr>
          <w:instrText xml:space="preserve"> PAGEREF _Toc188437236 \h </w:instrText>
        </w:r>
        <w:r>
          <w:rPr>
            <w:noProof/>
            <w:webHidden/>
          </w:rPr>
        </w:r>
        <w:r>
          <w:rPr>
            <w:noProof/>
            <w:webHidden/>
          </w:rPr>
          <w:fldChar w:fldCharType="separate"/>
        </w:r>
        <w:r>
          <w:rPr>
            <w:noProof/>
            <w:webHidden/>
          </w:rPr>
          <w:t>17</w:t>
        </w:r>
        <w:r>
          <w:rPr>
            <w:noProof/>
            <w:webHidden/>
          </w:rPr>
          <w:fldChar w:fldCharType="end"/>
        </w:r>
      </w:hyperlink>
    </w:p>
    <w:p w14:paraId="484F4FD2" w14:textId="736B7C83" w:rsidR="00FD69CE" w:rsidRDefault="00FD69CE" w:rsidP="79ADDB42">
      <w:pPr>
        <w:pStyle w:val="Inhopg2"/>
        <w:tabs>
          <w:tab w:val="left" w:pos="600"/>
          <w:tab w:val="right" w:leader="dot" w:pos="9060"/>
        </w:tabs>
        <w:rPr>
          <w:rFonts w:asciiTheme="minorHAnsi" w:eastAsiaTheme="minorEastAsia" w:hAnsiTheme="minorHAnsi" w:cstheme="minorBidi"/>
          <w:noProof/>
          <w:kern w:val="2"/>
          <w:sz w:val="22"/>
          <w:szCs w:val="22"/>
          <w14:ligatures w14:val="standardContextual"/>
        </w:rPr>
      </w:pPr>
      <w:r>
        <w:fldChar w:fldCharType="end"/>
      </w:r>
    </w:p>
    <w:p w14:paraId="1A8D0812" w14:textId="15C234E1" w:rsidR="2365443E" w:rsidRDefault="2365443E">
      <w:r>
        <w:br w:type="page"/>
      </w:r>
    </w:p>
    <w:p w14:paraId="21531D45" w14:textId="6208243C" w:rsidR="70E37E8B" w:rsidRDefault="70E37E8B"/>
    <w:p w14:paraId="1AFC0262" w14:textId="77777777" w:rsidR="007E4A61" w:rsidRPr="00B8684F" w:rsidRDefault="007E4A61" w:rsidP="00B8684F">
      <w:pPr>
        <w:rPr>
          <w:b/>
        </w:rPr>
      </w:pPr>
      <w:r w:rsidRPr="00B8684F">
        <w:rPr>
          <w:b/>
        </w:rPr>
        <w:t>Bijlagen</w:t>
      </w:r>
    </w:p>
    <w:p w14:paraId="50F42060" w14:textId="77777777" w:rsidR="00E944E0" w:rsidRDefault="00E944E0" w:rsidP="00E944E0"/>
    <w:p w14:paraId="408AD43F" w14:textId="34B92D87" w:rsidR="007E4A61" w:rsidRPr="00E82DF3" w:rsidRDefault="00E944E0" w:rsidP="081BD8CE">
      <w:r>
        <w:t xml:space="preserve">1) </w:t>
      </w:r>
      <w:r>
        <w:tab/>
      </w:r>
      <w:r w:rsidR="007E4A61">
        <w:t>Uniform Europees aanbestedingsdocument</w:t>
      </w:r>
    </w:p>
    <w:p w14:paraId="28FD58C5" w14:textId="36B08DD9" w:rsidR="007E4A61" w:rsidRPr="00E82DF3" w:rsidRDefault="00E944E0" w:rsidP="081BD8CE">
      <w:bookmarkStart w:id="0" w:name="_Hlk128399280"/>
      <w:r>
        <w:t xml:space="preserve">2) </w:t>
      </w:r>
      <w:r>
        <w:tab/>
      </w:r>
      <w:r w:rsidR="0089623B">
        <w:t>Algemene voorwaarden UAV 2012</w:t>
      </w:r>
    </w:p>
    <w:bookmarkEnd w:id="0"/>
    <w:p w14:paraId="1F781C44" w14:textId="1479EA5C" w:rsidR="00A17957" w:rsidRPr="00E82DF3" w:rsidRDefault="002436FF" w:rsidP="081BD8CE">
      <w:r>
        <w:t xml:space="preserve">3) </w:t>
      </w:r>
      <w:r>
        <w:tab/>
      </w:r>
      <w:r w:rsidR="00A17957">
        <w:t>Conceptovereenkomst</w:t>
      </w:r>
    </w:p>
    <w:p w14:paraId="5DE11067" w14:textId="69F4E1F5" w:rsidR="00A17957" w:rsidRPr="00E82DF3" w:rsidRDefault="002436FF" w:rsidP="081BD8CE">
      <w:r>
        <w:t xml:space="preserve">4) </w:t>
      </w:r>
      <w:r>
        <w:tab/>
      </w:r>
      <w:r w:rsidR="00D94762">
        <w:t>Programma van Eisen (PVE)</w:t>
      </w:r>
      <w:r w:rsidR="00A17957">
        <w:t xml:space="preserve"> </w:t>
      </w:r>
    </w:p>
    <w:p w14:paraId="5E55FED5" w14:textId="54E328D6" w:rsidR="008F635C" w:rsidRPr="00DC4276" w:rsidRDefault="0089623B" w:rsidP="081BD8CE">
      <w:r>
        <w:t>5</w:t>
      </w:r>
      <w:r w:rsidR="00DC4276">
        <w:t xml:space="preserve">) </w:t>
      </w:r>
      <w:r w:rsidR="008F635C">
        <w:tab/>
      </w:r>
      <w:r w:rsidR="007744FA">
        <w:t xml:space="preserve">Prijzenblad </w:t>
      </w:r>
    </w:p>
    <w:p w14:paraId="678C37D1" w14:textId="088E02D9" w:rsidR="2642578E" w:rsidRDefault="2642578E" w:rsidP="06C600A7">
      <w:r w:rsidRPr="06C600A7">
        <w:t xml:space="preserve">6) </w:t>
      </w:r>
      <w:r>
        <w:tab/>
      </w:r>
      <w:r w:rsidRPr="06C600A7">
        <w:t>Beleids- en Uitvoeringsregels Social Return gemeente ’s-Hertogenbosch 2020</w:t>
      </w:r>
    </w:p>
    <w:p w14:paraId="60229987" w14:textId="0D6D8724" w:rsidR="008F635C" w:rsidRPr="00DC4276" w:rsidRDefault="2642578E" w:rsidP="3C700A24">
      <w:r>
        <w:t>7</w:t>
      </w:r>
      <w:r w:rsidR="3D7D31E2">
        <w:t xml:space="preserve">) </w:t>
      </w:r>
      <w:r w:rsidR="008F635C">
        <w:tab/>
        <w:t>Model Referentieverklaring </w:t>
      </w:r>
    </w:p>
    <w:p w14:paraId="345BF057" w14:textId="2A3729B5" w:rsidR="008F635C" w:rsidRPr="00DC4276" w:rsidRDefault="56A75FA2" w:rsidP="3C700A24">
      <w:r>
        <w:t>8</w:t>
      </w:r>
      <w:r w:rsidR="080874DF">
        <w:t xml:space="preserve">) </w:t>
      </w:r>
      <w:r w:rsidR="008F635C">
        <w:tab/>
        <w:t>Verklaring geen sprake van Russische betrokkenheid  </w:t>
      </w:r>
    </w:p>
    <w:p w14:paraId="2B04AE6F" w14:textId="22C2C512" w:rsidR="3C700A24" w:rsidRDefault="3C700A24">
      <w:r>
        <w:br w:type="page"/>
      </w:r>
    </w:p>
    <w:p w14:paraId="71A12EAA" w14:textId="4D6BE8E8" w:rsidR="00DC4276" w:rsidRPr="00DC4276" w:rsidRDefault="00DC4276" w:rsidP="00DC4276"/>
    <w:p w14:paraId="08056D1C" w14:textId="3E35450E" w:rsidR="007E4A61" w:rsidRDefault="007E4A61" w:rsidP="00DC4276">
      <w:pPr>
        <w:pStyle w:val="Kop1"/>
      </w:pPr>
      <w:bookmarkStart w:id="1" w:name="_Toc458514312"/>
      <w:bookmarkStart w:id="2" w:name="_Toc47527498"/>
      <w:bookmarkStart w:id="3" w:name="_Toc1255590877"/>
      <w:bookmarkStart w:id="4" w:name="_Toc188437193"/>
      <w:r>
        <w:t>Inleiding</w:t>
      </w:r>
      <w:bookmarkEnd w:id="1"/>
      <w:bookmarkEnd w:id="2"/>
      <w:bookmarkEnd w:id="3"/>
      <w:bookmarkEnd w:id="4"/>
    </w:p>
    <w:p w14:paraId="705E300F" w14:textId="4C9E3BE7" w:rsidR="0048153B" w:rsidRPr="0048153B" w:rsidRDefault="0048153B" w:rsidP="0048153B">
      <w:pPr>
        <w:pStyle w:val="Kop2"/>
      </w:pPr>
      <w:bookmarkStart w:id="5" w:name="_Toc1721077526"/>
      <w:bookmarkStart w:id="6" w:name="_Toc188437194"/>
      <w:r>
        <w:t>Algemeen</w:t>
      </w:r>
      <w:bookmarkEnd w:id="5"/>
      <w:bookmarkEnd w:id="6"/>
    </w:p>
    <w:p w14:paraId="53378C6F" w14:textId="2173AC6F" w:rsidR="007E4A61" w:rsidRDefault="007E4A61" w:rsidP="00B8684F">
      <w:r>
        <w:t xml:space="preserve">Voor u ligt het beschrijvend document van de aanbesteding </w:t>
      </w:r>
      <w:r w:rsidR="00D14140">
        <w:t>“</w:t>
      </w:r>
      <w:r w:rsidR="00E82DF3" w:rsidRPr="005D38F9">
        <w:rPr>
          <w:noProof/>
        </w:rPr>
        <mc:AlternateContent>
          <mc:Choice Requires="wps">
            <w:drawing>
              <wp:anchor distT="0" distB="0" distL="114300" distR="114300" simplePos="0" relativeHeight="251658241" behindDoc="0" locked="0" layoutInCell="1" allowOverlap="1" wp14:anchorId="137A2709" wp14:editId="50384C33">
                <wp:simplePos x="0" y="0"/>
                <wp:positionH relativeFrom="rightMargin">
                  <wp:align>center</wp:align>
                </wp:positionH>
                <wp:positionV relativeFrom="bottomMargin">
                  <wp:align>center</wp:align>
                </wp:positionV>
                <wp:extent cx="565785" cy="191770"/>
                <wp:effectExtent l="0" t="0" r="0" b="0"/>
                <wp:wrapNone/>
                <wp:docPr id="1973519662" name="Rechthoek 1973519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F97F6C9" w14:textId="77777777" w:rsidR="00E82DF3" w:rsidRPr="00BD4299" w:rsidRDefault="00E82DF3" w:rsidP="00E82DF3">
                            <w:pPr>
                              <w:pBdr>
                                <w:top w:val="single" w:sz="4" w:space="1" w:color="7F7F7F" w:themeColor="background1" w:themeShade="7F"/>
                              </w:pBdr>
                              <w:jc w:val="center"/>
                              <w:rPr>
                                <w:sz w:val="16"/>
                              </w:rPr>
                            </w:pPr>
                            <w:r w:rsidRPr="00BD4299">
                              <w:rPr>
                                <w:sz w:val="16"/>
                              </w:rPr>
                              <w:fldChar w:fldCharType="begin"/>
                            </w:r>
                            <w:r w:rsidRPr="00BD4299">
                              <w:rPr>
                                <w:sz w:val="16"/>
                              </w:rPr>
                              <w:instrText>PAGE   \* MERGEFORMAT</w:instrText>
                            </w:r>
                            <w:r w:rsidRPr="00BD4299">
                              <w:rPr>
                                <w:sz w:val="16"/>
                              </w:rPr>
                              <w:fldChar w:fldCharType="separate"/>
                            </w:r>
                            <w:r>
                              <w:rPr>
                                <w:noProof/>
                                <w:sz w:val="16"/>
                              </w:rPr>
                              <w:t>2</w:t>
                            </w:r>
                            <w:r w:rsidRPr="00BD4299">
                              <w:rPr>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xmlns:a14="http://schemas.microsoft.com/office/drawing/2010/main" xmlns:pic="http://schemas.openxmlformats.org/drawingml/2006/picture" xmlns:a="http://schemas.openxmlformats.org/drawingml/2006/main">
            <w:pict w14:anchorId="06C9C0B7">
              <v:rect id="Rechthoek 1973519662" style="position:absolute;margin-left:0;margin-top:0;width:44.55pt;height:15.1pt;rotation:180;flip:x;z-index:251658241;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spid="_x0000_s1026" filled="f" fillcolor="#c0504d" stroked="f" strokecolor="#5c83b4" strokeweight="2.25pt" w14:anchorId="137A2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v:textbox inset=",0,,0">
                  <w:txbxContent>
                    <w:p w:rsidRPr="00BD4299" w:rsidR="00E82DF3" w:rsidP="00E82DF3" w:rsidRDefault="00E82DF3" w14:paraId="0EB546F9" w14:textId="77777777">
                      <w:pPr>
                        <w:pBdr>
                          <w:top w:val="single" w:color="7F7F7F" w:themeColor="background1" w:themeShade="7F" w:sz="4" w:space="1"/>
                        </w:pBdr>
                        <w:jc w:val="center"/>
                        <w:rPr>
                          <w:sz w:val="16"/>
                        </w:rPr>
                      </w:pPr>
                      <w:r w:rsidRPr="00BD4299">
                        <w:rPr>
                          <w:sz w:val="16"/>
                        </w:rPr>
                        <w:fldChar w:fldCharType="begin"/>
                      </w:r>
                      <w:r w:rsidRPr="00BD4299">
                        <w:rPr>
                          <w:sz w:val="16"/>
                        </w:rPr>
                        <w:instrText>PAGE   \* MERGEFORMAT</w:instrText>
                      </w:r>
                      <w:r w:rsidRPr="00BD4299">
                        <w:rPr>
                          <w:sz w:val="16"/>
                        </w:rPr>
                        <w:fldChar w:fldCharType="separate"/>
                      </w:r>
                      <w:r>
                        <w:rPr>
                          <w:noProof/>
                          <w:sz w:val="16"/>
                        </w:rPr>
                        <w:t>2</w:t>
                      </w:r>
                      <w:r w:rsidRPr="00BD4299">
                        <w:rPr>
                          <w:sz w:val="16"/>
                        </w:rPr>
                        <w:fldChar w:fldCharType="end"/>
                      </w:r>
                    </w:p>
                  </w:txbxContent>
                </v:textbox>
                <w10:wrap anchorx="margin" anchory="margin"/>
              </v:rect>
            </w:pict>
          </mc:Fallback>
        </mc:AlternateContent>
      </w:r>
      <w:r w:rsidR="00E82DF3" w:rsidRPr="00E82DF3">
        <w:t>Realis</w:t>
      </w:r>
      <w:r w:rsidR="00E82DF3">
        <w:t xml:space="preserve">eren </w:t>
      </w:r>
      <w:r w:rsidR="0089623B">
        <w:t xml:space="preserve">van </w:t>
      </w:r>
      <w:r w:rsidR="00E82DF3" w:rsidRPr="00E82DF3">
        <w:t>opvang</w:t>
      </w:r>
      <w:r w:rsidR="00E82DF3">
        <w:t>locaties</w:t>
      </w:r>
      <w:r w:rsidR="00D14140">
        <w:t>”</w:t>
      </w:r>
      <w:r w:rsidR="00903662" w:rsidRPr="00CF5D1E">
        <w:rPr>
          <w:color w:val="4F81BD" w:themeColor="accent1"/>
        </w:rPr>
        <w:t xml:space="preserve"> </w:t>
      </w:r>
      <w:r>
        <w:t xml:space="preserve">van de gemeente </w:t>
      </w:r>
      <w:r w:rsidR="00215798">
        <w:t>’</w:t>
      </w:r>
      <w:r>
        <w:t>s-Hertogenbosch</w:t>
      </w:r>
      <w:r w:rsidR="00215798">
        <w:t xml:space="preserve"> (hierna de </w:t>
      </w:r>
      <w:r w:rsidR="00F33367">
        <w:t>G</w:t>
      </w:r>
      <w:r w:rsidR="00215798">
        <w:t>emeente)</w:t>
      </w:r>
      <w:r>
        <w:t xml:space="preserve">. In dit document staat, naast de omschrijving van de uit te voeren opdracht, ook de </w:t>
      </w:r>
      <w:r w:rsidRPr="003F43A9">
        <w:t xml:space="preserve">procedure beschreven aan de </w:t>
      </w:r>
      <w:r>
        <w:t xml:space="preserve">hand waarvan de aanbesteding wordt uitgevoerd en aan welke voorwaarden de inschrijvers en inschrijvingen moeten voldoen. </w:t>
      </w:r>
    </w:p>
    <w:p w14:paraId="1513602F" w14:textId="77777777" w:rsidR="007E4A61" w:rsidRDefault="007E4A61" w:rsidP="00B8684F"/>
    <w:p w14:paraId="235DA718" w14:textId="5B22D2D1" w:rsidR="00EE12CD" w:rsidRDefault="007E4A61" w:rsidP="00B8684F">
      <w:r>
        <w:t xml:space="preserve">Wij hebben ervoor gekozen </w:t>
      </w:r>
      <w:r w:rsidRPr="00D14140">
        <w:t>een</w:t>
      </w:r>
      <w:r w:rsidR="008C03B5" w:rsidRPr="00D14140">
        <w:t xml:space="preserve"> </w:t>
      </w:r>
      <w:r w:rsidR="0089623B">
        <w:t>nationaal</w:t>
      </w:r>
      <w:r>
        <w:t xml:space="preserve"> </w:t>
      </w:r>
      <w:r w:rsidR="008C03B5">
        <w:t>o</w:t>
      </w:r>
      <w:r w:rsidRPr="004320AA">
        <w:t>penbare aanbesteding</w:t>
      </w:r>
      <w:r>
        <w:t>sprocedure te doorlopen, gebaseerd op de Aanbestedingswet 2012 (</w:t>
      </w:r>
      <w:r w:rsidR="00215798">
        <w:t xml:space="preserve">hierna de </w:t>
      </w:r>
      <w:r>
        <w:t>A</w:t>
      </w:r>
      <w:r w:rsidR="008A1967">
        <w:t>w</w:t>
      </w:r>
      <w:r>
        <w:t>2012)</w:t>
      </w:r>
      <w:r w:rsidR="00437AE4">
        <w:t>.</w:t>
      </w:r>
    </w:p>
    <w:p w14:paraId="5AE00A26" w14:textId="77777777" w:rsidR="00EE12CD" w:rsidRPr="003F43A9" w:rsidRDefault="00EE12CD" w:rsidP="00B8684F">
      <w:pPr>
        <w:rPr>
          <w:color w:val="FFC000"/>
        </w:rPr>
      </w:pPr>
    </w:p>
    <w:p w14:paraId="5FF24A1D" w14:textId="77777777" w:rsidR="00EE12CD" w:rsidRPr="007511EA" w:rsidRDefault="00EE12CD" w:rsidP="00B8684F">
      <w:r w:rsidRPr="007511EA">
        <w:t>Dit beschrijvend document is als volgt opgebouwd:</w:t>
      </w:r>
    </w:p>
    <w:p w14:paraId="6D123378" w14:textId="0E155441" w:rsidR="007511EA" w:rsidRPr="00B8684F" w:rsidRDefault="007511EA" w:rsidP="00340371">
      <w:pPr>
        <w:pStyle w:val="Lijstalinea"/>
        <w:numPr>
          <w:ilvl w:val="0"/>
          <w:numId w:val="5"/>
        </w:numPr>
        <w:ind w:left="426" w:hanging="284"/>
      </w:pPr>
      <w:bookmarkStart w:id="7" w:name="_Hlk71028852"/>
      <w:r w:rsidRPr="00B8684F">
        <w:t>In hoofdstuk twee wordt de opdracht uitgebreid beschreven</w:t>
      </w:r>
      <w:r w:rsidR="00B8684F">
        <w:t>;</w:t>
      </w:r>
    </w:p>
    <w:p w14:paraId="6E4D62E0" w14:textId="4238DF96" w:rsidR="00EE12CD" w:rsidRPr="00B8684F" w:rsidRDefault="007511EA" w:rsidP="00340371">
      <w:pPr>
        <w:pStyle w:val="Lijstalinea"/>
        <w:numPr>
          <w:ilvl w:val="0"/>
          <w:numId w:val="5"/>
        </w:numPr>
        <w:ind w:left="426" w:hanging="284"/>
      </w:pPr>
      <w:r w:rsidRPr="00B8684F">
        <w:t>In hoofdstuk drie beschrijven wij de procedurestappen die wij doorlopen tijdens deze aanbesteding. Daarnaast staat in dit hoofdstuk</w:t>
      </w:r>
      <w:r w:rsidR="00EE12CD" w:rsidRPr="00B8684F">
        <w:t xml:space="preserve"> beschreven hoe en wanneer u mee kunt doen met deze aanbesteding</w:t>
      </w:r>
      <w:r w:rsidR="00B8684F">
        <w:t>;</w:t>
      </w:r>
      <w:r w:rsidR="00EE12CD" w:rsidRPr="00B8684F">
        <w:t xml:space="preserve"> </w:t>
      </w:r>
    </w:p>
    <w:p w14:paraId="29D714F3" w14:textId="1368F5C4" w:rsidR="00EE12CD" w:rsidRPr="00B8684F" w:rsidRDefault="00EE12CD" w:rsidP="00340371">
      <w:pPr>
        <w:pStyle w:val="Lijstalinea"/>
        <w:numPr>
          <w:ilvl w:val="0"/>
          <w:numId w:val="5"/>
        </w:numPr>
        <w:ind w:left="426" w:hanging="284"/>
      </w:pPr>
      <w:r w:rsidRPr="00B8684F">
        <w:t xml:space="preserve">In hoofdstuk </w:t>
      </w:r>
      <w:r w:rsidR="007511EA" w:rsidRPr="00B8684F">
        <w:t>vier</w:t>
      </w:r>
      <w:r w:rsidRPr="00B8684F">
        <w:t xml:space="preserve"> beschrijven wij de eisen die wij stellen aan de ondernemer</w:t>
      </w:r>
      <w:r w:rsidR="00B8684F">
        <w:t>;</w:t>
      </w:r>
    </w:p>
    <w:p w14:paraId="3B4B8592" w14:textId="40924749" w:rsidR="00EE12CD" w:rsidRPr="00B8684F" w:rsidRDefault="00EE12CD" w:rsidP="00340371">
      <w:pPr>
        <w:pStyle w:val="Lijstalinea"/>
        <w:numPr>
          <w:ilvl w:val="0"/>
          <w:numId w:val="5"/>
        </w:numPr>
        <w:ind w:left="426" w:hanging="284"/>
      </w:pPr>
      <w:r w:rsidRPr="00B8684F">
        <w:t>In hoofdstuk vijf beschrijven wij de gunningsmethode</w:t>
      </w:r>
      <w:r w:rsidR="00B8684F">
        <w:t>;</w:t>
      </w:r>
    </w:p>
    <w:p w14:paraId="5B4FFCF7" w14:textId="77777777" w:rsidR="00EE12CD" w:rsidRPr="007511EA" w:rsidRDefault="00EE12CD" w:rsidP="00340371">
      <w:pPr>
        <w:pStyle w:val="Lijstalinea"/>
        <w:numPr>
          <w:ilvl w:val="0"/>
          <w:numId w:val="5"/>
        </w:numPr>
        <w:ind w:left="426" w:hanging="284"/>
      </w:pPr>
      <w:r w:rsidRPr="007511EA">
        <w:t xml:space="preserve">In hoofdstuk zes komen juridische spelregels aan bod. </w:t>
      </w:r>
    </w:p>
    <w:bookmarkEnd w:id="7"/>
    <w:p w14:paraId="26A88226" w14:textId="77777777" w:rsidR="00EE12CD" w:rsidRPr="007511EA" w:rsidRDefault="00EE12CD" w:rsidP="00B8684F"/>
    <w:p w14:paraId="2995AD4B" w14:textId="77777777" w:rsidR="00EE12CD" w:rsidRPr="005E1480" w:rsidRDefault="00EE12CD" w:rsidP="00B8684F">
      <w:r w:rsidRPr="007511EA">
        <w:t>Als onderdeel van dit document worden er ook diverse bijlagen ter beschikking gesteld.</w:t>
      </w:r>
    </w:p>
    <w:p w14:paraId="6E25E6A4" w14:textId="77777777" w:rsidR="00EE12CD" w:rsidRDefault="00EE12CD" w:rsidP="00B8684F">
      <w:pPr>
        <w:rPr>
          <w:iCs/>
        </w:rPr>
      </w:pPr>
    </w:p>
    <w:p w14:paraId="3F0E1DF6" w14:textId="0F377E82" w:rsidR="00437AE4" w:rsidRPr="00437AE4" w:rsidRDefault="00437AE4" w:rsidP="00B8684F">
      <w:pPr>
        <w:pStyle w:val="Kop2"/>
      </w:pPr>
      <w:bookmarkStart w:id="8" w:name="_Toc81768623"/>
      <w:bookmarkStart w:id="9" w:name="_Toc188437195"/>
      <w:r>
        <w:t>Opdrachtgever</w:t>
      </w:r>
      <w:bookmarkEnd w:id="8"/>
      <w:bookmarkEnd w:id="9"/>
      <w:r>
        <w:t xml:space="preserve"> </w:t>
      </w:r>
    </w:p>
    <w:p w14:paraId="39881C3C" w14:textId="73E85155" w:rsidR="00437AE4" w:rsidRDefault="590BF666" w:rsidP="590BF666">
      <w:r w:rsidRPr="590BF666">
        <w:rPr>
          <w:rFonts w:cs="Arial"/>
          <w:lang w:eastAsia="en-US"/>
        </w:rPr>
        <w:t>’s-Hertogenbosch is een levendige gemeente met 1</w:t>
      </w:r>
      <w:r w:rsidR="00465B70">
        <w:rPr>
          <w:rFonts w:cs="Arial"/>
          <w:lang w:eastAsia="en-US"/>
        </w:rPr>
        <w:t>60</w:t>
      </w:r>
      <w:r w:rsidRPr="590BF666">
        <w:rPr>
          <w:rFonts w:cs="Arial"/>
          <w:lang w:eastAsia="en-US"/>
        </w:rPr>
        <w:t>.000 inwoners. Onze organisatie heeft ongeveer 1.700 medewerkers die op meerdere locaties binnen de gemeente zijn gevestigd. De gemeentelijke organisatie is in beweging en hard bezig op eigen wijze invulling te geven aan actuele onderwerpen als leefbaarheid, duurzaamheid en veiligheid.</w:t>
      </w:r>
    </w:p>
    <w:p w14:paraId="25B2F6CB" w14:textId="77777777" w:rsidR="007E4A61" w:rsidRPr="00CF5D1E" w:rsidRDefault="007E4A61" w:rsidP="00B8684F">
      <w:pPr>
        <w:rPr>
          <w:color w:val="4F81BD" w:themeColor="accent1"/>
        </w:rPr>
      </w:pPr>
    </w:p>
    <w:p w14:paraId="3FE36FF2" w14:textId="1D8CA642" w:rsidR="007E4A61" w:rsidRDefault="007E4A61" w:rsidP="00C10222">
      <w:pPr>
        <w:pStyle w:val="Kop2"/>
      </w:pPr>
      <w:bookmarkStart w:id="10" w:name="_Toc64979242"/>
      <w:bookmarkStart w:id="11" w:name="_Toc64979317"/>
      <w:bookmarkStart w:id="12" w:name="_Toc64986364"/>
      <w:bookmarkStart w:id="13" w:name="_Toc64979243"/>
      <w:bookmarkStart w:id="14" w:name="_Toc64979318"/>
      <w:bookmarkStart w:id="15" w:name="_Toc64986365"/>
      <w:bookmarkStart w:id="16" w:name="_Toc64979244"/>
      <w:bookmarkStart w:id="17" w:name="_Toc64979319"/>
      <w:bookmarkStart w:id="18" w:name="_Toc64986366"/>
      <w:bookmarkStart w:id="19" w:name="_Toc64979245"/>
      <w:bookmarkStart w:id="20" w:name="_Toc64979320"/>
      <w:bookmarkStart w:id="21" w:name="_Toc64986367"/>
      <w:bookmarkStart w:id="22" w:name="_Toc64979246"/>
      <w:bookmarkStart w:id="23" w:name="_Toc64979321"/>
      <w:bookmarkStart w:id="24" w:name="_Toc64986368"/>
      <w:bookmarkStart w:id="25" w:name="_Toc64979247"/>
      <w:bookmarkStart w:id="26" w:name="_Toc64979322"/>
      <w:bookmarkStart w:id="27" w:name="_Toc64986369"/>
      <w:bookmarkStart w:id="28" w:name="_Toc64979248"/>
      <w:bookmarkStart w:id="29" w:name="_Toc64979323"/>
      <w:bookmarkStart w:id="30" w:name="_Toc64986370"/>
      <w:bookmarkStart w:id="31" w:name="_Toc64979249"/>
      <w:bookmarkStart w:id="32" w:name="_Toc64979324"/>
      <w:bookmarkStart w:id="33" w:name="_Toc64986371"/>
      <w:bookmarkStart w:id="34" w:name="_Toc64979250"/>
      <w:bookmarkStart w:id="35" w:name="_Toc64979325"/>
      <w:bookmarkStart w:id="36" w:name="_Toc64986372"/>
      <w:bookmarkStart w:id="37" w:name="_Toc64979251"/>
      <w:bookmarkStart w:id="38" w:name="_Toc64979326"/>
      <w:bookmarkStart w:id="39" w:name="_Toc64986373"/>
      <w:bookmarkStart w:id="40" w:name="_Toc47527502"/>
      <w:bookmarkStart w:id="41" w:name="_Toc458514317"/>
      <w:bookmarkStart w:id="42" w:name="_Ref382474689"/>
      <w:bookmarkStart w:id="43" w:name="_Toc891723170"/>
      <w:bookmarkStart w:id="44" w:name="_Toc188437196"/>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t>Hebt u vragen?</w:t>
      </w:r>
      <w:bookmarkEnd w:id="40"/>
      <w:bookmarkEnd w:id="41"/>
      <w:bookmarkEnd w:id="42"/>
      <w:bookmarkEnd w:id="43"/>
      <w:bookmarkEnd w:id="44"/>
    </w:p>
    <w:p w14:paraId="134A7254" w14:textId="555C249D" w:rsidR="00EE12CD" w:rsidRDefault="007E4A61" w:rsidP="00B8684F">
      <w:r>
        <w:t>Mocht u onvolkomenheden</w:t>
      </w:r>
      <w:r w:rsidR="00EE12CD">
        <w:t>,</w:t>
      </w:r>
      <w:r>
        <w:t xml:space="preserve"> onduidelijkheden</w:t>
      </w:r>
      <w:r w:rsidR="00EE12CD">
        <w:t xml:space="preserve"> of </w:t>
      </w:r>
      <w:r>
        <w:t xml:space="preserve">tegenstrijdigheden in dit document tegenkomen of vragen hebben naar aanleiding van dit document, dan </w:t>
      </w:r>
      <w:r w:rsidR="00EE12CD">
        <w:t xml:space="preserve">kunt u dit melden via de vragenmodule van TenderNed. </w:t>
      </w:r>
      <w:r w:rsidR="009E4490">
        <w:t>U kunt hiervan gebruik maken tot de datum aangegeven in de planning</w:t>
      </w:r>
      <w:r w:rsidR="369B90BF">
        <w:t>,</w:t>
      </w:r>
      <w:r w:rsidR="009E4490">
        <w:t xml:space="preserve"> opgenomen in paragraaf </w:t>
      </w:r>
      <w:r w:rsidR="007511EA">
        <w:t>3</w:t>
      </w:r>
      <w:r w:rsidR="009E4490">
        <w:t xml:space="preserve">.2. </w:t>
      </w:r>
    </w:p>
    <w:p w14:paraId="2A10CB12" w14:textId="6F11E2CB" w:rsidR="007E4A61" w:rsidRDefault="007E4A61" w:rsidP="00B8684F">
      <w:r>
        <w:t>Uw vragen worden</w:t>
      </w:r>
      <w:r w:rsidR="007911F8">
        <w:t xml:space="preserve"> gean</w:t>
      </w:r>
      <w:r w:rsidR="00B32B71">
        <w:t>oni</w:t>
      </w:r>
      <w:r w:rsidR="007911F8">
        <w:t>miseerd</w:t>
      </w:r>
      <w:r>
        <w:t xml:space="preserve"> beantwoord in de </w:t>
      </w:r>
      <w:r w:rsidR="00B518EB">
        <w:t>n</w:t>
      </w:r>
      <w:r>
        <w:t xml:space="preserve">ota van </w:t>
      </w:r>
      <w:r w:rsidR="00B518EB">
        <w:t>i</w:t>
      </w:r>
      <w:r>
        <w:t>nlichtingen, die wordt gepubliceerd op TenderNed. Wij verzoeken</w:t>
      </w:r>
      <w:r w:rsidR="007911F8">
        <w:t xml:space="preserve"> u</w:t>
      </w:r>
      <w:r>
        <w:t xml:space="preserve"> </w:t>
      </w:r>
      <w:r w:rsidR="009E4490">
        <w:t>o</w:t>
      </w:r>
      <w:r>
        <w:t xml:space="preserve">m uw vragen en/of opmerkingen niet op te sparen tot het laatste moment voor sluiting van de vragentermijn. Wij publiceren zo nodig meerdere </w:t>
      </w:r>
      <w:r w:rsidR="00B518EB">
        <w:t>n</w:t>
      </w:r>
      <w:r>
        <w:t>ota’s om dubbele vragen te voorkomen en relevante informatie zo snel mogelijk te verstrekken.</w:t>
      </w:r>
    </w:p>
    <w:p w14:paraId="614B411C" w14:textId="77777777" w:rsidR="009E4490" w:rsidRDefault="009E4490" w:rsidP="00B8684F"/>
    <w:p w14:paraId="1F0DCBA1" w14:textId="449820CF" w:rsidR="009E4490" w:rsidRDefault="00DF18C9" w:rsidP="00B8684F">
      <w:r>
        <w:t xml:space="preserve">Alle communicatie met betrekking tot deze aanbesteding verloopt via TenderNed. </w:t>
      </w:r>
      <w:r w:rsidR="009E4490">
        <w:t xml:space="preserve">Het benaderen van medewerkers van de </w:t>
      </w:r>
      <w:r w:rsidR="00DA4956">
        <w:t>G</w:t>
      </w:r>
      <w:r w:rsidR="009E4490">
        <w:t>emeente over deze aanbestedingsprocedure is niet toegestaan.</w:t>
      </w:r>
    </w:p>
    <w:p w14:paraId="08387026" w14:textId="661B99B7" w:rsidR="7D9B6D4D" w:rsidRDefault="7D9B6D4D">
      <w:r>
        <w:br w:type="page"/>
      </w:r>
    </w:p>
    <w:p w14:paraId="3C5E7048" w14:textId="5AC690AA" w:rsidR="7D9B6D4D" w:rsidRDefault="7D9B6D4D" w:rsidP="7D9B6D4D"/>
    <w:p w14:paraId="6F49AE03" w14:textId="52A52932" w:rsidR="00A81E8B" w:rsidRDefault="00A81E8B" w:rsidP="00C10222">
      <w:pPr>
        <w:pStyle w:val="Kop1"/>
      </w:pPr>
      <w:bookmarkStart w:id="45" w:name="_Toc1033910671"/>
      <w:bookmarkStart w:id="46" w:name="_Toc188437197"/>
      <w:bookmarkStart w:id="47" w:name="_Toc47527503"/>
      <w:bookmarkStart w:id="48" w:name="_Toc458514318"/>
      <w:r>
        <w:t>Opdrachtbeschrijving</w:t>
      </w:r>
      <w:bookmarkEnd w:id="45"/>
      <w:bookmarkEnd w:id="46"/>
      <w:r>
        <w:t xml:space="preserve"> </w:t>
      </w:r>
    </w:p>
    <w:p w14:paraId="78A590B6" w14:textId="77777777" w:rsidR="00A81E8B" w:rsidRPr="00B3508A" w:rsidRDefault="00A81E8B" w:rsidP="00B8684F">
      <w:r w:rsidRPr="00B3508A">
        <w:t>In onderstaande paragrafen wordt een omschrijving gegeven van de opdracht en alle bijbehorende doelstellingen, overige voorwaarden en uitgangspunten. Door een inschrijving te doen op deze aanbesteding conformeert de inschrijver zich aan deze opdrachtbeschrijving.</w:t>
      </w:r>
    </w:p>
    <w:p w14:paraId="59A30B91" w14:textId="77777777" w:rsidR="00A81E8B" w:rsidRDefault="00A81E8B" w:rsidP="00B8684F"/>
    <w:p w14:paraId="5EFFA952" w14:textId="5D1A91EA" w:rsidR="00A81E8B" w:rsidRDefault="00C10222" w:rsidP="00C10222">
      <w:pPr>
        <w:pStyle w:val="Kop2"/>
      </w:pPr>
      <w:bookmarkStart w:id="49" w:name="_Toc888774545"/>
      <w:bookmarkStart w:id="50" w:name="_Toc188437198"/>
      <w:r>
        <w:t>Aanleiding</w:t>
      </w:r>
      <w:bookmarkEnd w:id="49"/>
      <w:bookmarkEnd w:id="50"/>
    </w:p>
    <w:p w14:paraId="21A93601" w14:textId="57B3AF7E" w:rsidR="00CC5793" w:rsidRDefault="00D43AAF" w:rsidP="00CC5793">
      <w:pPr>
        <w:rPr>
          <w:rFonts w:eastAsia="Arial"/>
        </w:rPr>
      </w:pPr>
      <w:r w:rsidRPr="00D43AAF">
        <w:rPr>
          <w:rFonts w:eastAsia="Arial"/>
        </w:rPr>
        <w:t xml:space="preserve">Vanwege de maatschappelijke noodzaak </w:t>
      </w:r>
      <w:r w:rsidR="00CC5793">
        <w:rPr>
          <w:rFonts w:eastAsia="Arial"/>
        </w:rPr>
        <w:t xml:space="preserve">voor het realiseren van </w:t>
      </w:r>
      <w:r w:rsidRPr="00D43AAF">
        <w:rPr>
          <w:rFonts w:eastAsia="Arial"/>
        </w:rPr>
        <w:t xml:space="preserve">opvanglocaties voor </w:t>
      </w:r>
      <w:r>
        <w:rPr>
          <w:rFonts w:eastAsia="Arial"/>
        </w:rPr>
        <w:t xml:space="preserve">ontheemden </w:t>
      </w:r>
      <w:r w:rsidRPr="00D43AAF">
        <w:rPr>
          <w:rFonts w:eastAsia="Arial"/>
        </w:rPr>
        <w:t xml:space="preserve">heeft de </w:t>
      </w:r>
      <w:r>
        <w:rPr>
          <w:rFonts w:eastAsia="Arial"/>
        </w:rPr>
        <w:t>G</w:t>
      </w:r>
      <w:r w:rsidRPr="00D43AAF">
        <w:rPr>
          <w:rFonts w:eastAsia="Arial"/>
        </w:rPr>
        <w:t>emeente</w:t>
      </w:r>
      <w:r>
        <w:rPr>
          <w:rFonts w:eastAsia="Arial"/>
        </w:rPr>
        <w:t xml:space="preserve"> de taak </w:t>
      </w:r>
      <w:r w:rsidRPr="00D43AAF">
        <w:rPr>
          <w:rFonts w:eastAsia="Arial"/>
        </w:rPr>
        <w:t>tot de realisatie van tijdelijke wooneenheden</w:t>
      </w:r>
      <w:r>
        <w:rPr>
          <w:rFonts w:eastAsia="Arial"/>
        </w:rPr>
        <w:t xml:space="preserve">. </w:t>
      </w:r>
      <w:r w:rsidR="00AB758D" w:rsidRPr="00AB758D">
        <w:rPr>
          <w:rFonts w:eastAsia="Arial"/>
        </w:rPr>
        <w:t xml:space="preserve">Voor het </w:t>
      </w:r>
      <w:r>
        <w:rPr>
          <w:rFonts w:eastAsia="Arial"/>
        </w:rPr>
        <w:t>realise</w:t>
      </w:r>
      <w:r w:rsidR="004F7D8E">
        <w:rPr>
          <w:rFonts w:eastAsia="Arial"/>
        </w:rPr>
        <w:t>ren (</w:t>
      </w:r>
      <w:r w:rsidR="008F635C">
        <w:rPr>
          <w:rFonts w:eastAsia="Arial"/>
        </w:rPr>
        <w:t xml:space="preserve">muteren </w:t>
      </w:r>
      <w:r w:rsidR="004F7D8E">
        <w:rPr>
          <w:rFonts w:eastAsia="Arial"/>
        </w:rPr>
        <w:t xml:space="preserve"> van bestaand vastgoed)</w:t>
      </w:r>
      <w:r>
        <w:rPr>
          <w:rFonts w:eastAsia="Arial"/>
        </w:rPr>
        <w:t xml:space="preserve"> hiervan </w:t>
      </w:r>
      <w:r w:rsidR="00AB758D" w:rsidRPr="00AB758D">
        <w:rPr>
          <w:rFonts w:eastAsia="Arial"/>
        </w:rPr>
        <w:t xml:space="preserve">zijn </w:t>
      </w:r>
      <w:r>
        <w:rPr>
          <w:rFonts w:eastAsia="Arial"/>
        </w:rPr>
        <w:t>werkzaamheden nodig</w:t>
      </w:r>
      <w:r w:rsidR="002E304B">
        <w:rPr>
          <w:rFonts w:eastAsia="Arial"/>
        </w:rPr>
        <w:t>, die veelal ad hoc zijn en een relatief korte doorlooptijd kennen</w:t>
      </w:r>
      <w:r w:rsidR="00CC5793">
        <w:rPr>
          <w:rFonts w:eastAsia="Arial"/>
        </w:rPr>
        <w:t>.</w:t>
      </w:r>
      <w:r w:rsidR="00AB758D" w:rsidRPr="00AB758D">
        <w:rPr>
          <w:rFonts w:eastAsia="Arial"/>
        </w:rPr>
        <w:t xml:space="preserve"> </w:t>
      </w:r>
      <w:r w:rsidR="00CC5793" w:rsidRPr="000272E0">
        <w:rPr>
          <w:rFonts w:eastAsia="Arial"/>
        </w:rPr>
        <w:t>Deze opdracht betreft d</w:t>
      </w:r>
      <w:r w:rsidR="00CC5793">
        <w:rPr>
          <w:rFonts w:eastAsia="Arial"/>
        </w:rPr>
        <w:t>e</w:t>
      </w:r>
      <w:r w:rsidR="004F7D8E">
        <w:rPr>
          <w:rFonts w:eastAsia="Arial"/>
        </w:rPr>
        <w:t>ze werkzaamheden.</w:t>
      </w:r>
    </w:p>
    <w:p w14:paraId="132ED818" w14:textId="77777777" w:rsidR="00A81E8B" w:rsidRPr="000272E0" w:rsidRDefault="00A81E8B" w:rsidP="00B8684F"/>
    <w:p w14:paraId="0724CA44" w14:textId="4778A34C" w:rsidR="00A81E8B" w:rsidRDefault="00852467" w:rsidP="00C10222">
      <w:pPr>
        <w:pStyle w:val="Kop2"/>
      </w:pPr>
      <w:bookmarkStart w:id="51" w:name="_Toc1658931681"/>
      <w:bookmarkStart w:id="52" w:name="_Toc188437199"/>
      <w:r>
        <w:t xml:space="preserve">Omschrijving </w:t>
      </w:r>
      <w:r w:rsidR="6B8CFD4A">
        <w:t>van de Opdracht</w:t>
      </w:r>
      <w:bookmarkEnd w:id="51"/>
      <w:bookmarkEnd w:id="52"/>
      <w:r w:rsidR="00E60F6B">
        <w:t xml:space="preserve"> </w:t>
      </w:r>
    </w:p>
    <w:p w14:paraId="659345C2" w14:textId="7BC371DB" w:rsidR="00CC5793" w:rsidRDefault="00C874BE" w:rsidP="002E304B">
      <w:pPr>
        <w:rPr>
          <w:rFonts w:eastAsia="Arial"/>
        </w:rPr>
      </w:pPr>
      <w:r w:rsidRPr="000272E0">
        <w:rPr>
          <w:rFonts w:eastAsia="Arial"/>
        </w:rPr>
        <w:t xml:space="preserve">De dienstverlening bestaat uit </w:t>
      </w:r>
      <w:r w:rsidR="002E304B">
        <w:rPr>
          <w:rFonts w:eastAsia="Arial"/>
        </w:rPr>
        <w:t xml:space="preserve">het </w:t>
      </w:r>
      <w:r w:rsidR="00CC5793" w:rsidRPr="002E304B">
        <w:rPr>
          <w:rFonts w:eastAsia="Arial"/>
        </w:rPr>
        <w:t>realiseren van opvanglocaties</w:t>
      </w:r>
      <w:r w:rsidR="002E304B">
        <w:rPr>
          <w:rFonts w:eastAsia="Arial"/>
        </w:rPr>
        <w:t xml:space="preserve">, waaronder wordt verstaan het </w:t>
      </w:r>
      <w:r w:rsidR="008F635C" w:rsidRPr="002E304B">
        <w:rPr>
          <w:rFonts w:eastAsia="Arial"/>
        </w:rPr>
        <w:t>muteren</w:t>
      </w:r>
      <w:r w:rsidR="00CC5793" w:rsidRPr="002E304B">
        <w:rPr>
          <w:rFonts w:eastAsia="Arial"/>
        </w:rPr>
        <w:t xml:space="preserve"> van beschikbare ruimte naar woonruimte</w:t>
      </w:r>
      <w:r w:rsidR="002E304B">
        <w:rPr>
          <w:rFonts w:eastAsia="Arial"/>
        </w:rPr>
        <w:t>.</w:t>
      </w:r>
    </w:p>
    <w:p w14:paraId="3A9F4C6C" w14:textId="77777777" w:rsidR="002E304B" w:rsidRDefault="002E304B" w:rsidP="002E304B">
      <w:pPr>
        <w:rPr>
          <w:rFonts w:eastAsia="Arial"/>
        </w:rPr>
      </w:pPr>
    </w:p>
    <w:p w14:paraId="375F6449" w14:textId="0A64BF1C" w:rsidR="002E304B" w:rsidRDefault="002E304B" w:rsidP="002E304B">
      <w:pPr>
        <w:rPr>
          <w:rFonts w:eastAsia="Arial"/>
        </w:rPr>
      </w:pPr>
      <w:r>
        <w:rPr>
          <w:rFonts w:eastAsia="Arial"/>
        </w:rPr>
        <w:t>De afgelopen jaren werd dit werk onder de raamovereenkomsten Bouwkundig onderhoud ondergebracht</w:t>
      </w:r>
      <w:r w:rsidR="008A4FB9">
        <w:rPr>
          <w:rFonts w:eastAsia="Arial"/>
        </w:rPr>
        <w:t xml:space="preserve">. De gemeente meent echter dat de realisatie van opvanglocaties – vanwege het ad hoc en projectmatig karakter – net een andere dynamiek vraagt dan </w:t>
      </w:r>
      <w:r w:rsidR="00B50E7D">
        <w:rPr>
          <w:rFonts w:eastAsia="Arial"/>
        </w:rPr>
        <w:t>de onderhoudsovereenkomsten. Om die reden wordt deze dienstverlening separaat aanbesteed.</w:t>
      </w:r>
      <w:r w:rsidR="008A4FB9">
        <w:rPr>
          <w:rFonts w:eastAsia="Arial"/>
        </w:rPr>
        <w:t xml:space="preserve"> </w:t>
      </w:r>
    </w:p>
    <w:p w14:paraId="30945C3A" w14:textId="77777777" w:rsidR="002E304B" w:rsidRDefault="002E304B" w:rsidP="002E304B">
      <w:pPr>
        <w:rPr>
          <w:rFonts w:eastAsia="Arial"/>
        </w:rPr>
      </w:pPr>
    </w:p>
    <w:p w14:paraId="507BDE1B" w14:textId="6DE958F1" w:rsidR="002E304B" w:rsidRPr="002E304B" w:rsidRDefault="002E304B" w:rsidP="002E304B">
      <w:pPr>
        <w:rPr>
          <w:rFonts w:eastAsia="Arial"/>
        </w:rPr>
      </w:pPr>
      <w:r>
        <w:rPr>
          <w:rFonts w:eastAsia="Arial"/>
        </w:rPr>
        <w:t>Het beheer en onderhoud van de locaties en bijbehorende installaties is ondergebracht in raamovereenkomsten voor Bouwkundig onderhoud en Werktuigbouwkundig onderhoud. Dit maakt geen onderdeel uit van de onderhavige opdracht.</w:t>
      </w:r>
      <w:r w:rsidR="00B50E7D">
        <w:rPr>
          <w:rFonts w:eastAsia="Arial"/>
        </w:rPr>
        <w:t xml:space="preserve"> </w:t>
      </w:r>
    </w:p>
    <w:p w14:paraId="25D7E26B" w14:textId="77777777" w:rsidR="00032BD5" w:rsidRDefault="00032BD5" w:rsidP="56C821E6"/>
    <w:p w14:paraId="259EC8A8" w14:textId="0467F137" w:rsidR="00301D6D" w:rsidRDefault="00032BD5" w:rsidP="56C821E6">
      <w:bookmarkStart w:id="53" w:name="_Toc1184415204"/>
      <w:r>
        <w:t xml:space="preserve">Een uitgebreide beschrijving van de werkzaamheden is bijgevoegd in het Programma van Eisen (Bijlage </w:t>
      </w:r>
      <w:r w:rsidR="000B133C">
        <w:t>4</w:t>
      </w:r>
      <w:r>
        <w:t>).</w:t>
      </w:r>
      <w:bookmarkEnd w:id="53"/>
      <w:r>
        <w:t> </w:t>
      </w:r>
    </w:p>
    <w:p w14:paraId="75C53084" w14:textId="77777777" w:rsidR="004F7D8E" w:rsidRDefault="004F7D8E" w:rsidP="004F7D8E"/>
    <w:p w14:paraId="2CA6CE0B" w14:textId="0BC61516" w:rsidR="004F7D8E" w:rsidRPr="00F6525C" w:rsidRDefault="004F7D8E" w:rsidP="79ADDB42">
      <w:pPr>
        <w:pStyle w:val="Kop2"/>
        <w:rPr>
          <w:b w:val="0"/>
        </w:rPr>
      </w:pPr>
      <w:bookmarkStart w:id="54" w:name="_Toc1431968481"/>
      <w:bookmarkStart w:id="55" w:name="_Toc188437200"/>
      <w:r>
        <w:t>Verdeling van de opdracht</w:t>
      </w:r>
      <w:bookmarkEnd w:id="54"/>
      <w:bookmarkEnd w:id="55"/>
      <w:r>
        <w:rPr>
          <w:b w:val="0"/>
        </w:rPr>
        <w:t xml:space="preserve"> </w:t>
      </w:r>
    </w:p>
    <w:p w14:paraId="17C9373F" w14:textId="255E7A4F" w:rsidR="005E17DC" w:rsidRPr="00F6525C" w:rsidRDefault="005C7FCF" w:rsidP="005E17DC">
      <w:r w:rsidRPr="00F6525C">
        <w:t xml:space="preserve">De </w:t>
      </w:r>
      <w:r w:rsidR="001B1892" w:rsidRPr="00F6525C">
        <w:t>G</w:t>
      </w:r>
      <w:r w:rsidR="005E17DC" w:rsidRPr="00F6525C">
        <w:t>emeente w</w:t>
      </w:r>
      <w:r w:rsidRPr="00F6525C">
        <w:t xml:space="preserve">enst met een </w:t>
      </w:r>
      <w:r w:rsidR="002E304B">
        <w:t>tweetal</w:t>
      </w:r>
      <w:r w:rsidRPr="00F6525C">
        <w:t xml:space="preserve"> </w:t>
      </w:r>
      <w:r w:rsidR="00F74370" w:rsidRPr="00F6525C">
        <w:t>partners</w:t>
      </w:r>
      <w:r w:rsidRPr="00F6525C">
        <w:t xml:space="preserve"> haar projecten professioneel, doeltreffend en efficiënt uit te voeren en daartoe een raamovereenkomst te sluiten met meerdere (2) </w:t>
      </w:r>
      <w:r w:rsidR="001B1892" w:rsidRPr="00F6525C">
        <w:t>Opdrachtnemers</w:t>
      </w:r>
      <w:r w:rsidRPr="00F6525C">
        <w:t xml:space="preserve">. Met deze aanbesteding en de daaruit voortvloeiende overeenkomst beoogt de </w:t>
      </w:r>
      <w:r w:rsidR="005E17DC" w:rsidRPr="00F6525C">
        <w:t>Gemeente l</w:t>
      </w:r>
      <w:r w:rsidRPr="00F6525C">
        <w:t xml:space="preserve">angjarig te kunnen samenwerken met </w:t>
      </w:r>
      <w:r w:rsidR="00154EA1">
        <w:t>deze partners.</w:t>
      </w:r>
      <w:r w:rsidR="005E17DC" w:rsidRPr="00F6525C">
        <w:t xml:space="preserve"> </w:t>
      </w:r>
    </w:p>
    <w:p w14:paraId="6CE871ED" w14:textId="77777777" w:rsidR="005E17DC" w:rsidRPr="00F6525C" w:rsidRDefault="005E17DC" w:rsidP="005E17DC"/>
    <w:p w14:paraId="21A47E0E" w14:textId="0EEB1DF1" w:rsidR="005E17DC" w:rsidRPr="00F6525C" w:rsidRDefault="005E17DC" w:rsidP="005E17DC">
      <w:r w:rsidRPr="00F6525C">
        <w:t xml:space="preserve">De Gemeente heeft voor dit aantal gekozen gezien: </w:t>
      </w:r>
    </w:p>
    <w:p w14:paraId="10BCDC79" w14:textId="57D551FC" w:rsidR="005E17DC" w:rsidRPr="00F6525C" w:rsidRDefault="005E17DC" w:rsidP="005E17DC">
      <w:pPr>
        <w:pStyle w:val="Lijstalinea"/>
        <w:numPr>
          <w:ilvl w:val="0"/>
          <w:numId w:val="28"/>
        </w:numPr>
      </w:pPr>
      <w:r w:rsidRPr="00F6525C">
        <w:t xml:space="preserve">de hoeveelheid en haalbaarheid </w:t>
      </w:r>
      <w:r w:rsidR="00154EA1">
        <w:t>van de opdracht;</w:t>
      </w:r>
    </w:p>
    <w:p w14:paraId="2C52ED2F" w14:textId="0F7822EC" w:rsidR="005E17DC" w:rsidRPr="00F6525C" w:rsidRDefault="005E17DC" w:rsidP="005E17DC">
      <w:pPr>
        <w:pStyle w:val="Lijstalinea"/>
        <w:numPr>
          <w:ilvl w:val="0"/>
          <w:numId w:val="28"/>
        </w:numPr>
      </w:pPr>
      <w:r w:rsidRPr="00F6525C">
        <w:t xml:space="preserve">de snelheid waarmee alles gerealiseerd moet </w:t>
      </w:r>
      <w:r w:rsidR="000904D0" w:rsidRPr="00F6525C">
        <w:t>worden</w:t>
      </w:r>
      <w:r w:rsidR="007071D1" w:rsidRPr="00F6525C">
        <w:t>;</w:t>
      </w:r>
      <w:r w:rsidRPr="00F6525C">
        <w:t xml:space="preserve"> </w:t>
      </w:r>
    </w:p>
    <w:p w14:paraId="0B353813" w14:textId="2002F3E2" w:rsidR="005E17DC" w:rsidRPr="00F6525C" w:rsidRDefault="005E17DC" w:rsidP="005E17DC">
      <w:pPr>
        <w:pStyle w:val="Lijstalinea"/>
        <w:numPr>
          <w:ilvl w:val="0"/>
          <w:numId w:val="28"/>
        </w:numPr>
      </w:pPr>
      <w:r w:rsidRPr="00F6525C">
        <w:t xml:space="preserve">de mogelijke schaarste op de markt, met meer partijen kan krapte beter worden opgevangen; </w:t>
      </w:r>
    </w:p>
    <w:p w14:paraId="5F475448" w14:textId="50EF6652" w:rsidR="005E17DC" w:rsidRPr="00F6525C" w:rsidRDefault="005E17DC" w:rsidP="005E17DC">
      <w:pPr>
        <w:pStyle w:val="Lijstalinea"/>
        <w:numPr>
          <w:ilvl w:val="0"/>
          <w:numId w:val="28"/>
        </w:numPr>
      </w:pPr>
      <w:r w:rsidRPr="00F6525C">
        <w:t>opdrachtgever minder afhankelijk is van een enkele partij.</w:t>
      </w:r>
    </w:p>
    <w:p w14:paraId="090E728E" w14:textId="77777777" w:rsidR="007071D1" w:rsidRPr="00F6525C" w:rsidRDefault="007071D1" w:rsidP="00032BD5"/>
    <w:p w14:paraId="3AFD06BB" w14:textId="5BECD82C" w:rsidR="001B1892" w:rsidRPr="00F6525C" w:rsidRDefault="001B1892" w:rsidP="00032BD5">
      <w:r>
        <w:t>Mutatieo</w:t>
      </w:r>
      <w:r w:rsidR="007071D1">
        <w:t xml:space="preserve">pdrachten worden beurtelings aan de ondernemers toebedeeld. </w:t>
      </w:r>
    </w:p>
    <w:p w14:paraId="03E084E3" w14:textId="77777777" w:rsidR="002E304B" w:rsidRDefault="002E304B" w:rsidP="00032BD5"/>
    <w:p w14:paraId="4B9A0AEB" w14:textId="3A51E5E8" w:rsidR="001B1892" w:rsidRPr="00F6525C" w:rsidRDefault="007071D1" w:rsidP="00032BD5">
      <w:r>
        <w:t xml:space="preserve">De eerste </w:t>
      </w:r>
      <w:r w:rsidR="00586A4A">
        <w:t>opdracht</w:t>
      </w:r>
      <w:r>
        <w:t xml:space="preserve"> zal worden gegund aan de inschrijver die als eerste eindigt bij de aanbesteding. De volgende opdracht is voor de ondernemer die </w:t>
      </w:r>
      <w:r w:rsidR="002E304B">
        <w:t xml:space="preserve">als </w:t>
      </w:r>
      <w:r>
        <w:t xml:space="preserve">tweede </w:t>
      </w:r>
      <w:r w:rsidR="00586A4A">
        <w:t>eindigt.</w:t>
      </w:r>
      <w:r w:rsidR="001B1892">
        <w:t xml:space="preserve"> </w:t>
      </w:r>
    </w:p>
    <w:p w14:paraId="2BA7C7F8" w14:textId="35584681" w:rsidR="7819DBCC" w:rsidRDefault="7819DBCC">
      <w:r>
        <w:br w:type="page"/>
      </w:r>
    </w:p>
    <w:p w14:paraId="60EA8531" w14:textId="77777777" w:rsidR="007071D1" w:rsidRDefault="007071D1" w:rsidP="00032BD5">
      <w:pPr>
        <w:rPr>
          <w:highlight w:val="yellow"/>
        </w:rPr>
      </w:pPr>
    </w:p>
    <w:p w14:paraId="37B07B19" w14:textId="276299A5" w:rsidR="00450978" w:rsidRDefault="009579E4" w:rsidP="00C10222">
      <w:pPr>
        <w:pStyle w:val="Kop2"/>
      </w:pPr>
      <w:bookmarkStart w:id="56" w:name="_Toc697582314"/>
      <w:bookmarkStart w:id="57" w:name="_Toc188437201"/>
      <w:r>
        <w:t>S</w:t>
      </w:r>
      <w:r w:rsidR="00A81E8B">
        <w:t xml:space="preserve">cope </w:t>
      </w:r>
      <w:r w:rsidR="3681BF3B">
        <w:t xml:space="preserve">en omvang </w:t>
      </w:r>
      <w:r w:rsidR="00A81E8B">
        <w:t>van de opdracht</w:t>
      </w:r>
      <w:bookmarkEnd w:id="56"/>
      <w:bookmarkEnd w:id="57"/>
      <w:r w:rsidR="00A81E8B">
        <w:t xml:space="preserve"> </w:t>
      </w:r>
    </w:p>
    <w:p w14:paraId="6D83F9CD" w14:textId="651790CB" w:rsidR="00016D51" w:rsidRPr="00554404" w:rsidRDefault="00D22310" w:rsidP="00F83840">
      <w:r>
        <w:t>De opvang van ontheemden betreft doorgaans tijdelijk beschikbaar gestelde locaties die niet in eigendom van de gemeente zelf zijn.</w:t>
      </w:r>
      <w:r w:rsidR="006B5E96">
        <w:t xml:space="preserve"> Het selecteren van de locaties wordt door de gemeente zelf gedaan.</w:t>
      </w:r>
      <w:r>
        <w:t xml:space="preserve"> </w:t>
      </w:r>
    </w:p>
    <w:p w14:paraId="269E9C1F" w14:textId="0B130F8D" w:rsidR="00016D51" w:rsidRPr="00554404" w:rsidRDefault="00016D51" w:rsidP="00F83840"/>
    <w:p w14:paraId="772AA034" w14:textId="315A5FB5" w:rsidR="120AE96E" w:rsidRDefault="120AE96E" w:rsidP="635C1CFE">
      <w:pPr>
        <w:ind w:right="-20"/>
      </w:pPr>
      <w:r w:rsidRPr="635C1CFE">
        <w:rPr>
          <w:rFonts w:eastAsia="Arial" w:cs="Arial"/>
        </w:rPr>
        <w:t xml:space="preserve">De scope voor de realisatie van nieuwe opvanglocaties omvat alle voorkomende werkzaamheden voor het realiseren van de opvanglocaties zoals; </w:t>
      </w:r>
    </w:p>
    <w:p w14:paraId="26E353FA" w14:textId="779770BB" w:rsidR="120AE96E" w:rsidRDefault="120AE96E" w:rsidP="16DB6AAE">
      <w:pPr>
        <w:pStyle w:val="Lijstalinea"/>
        <w:numPr>
          <w:ilvl w:val="0"/>
          <w:numId w:val="1"/>
        </w:numPr>
        <w:rPr>
          <w:rFonts w:eastAsia="Arial"/>
          <w:szCs w:val="20"/>
        </w:rPr>
      </w:pPr>
      <w:r w:rsidRPr="16DB6AAE">
        <w:rPr>
          <w:rFonts w:eastAsia="Arial"/>
          <w:szCs w:val="20"/>
        </w:rPr>
        <w:t xml:space="preserve">het maken van bouwtekeningen o.b.v. het ontwerp; </w:t>
      </w:r>
    </w:p>
    <w:p w14:paraId="52CE3004" w14:textId="55E43454" w:rsidR="120AE96E" w:rsidRDefault="120AE96E" w:rsidP="16DB6AAE">
      <w:pPr>
        <w:pStyle w:val="Lijstalinea"/>
        <w:numPr>
          <w:ilvl w:val="0"/>
          <w:numId w:val="1"/>
        </w:numPr>
        <w:rPr>
          <w:rFonts w:eastAsia="Arial"/>
          <w:szCs w:val="20"/>
        </w:rPr>
      </w:pPr>
      <w:r w:rsidRPr="16DB6AAE">
        <w:rPr>
          <w:rFonts w:eastAsia="Arial"/>
          <w:szCs w:val="20"/>
        </w:rPr>
        <w:t>voorkomende bouwwerkzaamheden: hak en breekwerk; metselwerk; timmerwerk; beglazing; afbouwtimmerwerk; tegelwerk; plafond en wandsystemen; schilderwerk; isolatiewerk; afvoer en verwerking van afvalstromen;</w:t>
      </w:r>
    </w:p>
    <w:p w14:paraId="29567E67" w14:textId="610AFA13" w:rsidR="120AE96E" w:rsidRDefault="120AE96E" w:rsidP="16DB6AAE">
      <w:pPr>
        <w:pStyle w:val="Lijstalinea"/>
        <w:numPr>
          <w:ilvl w:val="0"/>
          <w:numId w:val="1"/>
        </w:numPr>
        <w:rPr>
          <w:rFonts w:eastAsia="Arial"/>
          <w:szCs w:val="20"/>
        </w:rPr>
      </w:pPr>
      <w:r w:rsidRPr="16DB6AAE">
        <w:rPr>
          <w:rFonts w:eastAsia="Arial"/>
          <w:szCs w:val="20"/>
        </w:rPr>
        <w:t>voorkomende installatiewerkzaamheden: binnen riolering, waterinstallaties; sanitair; brandbestrijdingsinstallaties; gasinstallaties; verwarmingsinstallaties; ventilatie installaties; elektrische installaties; beveiligingsinstallaties; deur installaties en liftinstallaties.</w:t>
      </w:r>
    </w:p>
    <w:p w14:paraId="67384EA0" w14:textId="351F7E65" w:rsidR="120AE96E" w:rsidRDefault="120AE96E" w:rsidP="635C1CFE">
      <w:r w:rsidRPr="635C1CFE">
        <w:rPr>
          <w:rFonts w:eastAsia="Arial" w:cs="Arial"/>
        </w:rPr>
        <w:t xml:space="preserve">Per deelopdracht zal door Opdrachtgever de scope worden aangegeven.  </w:t>
      </w:r>
    </w:p>
    <w:p w14:paraId="0EB8C7E0" w14:textId="1F005100" w:rsidR="120AE96E" w:rsidRDefault="120AE96E" w:rsidP="635C1CFE">
      <w:r w:rsidRPr="635C1CFE">
        <w:rPr>
          <w:rFonts w:eastAsia="Arial" w:cs="Arial"/>
        </w:rPr>
        <w:t xml:space="preserve"> </w:t>
      </w:r>
    </w:p>
    <w:p w14:paraId="06A18F03" w14:textId="5D64E4C2" w:rsidR="120AE96E" w:rsidRDefault="120AE96E" w:rsidP="635C1CFE">
      <w:r w:rsidRPr="635C1CFE">
        <w:rPr>
          <w:rFonts w:eastAsia="Arial" w:cs="Arial"/>
        </w:rPr>
        <w:t xml:space="preserve">Buiten de scope:  </w:t>
      </w:r>
    </w:p>
    <w:p w14:paraId="61273D80" w14:textId="18811789" w:rsidR="120AE96E" w:rsidRDefault="120AE96E" w:rsidP="16DB6AAE">
      <w:pPr>
        <w:pStyle w:val="Lijstalinea"/>
        <w:numPr>
          <w:ilvl w:val="0"/>
          <w:numId w:val="2"/>
        </w:numPr>
        <w:ind w:right="-20"/>
        <w:rPr>
          <w:rFonts w:eastAsia="Arial"/>
          <w:szCs w:val="20"/>
        </w:rPr>
      </w:pPr>
      <w:r w:rsidRPr="16DB6AAE">
        <w:rPr>
          <w:rFonts w:eastAsia="Arial"/>
          <w:szCs w:val="20"/>
        </w:rPr>
        <w:t>Het eigenaarsonderhoud van aangehuurde objecten;</w:t>
      </w:r>
    </w:p>
    <w:p w14:paraId="45DD2BAB" w14:textId="1B9D463B" w:rsidR="120AE96E" w:rsidRDefault="120AE96E" w:rsidP="16DB6AAE">
      <w:pPr>
        <w:pStyle w:val="Lijstalinea"/>
        <w:numPr>
          <w:ilvl w:val="0"/>
          <w:numId w:val="2"/>
        </w:numPr>
        <w:ind w:right="-20"/>
        <w:rPr>
          <w:rFonts w:eastAsia="Arial"/>
          <w:szCs w:val="20"/>
        </w:rPr>
      </w:pPr>
      <w:r w:rsidRPr="16DB6AAE">
        <w:rPr>
          <w:rFonts w:eastAsia="Arial"/>
          <w:szCs w:val="20"/>
        </w:rPr>
        <w:t>Werkzaamheden waarvoor Opdrachtgever reeds overeenkomsten heeft afgesloten;</w:t>
      </w:r>
    </w:p>
    <w:p w14:paraId="1B01C90E" w14:textId="355C60EF" w:rsidR="120AE96E" w:rsidRDefault="120AE96E" w:rsidP="16DB6AAE">
      <w:pPr>
        <w:pStyle w:val="Lijstalinea"/>
        <w:numPr>
          <w:ilvl w:val="0"/>
          <w:numId w:val="2"/>
        </w:numPr>
        <w:ind w:right="-20"/>
        <w:rPr>
          <w:rFonts w:eastAsia="Arial"/>
          <w:szCs w:val="20"/>
        </w:rPr>
      </w:pPr>
      <w:r w:rsidRPr="16DB6AAE">
        <w:rPr>
          <w:rFonts w:eastAsia="Arial"/>
          <w:szCs w:val="20"/>
        </w:rPr>
        <w:t>Grootschalige onderhoud of verduurzamingswerkzaamheden;</w:t>
      </w:r>
    </w:p>
    <w:p w14:paraId="555006C4" w14:textId="586B0527" w:rsidR="120AE96E" w:rsidRDefault="120AE96E" w:rsidP="16DB6AAE">
      <w:pPr>
        <w:pStyle w:val="Lijstalinea"/>
        <w:numPr>
          <w:ilvl w:val="0"/>
          <w:numId w:val="2"/>
        </w:numPr>
        <w:ind w:right="-20"/>
        <w:rPr>
          <w:rFonts w:eastAsia="Arial"/>
          <w:szCs w:val="20"/>
        </w:rPr>
      </w:pPr>
      <w:r w:rsidRPr="16DB6AAE">
        <w:rPr>
          <w:rFonts w:eastAsia="Arial"/>
          <w:szCs w:val="20"/>
        </w:rPr>
        <w:t>Onderhoud.</w:t>
      </w:r>
    </w:p>
    <w:p w14:paraId="40D803B9" w14:textId="3E344105" w:rsidR="635C1CFE" w:rsidRDefault="635C1CFE"/>
    <w:p w14:paraId="46785B90" w14:textId="4E35AE55" w:rsidR="00940C39" w:rsidRPr="00554404" w:rsidRDefault="00940C39" w:rsidP="00F83840">
      <w:r w:rsidRPr="00554404">
        <w:t>De geraamde waarde (excl. btw) van de Opdracht bedraagt naar verwachting over de maximale looptijd van de Raamovereenkomst</w:t>
      </w:r>
      <w:r w:rsidR="00AC0F4A">
        <w:t>en</w:t>
      </w:r>
      <w:r w:rsidRPr="00554404">
        <w:t xml:space="preserve">: </w:t>
      </w:r>
      <w:r w:rsidR="00C31F6F">
        <w:t>€</w:t>
      </w:r>
      <w:r w:rsidR="00A7132F">
        <w:t>3.2</w:t>
      </w:r>
      <w:r w:rsidR="00C31F6F">
        <w:t>00.000</w:t>
      </w:r>
      <w:r w:rsidR="00AC0F4A">
        <w:t xml:space="preserve"> in totaal</w:t>
      </w:r>
      <w:r w:rsidR="00A7132F">
        <w:t>.</w:t>
      </w:r>
    </w:p>
    <w:p w14:paraId="0C3CF943" w14:textId="77777777" w:rsidR="00C31F6F" w:rsidRPr="00554404" w:rsidRDefault="00C31F6F" w:rsidP="00F83840"/>
    <w:p w14:paraId="14812F1F" w14:textId="2AD4F206" w:rsidR="00C42350" w:rsidRDefault="00940C39" w:rsidP="464E52F2">
      <w:r>
        <w:t xml:space="preserve">Bovenstaande opgave van de omvang is slechts indicatief, hieraan kunnen geen rechten of garanties worden ontleend. </w:t>
      </w:r>
    </w:p>
    <w:p w14:paraId="1028067F" w14:textId="77777777" w:rsidR="00C42350" w:rsidRDefault="00C42350" w:rsidP="00C31F6F">
      <w:pPr>
        <w:pStyle w:val="Lijstalinea"/>
        <w:ind w:right="-20"/>
        <w:contextualSpacing w:val="0"/>
        <w:rPr>
          <w:rFonts w:cs="Times New Roman"/>
          <w:szCs w:val="20"/>
          <w:lang w:eastAsia="nl-NL"/>
        </w:rPr>
      </w:pPr>
    </w:p>
    <w:p w14:paraId="4EA1A9E4" w14:textId="057A0702" w:rsidR="00A81E8B" w:rsidRDefault="00301D6D" w:rsidP="00C10222">
      <w:pPr>
        <w:pStyle w:val="Kop2"/>
      </w:pPr>
      <w:bookmarkStart w:id="58" w:name="_Toc80278085"/>
      <w:bookmarkStart w:id="59" w:name="_Toc188437202"/>
      <w:r>
        <w:t>Programma van eisen</w:t>
      </w:r>
      <w:bookmarkEnd w:id="58"/>
      <w:bookmarkEnd w:id="59"/>
      <w:r>
        <w:t xml:space="preserve"> </w:t>
      </w:r>
    </w:p>
    <w:p w14:paraId="584A743C" w14:textId="3EF424A7" w:rsidR="007A2465" w:rsidRPr="006D42F4" w:rsidRDefault="00CB7B5A" w:rsidP="007A2465">
      <w:r>
        <w:t xml:space="preserve">De werkwijze voor het verstrekken, uitvoeren en opleveren van </w:t>
      </w:r>
      <w:r w:rsidR="006B5E96">
        <w:t>mutaties</w:t>
      </w:r>
      <w:r>
        <w:t xml:space="preserve"> onder deze raamovereenkomst zal in het P</w:t>
      </w:r>
      <w:r w:rsidR="005F2E30">
        <w:t xml:space="preserve">rogramma van Eisen (bijlage </w:t>
      </w:r>
      <w:r w:rsidR="000C4357">
        <w:t>4</w:t>
      </w:r>
      <w:r w:rsidR="005F2E30">
        <w:t xml:space="preserve">) </w:t>
      </w:r>
      <w:r>
        <w:t>verder worden toegelicht.</w:t>
      </w:r>
    </w:p>
    <w:p w14:paraId="365BC547" w14:textId="61CC0A98" w:rsidR="00CB7B5A" w:rsidRPr="006D42F4" w:rsidRDefault="00CB7B5A" w:rsidP="007A2465"/>
    <w:p w14:paraId="69EDC71D" w14:textId="77777777" w:rsidR="00C42350" w:rsidRPr="00B3508A" w:rsidRDefault="00C42350" w:rsidP="00C42350">
      <w:r w:rsidRPr="00B3508A">
        <w:t>Het niet voldoen of kunnen voldoen aan één van deze eisen leidt automatisch tot uitsluiting van de</w:t>
      </w:r>
    </w:p>
    <w:p w14:paraId="61FC8038" w14:textId="77777777" w:rsidR="00C42350" w:rsidRPr="00B3508A" w:rsidRDefault="00C42350" w:rsidP="00C42350">
      <w:bookmarkStart w:id="60" w:name="_Int_qQci00Wx"/>
      <w:r>
        <w:t>aanbestedingsprocedure</w:t>
      </w:r>
      <w:bookmarkEnd w:id="60"/>
      <w:r>
        <w:t xml:space="preserve">. Mocht de inschrijver zich niet kunnen vinden in één of meerdere eisen van het Programma van Eisen, dan dient de inschrijver dit aan te geven in de nota(‘s) van inlichtingen. Aan de hand daarvan beslist de Gemeente wat voor gevolgen dit heeft voor de aanbestedingsprocedure. </w:t>
      </w:r>
    </w:p>
    <w:p w14:paraId="7E44FE00" w14:textId="77777777" w:rsidR="00F0792B" w:rsidRPr="006D42F4" w:rsidRDefault="00F0792B" w:rsidP="00F0792B"/>
    <w:p w14:paraId="10A50DC9" w14:textId="08BFE6B2" w:rsidR="00450978" w:rsidRPr="006D42F4" w:rsidRDefault="551D81D5" w:rsidP="00C10222">
      <w:pPr>
        <w:pStyle w:val="Kop2"/>
      </w:pPr>
      <w:bookmarkStart w:id="61" w:name="_Toc256380387"/>
      <w:bookmarkStart w:id="62" w:name="_Toc188437203"/>
      <w:r>
        <w:t xml:space="preserve">Te sluiten </w:t>
      </w:r>
      <w:r w:rsidR="00450978">
        <w:t>overeenkomst</w:t>
      </w:r>
      <w:bookmarkEnd w:id="61"/>
      <w:bookmarkEnd w:id="62"/>
    </w:p>
    <w:p w14:paraId="6E161152" w14:textId="6AE0F172" w:rsidR="00C42350" w:rsidRDefault="00C42350" w:rsidP="00C42350">
      <w:pPr>
        <w:rPr>
          <w:color w:val="4F81BD" w:themeColor="accent1"/>
        </w:rPr>
      </w:pPr>
      <w:r>
        <w:t xml:space="preserve">De opdracht betreft een </w:t>
      </w:r>
      <w:r w:rsidR="00855EFC">
        <w:t xml:space="preserve">tweetal </w:t>
      </w:r>
      <w:r>
        <w:t>raamovereenkomst</w:t>
      </w:r>
      <w:r w:rsidR="00855EFC">
        <w:t>en</w:t>
      </w:r>
      <w:r>
        <w:t>.</w:t>
      </w:r>
      <w:r w:rsidRPr="00CE2A91">
        <w:rPr>
          <w:color w:val="4F81BD" w:themeColor="accent1"/>
        </w:rPr>
        <w:t xml:space="preserve"> </w:t>
      </w:r>
    </w:p>
    <w:p w14:paraId="488E9033" w14:textId="77777777" w:rsidR="00855EFC" w:rsidRDefault="00855EFC" w:rsidP="00C42350">
      <w:pPr>
        <w:rPr>
          <w:color w:val="4F81BD" w:themeColor="accent1"/>
        </w:rPr>
      </w:pPr>
    </w:p>
    <w:p w14:paraId="5FA35A38" w14:textId="77777777" w:rsidR="00C42350" w:rsidRPr="00481BFB" w:rsidRDefault="00C42350" w:rsidP="00C42350">
      <w:pPr>
        <w:rPr>
          <w:rFonts w:eastAsia="Arial"/>
        </w:rPr>
      </w:pPr>
      <w:r w:rsidRPr="00481BFB">
        <w:rPr>
          <w:rFonts w:eastAsia="Arial"/>
        </w:rPr>
        <w:t>Opdrachtgever heeft geen afnameverplichting binnen de raamovereenkomst(en).</w:t>
      </w:r>
    </w:p>
    <w:p w14:paraId="2A3122DE" w14:textId="77777777" w:rsidR="00855EFC" w:rsidRPr="00481BFB" w:rsidRDefault="00855EFC" w:rsidP="00C42350">
      <w:pPr>
        <w:rPr>
          <w:rFonts w:eastAsia="Arial"/>
        </w:rPr>
      </w:pPr>
    </w:p>
    <w:p w14:paraId="18C8F1AF" w14:textId="2859F55A" w:rsidR="00C42350" w:rsidRPr="00481BFB" w:rsidRDefault="00C42350" w:rsidP="00C42350">
      <w:r w:rsidRPr="00481BFB">
        <w:t>De raamovereenkomst</w:t>
      </w:r>
      <w:r w:rsidR="00855EFC" w:rsidRPr="00481BFB">
        <w:t>en</w:t>
      </w:r>
      <w:r w:rsidRPr="00481BFB">
        <w:t xml:space="preserve"> he</w:t>
      </w:r>
      <w:r w:rsidR="00855EFC" w:rsidRPr="00481BFB">
        <w:t>bben</w:t>
      </w:r>
      <w:r w:rsidRPr="00481BFB">
        <w:t xml:space="preserve"> een initiële looptijd van drie (3) jaar en gaa</w:t>
      </w:r>
      <w:r w:rsidR="0077311F" w:rsidRPr="00481BFB">
        <w:t>n</w:t>
      </w:r>
      <w:r w:rsidRPr="00481BFB">
        <w:t xml:space="preserve"> in op 01-0</w:t>
      </w:r>
      <w:r w:rsidR="7A937A12" w:rsidRPr="00481BFB">
        <w:t>4</w:t>
      </w:r>
      <w:r w:rsidRPr="00481BFB">
        <w:t>-2025 en eindig</w:t>
      </w:r>
      <w:r w:rsidR="0077311F" w:rsidRPr="00481BFB">
        <w:t>en</w:t>
      </w:r>
      <w:r w:rsidRPr="00481BFB">
        <w:t xml:space="preserve"> op 31-0</w:t>
      </w:r>
      <w:r w:rsidR="0DC7EB21" w:rsidRPr="00481BFB">
        <w:t>3</w:t>
      </w:r>
      <w:r w:rsidRPr="00481BFB">
        <w:t xml:space="preserve">-2028. Na het verstrijken van de looptijd kan de overeenkomst optioneel door de Gemeente worden verlengd met </w:t>
      </w:r>
      <w:r w:rsidR="00855EFC" w:rsidRPr="00481BFB">
        <w:t>één</w:t>
      </w:r>
      <w:r w:rsidRPr="00481BFB">
        <w:t xml:space="preserve"> (</w:t>
      </w:r>
      <w:r w:rsidR="00855EFC" w:rsidRPr="00481BFB">
        <w:t>1</w:t>
      </w:r>
      <w:r w:rsidRPr="00481BFB">
        <w:t>) periodes van één (1) jaar. Uiterlijk drie (3) maanden voor het verstrijken van de raamovereenkomst wordt hierover vanuit de Gemeente schriftelijk uitsluitsel gegeven.</w:t>
      </w:r>
    </w:p>
    <w:p w14:paraId="54AB2060" w14:textId="42D549CF" w:rsidR="5EA6D0B3" w:rsidRPr="00481BFB" w:rsidRDefault="5EA6D0B3"/>
    <w:p w14:paraId="5C46B601" w14:textId="55EF2C97" w:rsidR="14DCE27A" w:rsidRPr="00481BFB" w:rsidRDefault="14DCE27A">
      <w:r w:rsidRPr="00481BFB">
        <w:t xml:space="preserve">Een inschatting van de contractwaarde is lastig te geven, aangezien de politieke situatie rondom de opvang van </w:t>
      </w:r>
      <w:r w:rsidR="2AEB4E1D" w:rsidRPr="00481BFB">
        <w:t>ontheemden</w:t>
      </w:r>
      <w:r w:rsidRPr="00481BFB">
        <w:t xml:space="preserve"> momenteel in beweging is. </w:t>
      </w:r>
    </w:p>
    <w:p w14:paraId="2797DC10" w14:textId="77777777" w:rsidR="00393D2E" w:rsidRPr="00481BFB" w:rsidRDefault="00393D2E" w:rsidP="00393D2E">
      <w:pPr>
        <w:rPr>
          <w:rFonts w:eastAsia="Arial"/>
        </w:rPr>
      </w:pPr>
    </w:p>
    <w:p w14:paraId="24E9D05B" w14:textId="5B6BD40C" w:rsidR="00393D2E" w:rsidRPr="00481BFB" w:rsidRDefault="004F270E" w:rsidP="00393D2E">
      <w:pPr>
        <w:rPr>
          <w:rFonts w:eastAsia="Arial"/>
        </w:rPr>
      </w:pPr>
      <w:r w:rsidRPr="00481BFB">
        <w:rPr>
          <w:rFonts w:eastAsia="Arial"/>
        </w:rPr>
        <w:t>Een deel van de</w:t>
      </w:r>
      <w:r w:rsidR="00393D2E" w:rsidRPr="00481BFB">
        <w:rPr>
          <w:rFonts w:eastAsia="Arial"/>
        </w:rPr>
        <w:t xml:space="preserve"> </w:t>
      </w:r>
      <w:r w:rsidRPr="00481BFB">
        <w:rPr>
          <w:rFonts w:eastAsia="Arial"/>
        </w:rPr>
        <w:t xml:space="preserve">opdrachten onder de </w:t>
      </w:r>
      <w:r w:rsidR="00393D2E" w:rsidRPr="00481BFB">
        <w:rPr>
          <w:rFonts w:eastAsia="Arial"/>
        </w:rPr>
        <w:t>raamovereenkomst</w:t>
      </w:r>
      <w:r w:rsidRPr="00481BFB">
        <w:rPr>
          <w:rFonts w:eastAsia="Arial"/>
        </w:rPr>
        <w:t>en zijn</w:t>
      </w:r>
      <w:r w:rsidR="00393D2E" w:rsidRPr="00481BFB">
        <w:rPr>
          <w:rFonts w:eastAsia="Arial"/>
        </w:rPr>
        <w:t xml:space="preserve"> </w:t>
      </w:r>
      <w:r w:rsidR="008549FC" w:rsidRPr="00481BFB">
        <w:rPr>
          <w:rFonts w:eastAsia="Arial"/>
        </w:rPr>
        <w:t xml:space="preserve">mede </w:t>
      </w:r>
      <w:r w:rsidR="00393D2E" w:rsidRPr="00481BFB">
        <w:rPr>
          <w:rFonts w:eastAsia="Arial"/>
        </w:rPr>
        <w:t xml:space="preserve">afhankelijk van financiële middelen uit de Landelijke RTB regeling </w:t>
      </w:r>
      <w:hyperlink r:id="rId12">
        <w:r w:rsidR="00393D2E" w:rsidRPr="00481BFB">
          <w:rPr>
            <w:rFonts w:eastAsia="Arial"/>
          </w:rPr>
          <w:t>(</w:t>
        </w:r>
        <w:r w:rsidR="00393D2E" w:rsidRPr="00481BFB">
          <w:t>Richtlijn Tijdelijke Bescherming Oekraïne</w:t>
        </w:r>
        <w:r w:rsidR="00393D2E" w:rsidRPr="00481BFB">
          <w:rPr>
            <w:rFonts w:eastAsia="Arial"/>
          </w:rPr>
          <w:t>)</w:t>
        </w:r>
        <w:r w:rsidRPr="00481BFB">
          <w:rPr>
            <w:rFonts w:eastAsia="Arial"/>
          </w:rPr>
          <w:t>.</w:t>
        </w:r>
        <w:r w:rsidR="00393D2E" w:rsidRPr="00481BFB">
          <w:rPr>
            <w:rFonts w:eastAsia="Arial"/>
          </w:rPr>
          <w:t xml:space="preserve"> </w:t>
        </w:r>
      </w:hyperlink>
      <w:r w:rsidR="759877FD" w:rsidRPr="00481BFB">
        <w:rPr>
          <w:rFonts w:eastAsia="Arial"/>
        </w:rPr>
        <w:t xml:space="preserve"> </w:t>
      </w:r>
    </w:p>
    <w:p w14:paraId="7B7059C1" w14:textId="77777777" w:rsidR="00043A44" w:rsidRPr="00481BFB" w:rsidRDefault="00043A44" w:rsidP="00393D2E"/>
    <w:p w14:paraId="2D260951" w14:textId="44AB1BFF" w:rsidR="004A7E3F" w:rsidRDefault="00C42350" w:rsidP="00B8684F">
      <w:r w:rsidRPr="00481BFB">
        <w:rPr>
          <w:rFonts w:eastAsia="Arial"/>
        </w:rPr>
        <w:t>De raamovereenkomst</w:t>
      </w:r>
      <w:r w:rsidR="00657964" w:rsidRPr="00481BFB">
        <w:rPr>
          <w:rFonts w:eastAsia="Arial"/>
        </w:rPr>
        <w:t>en</w:t>
      </w:r>
      <w:r w:rsidRPr="00481BFB">
        <w:rPr>
          <w:rFonts w:eastAsia="Arial"/>
        </w:rPr>
        <w:t xml:space="preserve"> ken</w:t>
      </w:r>
      <w:r w:rsidR="00657964" w:rsidRPr="00481BFB">
        <w:rPr>
          <w:rFonts w:eastAsia="Arial"/>
        </w:rPr>
        <w:t>nen</w:t>
      </w:r>
      <w:r w:rsidRPr="00481BFB">
        <w:rPr>
          <w:rFonts w:eastAsia="Arial"/>
        </w:rPr>
        <w:t xml:space="preserve"> een totale maximale </w:t>
      </w:r>
      <w:r w:rsidR="0005472E" w:rsidRPr="00481BFB">
        <w:rPr>
          <w:rFonts w:eastAsia="Arial"/>
        </w:rPr>
        <w:t xml:space="preserve">cumulatieve </w:t>
      </w:r>
      <w:r w:rsidRPr="00481BFB">
        <w:rPr>
          <w:rFonts w:eastAsia="Arial"/>
        </w:rPr>
        <w:t>opdrachtwaarde van € 5.000.000,-</w:t>
      </w:r>
      <w:r w:rsidR="0005472E" w:rsidRPr="00481BFB">
        <w:rPr>
          <w:rFonts w:eastAsia="Arial"/>
        </w:rPr>
        <w:t xml:space="preserve">Dat betekent dat naar de contractwaarde van beide raamovereenkomsten tezamen </w:t>
      </w:r>
      <w:r w:rsidR="231E2DD2" w:rsidRPr="00481BFB">
        <w:rPr>
          <w:rFonts w:eastAsia="Arial"/>
        </w:rPr>
        <w:t>wordt</w:t>
      </w:r>
      <w:r w:rsidR="5744E6AE" w:rsidRPr="00481BFB">
        <w:rPr>
          <w:rFonts w:eastAsia="Arial"/>
        </w:rPr>
        <w:t xml:space="preserve"> </w:t>
      </w:r>
      <w:r w:rsidR="0005472E" w:rsidRPr="00481BFB">
        <w:rPr>
          <w:rFonts w:eastAsia="Arial"/>
        </w:rPr>
        <w:t>gekeken</w:t>
      </w:r>
      <w:r w:rsidR="231E2DD2" w:rsidRPr="00481BFB">
        <w:rPr>
          <w:rFonts w:eastAsia="Arial"/>
        </w:rPr>
        <w:t>.</w:t>
      </w:r>
      <w:r w:rsidR="0005472E" w:rsidRPr="00481BFB">
        <w:rPr>
          <w:rFonts w:eastAsia="Arial"/>
        </w:rPr>
        <w:t xml:space="preserve"> </w:t>
      </w:r>
      <w:r w:rsidRPr="00481BFB">
        <w:rPr>
          <w:rFonts w:eastAsia="Arial"/>
        </w:rPr>
        <w:t>Indien deze opdrachtwaarde wordt bereikt, word</w:t>
      </w:r>
      <w:r w:rsidR="0005472E" w:rsidRPr="00481BFB">
        <w:rPr>
          <w:rFonts w:eastAsia="Arial"/>
        </w:rPr>
        <w:t>en</w:t>
      </w:r>
      <w:r w:rsidRPr="00481BFB">
        <w:rPr>
          <w:rFonts w:eastAsia="Arial"/>
        </w:rPr>
        <w:t xml:space="preserve"> de raamovereenkomst</w:t>
      </w:r>
      <w:r w:rsidR="0005472E" w:rsidRPr="00481BFB">
        <w:rPr>
          <w:rFonts w:eastAsia="Arial"/>
        </w:rPr>
        <w:t>en</w:t>
      </w:r>
      <w:r w:rsidRPr="00481BFB">
        <w:rPr>
          <w:rFonts w:eastAsia="Arial"/>
        </w:rPr>
        <w:t xml:space="preserve"> automatisch van rechtswege beëindigd</w:t>
      </w:r>
      <w:r w:rsidR="0005472E" w:rsidRPr="00481BFB">
        <w:rPr>
          <w:rFonts w:eastAsia="Arial"/>
        </w:rPr>
        <w:t>.</w:t>
      </w:r>
      <w:r w:rsidR="0005472E">
        <w:rPr>
          <w:rFonts w:eastAsia="Arial"/>
        </w:rPr>
        <w:t xml:space="preserve"> </w:t>
      </w:r>
      <w:r>
        <w:br/>
      </w:r>
    </w:p>
    <w:p w14:paraId="35E0F047" w14:textId="13CE3B1D" w:rsidR="00A81E8B" w:rsidRDefault="00A81E8B" w:rsidP="00C10222">
      <w:pPr>
        <w:pStyle w:val="Kop2"/>
      </w:pPr>
      <w:bookmarkStart w:id="63" w:name="_Toc188437204"/>
      <w:bookmarkStart w:id="64" w:name="_Toc859712294"/>
      <w:r>
        <w:t>Algemene voorwaarden</w:t>
      </w:r>
      <w:bookmarkEnd w:id="63"/>
      <w:r>
        <w:t xml:space="preserve"> </w:t>
      </w:r>
      <w:r>
        <w:tab/>
      </w:r>
      <w:bookmarkEnd w:id="64"/>
    </w:p>
    <w:p w14:paraId="41FE2A56" w14:textId="77777777" w:rsidR="00A7132F" w:rsidRDefault="00A7132F" w:rsidP="00B8684F">
      <w:r>
        <w:t>Op deze opdracht is de UAV 2012 van toepassing, zie bijlage 2.</w:t>
      </w:r>
    </w:p>
    <w:p w14:paraId="61DD88CA" w14:textId="77777777" w:rsidR="00A7132F" w:rsidRPr="006D42F4" w:rsidRDefault="00A7132F" w:rsidP="00B8684F"/>
    <w:p w14:paraId="6E595DDA" w14:textId="1CA1F639" w:rsidR="00A81E8B" w:rsidRPr="006D42F4" w:rsidRDefault="00A81E8B" w:rsidP="00C10222">
      <w:pPr>
        <w:pStyle w:val="Kop2"/>
      </w:pPr>
      <w:bookmarkStart w:id="65" w:name="_Toc1584190824"/>
      <w:bookmarkStart w:id="66" w:name="_Toc188437205"/>
      <w:r>
        <w:t>Conceptovereenkomst</w:t>
      </w:r>
      <w:bookmarkEnd w:id="65"/>
      <w:bookmarkEnd w:id="66"/>
    </w:p>
    <w:p w14:paraId="425B5322" w14:textId="77777777" w:rsidR="00393D2E" w:rsidRDefault="00393D2E" w:rsidP="00393D2E">
      <w:r>
        <w:t xml:space="preserve">In bijlage 3 vindt u de conceptovereenkomst. Hierin worden de administratieve, uitvoerings- en randvoorwaarden met betrekking tot de uitvoering van de overeenkomst beschreven. </w:t>
      </w:r>
    </w:p>
    <w:p w14:paraId="05495BC7" w14:textId="3A6785AD" w:rsidR="052E5AF2" w:rsidRDefault="00393D2E" w:rsidP="54DB9797">
      <w:r>
        <w:t>Indien u opmerkingen of aanvullingen heeft op de conceptovereenkomst dan kunt u dit aangeven in de nota van inlichtingen. Bij het indienen van een inschrijving gaat u onvoorwaardelijk akkoord met de bijgevoegde conceptovereenkomst</w:t>
      </w:r>
      <w:r w:rsidR="2D34BBF8">
        <w:t>.</w:t>
      </w:r>
    </w:p>
    <w:p w14:paraId="5DCB625C" w14:textId="511E5380" w:rsidR="54DB9797" w:rsidRDefault="54DB9797"/>
    <w:p w14:paraId="4C148C89" w14:textId="01D975FF" w:rsidR="00A81E8B" w:rsidRDefault="00A81E8B" w:rsidP="00C10222">
      <w:pPr>
        <w:pStyle w:val="Kop2"/>
      </w:pPr>
      <w:bookmarkStart w:id="67" w:name="_Toc1228148283"/>
      <w:bookmarkStart w:id="68" w:name="_Toc188437206"/>
      <w:r>
        <w:t>Social Return</w:t>
      </w:r>
      <w:bookmarkEnd w:id="67"/>
      <w:bookmarkEnd w:id="68"/>
    </w:p>
    <w:p w14:paraId="66503C4B" w14:textId="0AD21EE4" w:rsidR="00393D2E" w:rsidRPr="0008292A" w:rsidRDefault="00393D2E" w:rsidP="2F519048">
      <w:pPr>
        <w:pStyle w:val="paragraph"/>
        <w:spacing w:before="0" w:beforeAutospacing="0" w:after="0" w:afterAutospacing="0" w:line="260" w:lineRule="atLeast"/>
        <w:rPr>
          <w:rFonts w:ascii="Arial" w:eastAsia="Arial" w:hAnsi="Arial" w:cs="Arial"/>
          <w:sz w:val="20"/>
          <w:szCs w:val="20"/>
        </w:rPr>
      </w:pPr>
      <w:r w:rsidRPr="2F519048">
        <w:rPr>
          <w:rFonts w:ascii="Arial" w:eastAsia="Arial" w:hAnsi="Arial" w:cs="Arial"/>
          <w:sz w:val="20"/>
          <w:szCs w:val="20"/>
        </w:rPr>
        <w:t xml:space="preserve">De Gemeente vindt het belangrijk om mensen met een kwetsbare arbeidsmarktpositie mee te laten doen in de maatschappij. Werk vormt een belangrijke bijdrage hieraan. Daarom zijn op deze opdracht de ‘Beleids- en Uitvoeringsregels Social Return gemeente ’s-Hertogenbosch 2020’ van toepassing (Bijlage </w:t>
      </w:r>
      <w:r w:rsidR="3836CA36" w:rsidRPr="2F519048">
        <w:rPr>
          <w:rFonts w:ascii="Arial" w:eastAsia="Arial" w:hAnsi="Arial" w:cs="Arial"/>
          <w:sz w:val="20"/>
          <w:szCs w:val="20"/>
        </w:rPr>
        <w:t>6</w:t>
      </w:r>
      <w:r w:rsidRPr="2F519048">
        <w:rPr>
          <w:rFonts w:ascii="Arial" w:eastAsia="Arial" w:hAnsi="Arial" w:cs="Arial"/>
          <w:sz w:val="20"/>
          <w:szCs w:val="20"/>
        </w:rPr>
        <w:t>).  </w:t>
      </w:r>
    </w:p>
    <w:p w14:paraId="2F25F811" w14:textId="4E1E188F" w:rsidR="00393D2E" w:rsidRPr="0008292A" w:rsidRDefault="00393D2E" w:rsidP="2F519048">
      <w:pPr>
        <w:pStyle w:val="paragraph"/>
        <w:spacing w:before="0" w:beforeAutospacing="0" w:after="0" w:afterAutospacing="0" w:line="260" w:lineRule="atLeast"/>
        <w:rPr>
          <w:rFonts w:ascii="Arial" w:eastAsia="Arial" w:hAnsi="Arial" w:cs="Arial"/>
          <w:sz w:val="20"/>
          <w:szCs w:val="20"/>
        </w:rPr>
      </w:pPr>
      <w:r w:rsidRPr="2F519048">
        <w:rPr>
          <w:rFonts w:ascii="Arial" w:eastAsia="Arial" w:hAnsi="Arial" w:cs="Arial"/>
          <w:sz w:val="20"/>
          <w:szCs w:val="20"/>
        </w:rPr>
        <w:t> </w:t>
      </w:r>
    </w:p>
    <w:p w14:paraId="5EAA7074" w14:textId="393522D2" w:rsidR="00393D2E" w:rsidRPr="0008292A" w:rsidRDefault="00393D2E" w:rsidP="2F519048">
      <w:pPr>
        <w:pStyle w:val="paragraph"/>
        <w:spacing w:before="0" w:beforeAutospacing="0" w:after="0" w:afterAutospacing="0" w:line="260" w:lineRule="atLeast"/>
        <w:rPr>
          <w:rFonts w:ascii="Arial" w:eastAsia="Arial" w:hAnsi="Arial" w:cs="Arial"/>
          <w:sz w:val="20"/>
          <w:szCs w:val="20"/>
        </w:rPr>
      </w:pPr>
      <w:r w:rsidRPr="2F519048">
        <w:rPr>
          <w:rFonts w:ascii="Arial" w:eastAsia="Arial" w:hAnsi="Arial" w:cs="Arial"/>
          <w:sz w:val="20"/>
          <w:szCs w:val="20"/>
        </w:rPr>
        <w:t>Dit betekent dat Opdrachtnemer minimaal 5% van de opdrachtwaarde (excl. btw) besteedt aan de invulling van de Social Return verplichting. </w:t>
      </w:r>
    </w:p>
    <w:p w14:paraId="4BA8E888" w14:textId="552D0263" w:rsidR="00393D2E" w:rsidRPr="0008292A" w:rsidRDefault="00393D2E" w:rsidP="2F519048">
      <w:pPr>
        <w:pStyle w:val="paragraph"/>
        <w:spacing w:before="0" w:beforeAutospacing="0" w:after="0" w:afterAutospacing="0" w:line="260" w:lineRule="atLeast"/>
        <w:rPr>
          <w:rFonts w:ascii="Arial" w:eastAsia="Arial" w:hAnsi="Arial" w:cs="Arial"/>
          <w:sz w:val="20"/>
          <w:szCs w:val="20"/>
        </w:rPr>
      </w:pPr>
      <w:r w:rsidRPr="2F519048">
        <w:rPr>
          <w:rFonts w:ascii="Arial" w:eastAsia="Arial" w:hAnsi="Arial" w:cs="Arial"/>
          <w:sz w:val="20"/>
          <w:szCs w:val="20"/>
        </w:rPr>
        <w:t>De laatste versie van de beleids- en uitvoeringsregels kunt u raadplegen op de website </w:t>
      </w:r>
      <w:hyperlink r:id="rId13">
        <w:r w:rsidRPr="2F519048">
          <w:rPr>
            <w:rFonts w:ascii="Arial" w:eastAsia="Arial" w:hAnsi="Arial" w:cs="Arial"/>
            <w:sz w:val="20"/>
            <w:szCs w:val="20"/>
          </w:rPr>
          <w:t>www.s-hertogenbosch.nl</w:t>
        </w:r>
      </w:hyperlink>
      <w:r w:rsidRPr="2F519048">
        <w:rPr>
          <w:rFonts w:ascii="Arial" w:eastAsia="Arial" w:hAnsi="Arial" w:cs="Arial"/>
          <w:sz w:val="20"/>
          <w:szCs w:val="20"/>
        </w:rPr>
        <w:t>. Gebruik de zoekterm ‘social return’. </w:t>
      </w:r>
    </w:p>
    <w:p w14:paraId="1A90F0B8" w14:textId="77777777" w:rsidR="00DB53DA" w:rsidRDefault="00DB53DA" w:rsidP="727F0AFE">
      <w:pPr>
        <w:rPr>
          <w:color w:val="212121"/>
        </w:rPr>
      </w:pPr>
    </w:p>
    <w:p w14:paraId="0789D065" w14:textId="60099531" w:rsidR="00A81E8B" w:rsidRDefault="00A81E8B" w:rsidP="2F519048">
      <w:pPr>
        <w:pStyle w:val="Kop2"/>
      </w:pPr>
      <w:bookmarkStart w:id="69" w:name="_Toc1256873666"/>
      <w:bookmarkStart w:id="70" w:name="_Toc188437207"/>
      <w:r>
        <w:t>Duurzaamheid</w:t>
      </w:r>
      <w:bookmarkEnd w:id="69"/>
      <w:bookmarkEnd w:id="70"/>
    </w:p>
    <w:p w14:paraId="5EB11E0C" w14:textId="77777777" w:rsidR="00393D2E" w:rsidRPr="005160ED" w:rsidRDefault="00393D2E" w:rsidP="00393D2E">
      <w:pPr>
        <w:pStyle w:val="paragraph"/>
        <w:spacing w:before="0" w:beforeAutospacing="0" w:after="0" w:afterAutospacing="0"/>
        <w:textAlignment w:val="baseline"/>
        <w:rPr>
          <w:rFonts w:ascii="Arial" w:hAnsi="Arial"/>
          <w:sz w:val="20"/>
          <w:szCs w:val="20"/>
        </w:rPr>
      </w:pPr>
      <w:r w:rsidRPr="6D8805F1">
        <w:rPr>
          <w:rFonts w:ascii="Arial" w:hAnsi="Arial"/>
          <w:sz w:val="20"/>
          <w:szCs w:val="20"/>
        </w:rPr>
        <w:t xml:space="preserve">Vanaf 1 Maart 2025 geldt in de binnenstad van ‘s-Hertogenbosch een zero-emissie zone voor vrachtwagens en bestelauto’s. Uniforme landelijke uitgangspunten helpen overheden en bedrijfsleven om ervoor te zorgen dat er vanaf 2025 alleen nog maar duurzame en efficiënte bestel- en vrachtauto’s de stad in komen. Opdrachtgever is aangesloten bij het convenant Schoon en Emissieloos Bouwen (SEB). </w:t>
      </w:r>
    </w:p>
    <w:p w14:paraId="4BDA890D" w14:textId="77777777" w:rsidR="00393D2E" w:rsidRPr="005160ED" w:rsidRDefault="00393D2E" w:rsidP="00393D2E">
      <w:pPr>
        <w:pStyle w:val="paragraph"/>
        <w:spacing w:before="0" w:beforeAutospacing="0" w:after="0" w:afterAutospacing="0"/>
        <w:textAlignment w:val="baseline"/>
        <w:rPr>
          <w:rFonts w:ascii="Arial" w:hAnsi="Arial"/>
          <w:sz w:val="20"/>
          <w:szCs w:val="20"/>
        </w:rPr>
      </w:pPr>
    </w:p>
    <w:p w14:paraId="23949B98" w14:textId="7E72F57B" w:rsidR="00763145" w:rsidRDefault="00393D2E" w:rsidP="42CC0919">
      <w:pPr>
        <w:pStyle w:val="paragraph"/>
        <w:spacing w:before="0" w:beforeAutospacing="0" w:after="0" w:afterAutospacing="0"/>
      </w:pPr>
      <w:r w:rsidRPr="42CC0919">
        <w:rPr>
          <w:rFonts w:ascii="Arial" w:hAnsi="Arial"/>
          <w:sz w:val="20"/>
          <w:szCs w:val="20"/>
        </w:rPr>
        <w:t xml:space="preserve">De inzet van bestelauto’s dient minimaal te voldoen aan het gestelde “Basisniveau bouwtransport’’ uit de routekaart Schoon en Emissieloos Bouwen. </w:t>
      </w:r>
      <w:hyperlink r:id="rId14">
        <w:r w:rsidRPr="42CC0919">
          <w:rPr>
            <w:rStyle w:val="Hyperlink"/>
            <w:rFonts w:ascii="Arial" w:hAnsi="Arial"/>
            <w:sz w:val="20"/>
            <w:szCs w:val="20"/>
          </w:rPr>
          <w:t>Het convenant SEB - SEB | Routekaart schoon en emissieloos bouwen (opwegnaarseb.nl)</w:t>
        </w:r>
      </w:hyperlink>
      <w:r w:rsidR="7D0C7FCA">
        <w:rPr>
          <w:noProof/>
        </w:rPr>
        <w:drawing>
          <wp:inline distT="0" distB="0" distL="0" distR="0" wp14:anchorId="1FB0C20B" wp14:editId="5D04F64B">
            <wp:extent cx="4710112" cy="1687205"/>
            <wp:effectExtent l="0" t="0" r="0" b="0"/>
            <wp:docPr id="1576649653" name="Picture 1576649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6649653"/>
                    <pic:cNvPicPr/>
                  </pic:nvPicPr>
                  <pic:blipFill>
                    <a:blip r:embed="rId15">
                      <a:extLst>
                        <a:ext uri="{28A0092B-C50C-407E-A947-70E740481C1C}">
                          <a14:useLocalDpi xmlns:a14="http://schemas.microsoft.com/office/drawing/2010/main" val="0"/>
                        </a:ext>
                      </a:extLst>
                    </a:blip>
                    <a:stretch>
                      <a:fillRect/>
                    </a:stretch>
                  </pic:blipFill>
                  <pic:spPr>
                    <a:xfrm>
                      <a:off x="0" y="0"/>
                      <a:ext cx="4710112" cy="1687205"/>
                    </a:xfrm>
                    <a:prstGeom prst="rect">
                      <a:avLst/>
                    </a:prstGeom>
                  </pic:spPr>
                </pic:pic>
              </a:graphicData>
            </a:graphic>
          </wp:inline>
        </w:drawing>
      </w:r>
      <w:r w:rsidR="00763145">
        <w:br/>
      </w:r>
    </w:p>
    <w:p w14:paraId="68AB23AB" w14:textId="657ABB0E" w:rsidR="00393D2E" w:rsidRDefault="00393D2E">
      <w:pPr>
        <w:spacing w:after="200" w:line="276" w:lineRule="auto"/>
        <w:rPr>
          <w:kern w:val="28"/>
        </w:rPr>
      </w:pPr>
      <w:r>
        <w:rPr>
          <w:kern w:val="28"/>
        </w:rPr>
        <w:br w:type="page"/>
      </w:r>
    </w:p>
    <w:p w14:paraId="74072D47" w14:textId="67A2D205" w:rsidR="007E4A61" w:rsidRDefault="007E4A61" w:rsidP="00C10222">
      <w:pPr>
        <w:pStyle w:val="Kop1"/>
      </w:pPr>
      <w:bookmarkStart w:id="71" w:name="_Toc109448885"/>
      <w:bookmarkStart w:id="72" w:name="_Toc188437208"/>
      <w:r>
        <w:lastRenderedPageBreak/>
        <w:t>Aanbestedingsprocedure</w:t>
      </w:r>
      <w:bookmarkEnd w:id="47"/>
      <w:bookmarkEnd w:id="48"/>
      <w:bookmarkEnd w:id="71"/>
      <w:bookmarkEnd w:id="72"/>
    </w:p>
    <w:p w14:paraId="5260F161" w14:textId="77777777" w:rsidR="007E4A61" w:rsidRDefault="007E4A61" w:rsidP="00B8684F">
      <w:r>
        <w:t>In dit hoofdstuk beschrijven wij de procedurestappen die wij doorlopen tijdens deze aanbesteding, inclusief bijbehorende planning. Daarnaast wordt in dit hoofdstuk beschreven aan welke voorwaarden uw inschrijving moet voldoen.</w:t>
      </w:r>
    </w:p>
    <w:p w14:paraId="6C19085A" w14:textId="77777777" w:rsidR="007E4A61" w:rsidRDefault="007E4A61" w:rsidP="00B8684F"/>
    <w:p w14:paraId="1762570A" w14:textId="158705C9" w:rsidR="007E4A61" w:rsidRDefault="007E4A61" w:rsidP="00C10222">
      <w:pPr>
        <w:pStyle w:val="Kop2"/>
      </w:pPr>
      <w:bookmarkStart w:id="73" w:name="_Toc47527504"/>
      <w:bookmarkStart w:id="74" w:name="_Toc458514319"/>
      <w:bookmarkStart w:id="75" w:name="_Toc303589038"/>
      <w:bookmarkStart w:id="76" w:name="_Toc265495955"/>
      <w:bookmarkStart w:id="77" w:name="_Toc258502289"/>
      <w:bookmarkStart w:id="78" w:name="_Toc258502259"/>
      <w:bookmarkStart w:id="79" w:name="_Toc216069373"/>
      <w:bookmarkStart w:id="80" w:name="_Toc213813255"/>
      <w:bookmarkStart w:id="81" w:name="_Toc180380920"/>
      <w:bookmarkStart w:id="82" w:name="_Toc6300519"/>
      <w:bookmarkStart w:id="83" w:name="_Toc6203524"/>
      <w:bookmarkStart w:id="84" w:name="_Toc6202030"/>
      <w:bookmarkStart w:id="85" w:name="_Toc5765303"/>
      <w:bookmarkStart w:id="86" w:name="_Toc5765173"/>
      <w:bookmarkStart w:id="87" w:name="_Toc5765045"/>
      <w:bookmarkStart w:id="88" w:name="_Toc4917900"/>
      <w:bookmarkStart w:id="89" w:name="_Toc2416607"/>
      <w:bookmarkStart w:id="90" w:name="_Toc427043818"/>
      <w:bookmarkStart w:id="91" w:name="_Toc188437209"/>
      <w:r>
        <w:t>Stappen aanbestedingsprocedure</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61490D8A" w14:textId="77777777" w:rsidR="00393D2E" w:rsidRPr="00EE6E26" w:rsidRDefault="00393D2E" w:rsidP="00393D2E">
      <w:pPr>
        <w:rPr>
          <w:rFonts w:cs="Arial"/>
        </w:rPr>
      </w:pPr>
      <w:bookmarkStart w:id="92" w:name="_Hlk128400186"/>
      <w:r w:rsidRPr="00EE6E26">
        <w:t>In de aanbestedingsprocedure zullen achtereenvolgens de volgende stappen worden gezet:</w:t>
      </w:r>
    </w:p>
    <w:p w14:paraId="4A9960D2" w14:textId="77777777" w:rsidR="00393D2E" w:rsidRPr="00EE6E26" w:rsidRDefault="00393D2E" w:rsidP="00393D2E"/>
    <w:p w14:paraId="7924222A" w14:textId="77777777" w:rsidR="00393D2E" w:rsidRPr="00EE6E26" w:rsidRDefault="00393D2E" w:rsidP="00393D2E">
      <w:pPr>
        <w:numPr>
          <w:ilvl w:val="0"/>
          <w:numId w:val="12"/>
        </w:numPr>
      </w:pPr>
      <w:bookmarkStart w:id="93" w:name="_Hlk128400178"/>
      <w:r>
        <w:t>Wij publiceren de aanbesteding op TenderNed middels een nationale openbare procedure;</w:t>
      </w:r>
    </w:p>
    <w:p w14:paraId="7A3FA934" w14:textId="77777777" w:rsidR="00393D2E" w:rsidRPr="00EE6E26" w:rsidRDefault="00393D2E" w:rsidP="00393D2E">
      <w:pPr>
        <w:numPr>
          <w:ilvl w:val="0"/>
          <w:numId w:val="12"/>
        </w:numPr>
      </w:pPr>
      <w:r w:rsidRPr="00EE6E26">
        <w:t xml:space="preserve">Gemaakte inschrijvingen worden bij ons op TenderNed ingediend. </w:t>
      </w:r>
    </w:p>
    <w:p w14:paraId="774B2B25" w14:textId="77777777" w:rsidR="00393D2E" w:rsidRPr="00EE6E26" w:rsidRDefault="00393D2E" w:rsidP="00393D2E">
      <w:pPr>
        <w:numPr>
          <w:ilvl w:val="0"/>
          <w:numId w:val="12"/>
        </w:numPr>
      </w:pPr>
      <w:r w:rsidRPr="00EE6E26">
        <w:t>Wij beoordelen alle ingediende inschrijvingen op basis van de vormvereisten en (verklaringen ten aanzien van de) uitsluitingsgronden die in dit beschrijvend document staan beschreven. Voldoet uw inschrijving niet aan deze eisen? Dan sluiten we u uit van verdere deelname.</w:t>
      </w:r>
    </w:p>
    <w:p w14:paraId="19C32301" w14:textId="77777777" w:rsidR="00393D2E" w:rsidRPr="00EE6E26" w:rsidRDefault="00393D2E" w:rsidP="00393D2E">
      <w:pPr>
        <w:numPr>
          <w:ilvl w:val="0"/>
          <w:numId w:val="12"/>
        </w:numPr>
      </w:pPr>
      <w:r w:rsidRPr="00EE6E26">
        <w:t>Vervolgens beoordelen wij de overgebleven inschrijvingen op basis van de gunningscriteria, tevens vermeld in dit beschrijvend document.</w:t>
      </w:r>
      <w:r w:rsidRPr="00EE6E26" w:rsidDel="00DB47F1">
        <w:t xml:space="preserve"> </w:t>
      </w:r>
    </w:p>
    <w:p w14:paraId="6E229AE0" w14:textId="77777777" w:rsidR="00393D2E" w:rsidRPr="00EE6E26" w:rsidRDefault="00393D2E" w:rsidP="00393D2E">
      <w:pPr>
        <w:numPr>
          <w:ilvl w:val="0"/>
          <w:numId w:val="12"/>
        </w:numPr>
      </w:pPr>
      <w:r>
        <w:t xml:space="preserve">Na het versturen van de voorlopige gunningsbeslissing (met een bezwaartermijn van minimaal 20 kalenderdagen) kunnen wij de voorlopig gegunde inschrijver vragen bewijsstukken in te dienen om aan te tonen dat hij daadwerkelijk voldoet aan de gestelde uitsluitingsgronden. </w:t>
      </w:r>
    </w:p>
    <w:p w14:paraId="409C8873" w14:textId="77777777" w:rsidR="00393D2E" w:rsidRPr="00EE6E26" w:rsidRDefault="00393D2E" w:rsidP="00393D2E">
      <w:pPr>
        <w:numPr>
          <w:ilvl w:val="0"/>
          <w:numId w:val="12"/>
        </w:numPr>
      </w:pPr>
      <w:r>
        <w:t>Zodra de overeenkomst door beide partijen is ondertekend, is er pas sprake van definitieve gunning.</w:t>
      </w:r>
    </w:p>
    <w:bookmarkEnd w:id="93"/>
    <w:p w14:paraId="502B6E08" w14:textId="77777777" w:rsidR="00393D2E" w:rsidRDefault="00393D2E" w:rsidP="00393D2E">
      <w:pPr>
        <w:rPr>
          <w:color w:val="4F80BD"/>
        </w:rPr>
      </w:pPr>
    </w:p>
    <w:p w14:paraId="2D2902F9" w14:textId="77777777" w:rsidR="00393D2E" w:rsidRPr="00874745" w:rsidRDefault="00393D2E" w:rsidP="00393D2E">
      <w:pPr>
        <w:tabs>
          <w:tab w:val="left" w:pos="2700"/>
        </w:tabs>
        <w:rPr>
          <w:rFonts w:cs="Arial"/>
        </w:rPr>
      </w:pPr>
      <w:r w:rsidRPr="6D8805F1">
        <w:rPr>
          <w:rFonts w:cs="Arial"/>
        </w:rPr>
        <w:t xml:space="preserve">De Gemeente behoudt zich zonder meer en zonder tot enigerlei kosten en schadevergoeding te zijn gehouden tot aan het moment van ondertekening van de overeenkomst in ieder geval het recht voor tot: </w:t>
      </w:r>
    </w:p>
    <w:p w14:paraId="1963CAAC" w14:textId="77777777" w:rsidR="00393D2E" w:rsidRPr="00841B78" w:rsidRDefault="00393D2E" w:rsidP="00393D2E">
      <w:pPr>
        <w:numPr>
          <w:ilvl w:val="0"/>
          <w:numId w:val="13"/>
        </w:numPr>
      </w:pPr>
      <w:r w:rsidRPr="00841B78">
        <w:t>opschorten of afbreken van de procedure om voor ons belangrijke redenen;</w:t>
      </w:r>
    </w:p>
    <w:p w14:paraId="2462F583" w14:textId="77777777" w:rsidR="00393D2E" w:rsidRPr="00841B78" w:rsidRDefault="00393D2E" w:rsidP="00393D2E">
      <w:pPr>
        <w:numPr>
          <w:ilvl w:val="0"/>
          <w:numId w:val="13"/>
        </w:numPr>
      </w:pPr>
      <w:r>
        <w:t>wijzigingen van de tijdsplanning, met uitzondering van het inkorten van wettelijk vastgestelde minimumtermijnen;</w:t>
      </w:r>
    </w:p>
    <w:p w14:paraId="037171F1" w14:textId="77777777" w:rsidR="00393D2E" w:rsidRPr="00841B78" w:rsidRDefault="00393D2E" w:rsidP="00393D2E">
      <w:pPr>
        <w:numPr>
          <w:ilvl w:val="0"/>
          <w:numId w:val="13"/>
        </w:numPr>
      </w:pPr>
      <w:r w:rsidRPr="00841B78">
        <w:t>intrekken of herzien van de gunningsbeslissing;</w:t>
      </w:r>
    </w:p>
    <w:p w14:paraId="322CEBBD" w14:textId="77777777" w:rsidR="00393D2E" w:rsidRDefault="00393D2E" w:rsidP="00393D2E">
      <w:pPr>
        <w:numPr>
          <w:ilvl w:val="0"/>
          <w:numId w:val="13"/>
        </w:numPr>
      </w:pPr>
      <w:r w:rsidRPr="00841B78">
        <w:t>niet gunnen van de opdracht</w:t>
      </w:r>
      <w:r>
        <w:t>/overeenkomst</w:t>
      </w:r>
      <w:r w:rsidRPr="00841B78">
        <w:t xml:space="preserve">. </w:t>
      </w:r>
    </w:p>
    <w:p w14:paraId="4E8ABBFE" w14:textId="77777777" w:rsidR="00E82F42" w:rsidRPr="00841B78" w:rsidRDefault="00E82F42" w:rsidP="00E82F42">
      <w:pPr>
        <w:ind w:left="720"/>
      </w:pPr>
    </w:p>
    <w:p w14:paraId="005C8C8D" w14:textId="77777777" w:rsidR="00393D2E" w:rsidRDefault="00393D2E" w:rsidP="00393D2E">
      <w:r w:rsidRPr="00841B78">
        <w:t>U kunt in deze gevallen geen schadevergoeding eisen.</w:t>
      </w:r>
    </w:p>
    <w:p w14:paraId="7CF481E1" w14:textId="77777777" w:rsidR="00393D2E" w:rsidRDefault="00393D2E" w:rsidP="00CF3F12"/>
    <w:p w14:paraId="038E8988" w14:textId="6CF5A9BA" w:rsidR="007E4A61" w:rsidRDefault="007E4A61" w:rsidP="00E25755">
      <w:pPr>
        <w:pStyle w:val="Kop2"/>
      </w:pPr>
      <w:bookmarkStart w:id="94" w:name="_Toc47527505"/>
      <w:bookmarkStart w:id="95" w:name="_Toc458514320"/>
      <w:bookmarkStart w:id="96" w:name="_Toc303589039"/>
      <w:bookmarkStart w:id="97" w:name="_Toc265495956"/>
      <w:bookmarkStart w:id="98" w:name="_Toc161549170"/>
      <w:bookmarkStart w:id="99" w:name="_Toc188437210"/>
      <w:bookmarkEnd w:id="92"/>
      <w:r>
        <w:t>Planning van de aanbesteding</w:t>
      </w:r>
      <w:bookmarkEnd w:id="94"/>
      <w:bookmarkEnd w:id="95"/>
      <w:bookmarkEnd w:id="96"/>
      <w:bookmarkEnd w:id="97"/>
      <w:bookmarkEnd w:id="98"/>
      <w:bookmarkEnd w:id="99"/>
      <w:r>
        <w:t xml:space="preserve"> </w:t>
      </w:r>
    </w:p>
    <w:p w14:paraId="0E3EE93F" w14:textId="413EEBE9" w:rsidR="00065AF6" w:rsidRDefault="00065AF6" w:rsidP="00B8684F">
      <w:r>
        <w:t xml:space="preserve">De aanbestedingsprocedure verloopt volgens onderstaande planning. Mocht de </w:t>
      </w:r>
      <w:r w:rsidR="00F33367">
        <w:t>G</w:t>
      </w:r>
      <w:r>
        <w:t xml:space="preserve">emeente deze planning moeten wijzigen, dan wordt u via TenderNed op de hoogte gehouden. Op TenderNed staat altijd de actuele planning. </w:t>
      </w:r>
    </w:p>
    <w:p w14:paraId="1E86CA44" w14:textId="77777777" w:rsidR="00065AF6" w:rsidRDefault="00065AF6" w:rsidP="00B8684F"/>
    <w:tbl>
      <w:tblPr>
        <w:tblW w:w="949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5954"/>
        <w:gridCol w:w="3544"/>
      </w:tblGrid>
      <w:tr w:rsidR="00836ED5" w14:paraId="375A94DA" w14:textId="77777777" w:rsidTr="16E7A43B">
        <w:trPr>
          <w:trHeight w:val="250"/>
        </w:trPr>
        <w:tc>
          <w:tcPr>
            <w:tcW w:w="595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40A44E8" w14:textId="77777777" w:rsidR="007E4A61" w:rsidRPr="00EE6E26" w:rsidRDefault="007E4A61" w:rsidP="00B8684F">
            <w:pPr>
              <w:rPr>
                <w:b/>
              </w:rPr>
            </w:pPr>
            <w:r w:rsidRPr="00EE6E26">
              <w:rPr>
                <w:b/>
              </w:rPr>
              <w:t>Activiteit</w:t>
            </w:r>
          </w:p>
        </w:tc>
        <w:tc>
          <w:tcPr>
            <w:tcW w:w="354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9024696" w14:textId="77777777" w:rsidR="007E4A61" w:rsidRPr="00EE6E26" w:rsidRDefault="007E4A61" w:rsidP="00B8684F">
            <w:pPr>
              <w:rPr>
                <w:b/>
              </w:rPr>
            </w:pPr>
            <w:r w:rsidRPr="00EE6E26">
              <w:rPr>
                <w:b/>
              </w:rPr>
              <w:t>Datum</w:t>
            </w:r>
          </w:p>
        </w:tc>
      </w:tr>
      <w:tr w:rsidR="00836ED5" w14:paraId="28E2442F" w14:textId="77777777" w:rsidTr="00A711DC">
        <w:trPr>
          <w:trHeight w:val="295"/>
        </w:trPr>
        <w:tc>
          <w:tcPr>
            <w:tcW w:w="5954" w:type="dxa"/>
            <w:tcBorders>
              <w:top w:val="single" w:sz="4" w:space="0" w:color="auto"/>
              <w:left w:val="single" w:sz="4" w:space="0" w:color="auto"/>
              <w:bottom w:val="single" w:sz="4" w:space="0" w:color="auto"/>
              <w:right w:val="single" w:sz="4" w:space="0" w:color="auto"/>
            </w:tcBorders>
            <w:hideMark/>
          </w:tcPr>
          <w:p w14:paraId="290D370E" w14:textId="77777777" w:rsidR="007E4A61" w:rsidRDefault="007E4A61" w:rsidP="00B8684F">
            <w:r>
              <w:t>Verzending uitnodiging/aankondiging</w:t>
            </w:r>
          </w:p>
        </w:tc>
        <w:tc>
          <w:tcPr>
            <w:tcW w:w="3544" w:type="dxa"/>
            <w:tcBorders>
              <w:top w:val="single" w:sz="4" w:space="0" w:color="auto"/>
              <w:left w:val="single" w:sz="4" w:space="0" w:color="auto"/>
              <w:bottom w:val="single" w:sz="4" w:space="0" w:color="auto"/>
              <w:right w:val="single" w:sz="4" w:space="0" w:color="auto"/>
            </w:tcBorders>
            <w:hideMark/>
          </w:tcPr>
          <w:p w14:paraId="7B05CEFA" w14:textId="406E8B65" w:rsidR="007E4A61" w:rsidRPr="00763145" w:rsidRDefault="370F23C4" w:rsidP="16E7A43B">
            <w:r>
              <w:t>w</w:t>
            </w:r>
            <w:r w:rsidR="12F14328">
              <w:t xml:space="preserve">oensdag 22 </w:t>
            </w:r>
            <w:r w:rsidR="00491A7D">
              <w:t>januari 2025</w:t>
            </w:r>
          </w:p>
        </w:tc>
      </w:tr>
      <w:tr w:rsidR="00836ED5" w14:paraId="61751E83" w14:textId="77777777" w:rsidTr="16E7A43B">
        <w:trPr>
          <w:trHeight w:val="250"/>
        </w:trPr>
        <w:tc>
          <w:tcPr>
            <w:tcW w:w="5954" w:type="dxa"/>
            <w:tcBorders>
              <w:top w:val="single" w:sz="4" w:space="0" w:color="auto"/>
              <w:left w:val="single" w:sz="4" w:space="0" w:color="auto"/>
              <w:bottom w:val="single" w:sz="4" w:space="0" w:color="auto"/>
              <w:right w:val="single" w:sz="4" w:space="0" w:color="auto"/>
            </w:tcBorders>
            <w:hideMark/>
          </w:tcPr>
          <w:p w14:paraId="36FBA542" w14:textId="77777777" w:rsidR="007E4A61" w:rsidRDefault="007E4A61" w:rsidP="00B8684F">
            <w:r>
              <w:t>Deadline indienen vragen</w:t>
            </w:r>
            <w:r w:rsidR="00711BA2">
              <w:t xml:space="preserve"> voor de n</w:t>
            </w:r>
            <w:r w:rsidR="007911F8">
              <w:t xml:space="preserve">ota van </w:t>
            </w:r>
            <w:r w:rsidR="00711BA2">
              <w:t>i</w:t>
            </w:r>
            <w:r w:rsidR="007911F8">
              <w:t>nlichtingen</w:t>
            </w:r>
            <w:r>
              <w:t xml:space="preserve"> </w:t>
            </w:r>
          </w:p>
        </w:tc>
        <w:tc>
          <w:tcPr>
            <w:tcW w:w="3544" w:type="dxa"/>
            <w:tcBorders>
              <w:top w:val="single" w:sz="4" w:space="0" w:color="auto"/>
              <w:left w:val="single" w:sz="4" w:space="0" w:color="auto"/>
              <w:bottom w:val="single" w:sz="4" w:space="0" w:color="auto"/>
              <w:right w:val="single" w:sz="4" w:space="0" w:color="auto"/>
            </w:tcBorders>
            <w:hideMark/>
          </w:tcPr>
          <w:p w14:paraId="6EFFABF7" w14:textId="7878C4F6" w:rsidR="007E4A61" w:rsidRPr="00763145" w:rsidRDefault="3449582A" w:rsidP="16E7A43B">
            <w:r>
              <w:t>w</w:t>
            </w:r>
            <w:r w:rsidR="3C94AD58">
              <w:t>oensdag 5</w:t>
            </w:r>
            <w:r w:rsidR="00A472DB">
              <w:t xml:space="preserve"> februari</w:t>
            </w:r>
            <w:r w:rsidR="00A70CA2">
              <w:t xml:space="preserve"> 2025</w:t>
            </w:r>
          </w:p>
        </w:tc>
      </w:tr>
      <w:tr w:rsidR="00836ED5" w14:paraId="7D28264D" w14:textId="77777777" w:rsidTr="16E7A43B">
        <w:trPr>
          <w:trHeight w:val="250"/>
        </w:trPr>
        <w:tc>
          <w:tcPr>
            <w:tcW w:w="5954" w:type="dxa"/>
            <w:tcBorders>
              <w:top w:val="single" w:sz="4" w:space="0" w:color="auto"/>
              <w:left w:val="single" w:sz="4" w:space="0" w:color="auto"/>
              <w:bottom w:val="single" w:sz="4" w:space="0" w:color="auto"/>
              <w:right w:val="single" w:sz="4" w:space="0" w:color="auto"/>
            </w:tcBorders>
            <w:hideMark/>
          </w:tcPr>
          <w:p w14:paraId="65206420" w14:textId="77777777" w:rsidR="007E4A61" w:rsidRDefault="007E4A61" w:rsidP="00B8684F">
            <w:r>
              <w:t>Versturen nota van inlichtingen</w:t>
            </w:r>
          </w:p>
        </w:tc>
        <w:tc>
          <w:tcPr>
            <w:tcW w:w="3544" w:type="dxa"/>
            <w:tcBorders>
              <w:top w:val="single" w:sz="4" w:space="0" w:color="auto"/>
              <w:left w:val="single" w:sz="4" w:space="0" w:color="auto"/>
              <w:bottom w:val="single" w:sz="4" w:space="0" w:color="auto"/>
              <w:right w:val="single" w:sz="4" w:space="0" w:color="auto"/>
            </w:tcBorders>
            <w:hideMark/>
          </w:tcPr>
          <w:p w14:paraId="26AE05FB" w14:textId="624E2E34" w:rsidR="007E4A61" w:rsidRPr="00763145" w:rsidRDefault="00A472DB" w:rsidP="16E7A43B">
            <w:r>
              <w:t>vrijdag</w:t>
            </w:r>
            <w:r w:rsidR="00A70CA2">
              <w:t xml:space="preserve"> </w:t>
            </w:r>
            <w:r>
              <w:t>7</w:t>
            </w:r>
            <w:r w:rsidR="00A70CA2">
              <w:t xml:space="preserve"> februari 2025</w:t>
            </w:r>
          </w:p>
        </w:tc>
      </w:tr>
      <w:tr w:rsidR="00836ED5" w14:paraId="1908587A" w14:textId="77777777" w:rsidTr="16E7A43B">
        <w:trPr>
          <w:trHeight w:val="250"/>
        </w:trPr>
        <w:tc>
          <w:tcPr>
            <w:tcW w:w="5954" w:type="dxa"/>
            <w:tcBorders>
              <w:top w:val="single" w:sz="4" w:space="0" w:color="auto"/>
              <w:left w:val="single" w:sz="4" w:space="0" w:color="auto"/>
              <w:bottom w:val="single" w:sz="4" w:space="0" w:color="auto"/>
              <w:right w:val="single" w:sz="4" w:space="0" w:color="auto"/>
            </w:tcBorders>
            <w:hideMark/>
          </w:tcPr>
          <w:p w14:paraId="08525A0D" w14:textId="77777777" w:rsidR="007E4A61" w:rsidRDefault="007E4A61" w:rsidP="00B8684F">
            <w:r>
              <w:t>Deadline indienen inschrijving</w:t>
            </w:r>
            <w:r w:rsidR="0046405C">
              <w:t xml:space="preserve"> </w:t>
            </w:r>
          </w:p>
        </w:tc>
        <w:tc>
          <w:tcPr>
            <w:tcW w:w="3544" w:type="dxa"/>
            <w:tcBorders>
              <w:top w:val="single" w:sz="4" w:space="0" w:color="auto"/>
              <w:left w:val="single" w:sz="4" w:space="0" w:color="auto"/>
              <w:bottom w:val="single" w:sz="4" w:space="0" w:color="auto"/>
              <w:right w:val="single" w:sz="4" w:space="0" w:color="auto"/>
            </w:tcBorders>
            <w:hideMark/>
          </w:tcPr>
          <w:p w14:paraId="5A5564C9" w14:textId="10E88607" w:rsidR="007E4A61" w:rsidRPr="00763145" w:rsidRDefault="38E9D32A" w:rsidP="16E7A43B">
            <w:del w:id="100" w:author="Evelyn Uittenbogaard" w:date="2025-02-07T11:09:00Z" w16du:dateUtc="2025-02-07T10:09:00Z">
              <w:r w:rsidDel="009E7210">
                <w:delText>d</w:delText>
              </w:r>
              <w:r w:rsidR="3DA3E1DC" w:rsidDel="009E7210">
                <w:delText>insdag 18</w:delText>
              </w:r>
            </w:del>
            <w:r w:rsidR="00A70CA2">
              <w:t xml:space="preserve"> </w:t>
            </w:r>
            <w:ins w:id="101" w:author="Evelyn Uittenbogaard" w:date="2025-02-07T11:09:00Z" w16du:dateUtc="2025-02-07T10:09:00Z">
              <w:r w:rsidR="009E7210">
                <w:t xml:space="preserve">woensdag 19 </w:t>
              </w:r>
            </w:ins>
            <w:r w:rsidR="00A70CA2">
              <w:t>februari 2025</w:t>
            </w:r>
            <w:ins w:id="102" w:author="Evelyn Uittenbogaard" w:date="2025-02-07T11:09:00Z" w16du:dateUtc="2025-02-07T10:09:00Z">
              <w:r w:rsidR="009E7210">
                <w:t xml:space="preserve"> vóór 12.00 uur</w:t>
              </w:r>
            </w:ins>
          </w:p>
        </w:tc>
      </w:tr>
      <w:tr w:rsidR="00836ED5" w14:paraId="77EB2B53" w14:textId="77777777" w:rsidTr="16E7A43B">
        <w:trPr>
          <w:trHeight w:val="250"/>
        </w:trPr>
        <w:tc>
          <w:tcPr>
            <w:tcW w:w="5954" w:type="dxa"/>
            <w:tcBorders>
              <w:top w:val="single" w:sz="4" w:space="0" w:color="auto"/>
              <w:left w:val="single" w:sz="4" w:space="0" w:color="auto"/>
              <w:bottom w:val="single" w:sz="4" w:space="0" w:color="auto"/>
              <w:right w:val="single" w:sz="4" w:space="0" w:color="auto"/>
            </w:tcBorders>
            <w:hideMark/>
          </w:tcPr>
          <w:p w14:paraId="7036F18C" w14:textId="77777777" w:rsidR="007E4A61" w:rsidRDefault="007E4A61" w:rsidP="00B8684F">
            <w:r>
              <w:t>Bekendmaking voorlopige gunning</w:t>
            </w:r>
          </w:p>
        </w:tc>
        <w:tc>
          <w:tcPr>
            <w:tcW w:w="3544" w:type="dxa"/>
            <w:tcBorders>
              <w:top w:val="single" w:sz="4" w:space="0" w:color="auto"/>
              <w:left w:val="single" w:sz="4" w:space="0" w:color="auto"/>
              <w:bottom w:val="single" w:sz="4" w:space="0" w:color="auto"/>
              <w:right w:val="single" w:sz="4" w:space="0" w:color="auto"/>
            </w:tcBorders>
            <w:hideMark/>
          </w:tcPr>
          <w:p w14:paraId="06DD6EAA" w14:textId="1A3FF810" w:rsidR="007E4A61" w:rsidRPr="00763145" w:rsidRDefault="1827FECE" w:rsidP="16E7A43B">
            <w:r>
              <w:t>donderdag 6 maart</w:t>
            </w:r>
            <w:r w:rsidR="5377CB7C">
              <w:t xml:space="preserve"> 2025</w:t>
            </w:r>
          </w:p>
        </w:tc>
      </w:tr>
      <w:tr w:rsidR="00836ED5" w14:paraId="1FF7616A" w14:textId="77777777" w:rsidTr="16E7A43B">
        <w:trPr>
          <w:trHeight w:val="250"/>
        </w:trPr>
        <w:tc>
          <w:tcPr>
            <w:tcW w:w="5954" w:type="dxa"/>
            <w:tcBorders>
              <w:top w:val="single" w:sz="4" w:space="0" w:color="auto"/>
              <w:left w:val="single" w:sz="4" w:space="0" w:color="auto"/>
              <w:bottom w:val="single" w:sz="4" w:space="0" w:color="auto"/>
              <w:right w:val="single" w:sz="4" w:space="0" w:color="auto"/>
            </w:tcBorders>
            <w:hideMark/>
          </w:tcPr>
          <w:p w14:paraId="13E9F881" w14:textId="77777777" w:rsidR="007E4A61" w:rsidRDefault="007E4A61" w:rsidP="00B8684F">
            <w:r>
              <w:t>Definitieve gunning en einde bezwaartermijn</w:t>
            </w:r>
          </w:p>
        </w:tc>
        <w:tc>
          <w:tcPr>
            <w:tcW w:w="3544" w:type="dxa"/>
            <w:tcBorders>
              <w:top w:val="single" w:sz="4" w:space="0" w:color="auto"/>
              <w:left w:val="single" w:sz="4" w:space="0" w:color="auto"/>
              <w:bottom w:val="single" w:sz="4" w:space="0" w:color="auto"/>
              <w:right w:val="single" w:sz="4" w:space="0" w:color="auto"/>
            </w:tcBorders>
            <w:hideMark/>
          </w:tcPr>
          <w:p w14:paraId="11EF2F54" w14:textId="35E3DCE1" w:rsidR="007E4A61" w:rsidRPr="00763145" w:rsidRDefault="2C230C34" w:rsidP="16E7A43B">
            <w:r>
              <w:t>vrijdag</w:t>
            </w:r>
            <w:r w:rsidR="006058A4">
              <w:t xml:space="preserve"> </w:t>
            </w:r>
            <w:r>
              <w:t xml:space="preserve">28 </w:t>
            </w:r>
            <w:r w:rsidR="006058A4">
              <w:t>maart 2025</w:t>
            </w:r>
          </w:p>
        </w:tc>
      </w:tr>
      <w:tr w:rsidR="00836ED5" w14:paraId="0698F887" w14:textId="77777777" w:rsidTr="16E7A43B">
        <w:trPr>
          <w:trHeight w:val="250"/>
        </w:trPr>
        <w:tc>
          <w:tcPr>
            <w:tcW w:w="5954" w:type="dxa"/>
            <w:tcBorders>
              <w:top w:val="single" w:sz="4" w:space="0" w:color="auto"/>
              <w:left w:val="single" w:sz="4" w:space="0" w:color="auto"/>
              <w:bottom w:val="single" w:sz="4" w:space="0" w:color="auto"/>
              <w:right w:val="single" w:sz="4" w:space="0" w:color="auto"/>
            </w:tcBorders>
            <w:hideMark/>
          </w:tcPr>
          <w:p w14:paraId="7060E650" w14:textId="0F3CF09C" w:rsidR="007E4A61" w:rsidRDefault="007E4A61" w:rsidP="00B8684F">
            <w:r>
              <w:t xml:space="preserve">Ingangsdatum </w:t>
            </w:r>
            <w:r w:rsidR="00FE13FC">
              <w:t>raam</w:t>
            </w:r>
            <w:r>
              <w:t>overeenkomst</w:t>
            </w:r>
          </w:p>
        </w:tc>
        <w:tc>
          <w:tcPr>
            <w:tcW w:w="3544" w:type="dxa"/>
            <w:tcBorders>
              <w:top w:val="single" w:sz="4" w:space="0" w:color="auto"/>
              <w:left w:val="single" w:sz="4" w:space="0" w:color="auto"/>
              <w:bottom w:val="single" w:sz="4" w:space="0" w:color="auto"/>
              <w:right w:val="single" w:sz="4" w:space="0" w:color="auto"/>
            </w:tcBorders>
            <w:hideMark/>
          </w:tcPr>
          <w:p w14:paraId="50707DDA" w14:textId="22F78AA3" w:rsidR="007E4A61" w:rsidRPr="00763145" w:rsidRDefault="00F742E2" w:rsidP="16E7A43B">
            <w:r>
              <w:t xml:space="preserve">dinsdag </w:t>
            </w:r>
            <w:r w:rsidR="006058A4">
              <w:t>1 april 2025</w:t>
            </w:r>
          </w:p>
        </w:tc>
      </w:tr>
    </w:tbl>
    <w:p w14:paraId="6580F649" w14:textId="6DF99C50" w:rsidR="00763145" w:rsidRDefault="00763145" w:rsidP="00763145">
      <w:pPr>
        <w:pStyle w:val="Kop2"/>
        <w:numPr>
          <w:ilvl w:val="0"/>
          <w:numId w:val="0"/>
        </w:numPr>
      </w:pPr>
      <w:bookmarkStart w:id="103" w:name="_Toc458514321"/>
      <w:bookmarkStart w:id="104" w:name="_Toc315333126"/>
      <w:bookmarkStart w:id="105" w:name="_Toc263150726"/>
      <w:bookmarkStart w:id="106" w:name="_Toc47527507"/>
    </w:p>
    <w:p w14:paraId="175C56C0" w14:textId="57376FD0" w:rsidR="007E4A61" w:rsidRDefault="007E4A61" w:rsidP="00E25755">
      <w:pPr>
        <w:pStyle w:val="Kop2"/>
      </w:pPr>
      <w:bookmarkStart w:id="107" w:name="_Toc15830343"/>
      <w:bookmarkStart w:id="108" w:name="_Toc188437211"/>
      <w:r>
        <w:t>Waar moet uw inschrijving aan voldoen?</w:t>
      </w:r>
      <w:bookmarkEnd w:id="103"/>
      <w:bookmarkEnd w:id="104"/>
      <w:bookmarkEnd w:id="105"/>
      <w:bookmarkEnd w:id="106"/>
      <w:bookmarkEnd w:id="107"/>
      <w:bookmarkEnd w:id="108"/>
    </w:p>
    <w:p w14:paraId="4C78B461" w14:textId="31B11AF5" w:rsidR="007E4A61" w:rsidRDefault="00393D2E" w:rsidP="00B8684F">
      <w:r>
        <w:t>Uw inschrijving</w:t>
      </w:r>
      <w:r w:rsidRPr="61946EBA">
        <w:rPr>
          <w:color w:val="FFC000"/>
        </w:rPr>
        <w:t xml:space="preserve"> </w:t>
      </w:r>
      <w:r>
        <w:t>moet voldoen aan de vormvereisten die staan beschreven in deze paragraaf. Voldoet uw inschrijving</w:t>
      </w:r>
      <w:r w:rsidRPr="61946EBA">
        <w:rPr>
          <w:color w:val="FFC000"/>
        </w:rPr>
        <w:t xml:space="preserve"> </w:t>
      </w:r>
      <w:r>
        <w:t xml:space="preserve">daar niet aan? Dan leggen we die terzijde en sluiten we u uit van verdere deelname </w:t>
      </w:r>
      <w:r>
        <w:lastRenderedPageBreak/>
        <w:t>aan de aanbestedingsprocedure.</w:t>
      </w:r>
      <w:r w:rsidR="007E4A61">
        <w:br/>
      </w:r>
    </w:p>
    <w:p w14:paraId="4DACC2A8" w14:textId="6FA99785" w:rsidR="007E4A61" w:rsidRDefault="007E4A61" w:rsidP="00E25755">
      <w:pPr>
        <w:pStyle w:val="Kop3"/>
      </w:pPr>
      <w:bookmarkStart w:id="109" w:name="_Toc47527508"/>
      <w:bookmarkStart w:id="110" w:name="_Toc458514322"/>
      <w:bookmarkStart w:id="111" w:name="_Toc315333127"/>
      <w:bookmarkStart w:id="112" w:name="_Toc1780744609"/>
      <w:bookmarkStart w:id="113" w:name="_Toc188437212"/>
      <w:r>
        <w:t>Taal</w:t>
      </w:r>
      <w:bookmarkEnd w:id="109"/>
      <w:bookmarkEnd w:id="110"/>
      <w:bookmarkEnd w:id="111"/>
      <w:bookmarkEnd w:id="112"/>
      <w:bookmarkEnd w:id="113"/>
    </w:p>
    <w:p w14:paraId="77B48391" w14:textId="77777777" w:rsidR="007E4A61" w:rsidRDefault="002141F4" w:rsidP="00B8684F">
      <w:pPr>
        <w:rPr>
          <w:strike/>
        </w:rPr>
      </w:pPr>
      <w:r>
        <w:t xml:space="preserve">Alle communicatie in relatie tot deze aanbesteding is in het Nederlands. </w:t>
      </w:r>
      <w:r w:rsidR="007E4A61">
        <w:t>Dat geldt ook voor de communicatie tijdens het uitvoeren van de opdracht.</w:t>
      </w:r>
    </w:p>
    <w:p w14:paraId="63283807" w14:textId="77777777" w:rsidR="007E4A61" w:rsidRDefault="007E4A61" w:rsidP="00B8684F"/>
    <w:p w14:paraId="18FA432E" w14:textId="25B3B5EF" w:rsidR="007E4A61" w:rsidRDefault="002141F4" w:rsidP="00E25755">
      <w:pPr>
        <w:pStyle w:val="Kop3"/>
      </w:pPr>
      <w:bookmarkStart w:id="114" w:name="_Toc1301061970"/>
      <w:bookmarkStart w:id="115" w:name="_Toc188437213"/>
      <w:bookmarkStart w:id="116" w:name="_Toc47527509"/>
      <w:bookmarkStart w:id="117" w:name="_Toc458514323"/>
      <w:bookmarkStart w:id="118" w:name="OLE_LINK1"/>
      <w:r>
        <w:t>Wat dient uw inschrijving te bevatten?</w:t>
      </w:r>
      <w:bookmarkEnd w:id="114"/>
      <w:bookmarkEnd w:id="115"/>
      <w:r>
        <w:t xml:space="preserve"> </w:t>
      </w:r>
      <w:bookmarkEnd w:id="116"/>
      <w:bookmarkEnd w:id="117"/>
    </w:p>
    <w:p w14:paraId="3E81A145" w14:textId="77777777" w:rsidR="00393D2E" w:rsidRDefault="00393D2E" w:rsidP="00393D2E">
      <w:r>
        <w:t>De inschrijving voldoet aan hetgeen door de opdrachtgever wordt gevraagd. Bij inschrijving worden de vragen ten aanzien van de uitsluitingsgronden en, indien van toepassing, geschiktheidseisen beantwoord en zijn de volgende documenten ingediend:</w:t>
      </w:r>
    </w:p>
    <w:p w14:paraId="39165AD3" w14:textId="77777777" w:rsidR="007E4A61" w:rsidRDefault="007E4A61" w:rsidP="00B8684F"/>
    <w:tbl>
      <w:tblPr>
        <w:tblW w:w="9082" w:type="dxa"/>
        <w:jc w:val="center"/>
        <w:tblCellMar>
          <w:left w:w="0" w:type="dxa"/>
          <w:right w:w="0" w:type="dxa"/>
        </w:tblCellMar>
        <w:tblLook w:val="04A0" w:firstRow="1" w:lastRow="0" w:firstColumn="1" w:lastColumn="0" w:noHBand="0" w:noVBand="1"/>
      </w:tblPr>
      <w:tblGrid>
        <w:gridCol w:w="9082"/>
      </w:tblGrid>
      <w:tr w:rsidR="009416B8" w14:paraId="250467BF" w14:textId="77777777" w:rsidTr="4D2D07F5">
        <w:trPr>
          <w:trHeight w:val="264"/>
          <w:jc w:val="center"/>
        </w:trPr>
        <w:tc>
          <w:tcPr>
            <w:tcW w:w="90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0" w:type="dxa"/>
              <w:left w:w="62" w:type="dxa"/>
              <w:bottom w:w="0" w:type="dxa"/>
              <w:right w:w="62" w:type="dxa"/>
            </w:tcMar>
            <w:vAlign w:val="bottom"/>
            <w:hideMark/>
          </w:tcPr>
          <w:p w14:paraId="29A7107E" w14:textId="77777777" w:rsidR="009416B8" w:rsidRPr="00E25755" w:rsidRDefault="009416B8" w:rsidP="00B8684F">
            <w:pPr>
              <w:rPr>
                <w:b/>
                <w:color w:val="000000"/>
                <w:sz w:val="18"/>
                <w:szCs w:val="18"/>
              </w:rPr>
            </w:pPr>
            <w:r w:rsidRPr="00E25755">
              <w:rPr>
                <w:b/>
                <w:bCs/>
                <w:color w:val="000000"/>
              </w:rPr>
              <w:t>Omschrijving</w:t>
            </w:r>
          </w:p>
        </w:tc>
      </w:tr>
      <w:tr w:rsidR="009416B8" w14:paraId="6D5A231E" w14:textId="77777777" w:rsidTr="4D2D07F5">
        <w:trPr>
          <w:trHeight w:val="264"/>
          <w:jc w:val="center"/>
        </w:trPr>
        <w:tc>
          <w:tcPr>
            <w:tcW w:w="90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hideMark/>
          </w:tcPr>
          <w:p w14:paraId="350CC9B4" w14:textId="2175CAB2" w:rsidR="009416B8" w:rsidRPr="006063E1" w:rsidRDefault="009416B8" w:rsidP="00E25755">
            <w:pPr>
              <w:rPr>
                <w:color w:val="000000"/>
                <w:sz w:val="18"/>
                <w:szCs w:val="18"/>
              </w:rPr>
            </w:pPr>
            <w:r w:rsidRPr="006063E1">
              <w:rPr>
                <w:color w:val="000000"/>
              </w:rPr>
              <w:t xml:space="preserve">De ingevulde en </w:t>
            </w:r>
            <w:r w:rsidR="00C042D5" w:rsidRPr="006063E1">
              <w:rPr>
                <w:color w:val="000000"/>
              </w:rPr>
              <w:t xml:space="preserve">rechtsgeldig </w:t>
            </w:r>
            <w:r w:rsidRPr="006063E1">
              <w:rPr>
                <w:color w:val="000000"/>
              </w:rPr>
              <w:t>ondertekende UEA</w:t>
            </w:r>
            <w:r w:rsidR="002448DB" w:rsidRPr="006063E1">
              <w:rPr>
                <w:color w:val="000000"/>
              </w:rPr>
              <w:t xml:space="preserve"> (bijlage 1)</w:t>
            </w:r>
          </w:p>
        </w:tc>
      </w:tr>
      <w:tr w:rsidR="009416B8" w14:paraId="2DEF1190" w14:textId="77777777" w:rsidTr="4D2D07F5">
        <w:trPr>
          <w:trHeight w:val="264"/>
          <w:jc w:val="center"/>
        </w:trPr>
        <w:tc>
          <w:tcPr>
            <w:tcW w:w="90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360218F4" w14:textId="2161F196" w:rsidR="008F635C" w:rsidRPr="006063E1" w:rsidRDefault="009416B8" w:rsidP="00E25755">
            <w:r w:rsidRPr="006063E1">
              <w:t>Uittreksel van het Nationale Beroeps- of Handelsregister (Kamer van Koophandel</w:t>
            </w:r>
            <w:r w:rsidR="008F635C" w:rsidRPr="006063E1">
              <w:t>)</w:t>
            </w:r>
          </w:p>
        </w:tc>
      </w:tr>
      <w:tr w:rsidR="009416B8" w14:paraId="66AD2735" w14:textId="77777777" w:rsidTr="4D2D07F5">
        <w:trPr>
          <w:trHeight w:val="264"/>
          <w:jc w:val="center"/>
        </w:trPr>
        <w:tc>
          <w:tcPr>
            <w:tcW w:w="90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47818F03" w14:textId="49813EF8" w:rsidR="009416B8" w:rsidRPr="006063E1" w:rsidRDefault="008F635C" w:rsidP="00E25755">
            <w:r>
              <w:t>Ingevuld referentieformulier </w:t>
            </w:r>
            <w:r w:rsidR="006063E1">
              <w:t>(bijla</w:t>
            </w:r>
            <w:r w:rsidR="4D34E25F">
              <w:t>ge 7)</w:t>
            </w:r>
          </w:p>
        </w:tc>
      </w:tr>
      <w:tr w:rsidR="00C25B6A" w14:paraId="58E25859" w14:textId="77777777" w:rsidTr="4D2D07F5">
        <w:trPr>
          <w:trHeight w:val="264"/>
          <w:jc w:val="center"/>
          <w:ins w:id="119" w:author="Evelyn Uittenbogaard" w:date="2025-02-07T11:10:00Z" w16du:dateUtc="2025-02-07T10:10:00Z"/>
        </w:trPr>
        <w:tc>
          <w:tcPr>
            <w:tcW w:w="90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774CD05C" w14:textId="1BFF11A9" w:rsidR="00C25B6A" w:rsidRDefault="00C25B6A" w:rsidP="00E25755">
            <w:pPr>
              <w:rPr>
                <w:ins w:id="120" w:author="Evelyn Uittenbogaard" w:date="2025-02-07T11:10:00Z" w16du:dateUtc="2025-02-07T10:10:00Z"/>
              </w:rPr>
            </w:pPr>
            <w:ins w:id="121" w:author="Evelyn Uittenbogaard" w:date="2025-02-07T11:10:00Z" w16du:dateUtc="2025-02-07T10:10:00Z">
              <w:r>
                <w:t>Ingevulde Verklaring Russische betrokkenheid (bijlage 8)</w:t>
              </w:r>
            </w:ins>
          </w:p>
        </w:tc>
      </w:tr>
      <w:tr w:rsidR="008F635C" w14:paraId="5AA834A6" w14:textId="77777777" w:rsidTr="4D2D07F5">
        <w:trPr>
          <w:trHeight w:val="264"/>
          <w:jc w:val="center"/>
        </w:trPr>
        <w:tc>
          <w:tcPr>
            <w:tcW w:w="90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423A890B" w14:textId="0AF38214" w:rsidR="008F635C" w:rsidRPr="006063E1" w:rsidRDefault="008F635C" w:rsidP="00E25755">
            <w:r w:rsidRPr="006063E1">
              <w:t xml:space="preserve">Prijzenblad (bijlage </w:t>
            </w:r>
            <w:r w:rsidR="006063E1">
              <w:t>5</w:t>
            </w:r>
            <w:r w:rsidRPr="006063E1">
              <w:t>)</w:t>
            </w:r>
          </w:p>
        </w:tc>
      </w:tr>
      <w:tr w:rsidR="006F2869" w14:paraId="3A5ED19A" w14:textId="77777777" w:rsidTr="4D2D07F5">
        <w:trPr>
          <w:trHeight w:val="264"/>
          <w:jc w:val="center"/>
        </w:trPr>
        <w:tc>
          <w:tcPr>
            <w:tcW w:w="90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368C2B1D" w14:textId="3F7CFB6C" w:rsidR="006F2869" w:rsidRPr="006063E1" w:rsidRDefault="006F2869" w:rsidP="006F2869">
            <w:pPr>
              <w:rPr>
                <w:color w:val="000000"/>
              </w:rPr>
            </w:pPr>
            <w:r w:rsidRPr="006063E1">
              <w:rPr>
                <w:color w:val="000000"/>
              </w:rPr>
              <w:t xml:space="preserve">Plan van aanpak </w:t>
            </w:r>
            <w:r w:rsidR="006063E1" w:rsidRPr="006063E1">
              <w:rPr>
                <w:color w:val="000000"/>
              </w:rPr>
              <w:t>Realisatie mutaties (zie paragraaf 5.1.2)</w:t>
            </w:r>
          </w:p>
        </w:tc>
      </w:tr>
      <w:tr w:rsidR="006F2869" w14:paraId="5DDD642E" w14:textId="77777777" w:rsidTr="4D2D07F5">
        <w:trPr>
          <w:trHeight w:val="264"/>
          <w:jc w:val="center"/>
        </w:trPr>
        <w:tc>
          <w:tcPr>
            <w:tcW w:w="90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299F4316" w14:textId="2872E1DC" w:rsidR="006F2869" w:rsidRPr="006063E1" w:rsidRDefault="006F2869" w:rsidP="006F2869">
            <w:pPr>
              <w:rPr>
                <w:color w:val="000000"/>
              </w:rPr>
            </w:pPr>
            <w:r w:rsidRPr="006063E1">
              <w:rPr>
                <w:color w:val="000000"/>
              </w:rPr>
              <w:t>Plan v</w:t>
            </w:r>
            <w:r w:rsidR="006063E1" w:rsidRPr="006063E1">
              <w:rPr>
                <w:color w:val="000000"/>
              </w:rPr>
              <w:t xml:space="preserve">an aanpak Communicatie </w:t>
            </w:r>
            <w:r w:rsidR="009C3731" w:rsidRPr="006063E1">
              <w:rPr>
                <w:color w:val="000000"/>
              </w:rPr>
              <w:t>(zie paragraaf 5.1.</w:t>
            </w:r>
            <w:r w:rsidR="006063E1" w:rsidRPr="006063E1">
              <w:rPr>
                <w:color w:val="000000"/>
              </w:rPr>
              <w:t>3</w:t>
            </w:r>
            <w:r w:rsidR="009C3731" w:rsidRPr="006063E1">
              <w:rPr>
                <w:color w:val="000000"/>
              </w:rPr>
              <w:t>)</w:t>
            </w:r>
          </w:p>
        </w:tc>
      </w:tr>
    </w:tbl>
    <w:p w14:paraId="1BC5FA84" w14:textId="77777777" w:rsidR="007E4A61" w:rsidRDefault="007E4A61" w:rsidP="00B8684F"/>
    <w:p w14:paraId="5700EA7E" w14:textId="77777777" w:rsidR="00393D2E" w:rsidRDefault="00393D2E" w:rsidP="00393D2E">
      <w:r>
        <w:t>Indien een inschrijver één van de bovengenoemde documenten niet, of niet volledig, heeft ingevuld dan kan de inschrijving ongeldig worden verklaard.</w:t>
      </w:r>
    </w:p>
    <w:p w14:paraId="497C2292" w14:textId="77777777" w:rsidR="00393D2E" w:rsidRDefault="00393D2E" w:rsidP="00B8684F"/>
    <w:p w14:paraId="09078311" w14:textId="026A1E4F" w:rsidR="007E4A61" w:rsidRDefault="007E4A61" w:rsidP="00E25755">
      <w:pPr>
        <w:pStyle w:val="Kop3"/>
      </w:pPr>
      <w:bookmarkStart w:id="122" w:name="_Toc458514324"/>
      <w:bookmarkStart w:id="123" w:name="_Toc263150728"/>
      <w:bookmarkStart w:id="124" w:name="_Toc315333131"/>
      <w:bookmarkStart w:id="125" w:name="_Toc47527510"/>
      <w:bookmarkStart w:id="126" w:name="_Toc800935115"/>
      <w:bookmarkStart w:id="127" w:name="_Toc188437214"/>
      <w:r>
        <w:t>Wie moet uw inschrijving ondertekenen?</w:t>
      </w:r>
      <w:bookmarkEnd w:id="122"/>
      <w:bookmarkEnd w:id="123"/>
      <w:bookmarkEnd w:id="124"/>
      <w:bookmarkEnd w:id="125"/>
      <w:bookmarkEnd w:id="126"/>
      <w:bookmarkEnd w:id="127"/>
    </w:p>
    <w:p w14:paraId="3F2A1794" w14:textId="1D3891E4" w:rsidR="00393D2E" w:rsidRDefault="00393D2E" w:rsidP="00393D2E">
      <w:r>
        <w:t>Uw inschrijving moet op de aangegeven plekken rechtsgeldig ondertekend zijn door één of meer personen. U moet de rechtsgeldigheid kunnen aantonen met een kopie van een uittreksel van het nationale Beroeps- of Handelsregister (Kamer van Koophandel) niet ouder dan 6 maanden (teruggerekend vanaf de uiterste sluitingsdatum van indiening inschrijving).</w:t>
      </w:r>
    </w:p>
    <w:p w14:paraId="4CD75F88" w14:textId="77777777" w:rsidR="00393D2E" w:rsidRDefault="00393D2E" w:rsidP="00393D2E"/>
    <w:p w14:paraId="7D78CB48" w14:textId="77777777" w:rsidR="00393D2E" w:rsidRDefault="00393D2E" w:rsidP="00393D2E">
      <w:r>
        <w:t>Het uittreksel(s) van het nationale Beroeps- of Handelsregister</w:t>
      </w:r>
      <w:r w:rsidDel="006E609B">
        <w:t xml:space="preserve"> </w:t>
      </w:r>
      <w:r>
        <w:t xml:space="preserve">dient u bij inschrijving aan te leveren. Uit het uittreksel moet ook de tekenbevoegdheid te herleiden zijn. </w:t>
      </w:r>
    </w:p>
    <w:p w14:paraId="00EFCDF6" w14:textId="77777777" w:rsidR="00646F33" w:rsidRDefault="00646F33" w:rsidP="00B8684F"/>
    <w:p w14:paraId="35219299" w14:textId="77777777" w:rsidR="00393D2E" w:rsidRPr="002C40F1" w:rsidRDefault="00393D2E" w:rsidP="00393D2E">
      <w:bookmarkStart w:id="128" w:name="_Toc47527511"/>
      <w:bookmarkStart w:id="129" w:name="_Toc458514326"/>
      <w:r>
        <w:t xml:space="preserve">Schrijft u in als een samenwerkingsverband van ondernemingen of een combinatie? Dan moeten alle deelnemers de inschrijving rechtsgeldig ondertekenen. Tevens dient ieder lid een recent bewijs van Inschrijving van de onderneming in het nationale Beroeps- of Handelsregister in bij inschrijving. </w:t>
      </w:r>
    </w:p>
    <w:p w14:paraId="6401D64A" w14:textId="77777777" w:rsidR="00393D2E" w:rsidRDefault="00393D2E" w:rsidP="00393D2E"/>
    <w:p w14:paraId="3586C580" w14:textId="77777777" w:rsidR="00393D2E" w:rsidRDefault="00393D2E" w:rsidP="00393D2E">
      <w:r>
        <w:t xml:space="preserve">Indien de inschrijver ervoor kiest zich bij de aanbestedingsprocedure te laten vertegenwoordigen door gevolmachtigde personen, dient dit te worden aangegeven in de UEA deel IIB.  </w:t>
      </w:r>
    </w:p>
    <w:p w14:paraId="0E539991" w14:textId="77777777" w:rsidR="00393D2E" w:rsidRDefault="00393D2E" w:rsidP="00393D2E">
      <w:pPr>
        <w:rPr>
          <w:rFonts w:cs="Myriad"/>
        </w:rPr>
      </w:pPr>
      <w:r>
        <w:rPr>
          <w:rFonts w:cs="Myriad"/>
        </w:rPr>
        <w:t xml:space="preserve">Daarnaast dient u de machtingsverklaring waaruit de volmacht blijkt in te dienen bij de inschrijving. </w:t>
      </w:r>
    </w:p>
    <w:p w14:paraId="510B8D43" w14:textId="63A39E9E" w:rsidR="00646F33" w:rsidRDefault="00646F33" w:rsidP="00B8684F"/>
    <w:p w14:paraId="43371E4E" w14:textId="1B36D3CE" w:rsidR="007E4A61" w:rsidRDefault="007E4A61" w:rsidP="00E25755">
      <w:pPr>
        <w:pStyle w:val="Kop3"/>
      </w:pPr>
      <w:bookmarkStart w:id="130" w:name="_Toc662852717"/>
      <w:bookmarkStart w:id="131" w:name="_Toc188437215"/>
      <w:r>
        <w:t>Hoe dient u uw inschrijving in?</w:t>
      </w:r>
      <w:bookmarkEnd w:id="128"/>
      <w:bookmarkEnd w:id="129"/>
      <w:bookmarkEnd w:id="130"/>
      <w:bookmarkEnd w:id="131"/>
      <w:r>
        <w:t xml:space="preserve"> </w:t>
      </w:r>
    </w:p>
    <w:p w14:paraId="2154F099" w14:textId="77777777" w:rsidR="00393D2E" w:rsidRDefault="00393D2E" w:rsidP="00393D2E">
      <w:r>
        <w:t xml:space="preserve">Deze aanbestedingsprocedure verloopt geheel via TenderNed. Dit houdt in dat het versturen en ontvangen van documenten en alle communicatie via TenderNed plaats vindt. </w:t>
      </w:r>
    </w:p>
    <w:p w14:paraId="529EE5BD" w14:textId="77777777" w:rsidR="00393D2E" w:rsidRDefault="00393D2E" w:rsidP="00393D2E"/>
    <w:p w14:paraId="34E05A6E" w14:textId="77777777" w:rsidR="00393D2E" w:rsidRDefault="00393D2E" w:rsidP="00393D2E">
      <w:r w:rsidRPr="61946EBA">
        <w:t xml:space="preserve">Inschrijvingen worden via TenderNed ingediend. Een andere wijze van indienen dan digitaal via TenderNed is </w:t>
      </w:r>
      <w:r w:rsidRPr="007C2C1B">
        <w:rPr>
          <w:u w:val="single"/>
        </w:rPr>
        <w:t>niet</w:t>
      </w:r>
      <w:r w:rsidRPr="61946EBA">
        <w:t xml:space="preserve"> toegestaan. Inschrijvingen die op een andere wijze worden ingediend worden ongeldig verklaard en niet in behandeling genomen. Na de sluitingsdatum voor het indienen van inschrijvingen sluit de kluis. Het is daarna niet meer mogelijk bestanden aan te leveren en/of te wijzigen. Het risico van systeem- en internetstoringen ligt geheel bij de inschrijver, tenzij deze aantoonbaar toe te wijzen zijn aan TenderNed.</w:t>
      </w:r>
    </w:p>
    <w:p w14:paraId="3DAE363B" w14:textId="77777777" w:rsidR="61946EBA" w:rsidRDefault="61946EBA" w:rsidP="00B8684F"/>
    <w:p w14:paraId="5F633CB0" w14:textId="48AB9A11" w:rsidR="007E4A61" w:rsidRDefault="007E4A61" w:rsidP="00E25755">
      <w:pPr>
        <w:pStyle w:val="Kop3"/>
      </w:pPr>
      <w:bookmarkStart w:id="132" w:name="_Toc16508267"/>
      <w:bookmarkStart w:id="133" w:name="_Toc532388414"/>
      <w:bookmarkStart w:id="134" w:name="_Toc47527512"/>
      <w:bookmarkStart w:id="135" w:name="_Toc525934369"/>
      <w:bookmarkStart w:id="136" w:name="_Toc188437216"/>
      <w:r>
        <w:t>Voorwaarden</w:t>
      </w:r>
      <w:bookmarkEnd w:id="132"/>
      <w:bookmarkEnd w:id="133"/>
      <w:r>
        <w:t xml:space="preserve"> inschrijving</w:t>
      </w:r>
      <w:bookmarkEnd w:id="134"/>
      <w:bookmarkEnd w:id="135"/>
      <w:bookmarkEnd w:id="136"/>
    </w:p>
    <w:p w14:paraId="1DAE31AF" w14:textId="77777777" w:rsidR="00393D2E" w:rsidRPr="00FC4F2E" w:rsidRDefault="00393D2E" w:rsidP="00393D2E">
      <w:r w:rsidRPr="00FC4F2E">
        <w:t>Aan de inschrijving worden de volgende overige voorwaarden gesteld:</w:t>
      </w:r>
    </w:p>
    <w:p w14:paraId="3EB4D3E7" w14:textId="77777777" w:rsidR="00393D2E" w:rsidRPr="00FC4F2E" w:rsidRDefault="00393D2E" w:rsidP="00393D2E">
      <w:pPr>
        <w:pStyle w:val="Lijstalinea"/>
        <w:numPr>
          <w:ilvl w:val="0"/>
          <w:numId w:val="6"/>
        </w:numPr>
      </w:pPr>
      <w:r w:rsidRPr="00FC4F2E">
        <w:t>alle gevraagde informatie wordt in de inschrijving opgenomen;</w:t>
      </w:r>
    </w:p>
    <w:p w14:paraId="3A3209C7" w14:textId="77777777" w:rsidR="00393D2E" w:rsidRPr="00FC4F2E" w:rsidRDefault="00393D2E" w:rsidP="00393D2E">
      <w:pPr>
        <w:pStyle w:val="Lijstalinea"/>
        <w:numPr>
          <w:ilvl w:val="0"/>
          <w:numId w:val="6"/>
        </w:numPr>
      </w:pPr>
      <w:r w:rsidRPr="00FC4F2E">
        <w:t>de inschrijving dient naar waarheid te zijn ingevuld;</w:t>
      </w:r>
    </w:p>
    <w:p w14:paraId="2CADEE5C" w14:textId="77777777" w:rsidR="00393D2E" w:rsidRPr="00FC4F2E" w:rsidRDefault="00393D2E" w:rsidP="00393D2E">
      <w:pPr>
        <w:pStyle w:val="Lijstalinea"/>
        <w:numPr>
          <w:ilvl w:val="0"/>
          <w:numId w:val="6"/>
        </w:numPr>
      </w:pPr>
      <w:r>
        <w:t xml:space="preserve">door inschrijving conformeert de inschrijver zich aan alles wat gesteld is in dit beschrijvend document (incl. bijlagen) en eventuele nota(’s) van inlichting(en). Dat betekent dat inschrijver door middel van het doen van een inschrijving te kennen geeft geen bezwaren te hebben tegen de aanbestedingsprocedure en de inhoud van de aanbestedingsstukken. </w:t>
      </w:r>
    </w:p>
    <w:p w14:paraId="279E1BCF" w14:textId="77777777" w:rsidR="00393D2E" w:rsidRDefault="00393D2E" w:rsidP="00393D2E">
      <w:pPr>
        <w:pStyle w:val="Lijstalinea"/>
        <w:numPr>
          <w:ilvl w:val="0"/>
          <w:numId w:val="6"/>
        </w:numPr>
      </w:pPr>
      <w:r w:rsidRPr="00FC4F2E">
        <w:t>Inschrijving</w:t>
      </w:r>
      <w:r>
        <w:t>en</w:t>
      </w:r>
      <w:r w:rsidRPr="00FC4F2E">
        <w:t xml:space="preserve"> onder voorwaarden of met voorbehouden zijn ongeldig;</w:t>
      </w:r>
    </w:p>
    <w:p w14:paraId="779DAC9D" w14:textId="77777777" w:rsidR="00393D2E" w:rsidRPr="00AC2A80" w:rsidRDefault="00393D2E" w:rsidP="00393D2E">
      <w:pPr>
        <w:pStyle w:val="Lijstalinea"/>
        <w:numPr>
          <w:ilvl w:val="0"/>
          <w:numId w:val="6"/>
        </w:numPr>
      </w:pPr>
      <w:r>
        <w:t>varianten, anders dan expliciet beschreven in dit beschrijvend document, zijn niet toegestaan;</w:t>
      </w:r>
    </w:p>
    <w:p w14:paraId="76F3E9C2" w14:textId="77777777" w:rsidR="00393D2E" w:rsidRPr="00AC2A80" w:rsidRDefault="00393D2E" w:rsidP="00393D2E">
      <w:pPr>
        <w:pStyle w:val="Lijstalinea"/>
        <w:numPr>
          <w:ilvl w:val="0"/>
          <w:numId w:val="6"/>
        </w:numPr>
      </w:pPr>
      <w:r w:rsidRPr="00FC4F2E">
        <w:t xml:space="preserve">de inschrijving heeft een gestandsdoeningstermijn van </w:t>
      </w:r>
      <w:r>
        <w:t xml:space="preserve">3 maanden </w:t>
      </w:r>
      <w:r w:rsidRPr="00FC4F2E">
        <w:t xml:space="preserve">na de uiterste inschrijvingsdatum. In het geval </w:t>
      </w:r>
      <w:r>
        <w:t xml:space="preserve">dat </w:t>
      </w:r>
      <w:r w:rsidRPr="00FC4F2E">
        <w:t xml:space="preserve">een kortgedingprocedure aanhangig wordt gemaakt, wordt de </w:t>
      </w:r>
      <w:r w:rsidRPr="00AC2A80">
        <w:t>gestanddoeningstermijn van de inschrijving automatisch verlengd tot veertien (14) kalenderdagen na uitspraak van de rechter;</w:t>
      </w:r>
    </w:p>
    <w:p w14:paraId="065BB8E2" w14:textId="77777777" w:rsidR="00393D2E" w:rsidRPr="00AC2A80" w:rsidRDefault="00393D2E" w:rsidP="00393D2E">
      <w:pPr>
        <w:pStyle w:val="Lijstalinea"/>
        <w:numPr>
          <w:ilvl w:val="0"/>
          <w:numId w:val="6"/>
        </w:numPr>
      </w:pPr>
      <w:r w:rsidRPr="00711BA2">
        <w:t>Indien de inschrijving onduidelijkheden bevat kunnen wij schriftelijke aanvullende informatie opvragen bij de inschrijver. De aanvullende informatie dient schriftelijk te worden verstrekt en maakt dan onderdeel uit van de inschrijving en mag geen wezenlijke wijziging van de inschrijving inhouden.</w:t>
      </w:r>
    </w:p>
    <w:p w14:paraId="6959240D" w14:textId="77777777" w:rsidR="00165B35" w:rsidRDefault="00165B35" w:rsidP="00B8684F">
      <w:pPr>
        <w:rPr>
          <w:color w:val="4F81BD" w:themeColor="accent1"/>
        </w:rPr>
      </w:pPr>
    </w:p>
    <w:p w14:paraId="1BC8FDC9" w14:textId="64DC84CD" w:rsidR="61946EBA" w:rsidRDefault="61946EBA" w:rsidP="00B8684F"/>
    <w:p w14:paraId="08BCD38D" w14:textId="5923BF95" w:rsidR="007E4A61" w:rsidRDefault="007E4A61" w:rsidP="00E25755">
      <w:pPr>
        <w:pStyle w:val="Kop1"/>
      </w:pPr>
      <w:bookmarkStart w:id="137" w:name="_Toc47527513"/>
      <w:bookmarkStart w:id="138" w:name="_Toc655605965"/>
      <w:bookmarkStart w:id="139" w:name="_Toc188437217"/>
      <w:r>
        <w:t>Eisen aan de ondernemer</w:t>
      </w:r>
      <w:bookmarkEnd w:id="137"/>
      <w:bookmarkEnd w:id="138"/>
      <w:bookmarkEnd w:id="139"/>
    </w:p>
    <w:p w14:paraId="3847496F" w14:textId="77777777" w:rsidR="00393D2E" w:rsidRPr="00FC4F2E" w:rsidRDefault="00393D2E" w:rsidP="00393D2E">
      <w:r>
        <w:t>Wij toetsen uw inschrijving op de uitsluitingsgronden en geschiktheidseisen zoals geformuleerd in de onderstaande paragrafen. Tevens stellen wij voorschriften, eisen en voorwaarden ten aanzien van combinatievorming, onderaannemers, beroep op draagkracht en/of bekwaamheden derden en inschrijven vanuit een holding. De basis hiervoor vormt de Aw2012.</w:t>
      </w:r>
    </w:p>
    <w:p w14:paraId="21D8E9B6" w14:textId="77777777" w:rsidR="00393D2E" w:rsidRPr="00FC4F2E" w:rsidRDefault="00393D2E" w:rsidP="00393D2E"/>
    <w:p w14:paraId="198AC269" w14:textId="77777777" w:rsidR="00393D2E" w:rsidRPr="00FC4F2E" w:rsidRDefault="00393D2E" w:rsidP="00393D2E">
      <w:r>
        <w:t xml:space="preserve">Wij vragen u hiervoor het Uniform Europees Aanbestedingsdocument (UEA) (bijlage 1) in te vullen, rechtsgeldig te ondertekenen en in te dienen. Voegt u het UEA niet toe aan uw inschrijving dan wordt u uitgesloten van verdere deelname. </w:t>
      </w:r>
    </w:p>
    <w:p w14:paraId="18E787D5" w14:textId="77777777" w:rsidR="007E4A61" w:rsidRDefault="007E4A61" w:rsidP="00B8684F">
      <w:pPr>
        <w:rPr>
          <w:rFonts w:ascii="Univers" w:hAnsi="Univers"/>
        </w:rPr>
      </w:pPr>
    </w:p>
    <w:p w14:paraId="596E140A" w14:textId="77777777" w:rsidR="00393D2E" w:rsidRDefault="00393D2E" w:rsidP="00B8684F">
      <w:pPr>
        <w:rPr>
          <w:rFonts w:ascii="Univers" w:hAnsi="Univers"/>
        </w:rPr>
      </w:pPr>
    </w:p>
    <w:p w14:paraId="0552B28D" w14:textId="0D96C4EF" w:rsidR="007E4A61" w:rsidRDefault="5C545FDE" w:rsidP="00E25755">
      <w:pPr>
        <w:pStyle w:val="Kop2"/>
      </w:pPr>
      <w:bookmarkStart w:id="140" w:name="_Toc15304175"/>
      <w:bookmarkStart w:id="141" w:name="_Toc15304176"/>
      <w:bookmarkStart w:id="142" w:name="_Toc265581577"/>
      <w:bookmarkStart w:id="143" w:name="_Toc458514328"/>
      <w:bookmarkStart w:id="144" w:name="_Toc47527514"/>
      <w:bookmarkStart w:id="145" w:name="_Toc760485120"/>
      <w:bookmarkStart w:id="146" w:name="_Toc188437218"/>
      <w:bookmarkStart w:id="147" w:name="_Hlk128404055"/>
      <w:bookmarkEnd w:id="140"/>
      <w:bookmarkEnd w:id="141"/>
      <w:r>
        <w:t>Uitsluitingsgronden</w:t>
      </w:r>
      <w:bookmarkEnd w:id="142"/>
      <w:bookmarkEnd w:id="143"/>
      <w:bookmarkEnd w:id="144"/>
      <w:bookmarkEnd w:id="145"/>
      <w:bookmarkEnd w:id="146"/>
    </w:p>
    <w:p w14:paraId="26166D3D" w14:textId="77777777" w:rsidR="00393D2E" w:rsidRPr="008376F1" w:rsidRDefault="00393D2E" w:rsidP="00393D2E">
      <w:pPr>
        <w:rPr>
          <w:rFonts w:eastAsia="Arial" w:cs="Arial"/>
        </w:rPr>
      </w:pPr>
      <w:r w:rsidRPr="6F29946C">
        <w:rPr>
          <w:rFonts w:eastAsia="Arial" w:cs="Arial"/>
        </w:rPr>
        <w:t xml:space="preserve">In </w:t>
      </w:r>
      <w:r w:rsidRPr="008376F1">
        <w:rPr>
          <w:rFonts w:eastAsia="Arial" w:cs="Arial"/>
        </w:rPr>
        <w:t xml:space="preserve">artikel 2.13 ARW2016 staat beschreven in welke gevallen wij een inschrijver uit kunnen sluiten van deelname. Deze verplichte uitsluitingsgronden zijn op deze aanbesteding van toepassing. </w:t>
      </w:r>
    </w:p>
    <w:p w14:paraId="45697A74" w14:textId="77777777" w:rsidR="00393D2E" w:rsidRPr="008376F1" w:rsidRDefault="00393D2E" w:rsidP="00393D2E">
      <w:pPr>
        <w:rPr>
          <w:rFonts w:eastAsia="Arial" w:cs="Arial"/>
        </w:rPr>
      </w:pPr>
      <w:r w:rsidRPr="008376F1">
        <w:rPr>
          <w:rFonts w:eastAsia="Arial" w:cs="Arial"/>
        </w:rPr>
        <w:t xml:space="preserve"> </w:t>
      </w:r>
    </w:p>
    <w:p w14:paraId="7A8B7DF1" w14:textId="77777777" w:rsidR="00393D2E" w:rsidRPr="008376F1" w:rsidRDefault="00393D2E" w:rsidP="00393D2E">
      <w:pPr>
        <w:rPr>
          <w:rFonts w:eastAsia="Arial" w:cs="Arial"/>
        </w:rPr>
      </w:pPr>
      <w:r w:rsidRPr="008376F1">
        <w:rPr>
          <w:rFonts w:eastAsia="Arial" w:cs="Arial"/>
        </w:rPr>
        <w:t xml:space="preserve">Naast de verplichte uitsluitingsgronden zijn facultatieve uitsluitingsgronden van toepassing op deze aanbesteding, zie hiervoor deel IIIC van het UEA. </w:t>
      </w:r>
    </w:p>
    <w:p w14:paraId="546B8388" w14:textId="77777777" w:rsidR="00393D2E" w:rsidRPr="008376F1" w:rsidRDefault="00393D2E" w:rsidP="00393D2E">
      <w:pPr>
        <w:rPr>
          <w:rFonts w:eastAsia="Arial" w:cs="Arial"/>
        </w:rPr>
      </w:pPr>
      <w:r w:rsidRPr="008376F1">
        <w:rPr>
          <w:rFonts w:eastAsia="Arial" w:cs="Arial"/>
        </w:rPr>
        <w:t xml:space="preserve"> </w:t>
      </w:r>
    </w:p>
    <w:p w14:paraId="3BA1D159" w14:textId="77777777" w:rsidR="00393D2E" w:rsidRPr="008376F1" w:rsidRDefault="00393D2E" w:rsidP="00393D2E">
      <w:pPr>
        <w:rPr>
          <w:rFonts w:eastAsia="Arial" w:cs="Arial"/>
        </w:rPr>
      </w:pPr>
      <w:r w:rsidRPr="008376F1">
        <w:rPr>
          <w:rFonts w:eastAsia="Arial" w:cs="Arial"/>
        </w:rPr>
        <w:t>Door rechtsgeldige ondertekening van het UEA geeft inschrijver te kennen dat aangekruiste verplichte en facultatieve uitsluitingsgronden niet op inschrijver van toepassing zijn. De aanbestedende dienst behoudt zich het recht voor of zal voorafgaand aan een definitieve gunning, het verklaarde op juistheid te toetsen. Inschrijver dient op verzoek van de gemeente de in artikel 2.13.9 ARW2016 genoemde bewijsstukken te overleggen. Indien de inhoud van deze bewijsstukken niet overeenkomt met hetgeen in deze verklaring wordt gesteld, dan wordt inschrijver uitgesloten van de procedure.</w:t>
      </w:r>
    </w:p>
    <w:p w14:paraId="49E90E1C" w14:textId="77777777" w:rsidR="00393D2E" w:rsidRPr="008376F1" w:rsidRDefault="00393D2E" w:rsidP="00393D2E">
      <w:pPr>
        <w:rPr>
          <w:rFonts w:eastAsia="Arial" w:cs="Arial"/>
        </w:rPr>
      </w:pPr>
      <w:r w:rsidRPr="008376F1">
        <w:rPr>
          <w:rFonts w:eastAsia="Arial" w:cs="Arial"/>
        </w:rPr>
        <w:t xml:space="preserve"> </w:t>
      </w:r>
    </w:p>
    <w:p w14:paraId="0CCF2CA7" w14:textId="77777777" w:rsidR="00393D2E" w:rsidRPr="008376F1" w:rsidRDefault="00393D2E" w:rsidP="00393D2E">
      <w:pPr>
        <w:rPr>
          <w:rFonts w:eastAsia="Arial" w:cs="Arial"/>
        </w:rPr>
      </w:pPr>
      <w:r w:rsidRPr="008376F1">
        <w:rPr>
          <w:rFonts w:eastAsia="Arial" w:cs="Arial"/>
        </w:rPr>
        <w:t>Indien op inschrijver één of meerdere uitsluitingsgronden van toepassing zijn, wordt de inschrijving in zijn algemeenheid ter zijde gelegd en wordt inschrijver uitgesloten van de aanbestedingsprocedure zoals omschreven in artikelen 2.13 ARW2016.</w:t>
      </w:r>
    </w:p>
    <w:p w14:paraId="02F0CC67" w14:textId="77777777" w:rsidR="00393D2E" w:rsidRPr="008376F1" w:rsidRDefault="00393D2E" w:rsidP="00393D2E">
      <w:pPr>
        <w:rPr>
          <w:rFonts w:eastAsia="Arial" w:cs="Arial"/>
        </w:rPr>
      </w:pPr>
      <w:r w:rsidRPr="008376F1">
        <w:rPr>
          <w:rFonts w:eastAsia="Arial" w:cs="Arial"/>
        </w:rPr>
        <w:t xml:space="preserve"> </w:t>
      </w:r>
    </w:p>
    <w:p w14:paraId="6ADE34B4" w14:textId="77777777" w:rsidR="00393D2E" w:rsidRPr="008376F1" w:rsidRDefault="00393D2E" w:rsidP="00393D2E">
      <w:pPr>
        <w:rPr>
          <w:rFonts w:eastAsia="Arial" w:cs="Arial"/>
        </w:rPr>
      </w:pPr>
      <w:r w:rsidRPr="008376F1">
        <w:rPr>
          <w:rFonts w:eastAsia="Arial" w:cs="Arial"/>
        </w:rPr>
        <w:lastRenderedPageBreak/>
        <w:t xml:space="preserve">Nadat wij het voorlopige gunningsbesluit hebben kenbaar gemaakt kunnen wij de betreffende inschrijver vragen om bewijsstukken zoals vermeld in artikel 3.13.9 ARW2016 binnen een termijn van 10 kalenderdagen in te dienen. </w:t>
      </w:r>
    </w:p>
    <w:p w14:paraId="6998BA74" w14:textId="77777777" w:rsidR="00393D2E" w:rsidRPr="008376F1" w:rsidRDefault="00393D2E" w:rsidP="00393D2E">
      <w:pPr>
        <w:rPr>
          <w:rFonts w:eastAsia="Arial" w:cs="Arial"/>
        </w:rPr>
      </w:pPr>
      <w:r w:rsidRPr="008376F1">
        <w:rPr>
          <w:rFonts w:eastAsia="Arial" w:cs="Arial"/>
        </w:rPr>
        <w:t xml:space="preserve"> </w:t>
      </w:r>
    </w:p>
    <w:p w14:paraId="2335D5A0" w14:textId="77777777" w:rsidR="00393D2E" w:rsidRPr="00736838" w:rsidRDefault="00393D2E" w:rsidP="00393D2E">
      <w:pPr>
        <w:rPr>
          <w:rFonts w:eastAsia="Arial" w:cs="Arial"/>
        </w:rPr>
      </w:pPr>
      <w:r w:rsidRPr="008376F1">
        <w:rPr>
          <w:rFonts w:eastAsia="Arial" w:cs="Arial"/>
        </w:rPr>
        <w:t xml:space="preserve">U kunt met een Gedragsverklaring aanbesteden aantonen dat de dwingende uitsluitingsgronden die betrekking hebben op onherroepelijke veroordelingen of beschikkingen wegens overtreding van de mededingingsregels, niet op u van toepassing zijn. Verstrekt het land waarin u bent gevestigd </w:t>
      </w:r>
      <w:r w:rsidRPr="00736838">
        <w:rPr>
          <w:rFonts w:eastAsia="Arial" w:cs="Arial"/>
        </w:rPr>
        <w:t xml:space="preserve">de vermelde bewijsstukken niet? Dan volstaat een verklaring onder ede of een plechtige verklaring die door betrokkene ten overstaand van een bevoegde rechterlijke of administratieve instantie, een notaris of een bevoegde beroepsorganisatie van het land van oorsprong of herkomst wordt afgelegd. </w:t>
      </w:r>
    </w:p>
    <w:p w14:paraId="63511AAA" w14:textId="77777777" w:rsidR="00393D2E" w:rsidRPr="00736838" w:rsidRDefault="00393D2E" w:rsidP="00393D2E">
      <w:pPr>
        <w:rPr>
          <w:rFonts w:eastAsia="Arial" w:cs="Arial"/>
        </w:rPr>
      </w:pPr>
      <w:r w:rsidRPr="00736838">
        <w:rPr>
          <w:rFonts w:eastAsia="Arial" w:cs="Arial"/>
        </w:rPr>
        <w:t xml:space="preserve"> </w:t>
      </w:r>
    </w:p>
    <w:p w14:paraId="3978C6CC" w14:textId="77777777" w:rsidR="00393D2E" w:rsidRDefault="00393D2E" w:rsidP="00393D2E">
      <w:pPr>
        <w:rPr>
          <w:rFonts w:eastAsia="Arial" w:cs="Arial"/>
          <w:color w:val="FFC000"/>
        </w:rPr>
      </w:pPr>
      <w:r w:rsidRPr="6E03DB56">
        <w:rPr>
          <w:rFonts w:eastAsia="Arial" w:cs="Arial"/>
        </w:rPr>
        <w:t>Levert u de gewenste bewijsstukken niet binnen de gestelde termijn aan? Dan sluiten wij u alsnog direct uit van deelname aan deze procedure. Wij zullen het voorlopige gunningsbesluit dan herzien</w:t>
      </w:r>
      <w:r w:rsidRPr="6E03DB56">
        <w:rPr>
          <w:rFonts w:eastAsia="Arial" w:cs="Arial"/>
          <w:color w:val="FFC000"/>
        </w:rPr>
        <w:t>.</w:t>
      </w:r>
    </w:p>
    <w:p w14:paraId="39C0374D" w14:textId="7C4953C2" w:rsidR="560AB900" w:rsidRDefault="7CB90E27" w:rsidP="50959F63">
      <w:pPr>
        <w:rPr>
          <w:color w:val="0070C0"/>
        </w:rPr>
      </w:pPr>
      <w:r w:rsidRPr="50959F63">
        <w:rPr>
          <w:rFonts w:eastAsia="Arial" w:cs="Arial"/>
          <w:color w:val="FFC000"/>
        </w:rPr>
        <w:t>.</w:t>
      </w:r>
    </w:p>
    <w:tbl>
      <w:tblPr>
        <w:tblStyle w:val="Tabelraster"/>
        <w:tblW w:w="0" w:type="auto"/>
        <w:tblLayout w:type="fixed"/>
        <w:tblLook w:val="06A0" w:firstRow="1" w:lastRow="0" w:firstColumn="1" w:lastColumn="0" w:noHBand="1" w:noVBand="1"/>
      </w:tblPr>
      <w:tblGrid>
        <w:gridCol w:w="4530"/>
        <w:gridCol w:w="4530"/>
      </w:tblGrid>
      <w:tr w:rsidR="50959F63" w14:paraId="5758CFED" w14:textId="77777777" w:rsidTr="00736838">
        <w:trPr>
          <w:trHeight w:val="451"/>
        </w:trPr>
        <w:tc>
          <w:tcPr>
            <w:tcW w:w="4530" w:type="dxa"/>
            <w:shd w:val="clear" w:color="auto" w:fill="BFBFBF" w:themeFill="background1" w:themeFillShade="BF"/>
            <w:vAlign w:val="center"/>
          </w:tcPr>
          <w:p w14:paraId="6D765A5A" w14:textId="26E6494B" w:rsidR="5B2041B1" w:rsidRPr="00736838" w:rsidRDefault="5B2041B1" w:rsidP="00736838">
            <w:pPr>
              <w:rPr>
                <w:b/>
                <w:bCs/>
              </w:rPr>
            </w:pPr>
            <w:r w:rsidRPr="00736838">
              <w:rPr>
                <w:b/>
                <w:bCs/>
              </w:rPr>
              <w:t>Bewijsstukken uitsluitingsgronden</w:t>
            </w:r>
            <w:r w:rsidR="48EDB26B" w:rsidRPr="00736838">
              <w:rPr>
                <w:b/>
                <w:bCs/>
              </w:rPr>
              <w:t xml:space="preserve"> UEA</w:t>
            </w:r>
          </w:p>
        </w:tc>
        <w:tc>
          <w:tcPr>
            <w:tcW w:w="4530" w:type="dxa"/>
            <w:shd w:val="clear" w:color="auto" w:fill="BFBFBF" w:themeFill="background1" w:themeFillShade="BF"/>
            <w:vAlign w:val="center"/>
          </w:tcPr>
          <w:p w14:paraId="18FA1357" w14:textId="65CBF01E" w:rsidR="5B2041B1" w:rsidRPr="00736838" w:rsidRDefault="5B2041B1" w:rsidP="00736838">
            <w:pPr>
              <w:rPr>
                <w:b/>
                <w:bCs/>
              </w:rPr>
            </w:pPr>
            <w:r w:rsidRPr="00736838">
              <w:rPr>
                <w:b/>
                <w:bCs/>
              </w:rPr>
              <w:t>Op te vragen bij:</w:t>
            </w:r>
          </w:p>
        </w:tc>
      </w:tr>
      <w:tr w:rsidR="00393D2E" w14:paraId="46D5CED4" w14:textId="77777777" w:rsidTr="50959F63">
        <w:tc>
          <w:tcPr>
            <w:tcW w:w="4530" w:type="dxa"/>
          </w:tcPr>
          <w:p w14:paraId="082A166C" w14:textId="631DCDE2" w:rsidR="00393D2E" w:rsidRPr="00736838" w:rsidRDefault="00393D2E" w:rsidP="00393D2E">
            <w:pPr>
              <w:rPr>
                <w:rFonts w:eastAsia="Arial" w:cs="Arial"/>
              </w:rPr>
            </w:pPr>
            <w:r w:rsidRPr="008376F1">
              <w:rPr>
                <w:rFonts w:eastAsia="Calibri" w:cs="Arial"/>
                <w:b/>
                <w:bCs/>
              </w:rPr>
              <w:t>GVA (Gedragsverklaring Aanbesteden)</w:t>
            </w:r>
            <w:r w:rsidRPr="008376F1">
              <w:rPr>
                <w:rFonts w:eastAsia="Calibri" w:cs="Arial"/>
              </w:rPr>
              <w:t xml:space="preserve"> die op het tijdstip van het indienen van uw inschrijving niet ouder is dan </w:t>
            </w:r>
            <w:r w:rsidRPr="008376F1">
              <w:rPr>
                <w:rFonts w:eastAsia="Calibri" w:cs="Arial"/>
                <w:b/>
                <w:bCs/>
              </w:rPr>
              <w:t>twee jaar</w:t>
            </w:r>
          </w:p>
        </w:tc>
        <w:tc>
          <w:tcPr>
            <w:tcW w:w="4530" w:type="dxa"/>
          </w:tcPr>
          <w:p w14:paraId="4B8250E8" w14:textId="31F5497F" w:rsidR="00393D2E" w:rsidRPr="00736838" w:rsidRDefault="00393D2E" w:rsidP="00393D2E">
            <w:pPr>
              <w:rPr>
                <w:rFonts w:eastAsia="Arial" w:cs="Arial"/>
              </w:rPr>
            </w:pPr>
            <w:hyperlink r:id="rId16">
              <w:r w:rsidRPr="008376F1">
                <w:rPr>
                  <w:rStyle w:val="Hyperlink"/>
                  <w:rFonts w:eastAsia="Calibri" w:cs="Arial"/>
                  <w:color w:val="auto"/>
                </w:rPr>
                <w:t>https://www.justis.nl/producten/gva/gva-aanvragen/</w:t>
              </w:r>
            </w:hyperlink>
          </w:p>
        </w:tc>
      </w:tr>
      <w:tr w:rsidR="00393D2E" w14:paraId="41C178A1" w14:textId="77777777" w:rsidTr="50959F63">
        <w:tc>
          <w:tcPr>
            <w:tcW w:w="4530" w:type="dxa"/>
          </w:tcPr>
          <w:p w14:paraId="361A8AEB" w14:textId="2AB30039" w:rsidR="00393D2E" w:rsidRPr="005C4546" w:rsidRDefault="00393D2E" w:rsidP="00393D2E">
            <w:pPr>
              <w:rPr>
                <w:rFonts w:eastAsia="Arial" w:cs="Arial"/>
              </w:rPr>
            </w:pPr>
            <w:r w:rsidRPr="008376F1">
              <w:rPr>
                <w:rFonts w:eastAsia="Calibri" w:cs="Arial"/>
                <w:b/>
                <w:bCs/>
              </w:rPr>
              <w:t>Verklaring belastingdienst inzake nakoming fiscale verplichtingen</w:t>
            </w:r>
            <w:r w:rsidRPr="008376F1">
              <w:rPr>
                <w:rFonts w:eastAsia="Calibri" w:cs="Arial"/>
              </w:rPr>
              <w:t xml:space="preserve">, die op het tijdstip van het indienen van uw inschrijving, niet ouder is dan </w:t>
            </w:r>
            <w:r w:rsidRPr="008376F1">
              <w:rPr>
                <w:rFonts w:eastAsia="Calibri" w:cs="Arial"/>
                <w:b/>
                <w:bCs/>
              </w:rPr>
              <w:t>zes maanden</w:t>
            </w:r>
            <w:r w:rsidR="00A750C0">
              <w:rPr>
                <w:rFonts w:eastAsia="Calibri" w:cs="Arial"/>
                <w:b/>
                <w:bCs/>
              </w:rPr>
              <w:t>.</w:t>
            </w:r>
          </w:p>
        </w:tc>
        <w:tc>
          <w:tcPr>
            <w:tcW w:w="4530" w:type="dxa"/>
          </w:tcPr>
          <w:p w14:paraId="4FF89E24" w14:textId="76142879" w:rsidR="00393D2E" w:rsidRPr="00C042D5" w:rsidRDefault="00393D2E" w:rsidP="00393D2E">
            <w:pPr>
              <w:rPr>
                <w:rFonts w:cs="Arial"/>
              </w:rPr>
            </w:pPr>
            <w:hyperlink r:id="rId17">
              <w:r w:rsidRPr="008376F1">
                <w:rPr>
                  <w:rStyle w:val="Hyperlink"/>
                  <w:rFonts w:eastAsia="Calibri" w:cs="Arial"/>
                  <w:color w:val="auto"/>
                </w:rPr>
                <w:t>http://www.belastingdienst.nl/</w:t>
              </w:r>
            </w:hyperlink>
          </w:p>
        </w:tc>
      </w:tr>
    </w:tbl>
    <w:p w14:paraId="6FB5194D" w14:textId="6E7E64A9" w:rsidR="560AB900" w:rsidRPr="00762C01" w:rsidRDefault="520A7E6C" w:rsidP="50959F63">
      <w:r w:rsidRPr="00762C01">
        <w:t xml:space="preserve">Vraag bewijsmiddelen tijdig bij de betreffende instanties </w:t>
      </w:r>
      <w:r w:rsidR="1FAE93E1" w:rsidRPr="00762C01">
        <w:t xml:space="preserve">aan </w:t>
      </w:r>
      <w:r w:rsidRPr="00762C01">
        <w:t>in verband met lange levertijd.</w:t>
      </w:r>
    </w:p>
    <w:bookmarkEnd w:id="147"/>
    <w:p w14:paraId="353C0894" w14:textId="32959818" w:rsidR="560AB900" w:rsidRDefault="560AB900" w:rsidP="50959F63">
      <w:pPr>
        <w:rPr>
          <w:color w:val="0070C0"/>
        </w:rPr>
      </w:pPr>
    </w:p>
    <w:p w14:paraId="1CA3C1E3" w14:textId="76D975C4" w:rsidR="00677A58" w:rsidRPr="00FB2454" w:rsidRDefault="5C545FDE" w:rsidP="00E25755">
      <w:pPr>
        <w:pStyle w:val="Kop2"/>
      </w:pPr>
      <w:bookmarkStart w:id="148" w:name="_Toc654993676"/>
      <w:bookmarkStart w:id="149" w:name="_Toc188437219"/>
      <w:r>
        <w:t>Geschiktheidseisen</w:t>
      </w:r>
      <w:bookmarkEnd w:id="148"/>
      <w:bookmarkEnd w:id="149"/>
      <w:r>
        <w:t xml:space="preserve"> </w:t>
      </w:r>
    </w:p>
    <w:p w14:paraId="37FB63EE" w14:textId="7E6CA8E9" w:rsidR="005964E3" w:rsidRPr="00AE59A8" w:rsidRDefault="005964E3" w:rsidP="009F7607">
      <w:pPr>
        <w:spacing w:line="288" w:lineRule="auto"/>
        <w:rPr>
          <w:rFonts w:cs="Arial"/>
        </w:rPr>
      </w:pPr>
      <w:r w:rsidRPr="00AE59A8">
        <w:rPr>
          <w:rFonts w:cs="Arial"/>
        </w:rPr>
        <w:t xml:space="preserve">Wanneer u kunt verklaren dat er geen uitsluitingsgronden op uw onderneming van toepassing zijn, wordt door middel van de geschiktheidseisen onderzocht of uw onderneming geschikt is om de </w:t>
      </w:r>
      <w:r w:rsidR="00FE13FC">
        <w:rPr>
          <w:rFonts w:cs="Arial"/>
        </w:rPr>
        <w:t>raam</w:t>
      </w:r>
      <w:r w:rsidRPr="00AE59A8">
        <w:rPr>
          <w:rFonts w:cs="Arial"/>
        </w:rPr>
        <w:t xml:space="preserve">overeenkomst uit te voeren. </w:t>
      </w:r>
    </w:p>
    <w:p w14:paraId="42356652" w14:textId="77777777" w:rsidR="005964E3" w:rsidRPr="000206F7" w:rsidRDefault="005964E3" w:rsidP="005964E3">
      <w:pPr>
        <w:spacing w:line="288" w:lineRule="auto"/>
        <w:jc w:val="both"/>
        <w:rPr>
          <w:rFonts w:cs="Arial"/>
        </w:rPr>
      </w:pPr>
    </w:p>
    <w:p w14:paraId="1B11E5F6" w14:textId="48EF10DF" w:rsidR="005964E3" w:rsidRPr="000206F7" w:rsidRDefault="005964E3" w:rsidP="005964E3">
      <w:pPr>
        <w:pStyle w:val="Kop3"/>
      </w:pPr>
      <w:bookmarkStart w:id="150" w:name="_Toc521940404"/>
      <w:bookmarkStart w:id="151" w:name="_Toc523305170"/>
      <w:bookmarkStart w:id="152" w:name="_Toc29921631"/>
      <w:bookmarkStart w:id="153" w:name="_Toc47527522"/>
      <w:bookmarkStart w:id="154" w:name="_Toc291426862"/>
      <w:bookmarkStart w:id="155" w:name="_Toc188437220"/>
      <w:r>
        <w:t>Beroepsbekwaamheid</w:t>
      </w:r>
      <w:bookmarkEnd w:id="150"/>
      <w:bookmarkEnd w:id="151"/>
      <w:bookmarkEnd w:id="152"/>
      <w:bookmarkEnd w:id="153"/>
      <w:bookmarkEnd w:id="154"/>
      <w:bookmarkEnd w:id="155"/>
    </w:p>
    <w:p w14:paraId="36F67462" w14:textId="77777777" w:rsidR="00393D2E" w:rsidRDefault="00393D2E" w:rsidP="00393D2E">
      <w:r>
        <w:t xml:space="preserve">De inschrijver dient voldoende kennis en kunde in huis te hebben om de opdracht efficiënt en vakkundig uit te voeren en conform de algemene wet en regelgeving die van toepassing is op dit soort werkzaamheden. Als bewijs moet de beoogd opdrachtnemer een kopie van de certificeringen aan de aanbesteder overleggen.  </w:t>
      </w:r>
    </w:p>
    <w:p w14:paraId="27DBA041" w14:textId="77777777" w:rsidR="00393D2E" w:rsidRDefault="00393D2E" w:rsidP="00393D2E"/>
    <w:p w14:paraId="2F9FB07C" w14:textId="77777777" w:rsidR="00393D2E" w:rsidRDefault="00393D2E" w:rsidP="00393D2E">
      <w:r>
        <w:t xml:space="preserve">Als inschrijver niet over de vereiste certificaten beschikt, maar over een gelijkwaardig certificaat of  kwaliteitsborgingssysteem, dan dient zij dit in haar inschrijving aan te geven en te omschrijven waarom het systeem gelijkwaardig is. De aanbesteder moet uit de omschrijving kunnen opmaken dat het betreffende certificaat of kwaliteitsborgingssysteem gelijkwaardig is. Inschrijver dient in de inschrijving passend bewijs van de gelijkwaardigheid te leveren. </w:t>
      </w:r>
    </w:p>
    <w:p w14:paraId="1C425AD8" w14:textId="77777777" w:rsidR="00393D2E" w:rsidRDefault="00393D2E" w:rsidP="00393D2E"/>
    <w:p w14:paraId="38A3C31F" w14:textId="77777777" w:rsidR="00393D2E" w:rsidRDefault="00393D2E" w:rsidP="00393D2E">
      <w:r>
        <w:t xml:space="preserve">Inschrijver en/of de in te zetten medewerkers moeten minimaal beschikken over de volgende certificeringen:  </w:t>
      </w:r>
    </w:p>
    <w:p w14:paraId="1156AAE6" w14:textId="77777777" w:rsidR="005964E3" w:rsidRPr="00727A97" w:rsidRDefault="005964E3" w:rsidP="005964E3">
      <w:pPr>
        <w:rPr>
          <w:u w:val="single"/>
        </w:rPr>
      </w:pPr>
    </w:p>
    <w:p w14:paraId="4A8BCCEC" w14:textId="77777777" w:rsidR="00393D2E" w:rsidRPr="003916EA" w:rsidRDefault="00393D2E" w:rsidP="00393D2E">
      <w:pPr>
        <w:rPr>
          <w:u w:val="single"/>
        </w:rPr>
      </w:pPr>
      <w:r w:rsidRPr="003916EA">
        <w:rPr>
          <w:u w:val="single"/>
        </w:rPr>
        <w:t xml:space="preserve">Kwaliteitsmanagement </w:t>
      </w:r>
    </w:p>
    <w:p w14:paraId="7041519F" w14:textId="77777777" w:rsidR="00393D2E" w:rsidRDefault="00393D2E" w:rsidP="00393D2E">
      <w:r>
        <w:t xml:space="preserve">Uw onderneming heeft een vastgelegd en gecertificeerd kwaliteitsmanagementsysteem (ISO 9001 of gelijkwaardig), dat periodiek door een geaccrediteerde instelling wordt getoetst. Van de geselecteerde inschrijver wordt gevraagd een geldig kopie van het betreffende certificaat te overleggen. </w:t>
      </w:r>
    </w:p>
    <w:p w14:paraId="14E54371" w14:textId="609C72F3" w:rsidR="00393D2E" w:rsidRDefault="00393D2E" w:rsidP="00393D2E"/>
    <w:p w14:paraId="588B1D4C" w14:textId="5D1EE6BF" w:rsidR="5C4B6C19" w:rsidRDefault="5C4B6C19"/>
    <w:p w14:paraId="09288749" w14:textId="77777777" w:rsidR="00393D2E" w:rsidRDefault="00393D2E" w:rsidP="00393D2E"/>
    <w:p w14:paraId="3A58F123" w14:textId="77777777" w:rsidR="00393D2E" w:rsidRPr="003916EA" w:rsidRDefault="00393D2E" w:rsidP="00393D2E">
      <w:pPr>
        <w:rPr>
          <w:u w:val="single"/>
        </w:rPr>
      </w:pPr>
      <w:r w:rsidRPr="003916EA">
        <w:rPr>
          <w:u w:val="single"/>
        </w:rPr>
        <w:t xml:space="preserve">Veiligheid </w:t>
      </w:r>
    </w:p>
    <w:p w14:paraId="01279034" w14:textId="77777777" w:rsidR="00393D2E" w:rsidRDefault="00393D2E" w:rsidP="00393D2E">
      <w:r>
        <w:t xml:space="preserve">Uw onderneming heeft een vastgelegd en gecertificeerd VGM-systeem (VCA**) dat naast de veiligheid, gezondheid en het milieu van uw bedrijf ook toeziet op die van de onderaannemers, dat periodiek door een geaccrediteerde instelling wordt getoetst.  </w:t>
      </w:r>
    </w:p>
    <w:p w14:paraId="69A1946E" w14:textId="77777777" w:rsidR="00146F55" w:rsidRDefault="00146F55" w:rsidP="005964E3"/>
    <w:p w14:paraId="50B97AD9" w14:textId="77777777" w:rsidR="00393D2E" w:rsidRDefault="00393D2E" w:rsidP="005964E3"/>
    <w:p w14:paraId="76961657" w14:textId="62BBAC8C" w:rsidR="00146F55" w:rsidRDefault="00146F55" w:rsidP="79ADDB42">
      <w:pPr>
        <w:pStyle w:val="Kop3"/>
        <w:spacing w:after="0" w:line="288" w:lineRule="auto"/>
        <w:ind w:left="720" w:hanging="720"/>
        <w:jc w:val="both"/>
        <w:rPr>
          <w:rFonts w:eastAsia="Arial" w:cs="Arial"/>
          <w:color w:val="000000" w:themeColor="text1"/>
        </w:rPr>
      </w:pPr>
      <w:bookmarkStart w:id="156" w:name="_Toc110382728"/>
      <w:bookmarkStart w:id="157" w:name="_Toc188437221"/>
      <w:r w:rsidRPr="464E52F2">
        <w:rPr>
          <w:rFonts w:eastAsia="Arial" w:cs="Arial"/>
          <w:color w:val="000000" w:themeColor="text1"/>
        </w:rPr>
        <w:t>Technische bekwaamheid</w:t>
      </w:r>
      <w:bookmarkEnd w:id="156"/>
      <w:bookmarkEnd w:id="157"/>
    </w:p>
    <w:p w14:paraId="76E40CC0" w14:textId="3B8FF113" w:rsidR="00146F55" w:rsidRDefault="00146F55" w:rsidP="00146F55">
      <w:pPr>
        <w:rPr>
          <w:rFonts w:eastAsia="Arial" w:cs="Arial"/>
          <w:color w:val="000000" w:themeColor="text1"/>
        </w:rPr>
      </w:pPr>
      <w:r w:rsidRPr="1C8B006B">
        <w:rPr>
          <w:rFonts w:eastAsia="Arial" w:cs="Arial"/>
          <w:color w:val="000000" w:themeColor="text1"/>
        </w:rPr>
        <w:t xml:space="preserve">Uw organisatie beschikt over voldoende kennis en kunde om de overeenkomst uit te kunnen voeren.  De volgende kerncompetenties dienen door de inschrijver te worden aangetoond middels referenties: </w:t>
      </w:r>
    </w:p>
    <w:p w14:paraId="7AC835DD" w14:textId="7C9F71B5" w:rsidR="00B20B6E" w:rsidRPr="00B20B6E" w:rsidRDefault="00B20B6E" w:rsidP="29605A56">
      <w:pPr>
        <w:pStyle w:val="Lijstalinea"/>
        <w:numPr>
          <w:ilvl w:val="0"/>
          <w:numId w:val="35"/>
        </w:numPr>
        <w:spacing w:line="240" w:lineRule="auto"/>
      </w:pPr>
      <w:bookmarkStart w:id="158" w:name="_Hlk184201820"/>
      <w:r w:rsidRPr="5A1D37A7">
        <w:rPr>
          <w:rFonts w:eastAsia="Arial"/>
          <w:color w:val="000000" w:themeColor="text1"/>
          <w:u w:val="single"/>
        </w:rPr>
        <w:t>Inschr</w:t>
      </w:r>
      <w:r w:rsidRPr="5A1D37A7">
        <w:rPr>
          <w:rFonts w:eastAsia="Arial"/>
          <w:color w:val="000000" w:themeColor="text1"/>
          <w:lang w:eastAsia="nl-NL"/>
        </w:rPr>
        <w:t xml:space="preserve">ijver heeft ervaring met het muteren </w:t>
      </w:r>
      <w:r>
        <w:t xml:space="preserve">van een gebouw </w:t>
      </w:r>
      <w:r w:rsidR="007C1E8B">
        <w:t xml:space="preserve">zonder bewoningsfunctie </w:t>
      </w:r>
      <w:r>
        <w:t xml:space="preserve">naar </w:t>
      </w:r>
      <w:r w:rsidR="007C1E8B">
        <w:t xml:space="preserve">een </w:t>
      </w:r>
      <w:r w:rsidR="00F74370">
        <w:t xml:space="preserve">gebouw </w:t>
      </w:r>
      <w:r w:rsidR="007C1E8B">
        <w:t xml:space="preserve">geschikt </w:t>
      </w:r>
      <w:r w:rsidR="00F74370">
        <w:t xml:space="preserve">voor </w:t>
      </w:r>
      <w:r w:rsidR="00E12EEB">
        <w:t>bewoning</w:t>
      </w:r>
      <w:r w:rsidR="007C1E8B">
        <w:t>, zoals</w:t>
      </w:r>
      <w:r w:rsidR="00E12EEB">
        <w:t xml:space="preserve"> </w:t>
      </w:r>
      <w:r w:rsidR="00F74370">
        <w:t>opvang van ontheemden</w:t>
      </w:r>
      <w:r w:rsidR="0058498F">
        <w:t xml:space="preserve"> of vergelijkbaar</w:t>
      </w:r>
      <w:r w:rsidR="7FCD856E">
        <w:t xml:space="preserve"> met een minimale opdrachtwaarde van EUR </w:t>
      </w:r>
      <w:r w:rsidR="6D92366E">
        <w:t>100.000,-</w:t>
      </w:r>
      <w:r w:rsidR="0E190853">
        <w:t>.</w:t>
      </w:r>
    </w:p>
    <w:bookmarkEnd w:id="158"/>
    <w:p w14:paraId="553DAE21" w14:textId="77777777" w:rsidR="00146F55" w:rsidRDefault="00146F55" w:rsidP="00146F55">
      <w:pPr>
        <w:rPr>
          <w:rFonts w:eastAsia="Arial" w:cs="Arial"/>
          <w:color w:val="9BBB59" w:themeColor="accent3"/>
        </w:rPr>
      </w:pPr>
    </w:p>
    <w:p w14:paraId="660E26B2" w14:textId="77777777" w:rsidR="00393D2E" w:rsidRDefault="00393D2E" w:rsidP="00393D2E">
      <w:pPr>
        <w:rPr>
          <w:rFonts w:eastAsia="Arial" w:cs="Arial"/>
          <w:color w:val="000000" w:themeColor="text1"/>
        </w:rPr>
      </w:pPr>
      <w:r w:rsidRPr="7374EB4A">
        <w:rPr>
          <w:rFonts w:eastAsia="Arial" w:cs="Arial"/>
          <w:color w:val="000000" w:themeColor="text1"/>
        </w:rPr>
        <w:t>Deze kerncompetenties dienen te worden aangetoond in de vorm van (project)referenties die voldoen aan de volgende kenmerken:</w:t>
      </w:r>
    </w:p>
    <w:p w14:paraId="47EF6F67" w14:textId="24BCEEE9" w:rsidR="00393D2E" w:rsidRDefault="00393D2E" w:rsidP="5C4B6C19">
      <w:pPr>
        <w:pStyle w:val="Lijstalinea"/>
        <w:numPr>
          <w:ilvl w:val="0"/>
          <w:numId w:val="34"/>
        </w:numPr>
        <w:rPr>
          <w:rFonts w:eastAsia="Arial"/>
          <w:color w:val="000000" w:themeColor="text1"/>
        </w:rPr>
      </w:pPr>
      <w:r w:rsidRPr="5C4B6C19">
        <w:rPr>
          <w:rFonts w:eastAsia="Arial"/>
          <w:color w:val="000000" w:themeColor="text1"/>
        </w:rPr>
        <w:t xml:space="preserve">U maakt bij uw aanmelding gebruik van de referentieverklaring (format conform bijlage </w:t>
      </w:r>
      <w:r w:rsidR="298585C1" w:rsidRPr="5C4B6C19">
        <w:rPr>
          <w:rFonts w:eastAsia="Arial"/>
          <w:color w:val="000000" w:themeColor="text1"/>
        </w:rPr>
        <w:t>7</w:t>
      </w:r>
      <w:r w:rsidRPr="5C4B6C19">
        <w:rPr>
          <w:rFonts w:eastAsia="Arial"/>
          <w:color w:val="000000" w:themeColor="text1"/>
        </w:rPr>
        <w:t xml:space="preserve">); </w:t>
      </w:r>
    </w:p>
    <w:p w14:paraId="47919C1B" w14:textId="081B549C" w:rsidR="00393D2E" w:rsidRDefault="00B7178C" w:rsidP="00393D2E">
      <w:pPr>
        <w:pStyle w:val="Lijstalinea"/>
        <w:numPr>
          <w:ilvl w:val="0"/>
          <w:numId w:val="34"/>
        </w:numPr>
        <w:rPr>
          <w:rFonts w:eastAsia="Arial"/>
          <w:color w:val="000000" w:themeColor="text1"/>
          <w:szCs w:val="20"/>
        </w:rPr>
      </w:pPr>
      <w:r>
        <w:rPr>
          <w:rFonts w:eastAsia="Arial"/>
          <w:color w:val="000000" w:themeColor="text1"/>
          <w:szCs w:val="20"/>
        </w:rPr>
        <w:t>Uitvoering</w:t>
      </w:r>
      <w:r w:rsidR="009642C0">
        <w:rPr>
          <w:rFonts w:eastAsia="Arial"/>
          <w:color w:val="000000" w:themeColor="text1"/>
          <w:szCs w:val="20"/>
        </w:rPr>
        <w:t xml:space="preserve"> danwel oplevering</w:t>
      </w:r>
      <w:r>
        <w:rPr>
          <w:rFonts w:eastAsia="Arial"/>
          <w:color w:val="000000" w:themeColor="text1"/>
          <w:szCs w:val="20"/>
        </w:rPr>
        <w:t xml:space="preserve"> van de opdracht voor referentie </w:t>
      </w:r>
      <w:r w:rsidR="009642C0">
        <w:rPr>
          <w:rFonts w:eastAsia="Arial"/>
          <w:color w:val="000000" w:themeColor="text1"/>
          <w:szCs w:val="20"/>
        </w:rPr>
        <w:t>dateert van</w:t>
      </w:r>
      <w:r w:rsidR="00393D2E" w:rsidRPr="7374EB4A">
        <w:rPr>
          <w:rFonts w:eastAsia="Arial"/>
          <w:color w:val="000000" w:themeColor="text1"/>
          <w:szCs w:val="20"/>
        </w:rPr>
        <w:t xml:space="preserve"> binnen de afgelopen drie (3) jaar voor inschrijfdatum;</w:t>
      </w:r>
    </w:p>
    <w:p w14:paraId="0A3622EB" w14:textId="77777777" w:rsidR="00393D2E" w:rsidRDefault="00393D2E" w:rsidP="00393D2E">
      <w:pPr>
        <w:pStyle w:val="Lijstalinea"/>
        <w:numPr>
          <w:ilvl w:val="0"/>
          <w:numId w:val="34"/>
        </w:numPr>
        <w:rPr>
          <w:rFonts w:eastAsia="Arial"/>
          <w:color w:val="000000" w:themeColor="text1"/>
          <w:szCs w:val="20"/>
        </w:rPr>
      </w:pPr>
      <w:r w:rsidRPr="7374EB4A">
        <w:rPr>
          <w:rStyle w:val="normaltextrun"/>
          <w:rFonts w:eastAsia="Arial"/>
          <w:color w:val="000000" w:themeColor="text1"/>
          <w:szCs w:val="20"/>
        </w:rPr>
        <w:t xml:space="preserve">Het is niet toegestaan om meer dan één referentie per kerncompetentie in te dienen. </w:t>
      </w:r>
    </w:p>
    <w:p w14:paraId="789BC0BC" w14:textId="77777777" w:rsidR="00146F55" w:rsidRDefault="00146F55" w:rsidP="00146F55">
      <w:pPr>
        <w:rPr>
          <w:rFonts w:eastAsia="Arial" w:cs="Arial"/>
          <w:color w:val="000000" w:themeColor="text1"/>
        </w:rPr>
      </w:pPr>
    </w:p>
    <w:p w14:paraId="0A3DF0B3" w14:textId="77777777" w:rsidR="00146F55" w:rsidRDefault="00146F55" w:rsidP="00146F55">
      <w:pPr>
        <w:rPr>
          <w:rFonts w:eastAsia="Arial" w:cs="Arial"/>
          <w:color w:val="000000" w:themeColor="text1"/>
        </w:rPr>
      </w:pPr>
      <w:r w:rsidRPr="7374EB4A">
        <w:rPr>
          <w:rFonts w:eastAsia="Arial" w:cs="Arial"/>
          <w:color w:val="000000" w:themeColor="text1"/>
        </w:rPr>
        <w:t>De Gemeente behoudt zich het recht voor om zonder tussenkomst van de inschrijver contact op te nemen met de opdrachtgevers van de betreffende referenties om de ingediende informatie, gegevens en bescheiden (op juistheid) te controleren. Indien de inhoud van de verklaring van de referenten niet overeenkomt met wat is verklaard, kan de inschrijver uitgesloten worden van de aanbesteding.</w:t>
      </w:r>
    </w:p>
    <w:p w14:paraId="7A7506E2" w14:textId="77777777" w:rsidR="00146F55" w:rsidRPr="00727A97" w:rsidRDefault="00146F55" w:rsidP="005964E3"/>
    <w:p w14:paraId="66DA4634" w14:textId="77777777" w:rsidR="005964E3" w:rsidRPr="00727A97" w:rsidRDefault="005964E3" w:rsidP="005964E3">
      <w:pPr>
        <w:rPr>
          <w:u w:val="single"/>
        </w:rPr>
      </w:pPr>
    </w:p>
    <w:p w14:paraId="618B00C6" w14:textId="7625F692" w:rsidR="007E4A61" w:rsidRDefault="5C545FDE" w:rsidP="003139B1">
      <w:pPr>
        <w:pStyle w:val="Kop2"/>
      </w:pPr>
      <w:bookmarkStart w:id="159" w:name="_Toc64979280"/>
      <w:bookmarkStart w:id="160" w:name="_Toc64979354"/>
      <w:bookmarkStart w:id="161" w:name="_Toc64986401"/>
      <w:bookmarkStart w:id="162" w:name="_Toc64979281"/>
      <w:bookmarkStart w:id="163" w:name="_Toc64979355"/>
      <w:bookmarkStart w:id="164" w:name="_Toc64986402"/>
      <w:bookmarkStart w:id="165" w:name="_Toc64979282"/>
      <w:bookmarkStart w:id="166" w:name="_Toc64979356"/>
      <w:bookmarkStart w:id="167" w:name="_Toc64986403"/>
      <w:bookmarkStart w:id="168" w:name="_Toc64979283"/>
      <w:bookmarkStart w:id="169" w:name="_Toc64979357"/>
      <w:bookmarkStart w:id="170" w:name="_Toc64986404"/>
      <w:bookmarkStart w:id="171" w:name="_Toc64979284"/>
      <w:bookmarkStart w:id="172" w:name="_Toc64979358"/>
      <w:bookmarkStart w:id="173" w:name="_Toc64986405"/>
      <w:bookmarkStart w:id="174" w:name="_Toc64979285"/>
      <w:bookmarkStart w:id="175" w:name="_Toc64979359"/>
      <w:bookmarkStart w:id="176" w:name="_Toc64986406"/>
      <w:bookmarkStart w:id="177" w:name="_Toc64979286"/>
      <w:bookmarkStart w:id="178" w:name="_Toc64979360"/>
      <w:bookmarkStart w:id="179" w:name="_Toc64986407"/>
      <w:bookmarkStart w:id="180" w:name="_Toc64979287"/>
      <w:bookmarkStart w:id="181" w:name="_Toc64979361"/>
      <w:bookmarkStart w:id="182" w:name="_Toc64986408"/>
      <w:bookmarkStart w:id="183" w:name="_Toc64979288"/>
      <w:bookmarkStart w:id="184" w:name="_Toc64979362"/>
      <w:bookmarkStart w:id="185" w:name="_Toc64986409"/>
      <w:bookmarkStart w:id="186" w:name="_Toc64979289"/>
      <w:bookmarkStart w:id="187" w:name="_Toc64979363"/>
      <w:bookmarkStart w:id="188" w:name="_Toc64986410"/>
      <w:bookmarkStart w:id="189" w:name="_Toc64979290"/>
      <w:bookmarkStart w:id="190" w:name="_Toc64979364"/>
      <w:bookmarkStart w:id="191" w:name="_Toc64986411"/>
      <w:bookmarkStart w:id="192" w:name="_Toc64979291"/>
      <w:bookmarkStart w:id="193" w:name="_Toc64979365"/>
      <w:bookmarkStart w:id="194" w:name="_Toc64986412"/>
      <w:bookmarkStart w:id="195" w:name="_Toc64979292"/>
      <w:bookmarkStart w:id="196" w:name="_Toc64979366"/>
      <w:bookmarkStart w:id="197" w:name="_Toc64986413"/>
      <w:bookmarkStart w:id="198" w:name="_Toc64979293"/>
      <w:bookmarkStart w:id="199" w:name="_Toc64979367"/>
      <w:bookmarkStart w:id="200" w:name="_Toc64986414"/>
      <w:bookmarkStart w:id="201" w:name="_Toc64979294"/>
      <w:bookmarkStart w:id="202" w:name="_Toc64979368"/>
      <w:bookmarkStart w:id="203" w:name="_Toc64986415"/>
      <w:bookmarkStart w:id="204" w:name="_Toc64979295"/>
      <w:bookmarkStart w:id="205" w:name="_Toc64979369"/>
      <w:bookmarkStart w:id="206" w:name="_Toc64986416"/>
      <w:bookmarkStart w:id="207" w:name="_Toc64979296"/>
      <w:bookmarkStart w:id="208" w:name="_Toc64979370"/>
      <w:bookmarkStart w:id="209" w:name="_Toc64986417"/>
      <w:bookmarkStart w:id="210" w:name="_Toc64979297"/>
      <w:bookmarkStart w:id="211" w:name="_Toc64979371"/>
      <w:bookmarkStart w:id="212" w:name="_Toc64986418"/>
      <w:bookmarkStart w:id="213" w:name="_Toc459099763"/>
      <w:bookmarkStart w:id="214" w:name="_Toc47527523"/>
      <w:bookmarkStart w:id="215" w:name="_Toc1319037686"/>
      <w:bookmarkStart w:id="216" w:name="_Toc188437222"/>
      <w:bookmarkEnd w:id="11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r>
        <w:t>Wijze van inschrijven</w:t>
      </w:r>
      <w:bookmarkEnd w:id="213"/>
      <w:bookmarkEnd w:id="214"/>
      <w:bookmarkEnd w:id="215"/>
      <w:bookmarkEnd w:id="216"/>
    </w:p>
    <w:p w14:paraId="2031F617" w14:textId="77777777" w:rsidR="00393D2E" w:rsidRPr="00D63316" w:rsidRDefault="00393D2E" w:rsidP="00393D2E">
      <w:r w:rsidRPr="00D63316">
        <w:t>Inschrijver mag slechts bij</w:t>
      </w:r>
      <w:r w:rsidRPr="006A02E0">
        <w:t xml:space="preserve"> </w:t>
      </w:r>
      <w:r w:rsidRPr="00D63316">
        <w:t>één inschrijving betrokken zijn, als:</w:t>
      </w:r>
    </w:p>
    <w:p w14:paraId="37BAA10E" w14:textId="77777777" w:rsidR="00393D2E" w:rsidRDefault="00393D2E" w:rsidP="00393D2E">
      <w:pPr>
        <w:pStyle w:val="Lijstalinea"/>
        <w:numPr>
          <w:ilvl w:val="0"/>
          <w:numId w:val="7"/>
        </w:numPr>
      </w:pPr>
      <w:r w:rsidRPr="00110A5C">
        <w:t xml:space="preserve">(zelfstandige) inschrijver, annex hoofdopdrachtnemer; </w:t>
      </w:r>
    </w:p>
    <w:p w14:paraId="0DC1619E" w14:textId="77777777" w:rsidR="00393D2E" w:rsidRPr="00110A5C" w:rsidRDefault="00393D2E" w:rsidP="00393D2E">
      <w:pPr>
        <w:pStyle w:val="Lijstalinea"/>
        <w:numPr>
          <w:ilvl w:val="0"/>
          <w:numId w:val="7"/>
        </w:numPr>
      </w:pPr>
      <w:r w:rsidRPr="00110A5C">
        <w:t>als onderaanneme</w:t>
      </w:r>
      <w:r>
        <w:t xml:space="preserve">r </w:t>
      </w:r>
      <w:r w:rsidRPr="00110A5C">
        <w:t>als lid van een samenwerkingsverband (combinatie lid).</w:t>
      </w:r>
    </w:p>
    <w:p w14:paraId="4ECAA178" w14:textId="77777777" w:rsidR="00393D2E" w:rsidRPr="00110A5C" w:rsidRDefault="00393D2E" w:rsidP="00393D2E"/>
    <w:p w14:paraId="4EA165D7" w14:textId="77777777" w:rsidR="00393D2E" w:rsidRDefault="00393D2E" w:rsidP="00393D2E">
      <w:r>
        <w:t xml:space="preserve">In overeenstemming met deze regel worden in geval van meerdere inschrijvingen, alle inschrijvingen van de overtredende inschrijver terzijde geschoven en van verdere deelname uitgesloten. </w:t>
      </w:r>
    </w:p>
    <w:p w14:paraId="293E9CFA" w14:textId="2E67FBBB" w:rsidR="00D91D9D" w:rsidRDefault="00D91D9D"/>
    <w:p w14:paraId="607AF935" w14:textId="7E6AA60B" w:rsidR="007E4A61" w:rsidRDefault="5C545FDE" w:rsidP="000206F7">
      <w:pPr>
        <w:pStyle w:val="Kop3"/>
      </w:pPr>
      <w:bookmarkStart w:id="217" w:name="_Toc47527524"/>
      <w:bookmarkStart w:id="218" w:name="_Toc459099764"/>
      <w:bookmarkStart w:id="219" w:name="_Toc449700331"/>
      <w:bookmarkStart w:id="220" w:name="_Toc439667409"/>
      <w:bookmarkStart w:id="221" w:name="_Toc256000024"/>
      <w:bookmarkStart w:id="222" w:name="_Toc86815405"/>
      <w:bookmarkStart w:id="223" w:name="_Toc188437223"/>
      <w:r>
        <w:t>Combinatievorming</w:t>
      </w:r>
      <w:bookmarkEnd w:id="217"/>
      <w:bookmarkEnd w:id="218"/>
      <w:bookmarkEnd w:id="219"/>
      <w:bookmarkEnd w:id="220"/>
      <w:bookmarkEnd w:id="221"/>
      <w:bookmarkEnd w:id="222"/>
      <w:bookmarkEnd w:id="223"/>
    </w:p>
    <w:p w14:paraId="45B15EC9" w14:textId="77777777" w:rsidR="003C2AB3" w:rsidRDefault="003C2AB3" w:rsidP="003C2AB3">
      <w:r>
        <w:t xml:space="preserve">Ondernemers kunnen een combinatie aangaan voor de uitvoering van deze opdracht en gezamenlijk inschrijven. De combinatie wijst een penvoerder aan die namens de combinatie als contactpersoon tijdens de aanbesteding fungeert. De partijen van de combinatie dienen elk </w:t>
      </w:r>
      <w:r>
        <w:rPr>
          <w:u w:val="single"/>
        </w:rPr>
        <w:t>afzonderlijk</w:t>
      </w:r>
      <w:r>
        <w:t xml:space="preserve"> een UEA in, waarin alle betrokkenen hoofdelijke aansprakelijkheid aanvaarden voor de nakoming van de verplichtingen die voortvloeien uit de opdracht. Het is niet toegestaan om tijdens de periode tussen het doen van de inschrijving tot en met de definitieve gunning de samenstelling van de combinatie te wijzigen. Gebeurt dit toch? Dan sluiten wij de combinatie direct uit van verdere deelname aan deze procedure. </w:t>
      </w:r>
    </w:p>
    <w:p w14:paraId="2459C2E9" w14:textId="77777777" w:rsidR="007E4A61" w:rsidRDefault="007E4A61" w:rsidP="00B8684F"/>
    <w:p w14:paraId="22DB2C70" w14:textId="77777777" w:rsidR="003C2AB3" w:rsidRPr="00D91D9D" w:rsidRDefault="003C2AB3" w:rsidP="003C2AB3">
      <w:pPr>
        <w:pStyle w:val="Lijstalinea"/>
      </w:pPr>
      <w:bookmarkStart w:id="224" w:name="_Toc15304184"/>
      <w:bookmarkStart w:id="225" w:name="_Toc15304185"/>
      <w:bookmarkEnd w:id="224"/>
      <w:bookmarkEnd w:id="225"/>
    </w:p>
    <w:p w14:paraId="3F1E47F9" w14:textId="48F065BD" w:rsidR="003C2AB3" w:rsidRDefault="003C2AB3" w:rsidP="003C2AB3">
      <w:pPr>
        <w:pStyle w:val="Kop3"/>
      </w:pPr>
      <w:bookmarkStart w:id="226" w:name="_Toc1209177864"/>
      <w:bookmarkStart w:id="227" w:name="_Toc608329389"/>
      <w:bookmarkStart w:id="228" w:name="_Toc188437224"/>
      <w:r>
        <w:t>Onderaanneming</w:t>
      </w:r>
      <w:bookmarkEnd w:id="226"/>
      <w:bookmarkEnd w:id="227"/>
      <w:bookmarkEnd w:id="228"/>
    </w:p>
    <w:p w14:paraId="07BC0017" w14:textId="2E04F711" w:rsidR="003C2AB3" w:rsidRPr="00441D04" w:rsidRDefault="003C2AB3" w:rsidP="003C2AB3">
      <w:pPr>
        <w:pStyle w:val="Normaalweb"/>
        <w:spacing w:line="260" w:lineRule="atLeast"/>
        <w:textAlignment w:val="top"/>
        <w:rPr>
          <w:rFonts w:ascii="Arial" w:eastAsia="Times New Roman" w:hAnsi="Arial"/>
          <w:sz w:val="20"/>
          <w:szCs w:val="20"/>
        </w:rPr>
      </w:pPr>
      <w:r w:rsidRPr="00441D04">
        <w:rPr>
          <w:rFonts w:ascii="Arial" w:eastAsia="Times New Roman" w:hAnsi="Arial"/>
          <w:sz w:val="20"/>
          <w:szCs w:val="20"/>
        </w:rPr>
        <w:t xml:space="preserve">Wij willen u er op wijzen dat verlangd wordt dat kritische hoofdtaken van de opdracht door de inschrijver/ hoofdaannemer zelf worden uitgevoerd. Indien u besluit een beroep te doen op een onderaanneming, vragen wij u dit expliciet aan te geven in de UEA. Vermeld de informatie die wordt gevraagd in de afdeling D van deel II van het document voor elk van de betrokken onderaannemers. </w:t>
      </w:r>
    </w:p>
    <w:p w14:paraId="525C23A8" w14:textId="77777777" w:rsidR="003C2AB3" w:rsidRPr="00441D04" w:rsidRDefault="003C2AB3" w:rsidP="003C2AB3">
      <w:pPr>
        <w:pStyle w:val="Normaalweb"/>
        <w:spacing w:line="260" w:lineRule="atLeast"/>
        <w:textAlignment w:val="top"/>
        <w:rPr>
          <w:rFonts w:ascii="Arial" w:eastAsia="Times New Roman" w:hAnsi="Arial"/>
          <w:sz w:val="20"/>
          <w:szCs w:val="20"/>
        </w:rPr>
      </w:pPr>
    </w:p>
    <w:p w14:paraId="33D0D1CD" w14:textId="77777777" w:rsidR="003C2AB3" w:rsidRPr="00B27935" w:rsidRDefault="003C2AB3" w:rsidP="003C2AB3">
      <w:pPr>
        <w:pStyle w:val="Normaalweb"/>
        <w:spacing w:line="260" w:lineRule="atLeast"/>
        <w:textAlignment w:val="top"/>
        <w:rPr>
          <w:rFonts w:ascii="Arial" w:eastAsia="Times New Roman" w:hAnsi="Arial"/>
          <w:sz w:val="20"/>
          <w:szCs w:val="20"/>
        </w:rPr>
      </w:pPr>
      <w:r w:rsidRPr="00B27935">
        <w:rPr>
          <w:rFonts w:ascii="Arial" w:eastAsia="Times New Roman" w:hAnsi="Arial"/>
          <w:sz w:val="20"/>
          <w:szCs w:val="20"/>
        </w:rPr>
        <w:t>U dient als hoofdaannemer de Inschrijving in en u bent hoofdelijk aansprakelijk voor de uitvoering van de opdracht. Daarnaast wordt benadrukt dat de Gemeente onderaanneming kan toetsen aan de hand van art. 7.16 ARW2016.</w:t>
      </w:r>
    </w:p>
    <w:p w14:paraId="6B9B0440" w14:textId="77777777" w:rsidR="007E4A61" w:rsidRDefault="007E4A61" w:rsidP="00B8684F"/>
    <w:p w14:paraId="350C7FD9" w14:textId="77777777" w:rsidR="003C2AB3" w:rsidRDefault="003C2AB3" w:rsidP="00B8684F"/>
    <w:p w14:paraId="2BE881DE" w14:textId="588EA435" w:rsidR="007E4A61" w:rsidRDefault="007E4A61" w:rsidP="003139B1">
      <w:pPr>
        <w:pStyle w:val="Kop1"/>
      </w:pPr>
      <w:bookmarkStart w:id="229" w:name="_Toc15304189"/>
      <w:bookmarkStart w:id="230" w:name="_Toc15304190"/>
      <w:bookmarkStart w:id="231" w:name="_Toc15304191"/>
      <w:bookmarkStart w:id="232" w:name="_Toc15304192"/>
      <w:bookmarkStart w:id="233" w:name="_Toc15304193"/>
      <w:bookmarkStart w:id="234" w:name="_Toc15304194"/>
      <w:bookmarkStart w:id="235" w:name="_Toc15304195"/>
      <w:bookmarkStart w:id="236" w:name="_Toc15304196"/>
      <w:bookmarkStart w:id="237" w:name="_Toc47527537"/>
      <w:bookmarkStart w:id="238" w:name="_Toc1503414193"/>
      <w:bookmarkStart w:id="239" w:name="_Toc188437225"/>
      <w:bookmarkEnd w:id="229"/>
      <w:bookmarkEnd w:id="230"/>
      <w:bookmarkEnd w:id="231"/>
      <w:bookmarkEnd w:id="232"/>
      <w:bookmarkEnd w:id="233"/>
      <w:bookmarkEnd w:id="234"/>
      <w:bookmarkEnd w:id="235"/>
      <w:bookmarkEnd w:id="236"/>
      <w:r>
        <w:t>Gunningsmethode</w:t>
      </w:r>
      <w:bookmarkEnd w:id="237"/>
      <w:bookmarkEnd w:id="238"/>
      <w:bookmarkEnd w:id="239"/>
      <w:r>
        <w:t xml:space="preserve"> </w:t>
      </w:r>
    </w:p>
    <w:p w14:paraId="269C8348" w14:textId="77777777" w:rsidR="003C2AB3" w:rsidRDefault="003C2AB3" w:rsidP="003C2AB3">
      <w:r>
        <w:t>Nadat er uit de inschrijving is gebleken dat er geen uitsluitingsgronden van toepassing zijn en, indien van toepassing, de inschrijver voldoet aan de gestelde geschiktheidseisen en wordt voldaan aan hetgeen is opgenomen in dit Beschrijvend document zal de inschrijving verder beoordeeld worden. De beoordeling vin</w:t>
      </w:r>
      <w:r w:rsidRPr="6E03DB56">
        <w:t>dt plaats op basis van beste prijs-kwaliteitverhouding.</w:t>
      </w:r>
    </w:p>
    <w:p w14:paraId="32B740BD" w14:textId="679256B2" w:rsidR="007E4A61" w:rsidRPr="008D3C30" w:rsidRDefault="007E4A61" w:rsidP="00B8684F">
      <w:r w:rsidRPr="008D3C30">
        <w:t> </w:t>
      </w:r>
    </w:p>
    <w:p w14:paraId="66D82817" w14:textId="77777777" w:rsidR="007E4A61" w:rsidRPr="00575E10" w:rsidRDefault="007E4A61" w:rsidP="00B8684F">
      <w:pPr>
        <w:rPr>
          <w:color w:val="4F81BD" w:themeColor="accent1"/>
        </w:rPr>
      </w:pPr>
      <w:bookmarkStart w:id="240" w:name="_Hlk128404226"/>
      <w:r w:rsidRPr="00575E10">
        <w:rPr>
          <w:color w:val="4F81BD" w:themeColor="accent1"/>
        </w:rPr>
        <w:t> </w:t>
      </w:r>
    </w:p>
    <w:tbl>
      <w:tblPr>
        <w:tblW w:w="7222" w:type="dxa"/>
        <w:jc w:val="center"/>
        <w:tblCellMar>
          <w:left w:w="0" w:type="dxa"/>
          <w:right w:w="0" w:type="dxa"/>
        </w:tblCellMar>
        <w:tblLook w:val="04A0" w:firstRow="1" w:lastRow="0" w:firstColumn="1" w:lastColumn="0" w:noHBand="0" w:noVBand="1"/>
      </w:tblPr>
      <w:tblGrid>
        <w:gridCol w:w="701"/>
        <w:gridCol w:w="4956"/>
        <w:gridCol w:w="1565"/>
      </w:tblGrid>
      <w:tr w:rsidR="008371FF" w:rsidRPr="007744FA" w14:paraId="1EFDC420" w14:textId="77777777" w:rsidTr="739D0482">
        <w:trPr>
          <w:jc w:val="center"/>
        </w:trPr>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00CB1E2A" w14:textId="6AE1FF96" w:rsidR="008371FF" w:rsidRPr="007744FA" w:rsidRDefault="008371FF" w:rsidP="007744FA">
            <w:pPr>
              <w:rPr>
                <w:b/>
              </w:rPr>
            </w:pPr>
          </w:p>
        </w:tc>
        <w:tc>
          <w:tcPr>
            <w:tcW w:w="49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0" w:type="dxa"/>
              <w:left w:w="101" w:type="dxa"/>
              <w:bottom w:w="0" w:type="dxa"/>
              <w:right w:w="101" w:type="dxa"/>
            </w:tcMar>
            <w:hideMark/>
          </w:tcPr>
          <w:p w14:paraId="0D86E1E9" w14:textId="0F9C7898" w:rsidR="008371FF" w:rsidRPr="007744FA" w:rsidRDefault="008371FF" w:rsidP="007744FA">
            <w:pPr>
              <w:rPr>
                <w:b/>
              </w:rPr>
            </w:pPr>
            <w:r w:rsidRPr="007744FA">
              <w:rPr>
                <w:b/>
              </w:rPr>
              <w:t xml:space="preserve">Gunningcriteria </w:t>
            </w:r>
          </w:p>
        </w:tc>
        <w:tc>
          <w:tcPr>
            <w:tcW w:w="15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231FEC20" w14:textId="66C6445A" w:rsidR="008371FF" w:rsidRPr="007744FA" w:rsidRDefault="008371FF" w:rsidP="007744FA">
            <w:pPr>
              <w:jc w:val="center"/>
              <w:rPr>
                <w:b/>
              </w:rPr>
            </w:pPr>
            <w:r>
              <w:rPr>
                <w:b/>
              </w:rPr>
              <w:t>Maximale score</w:t>
            </w:r>
          </w:p>
          <w:p w14:paraId="252078D4" w14:textId="7E0C373E" w:rsidR="008371FF" w:rsidRPr="007744FA" w:rsidRDefault="008371FF" w:rsidP="00BA1F01">
            <w:pPr>
              <w:rPr>
                <w:b/>
              </w:rPr>
            </w:pPr>
          </w:p>
        </w:tc>
      </w:tr>
      <w:tr w:rsidR="008371FF" w:rsidRPr="007744FA" w14:paraId="1418F32D" w14:textId="77777777" w:rsidTr="739D0482">
        <w:trPr>
          <w:jc w:val="center"/>
        </w:trPr>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BE23A9" w14:textId="171F9A6F" w:rsidR="008371FF" w:rsidRPr="007744FA" w:rsidRDefault="008371FF" w:rsidP="007744FA">
            <w:r w:rsidRPr="007744FA">
              <w:t>G1</w:t>
            </w:r>
          </w:p>
        </w:tc>
        <w:tc>
          <w:tcPr>
            <w:tcW w:w="495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1" w:type="dxa"/>
              <w:bottom w:w="0" w:type="dxa"/>
              <w:right w:w="101" w:type="dxa"/>
            </w:tcMar>
            <w:hideMark/>
          </w:tcPr>
          <w:p w14:paraId="0859C5B0" w14:textId="65479347" w:rsidR="008371FF" w:rsidRPr="00A7132F" w:rsidRDefault="008371FF" w:rsidP="739D0482">
            <w:r>
              <w:t>Prijs</w:t>
            </w:r>
          </w:p>
        </w:tc>
        <w:tc>
          <w:tcPr>
            <w:tcW w:w="15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79CD79" w14:textId="0A9A7B35" w:rsidR="008371FF" w:rsidRPr="004E62F7" w:rsidRDefault="008371FF" w:rsidP="739D0482">
            <w:pPr>
              <w:jc w:val="right"/>
            </w:pPr>
            <w:r>
              <w:t>1</w:t>
            </w:r>
            <w:r w:rsidR="2100EAFD">
              <w:t>0</w:t>
            </w:r>
            <w:r>
              <w:t>0 punten</w:t>
            </w:r>
          </w:p>
        </w:tc>
      </w:tr>
      <w:tr w:rsidR="008371FF" w:rsidRPr="007744FA" w14:paraId="1708C506" w14:textId="77777777" w:rsidTr="739D0482">
        <w:trPr>
          <w:jc w:val="center"/>
        </w:trPr>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D0515C" w14:textId="27F47CBB" w:rsidR="008371FF" w:rsidRPr="007744FA" w:rsidRDefault="008371FF" w:rsidP="007744FA">
            <w:r w:rsidRPr="007744FA">
              <w:t>G</w:t>
            </w:r>
            <w:r>
              <w:t>2</w:t>
            </w:r>
          </w:p>
        </w:tc>
        <w:tc>
          <w:tcPr>
            <w:tcW w:w="495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1" w:type="dxa"/>
              <w:bottom w:w="0" w:type="dxa"/>
              <w:right w:w="101" w:type="dxa"/>
            </w:tcMar>
          </w:tcPr>
          <w:p w14:paraId="1FCE064C" w14:textId="65113441" w:rsidR="008371FF" w:rsidRPr="00A7132F" w:rsidRDefault="008371FF" w:rsidP="739D0482">
            <w:r>
              <w:t xml:space="preserve">Plan van aanpak </w:t>
            </w:r>
            <w:r w:rsidR="00242E99">
              <w:t>Realisatie mutaties</w:t>
            </w:r>
          </w:p>
        </w:tc>
        <w:tc>
          <w:tcPr>
            <w:tcW w:w="15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431D6F" w14:textId="43643DE8" w:rsidR="008371FF" w:rsidRPr="004E62F7" w:rsidRDefault="008371FF" w:rsidP="739D0482">
            <w:pPr>
              <w:jc w:val="right"/>
            </w:pPr>
            <w:r>
              <w:t>100 punten</w:t>
            </w:r>
          </w:p>
        </w:tc>
      </w:tr>
      <w:tr w:rsidR="008371FF" w:rsidRPr="007744FA" w14:paraId="50A95198" w14:textId="77777777" w:rsidTr="739D0482">
        <w:trPr>
          <w:jc w:val="center"/>
        </w:trPr>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04AFA6" w14:textId="6BBEA6B0" w:rsidR="008371FF" w:rsidRPr="007744FA" w:rsidRDefault="008371FF" w:rsidP="007744FA">
            <w:r w:rsidRPr="007744FA">
              <w:t>G</w:t>
            </w:r>
            <w:r>
              <w:t>3</w:t>
            </w:r>
          </w:p>
        </w:tc>
        <w:tc>
          <w:tcPr>
            <w:tcW w:w="495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1" w:type="dxa"/>
              <w:bottom w:w="0" w:type="dxa"/>
              <w:right w:w="101" w:type="dxa"/>
            </w:tcMar>
          </w:tcPr>
          <w:p w14:paraId="73D364AB" w14:textId="20757EB6" w:rsidR="008371FF" w:rsidRPr="00A7132F" w:rsidRDefault="00242E99" w:rsidP="739D0482">
            <w:r>
              <w:t>Plan van aanpak Communicatie</w:t>
            </w:r>
            <w:r w:rsidR="00BA1F01">
              <w:t xml:space="preserve"> en Omgevingsmanagement</w:t>
            </w:r>
          </w:p>
        </w:tc>
        <w:tc>
          <w:tcPr>
            <w:tcW w:w="15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65340E" w14:textId="77A7D3B5" w:rsidR="008371FF" w:rsidRPr="004E62F7" w:rsidRDefault="008371FF" w:rsidP="739D0482">
            <w:pPr>
              <w:jc w:val="right"/>
            </w:pPr>
            <w:r>
              <w:t>80 punten</w:t>
            </w:r>
          </w:p>
        </w:tc>
      </w:tr>
      <w:tr w:rsidR="008371FF" w:rsidRPr="007744FA" w14:paraId="47137077" w14:textId="77777777" w:rsidTr="739D0482">
        <w:trPr>
          <w:jc w:val="center"/>
        </w:trPr>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03DF39" w14:textId="065DDAE0" w:rsidR="008371FF" w:rsidRPr="007744FA" w:rsidRDefault="008371FF" w:rsidP="007744FA"/>
        </w:tc>
        <w:tc>
          <w:tcPr>
            <w:tcW w:w="495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1" w:type="dxa"/>
              <w:bottom w:w="0" w:type="dxa"/>
              <w:right w:w="101" w:type="dxa"/>
            </w:tcMar>
          </w:tcPr>
          <w:p w14:paraId="76977362" w14:textId="2AC5A22B" w:rsidR="008371FF" w:rsidRPr="00A7132F" w:rsidRDefault="008371FF" w:rsidP="739D0482"/>
        </w:tc>
        <w:tc>
          <w:tcPr>
            <w:tcW w:w="15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6EEC2A" w14:textId="5ACA72E4" w:rsidR="008371FF" w:rsidRPr="004E62F7" w:rsidRDefault="008371FF" w:rsidP="739D0482">
            <w:pPr>
              <w:jc w:val="right"/>
            </w:pPr>
          </w:p>
        </w:tc>
      </w:tr>
      <w:tr w:rsidR="008371FF" w:rsidRPr="00AB5F30" w14:paraId="742AFE3F" w14:textId="77777777" w:rsidTr="739D0482">
        <w:trPr>
          <w:jc w:val="center"/>
        </w:trPr>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FED896" w14:textId="77777777" w:rsidR="008371FF" w:rsidRPr="007744FA" w:rsidRDefault="008371FF" w:rsidP="007744FA"/>
        </w:tc>
        <w:tc>
          <w:tcPr>
            <w:tcW w:w="495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1" w:type="dxa"/>
              <w:bottom w:w="0" w:type="dxa"/>
              <w:right w:w="101" w:type="dxa"/>
            </w:tcMar>
          </w:tcPr>
          <w:p w14:paraId="63C7DF36" w14:textId="2383140B" w:rsidR="008371FF" w:rsidRPr="00A7132F" w:rsidRDefault="008371FF" w:rsidP="739D0482">
            <w:pPr>
              <w:jc w:val="right"/>
            </w:pPr>
            <w:r>
              <w:t>Totaal score</w:t>
            </w:r>
          </w:p>
        </w:tc>
        <w:tc>
          <w:tcPr>
            <w:tcW w:w="15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CB0A0A" w14:textId="0CBFD3AD" w:rsidR="008371FF" w:rsidRPr="004E62F7" w:rsidRDefault="73B24D93" w:rsidP="739D0482">
            <w:pPr>
              <w:jc w:val="right"/>
            </w:pPr>
            <w:r>
              <w:t>280</w:t>
            </w:r>
            <w:r w:rsidR="008371FF">
              <w:t xml:space="preserve"> punten</w:t>
            </w:r>
          </w:p>
        </w:tc>
      </w:tr>
    </w:tbl>
    <w:p w14:paraId="0A061852" w14:textId="097097AD" w:rsidR="00877675" w:rsidRDefault="00877675" w:rsidP="00877675">
      <w:pPr>
        <w:pStyle w:val="Lijstalinea"/>
        <w:rPr>
          <w:highlight w:val="green"/>
        </w:rPr>
      </w:pPr>
    </w:p>
    <w:p w14:paraId="52959B1C" w14:textId="77777777" w:rsidR="004938E8" w:rsidRDefault="004938E8" w:rsidP="00DC6A3A">
      <w:pPr>
        <w:rPr>
          <w:b/>
        </w:rPr>
      </w:pPr>
    </w:p>
    <w:p w14:paraId="5C5C11E3" w14:textId="786A98D7" w:rsidR="00A8132D" w:rsidRDefault="00A8132D" w:rsidP="002448DB">
      <w:pPr>
        <w:pStyle w:val="Kop3"/>
      </w:pPr>
      <w:bookmarkStart w:id="241" w:name="_Toc1181040878"/>
      <w:bookmarkStart w:id="242" w:name="_Toc188437226"/>
      <w:r>
        <w:t xml:space="preserve">Gunningscriterium </w:t>
      </w:r>
      <w:r w:rsidR="00DC6A3A">
        <w:t>G1: Prijs</w:t>
      </w:r>
      <w:bookmarkEnd w:id="241"/>
      <w:bookmarkEnd w:id="242"/>
    </w:p>
    <w:p w14:paraId="1A95BE27" w14:textId="199AAE02" w:rsidR="00BC79FC" w:rsidRDefault="00BC79FC" w:rsidP="00BC79FC">
      <w:r>
        <w:t>De opgave van de eenheidstarieven dient te geschieden via het daartoe bestemde Prij</w:t>
      </w:r>
      <w:r w:rsidR="5C8CEE25">
        <w:t>zen</w:t>
      </w:r>
      <w:r>
        <w:t xml:space="preserve">blad uurtarieven waarin u gevraagd wordt per eenheid het tarief te vermelden. Dit tarief is inclusief alle kosten voor de activiteiten en benodigdheden zoals omschreven in het beschrijvend document en bijlagen. </w:t>
      </w:r>
    </w:p>
    <w:p w14:paraId="60E70AC9" w14:textId="77777777" w:rsidR="00BC79FC" w:rsidRDefault="00BC79FC" w:rsidP="00DC6A3A"/>
    <w:p w14:paraId="4EE02121" w14:textId="77777777" w:rsidR="00BC79FC" w:rsidRDefault="00BC79FC" w:rsidP="00BC79FC">
      <w:r>
        <w:t>Voor alle eenheidstarieven / percentages geldt een bandbreedte waarbinnen de door u gegeven tarieven / percentages dienen te liggen. </w:t>
      </w:r>
    </w:p>
    <w:p w14:paraId="0763C2D6" w14:textId="4BDEDB75" w:rsidR="00BC79FC" w:rsidRDefault="00BC79FC" w:rsidP="00BC79FC">
      <w:r>
        <w:t xml:space="preserve">De door u opgegeven eenheidstarieven / percentages worden vastgesteld voor de duur van de raamovereenkomst. </w:t>
      </w:r>
    </w:p>
    <w:p w14:paraId="11AB7C9B" w14:textId="7E73A881" w:rsidR="62458B15" w:rsidRDefault="62458B15"/>
    <w:p w14:paraId="7D31B038" w14:textId="737E2C1A" w:rsidR="62458B15" w:rsidRDefault="59720E69">
      <w:r>
        <w:t>In dit Prijzenblad</w:t>
      </w:r>
      <w:r w:rsidR="7787E0AA">
        <w:t xml:space="preserve"> dient</w:t>
      </w:r>
      <w:r>
        <w:t xml:space="preserve"> u tevens de onderaannemers </w:t>
      </w:r>
      <w:r w:rsidR="361CAAD4">
        <w:t xml:space="preserve">te </w:t>
      </w:r>
      <w:r>
        <w:t>vermelden waarmee u voornemens bent samen te werken gedurende de raamovereenkomst</w:t>
      </w:r>
      <w:r w:rsidR="5C26D561">
        <w:t xml:space="preserve"> (zie Bijlage 4 PvE paragraaf 1.3.2)</w:t>
      </w:r>
      <w:r>
        <w:t xml:space="preserve">. </w:t>
      </w:r>
    </w:p>
    <w:p w14:paraId="18EC3AEF" w14:textId="7D719F93" w:rsidR="62458B15" w:rsidRDefault="62458B15" w:rsidP="62458B15">
      <w:pPr>
        <w:spacing w:after="200" w:line="276" w:lineRule="auto"/>
        <w:rPr>
          <w:highlight w:val="green"/>
        </w:rPr>
      </w:pPr>
    </w:p>
    <w:p w14:paraId="30045E80" w14:textId="72D6CF2A" w:rsidR="0E60DEEB" w:rsidRDefault="0E60DEEB" w:rsidP="0E60DEEB">
      <w:pPr>
        <w:spacing w:after="200" w:line="276" w:lineRule="auto"/>
        <w:rPr>
          <w:highlight w:val="green"/>
        </w:rPr>
      </w:pPr>
    </w:p>
    <w:p w14:paraId="6CA06945" w14:textId="128F5263" w:rsidR="02E2BBBC" w:rsidRDefault="02E2BBBC" w:rsidP="02E2BBBC">
      <w:pPr>
        <w:spacing w:after="200" w:line="276" w:lineRule="auto"/>
        <w:rPr>
          <w:highlight w:val="green"/>
        </w:rPr>
      </w:pPr>
    </w:p>
    <w:p w14:paraId="7A36B549" w14:textId="45ECC20F" w:rsidR="0CB98910" w:rsidRDefault="0CB98910" w:rsidP="0CB98910">
      <w:pPr>
        <w:spacing w:after="200" w:line="276" w:lineRule="auto"/>
        <w:rPr>
          <w:highlight w:val="green"/>
        </w:rPr>
      </w:pPr>
    </w:p>
    <w:p w14:paraId="5BC5FE43" w14:textId="2248304E" w:rsidR="0CB98910" w:rsidRDefault="0CB98910" w:rsidP="0CB98910">
      <w:pPr>
        <w:spacing w:after="200" w:line="276" w:lineRule="auto"/>
        <w:rPr>
          <w:highlight w:val="green"/>
        </w:rPr>
      </w:pPr>
    </w:p>
    <w:p w14:paraId="3D377C1A" w14:textId="02849D50" w:rsidR="0CB98910" w:rsidRDefault="0CB98910" w:rsidP="0CB98910">
      <w:pPr>
        <w:spacing w:after="200" w:line="276" w:lineRule="auto"/>
        <w:rPr>
          <w:highlight w:val="green"/>
        </w:rPr>
      </w:pPr>
    </w:p>
    <w:p w14:paraId="5578D4E8" w14:textId="563DBFA1" w:rsidR="0CB98910" w:rsidRDefault="0CB98910" w:rsidP="0CB98910">
      <w:pPr>
        <w:spacing w:after="200" w:line="276" w:lineRule="auto"/>
        <w:rPr>
          <w:highlight w:val="green"/>
        </w:rPr>
      </w:pPr>
    </w:p>
    <w:p w14:paraId="07114EC2" w14:textId="6AE45A10" w:rsidR="00726312" w:rsidRPr="00BA1F01" w:rsidRDefault="002448DB" w:rsidP="002448DB">
      <w:pPr>
        <w:pStyle w:val="Kop3"/>
      </w:pPr>
      <w:bookmarkStart w:id="243" w:name="_Toc244879633"/>
      <w:bookmarkStart w:id="244" w:name="_Toc188437227"/>
      <w:r>
        <w:lastRenderedPageBreak/>
        <w:t xml:space="preserve">Gunningscriterium </w:t>
      </w:r>
      <w:r w:rsidR="00726312">
        <w:t>G</w:t>
      </w:r>
      <w:r w:rsidR="00F61780">
        <w:t>2</w:t>
      </w:r>
      <w:r w:rsidR="00726312">
        <w:t>: Plan van aanpak</w:t>
      </w:r>
      <w:bookmarkEnd w:id="243"/>
      <w:r w:rsidR="00242E99">
        <w:t xml:space="preserve"> Realiseren mutaties</w:t>
      </w:r>
      <w:bookmarkEnd w:id="244"/>
    </w:p>
    <w:p w14:paraId="3E4B78E1" w14:textId="22A97702" w:rsidR="000C6C76" w:rsidRPr="00BA1F01" w:rsidRDefault="00143A74" w:rsidP="000C6C76">
      <w:r w:rsidRPr="00BA1F01">
        <w:t>D</w:t>
      </w:r>
      <w:r w:rsidR="00726312" w:rsidRPr="00BA1F01">
        <w:t xml:space="preserve">e aanbestedende dienst vraagt inzicht in de wijze waarop een toekomstige </w:t>
      </w:r>
      <w:r w:rsidR="00E15B72" w:rsidRPr="00BA1F01">
        <w:t>Opdrachtnemer</w:t>
      </w:r>
      <w:r w:rsidR="00726312" w:rsidRPr="00BA1F01">
        <w:t xml:space="preserve"> het werk aanpakt en organiseert. </w:t>
      </w:r>
      <w:r w:rsidR="000C6C76" w:rsidRPr="00BA1F01">
        <w:t xml:space="preserve">Opdrachtnemer </w:t>
      </w:r>
      <w:r w:rsidR="00161697" w:rsidRPr="00BA1F01">
        <w:t>moet flexibel zijn</w:t>
      </w:r>
      <w:r w:rsidR="001F2D61" w:rsidRPr="00BA1F01">
        <w:t xml:space="preserve">, </w:t>
      </w:r>
      <w:r w:rsidR="00242E99" w:rsidRPr="00BA1F01">
        <w:t xml:space="preserve">en in relatief korte tijd </w:t>
      </w:r>
      <w:r w:rsidR="006A73B3" w:rsidRPr="00BA1F01">
        <w:t xml:space="preserve">een werk </w:t>
      </w:r>
      <w:r w:rsidR="00205F72">
        <w:t xml:space="preserve">conform vereisten </w:t>
      </w:r>
      <w:r w:rsidR="006A73B3" w:rsidRPr="00BA1F01">
        <w:t>realiseren.</w:t>
      </w:r>
    </w:p>
    <w:p w14:paraId="6FC46974" w14:textId="77777777" w:rsidR="00F6525C" w:rsidRPr="006A73B3" w:rsidRDefault="00F6525C" w:rsidP="469A613F"/>
    <w:p w14:paraId="04A14BDC" w14:textId="71F243A7" w:rsidR="00F6525C" w:rsidRPr="006A73B3" w:rsidRDefault="00F6525C" w:rsidP="469A613F">
      <w:r>
        <w:t>De volgende aspecten dienen minimaal terug te komen in uw uitwerking (</w:t>
      </w:r>
      <w:r w:rsidR="120C44F3">
        <w:t xml:space="preserve">max. </w:t>
      </w:r>
      <w:r>
        <w:t xml:space="preserve">2 A4): </w:t>
      </w:r>
    </w:p>
    <w:p w14:paraId="513EEEFD" w14:textId="46D842D6" w:rsidR="00AF6D83" w:rsidRPr="00AF6D83" w:rsidRDefault="00AF6D83" w:rsidP="469A613F">
      <w:pPr>
        <w:pStyle w:val="Lijstalinea"/>
        <w:numPr>
          <w:ilvl w:val="0"/>
          <w:numId w:val="42"/>
        </w:numPr>
      </w:pPr>
      <w:r>
        <w:t xml:space="preserve">Hoe gaat de inschrijver zorgdragen dat de doorlooptijden/planning van </w:t>
      </w:r>
      <w:r w:rsidR="00763B57">
        <w:t xml:space="preserve">offerte en van de </w:t>
      </w:r>
      <w:r>
        <w:t xml:space="preserve">opdracht worden behaald? </w:t>
      </w:r>
    </w:p>
    <w:p w14:paraId="7B777762" w14:textId="4E96ECE2" w:rsidR="00205F72" w:rsidRDefault="001F2D61" w:rsidP="00AF6D83">
      <w:pPr>
        <w:pStyle w:val="Lijstalinea"/>
        <w:numPr>
          <w:ilvl w:val="0"/>
          <w:numId w:val="42"/>
        </w:numPr>
      </w:pPr>
      <w:r>
        <w:t xml:space="preserve">Hoe gaat de inschrijver zorgdragen dat de personele bezetting op de werkzaamheden gewaarborgd is en in voorkomend geval daar waar nodig </w:t>
      </w:r>
      <w:r w:rsidR="004000EF">
        <w:t>uitgebreid om de planning te halen</w:t>
      </w:r>
      <w:r>
        <w:t>?</w:t>
      </w:r>
    </w:p>
    <w:p w14:paraId="2D24443B" w14:textId="00FBF488" w:rsidR="00AF6D83" w:rsidRPr="00AF6D83" w:rsidRDefault="00AF6D83" w:rsidP="469A613F">
      <w:pPr>
        <w:pStyle w:val="Lijstalinea"/>
        <w:numPr>
          <w:ilvl w:val="0"/>
          <w:numId w:val="42"/>
        </w:numPr>
      </w:pPr>
      <w:r>
        <w:t>Hoe schakelt Inschrijver andere disciplines en stakeholders in wanneer het werk een integrale aanpak vraagt?</w:t>
      </w:r>
    </w:p>
    <w:p w14:paraId="350D2CF9" w14:textId="7C5627F2" w:rsidR="00E15B72" w:rsidRPr="00BA1F01" w:rsidRDefault="00E15B72" w:rsidP="00BA1F01">
      <w:pPr>
        <w:rPr>
          <w:highlight w:val="yellow"/>
        </w:rPr>
      </w:pPr>
    </w:p>
    <w:p w14:paraId="49735475" w14:textId="0C3FDDE5" w:rsidR="009C3731" w:rsidRPr="00BA1F01" w:rsidRDefault="009C3731" w:rsidP="009C3731">
      <w:r w:rsidRPr="00BA1F01">
        <w:t xml:space="preserve">Uw plan van aanpak wordt beoordeeld op: </w:t>
      </w:r>
    </w:p>
    <w:p w14:paraId="687BE49E" w14:textId="77777777" w:rsidR="009C3731" w:rsidRPr="00BA1F01" w:rsidRDefault="009C3731" w:rsidP="009C3731">
      <w:pPr>
        <w:pStyle w:val="Lijstalinea"/>
        <w:numPr>
          <w:ilvl w:val="0"/>
          <w:numId w:val="11"/>
        </w:numPr>
      </w:pPr>
      <w:r w:rsidRPr="00BA1F01">
        <w:t xml:space="preserve">de mate waarin het plan project specifiek is gemaakt en aansluit bij de opdracht; </w:t>
      </w:r>
    </w:p>
    <w:p w14:paraId="73FE729D" w14:textId="77777777" w:rsidR="009C3731" w:rsidRPr="00BA1F01" w:rsidRDefault="009C3731" w:rsidP="009C3731">
      <w:pPr>
        <w:pStyle w:val="Lijstalinea"/>
        <w:numPr>
          <w:ilvl w:val="0"/>
          <w:numId w:val="11"/>
        </w:numPr>
      </w:pPr>
      <w:r w:rsidRPr="00BA1F01">
        <w:t>de mate waarin de inschrijver blijk geeft van een krachtige en heldere visie op de opdracht;</w:t>
      </w:r>
    </w:p>
    <w:p w14:paraId="037FDC7D" w14:textId="77777777" w:rsidR="009C3731" w:rsidRPr="00BA1F01" w:rsidRDefault="009C3731" w:rsidP="009C3731">
      <w:pPr>
        <w:pStyle w:val="Lijstalinea"/>
        <w:numPr>
          <w:ilvl w:val="0"/>
          <w:numId w:val="11"/>
        </w:numPr>
      </w:pPr>
      <w:r w:rsidRPr="00BA1F01">
        <w:t xml:space="preserve">de mate waarin de inschrijver pro actief de belangen van de opdrachtgever behartigt; </w:t>
      </w:r>
    </w:p>
    <w:p w14:paraId="15E0F411" w14:textId="1920481A" w:rsidR="009C3731" w:rsidRPr="00BA1F01" w:rsidRDefault="009C3731" w:rsidP="009C3731">
      <w:pPr>
        <w:pStyle w:val="Lijstalinea"/>
        <w:numPr>
          <w:ilvl w:val="0"/>
          <w:numId w:val="11"/>
        </w:numPr>
      </w:pPr>
      <w:r w:rsidRPr="00BA1F01">
        <w:t xml:space="preserve">de mate van onderscheidend vermogen en/of toegevoegde waarde van de inschrijver. </w:t>
      </w:r>
    </w:p>
    <w:p w14:paraId="40BAA5FB" w14:textId="77777777" w:rsidR="00E15B72" w:rsidRPr="006A73B3" w:rsidRDefault="00E15B72" w:rsidP="009C3731">
      <w:pPr>
        <w:pStyle w:val="Lijstalinea"/>
        <w:rPr>
          <w:highlight w:val="yellow"/>
        </w:rPr>
      </w:pPr>
    </w:p>
    <w:p w14:paraId="7DCC12C6" w14:textId="77777777" w:rsidR="00E15B72" w:rsidRPr="00BA1F01" w:rsidRDefault="00E15B72" w:rsidP="009C3731">
      <w:pPr>
        <w:pStyle w:val="Lijstalinea"/>
      </w:pPr>
    </w:p>
    <w:p w14:paraId="422F37C0" w14:textId="3650F8BB" w:rsidR="00BA1F01" w:rsidRPr="00BA1F01" w:rsidRDefault="00BA1F01" w:rsidP="00BA1F01">
      <w:pPr>
        <w:pStyle w:val="Kop3"/>
      </w:pPr>
      <w:bookmarkStart w:id="245" w:name="_Toc188437228"/>
      <w:r>
        <w:t>Gunningscriterium G3: Plan van aanpak Communicatie en omgevingsmanagement</w:t>
      </w:r>
      <w:bookmarkEnd w:id="245"/>
    </w:p>
    <w:p w14:paraId="287A9220" w14:textId="3A7EE0A1" w:rsidR="00BA1F01" w:rsidRPr="00BA1F01" w:rsidRDefault="00BA1F01" w:rsidP="00BA1F01">
      <w:r w:rsidRPr="00BA1F01">
        <w:t>Opdrachtgever vraagt inzicht in de wijze waarop een toekomstige Opdrachtnemer het werk aanpakt en organiseert. Daarbij is communicatie en omgevingsmanagement een belangrijk factor.</w:t>
      </w:r>
    </w:p>
    <w:p w14:paraId="01449325" w14:textId="77777777" w:rsidR="00BA1F01" w:rsidRPr="00BA1F01" w:rsidRDefault="00BA1F01" w:rsidP="00BA1F01"/>
    <w:p w14:paraId="3ECDAACA" w14:textId="352CE049" w:rsidR="00BA1F01" w:rsidRPr="00BA1F01" w:rsidRDefault="00BA1F01" w:rsidP="00BA1F01">
      <w:r>
        <w:t>De volgende aspecten dienen minimaal terug te komen in uw uitwerking (</w:t>
      </w:r>
      <w:r w:rsidR="2E8A964F">
        <w:t xml:space="preserve">max. </w:t>
      </w:r>
      <w:r>
        <w:t xml:space="preserve">2 A4): </w:t>
      </w:r>
    </w:p>
    <w:p w14:paraId="1196271B" w14:textId="77777777" w:rsidR="00D223AD" w:rsidRPr="00BA1F01" w:rsidRDefault="00D223AD" w:rsidP="00D223AD">
      <w:pPr>
        <w:pStyle w:val="Lijstalinea"/>
        <w:numPr>
          <w:ilvl w:val="0"/>
          <w:numId w:val="41"/>
        </w:numPr>
        <w:rPr>
          <w:u w:val="single"/>
        </w:rPr>
      </w:pPr>
      <w:r w:rsidRPr="00BA1F01">
        <w:rPr>
          <w:u w:val="single"/>
        </w:rPr>
        <w:t>Proces</w:t>
      </w:r>
    </w:p>
    <w:p w14:paraId="407E58B3" w14:textId="77777777" w:rsidR="00496E32" w:rsidRDefault="00D223AD" w:rsidP="00D223AD">
      <w:pPr>
        <w:ind w:left="708"/>
      </w:pPr>
      <w:r w:rsidRPr="00BA1F01">
        <w:t xml:space="preserve">Hoe gaat de inschrijver zorgdragen dat het hele proces van mutatie naar tevredenheid van Opdrachtgever en gebruikers wordt uitgevoerd. </w:t>
      </w:r>
    </w:p>
    <w:p w14:paraId="4866EE8E" w14:textId="429746A7" w:rsidR="00D223AD" w:rsidRPr="00BA1F01" w:rsidRDefault="00D223AD" w:rsidP="00D223AD">
      <w:pPr>
        <w:ind w:left="708"/>
      </w:pPr>
      <w:r w:rsidRPr="00BA1F01">
        <w:t>Beschrijf de processtappen, informatiestromen en de communicatiewijze.</w:t>
      </w:r>
    </w:p>
    <w:p w14:paraId="2941DDFC" w14:textId="411B99DD" w:rsidR="00BA1F01" w:rsidRPr="00BA1F01" w:rsidRDefault="00BA1F01" w:rsidP="00496E32">
      <w:pPr>
        <w:pStyle w:val="Lijstalinea"/>
        <w:numPr>
          <w:ilvl w:val="0"/>
          <w:numId w:val="41"/>
        </w:numPr>
        <w:rPr>
          <w:u w:val="single"/>
        </w:rPr>
      </w:pPr>
      <w:r w:rsidRPr="00BA1F01">
        <w:rPr>
          <w:u w:val="single"/>
        </w:rPr>
        <w:t>Omgevingsmanagement / Hinderbeperking</w:t>
      </w:r>
    </w:p>
    <w:p w14:paraId="5EEDD261" w14:textId="4A25944B" w:rsidR="00BA1F01" w:rsidRPr="00BA1F01" w:rsidRDefault="00BA1F01" w:rsidP="00BA1F01">
      <w:pPr>
        <w:ind w:left="708"/>
      </w:pPr>
      <w:r w:rsidRPr="00BA1F01">
        <w:t>Hoe gaat de inschrijver zorgdragen dat hinder voor gebruiker, en omwonenden zo veel mogelijk wordt beperkt?</w:t>
      </w:r>
    </w:p>
    <w:p w14:paraId="64ACB82A" w14:textId="77777777" w:rsidR="00BA1F01" w:rsidRPr="00BA1F01" w:rsidRDefault="00BA1F01" w:rsidP="00BA1F01"/>
    <w:p w14:paraId="512216CC" w14:textId="77777777" w:rsidR="00BA1F01" w:rsidRPr="00BA1F01" w:rsidRDefault="00BA1F01" w:rsidP="00BA1F01">
      <w:r w:rsidRPr="00BA1F01">
        <w:t xml:space="preserve">Uw plan van aanpak wordt beoordeeld op: </w:t>
      </w:r>
    </w:p>
    <w:p w14:paraId="23D16D66" w14:textId="77777777" w:rsidR="00BA1F01" w:rsidRPr="00BA1F01" w:rsidRDefault="00BA1F01" w:rsidP="00BA1F01">
      <w:pPr>
        <w:pStyle w:val="Lijstalinea"/>
        <w:numPr>
          <w:ilvl w:val="0"/>
          <w:numId w:val="11"/>
        </w:numPr>
      </w:pPr>
      <w:r w:rsidRPr="00BA1F01">
        <w:t xml:space="preserve">de mate waarin het plan project specifiek is gemaakt en aansluit bij de opdracht; </w:t>
      </w:r>
    </w:p>
    <w:p w14:paraId="345E9B00" w14:textId="77777777" w:rsidR="00BA1F01" w:rsidRPr="00BA1F01" w:rsidRDefault="00BA1F01" w:rsidP="00BA1F01">
      <w:pPr>
        <w:pStyle w:val="Lijstalinea"/>
        <w:numPr>
          <w:ilvl w:val="0"/>
          <w:numId w:val="11"/>
        </w:numPr>
      </w:pPr>
      <w:r w:rsidRPr="00BA1F01">
        <w:t>de mate waarin de inschrijver blijk geeft van een krachtige en heldere visie op de opdracht;</w:t>
      </w:r>
    </w:p>
    <w:p w14:paraId="2C6D2AA4" w14:textId="77777777" w:rsidR="00BA1F01" w:rsidRPr="00BA1F01" w:rsidRDefault="00BA1F01" w:rsidP="00BA1F01">
      <w:pPr>
        <w:pStyle w:val="Lijstalinea"/>
        <w:numPr>
          <w:ilvl w:val="0"/>
          <w:numId w:val="11"/>
        </w:numPr>
      </w:pPr>
      <w:r w:rsidRPr="00BA1F01">
        <w:t xml:space="preserve">de mate waarin de inschrijver pro actief de belangen van de opdrachtgever behartigt; </w:t>
      </w:r>
    </w:p>
    <w:p w14:paraId="73098EAC" w14:textId="77777777" w:rsidR="00BA1F01" w:rsidRPr="00BA1F01" w:rsidRDefault="00BA1F01" w:rsidP="00BA1F01">
      <w:pPr>
        <w:pStyle w:val="Lijstalinea"/>
        <w:numPr>
          <w:ilvl w:val="0"/>
          <w:numId w:val="11"/>
        </w:numPr>
      </w:pPr>
      <w:r w:rsidRPr="00BA1F01">
        <w:t xml:space="preserve">de mate van onderscheidend vermogen en/of toegevoegde waarde van de inschrijver. </w:t>
      </w:r>
    </w:p>
    <w:p w14:paraId="57ED9FF6" w14:textId="77777777" w:rsidR="009C3731" w:rsidRPr="009C3731" w:rsidRDefault="009C3731" w:rsidP="009C3731">
      <w:pPr>
        <w:pStyle w:val="Lijstalinea"/>
      </w:pPr>
    </w:p>
    <w:bookmarkEnd w:id="240"/>
    <w:p w14:paraId="0947A9BF" w14:textId="58BCFC38" w:rsidR="007E4A61" w:rsidRPr="008A3DB2" w:rsidRDefault="00952195" w:rsidP="00B8684F">
      <w:pPr>
        <w:rPr>
          <w:color w:val="FF0000"/>
        </w:rPr>
      </w:pPr>
      <w:r w:rsidRPr="00952195">
        <w:tab/>
      </w:r>
    </w:p>
    <w:p w14:paraId="1D47BC5C" w14:textId="6BFB1CCA" w:rsidR="007E4A61" w:rsidRDefault="007E4A61" w:rsidP="00705DCA">
      <w:pPr>
        <w:pStyle w:val="Kop2"/>
      </w:pPr>
      <w:bookmarkStart w:id="246" w:name="_Toc47527538"/>
      <w:bookmarkStart w:id="247" w:name="_Toc1524285104"/>
      <w:bookmarkStart w:id="248" w:name="_Toc188437229"/>
      <w:r>
        <w:t>Beoordeling kwaliteitscriteria</w:t>
      </w:r>
      <w:bookmarkEnd w:id="246"/>
      <w:bookmarkEnd w:id="247"/>
      <w:bookmarkEnd w:id="248"/>
    </w:p>
    <w:p w14:paraId="6411E332" w14:textId="1F3AACB0" w:rsidR="007E4A61" w:rsidRDefault="007E4A61" w:rsidP="00B8684F">
      <w:r>
        <w:t>De beoordeling van de gunningscriteria</w:t>
      </w:r>
      <w:r w:rsidR="00E32A7B">
        <w:t xml:space="preserve"> G2 </w:t>
      </w:r>
      <w:r w:rsidR="006A73B3">
        <w:t>en G3</w:t>
      </w:r>
      <w:r>
        <w:t xml:space="preserve"> zullen beoordeeld worden volgens onderstaande beoordelingstabel. In de beoordeling van de kwalitatieve criteria worden de onderstaande </w:t>
      </w:r>
    </w:p>
    <w:p w14:paraId="12ADCF44" w14:textId="0D228D28" w:rsidR="007E4A61" w:rsidRDefault="007E4A61" w:rsidP="00B8684F">
      <w:bookmarkStart w:id="249" w:name="_Int_Hcz1eEqT"/>
      <w:r>
        <w:t>puntentoekenning</w:t>
      </w:r>
      <w:bookmarkEnd w:id="249"/>
      <w:r>
        <w:t xml:space="preserve"> gebruikt om scores</w:t>
      </w:r>
      <w:r w:rsidR="0056648A">
        <w:t xml:space="preserve"> per i</w:t>
      </w:r>
      <w:r>
        <w:t xml:space="preserve">nschrijving, naar het oordeel van de beoordelingscommissie, tot uiting te laten komen.  </w:t>
      </w:r>
    </w:p>
    <w:p w14:paraId="3A8F13A5" w14:textId="77777777" w:rsidR="00BB7166" w:rsidRDefault="00BB7166" w:rsidP="00B8684F"/>
    <w:p w14:paraId="253559F7" w14:textId="77777777" w:rsidR="004938E8" w:rsidRDefault="004938E8">
      <w:pPr>
        <w:spacing w:after="200" w:line="276" w:lineRule="auto"/>
      </w:pPr>
      <w:r>
        <w:br w:type="page"/>
      </w:r>
    </w:p>
    <w:tbl>
      <w:tblPr>
        <w:tblStyle w:val="Tabelraster"/>
        <w:tblW w:w="9453" w:type="dxa"/>
        <w:tblLook w:val="04A0" w:firstRow="1" w:lastRow="0" w:firstColumn="1" w:lastColumn="0" w:noHBand="0" w:noVBand="1"/>
      </w:tblPr>
      <w:tblGrid>
        <w:gridCol w:w="7083"/>
        <w:gridCol w:w="2370"/>
      </w:tblGrid>
      <w:tr w:rsidR="00836ED5" w14:paraId="3FE2BA48" w14:textId="77777777" w:rsidTr="15C47E3D">
        <w:trPr>
          <w:trHeight w:val="870"/>
        </w:trPr>
        <w:tc>
          <w:tcPr>
            <w:tcW w:w="708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F526FD" w14:textId="77777777" w:rsidR="007E4A61" w:rsidRPr="00705DCA" w:rsidRDefault="007E4A61" w:rsidP="00B8684F">
            <w:pPr>
              <w:rPr>
                <w:b/>
              </w:rPr>
            </w:pPr>
            <w:r w:rsidRPr="00705DCA">
              <w:rPr>
                <w:b/>
              </w:rPr>
              <w:lastRenderedPageBreak/>
              <w:t>Beoordelingskader</w:t>
            </w:r>
          </w:p>
        </w:tc>
        <w:tc>
          <w:tcPr>
            <w:tcW w:w="2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BBFCEC" w14:textId="276F0044" w:rsidR="007E4A61" w:rsidRPr="00705DCA" w:rsidRDefault="44D22164" w:rsidP="15C47E3D">
            <w:pPr>
              <w:rPr>
                <w:b/>
                <w:bCs/>
              </w:rPr>
            </w:pPr>
            <w:r w:rsidRPr="15C47E3D">
              <w:rPr>
                <w:b/>
                <w:bCs/>
              </w:rPr>
              <w:t xml:space="preserve">Percentage van de maximaal te behalen punten </w:t>
            </w:r>
          </w:p>
        </w:tc>
      </w:tr>
      <w:tr w:rsidR="00836ED5" w14:paraId="116DAA5F" w14:textId="77777777" w:rsidTr="15C47E3D">
        <w:tc>
          <w:tcPr>
            <w:tcW w:w="7083" w:type="dxa"/>
            <w:tcBorders>
              <w:top w:val="single" w:sz="4" w:space="0" w:color="auto"/>
              <w:left w:val="single" w:sz="4" w:space="0" w:color="auto"/>
              <w:bottom w:val="single" w:sz="4" w:space="0" w:color="auto"/>
              <w:right w:val="single" w:sz="4" w:space="0" w:color="auto"/>
            </w:tcBorders>
          </w:tcPr>
          <w:p w14:paraId="7811401C" w14:textId="77777777" w:rsidR="007E4A61" w:rsidRDefault="007E4A61" w:rsidP="00B8684F">
            <w:r w:rsidRPr="00705DCA">
              <w:rPr>
                <w:b/>
                <w:bCs/>
              </w:rPr>
              <w:t>Uitstekend</w:t>
            </w:r>
            <w:r>
              <w:rPr>
                <w:bCs/>
              </w:rPr>
              <w:t xml:space="preserve">, </w:t>
            </w:r>
            <w:r>
              <w:t xml:space="preserve">dat wil zeggen dat de inschrijver: </w:t>
            </w:r>
          </w:p>
          <w:p w14:paraId="48D557D9" w14:textId="77777777" w:rsidR="007E4A61" w:rsidRDefault="007E4A61" w:rsidP="00B8684F">
            <w:r>
              <w:t xml:space="preserve">alle gevraagde onderdelen op goede en zeer overtuigende wijze heeft beschreven (solide onderbouwing); </w:t>
            </w:r>
          </w:p>
          <w:p w14:paraId="3B980C67" w14:textId="77777777" w:rsidR="007E4A61" w:rsidRDefault="007E4A61" w:rsidP="00B8684F">
            <w:r>
              <w:t xml:space="preserve">op een of meerdere onderdelen een positief verrassende aanpak geeft, wat de werkwijze van inschrijver onderscheidend maakt (toegevoegde waarde); </w:t>
            </w:r>
          </w:p>
          <w:p w14:paraId="5320ACD3" w14:textId="77777777" w:rsidR="007E4A61" w:rsidRDefault="007E4A61" w:rsidP="00B8684F">
            <w:r>
              <w:t xml:space="preserve">het volle vertrouwen tot maximale samenwerking en uitvoering van de opdracht geeft. </w:t>
            </w:r>
          </w:p>
          <w:p w14:paraId="2792F997" w14:textId="77777777" w:rsidR="007E4A61" w:rsidRDefault="007E4A61" w:rsidP="00B8684F"/>
        </w:tc>
        <w:tc>
          <w:tcPr>
            <w:tcW w:w="2370" w:type="dxa"/>
            <w:tcBorders>
              <w:top w:val="single" w:sz="4" w:space="0" w:color="auto"/>
              <w:left w:val="single" w:sz="4" w:space="0" w:color="auto"/>
              <w:bottom w:val="single" w:sz="4" w:space="0" w:color="auto"/>
              <w:right w:val="single" w:sz="4" w:space="0" w:color="auto"/>
            </w:tcBorders>
            <w:hideMark/>
          </w:tcPr>
          <w:p w14:paraId="4C7DCEA7" w14:textId="40FA24CC" w:rsidR="007E4A61" w:rsidRPr="00A0737B" w:rsidRDefault="31E07DAB" w:rsidP="15C47E3D">
            <w:r w:rsidRPr="00A0737B">
              <w:t xml:space="preserve">100 % </w:t>
            </w:r>
          </w:p>
        </w:tc>
      </w:tr>
      <w:tr w:rsidR="00836ED5" w14:paraId="66C8B5B3" w14:textId="77777777" w:rsidTr="15C47E3D">
        <w:tc>
          <w:tcPr>
            <w:tcW w:w="7083" w:type="dxa"/>
            <w:tcBorders>
              <w:top w:val="single" w:sz="4" w:space="0" w:color="auto"/>
              <w:left w:val="single" w:sz="4" w:space="0" w:color="auto"/>
              <w:bottom w:val="single" w:sz="4" w:space="0" w:color="auto"/>
              <w:right w:val="single" w:sz="4" w:space="0" w:color="auto"/>
            </w:tcBorders>
          </w:tcPr>
          <w:p w14:paraId="372DBFDA" w14:textId="77777777" w:rsidR="007E4A61" w:rsidRDefault="007E4A61" w:rsidP="00B8684F">
            <w:r w:rsidRPr="00705DCA">
              <w:rPr>
                <w:b/>
                <w:bCs/>
              </w:rPr>
              <w:t>Goed</w:t>
            </w:r>
            <w:r>
              <w:rPr>
                <w:bCs/>
              </w:rPr>
              <w:t xml:space="preserve">, </w:t>
            </w:r>
            <w:r>
              <w:t xml:space="preserve">dat wil zeggen dat: </w:t>
            </w:r>
          </w:p>
          <w:p w14:paraId="7125D0A7" w14:textId="77777777" w:rsidR="007E4A61" w:rsidRDefault="007E4A61" w:rsidP="00B8684F">
            <w:r>
              <w:t xml:space="preserve">alle gevraagde onderdelen op goede wijze zijn beschreven en als passend zijn beoordeeld; </w:t>
            </w:r>
          </w:p>
          <w:p w14:paraId="52C29B4A" w14:textId="77777777" w:rsidR="007E4A61" w:rsidRDefault="007E4A61" w:rsidP="00B8684F">
            <w:r>
              <w:t xml:space="preserve">de inschrijver voldoende vertrouwen tot goede samenwerking en uitvoering van de opdracht geeft. </w:t>
            </w:r>
          </w:p>
          <w:p w14:paraId="0ECC5335" w14:textId="77777777" w:rsidR="007E4A61" w:rsidRDefault="007E4A61" w:rsidP="00B8684F"/>
        </w:tc>
        <w:tc>
          <w:tcPr>
            <w:tcW w:w="2370" w:type="dxa"/>
            <w:tcBorders>
              <w:top w:val="single" w:sz="4" w:space="0" w:color="auto"/>
              <w:left w:val="single" w:sz="4" w:space="0" w:color="auto"/>
              <w:bottom w:val="single" w:sz="4" w:space="0" w:color="auto"/>
              <w:right w:val="single" w:sz="4" w:space="0" w:color="auto"/>
            </w:tcBorders>
            <w:hideMark/>
          </w:tcPr>
          <w:p w14:paraId="4FA0CC41" w14:textId="39FA6522" w:rsidR="007E4A61" w:rsidRPr="00A0737B" w:rsidRDefault="11346DC1" w:rsidP="15C47E3D">
            <w:r w:rsidRPr="00A0737B">
              <w:t>75 %</w:t>
            </w:r>
          </w:p>
        </w:tc>
      </w:tr>
      <w:tr w:rsidR="00836ED5" w14:paraId="51C71E96" w14:textId="77777777" w:rsidTr="15C47E3D">
        <w:tc>
          <w:tcPr>
            <w:tcW w:w="7083" w:type="dxa"/>
            <w:tcBorders>
              <w:top w:val="single" w:sz="4" w:space="0" w:color="auto"/>
              <w:left w:val="single" w:sz="4" w:space="0" w:color="auto"/>
              <w:bottom w:val="single" w:sz="4" w:space="0" w:color="auto"/>
              <w:right w:val="single" w:sz="4" w:space="0" w:color="auto"/>
            </w:tcBorders>
            <w:hideMark/>
          </w:tcPr>
          <w:p w14:paraId="3CEF76EF" w14:textId="77777777" w:rsidR="007E4A61" w:rsidRDefault="007E4A61" w:rsidP="00B8684F">
            <w:r w:rsidRPr="00705DCA">
              <w:rPr>
                <w:b/>
                <w:bCs/>
              </w:rPr>
              <w:t>Voldoende</w:t>
            </w:r>
            <w:r>
              <w:t xml:space="preserve">, dat wil zeggen dat: </w:t>
            </w:r>
          </w:p>
          <w:p w14:paraId="49B27FAC" w14:textId="77777777" w:rsidR="007E4A61" w:rsidRDefault="007E4A61" w:rsidP="00B8684F">
            <w:r>
              <w:rPr>
                <w:i/>
              </w:rPr>
              <w:t>alle</w:t>
            </w:r>
            <w:r>
              <w:t xml:space="preserve"> gevraagde onderdelen zijn beschreven doch een of enkele onderdelen op onvoldoende of niet overtuigende wijze, waardoor het antwoord in totaliteit als redelijk passend is beoordeeld (geen toegevoegde waarde); </w:t>
            </w:r>
          </w:p>
          <w:p w14:paraId="5FD8C2F2" w14:textId="77777777" w:rsidR="007E4A61" w:rsidRDefault="007E4A61" w:rsidP="00B8684F">
            <w:r>
              <w:t xml:space="preserve">de inschrijver redelijk vertrouwen geeft tot samenwerking en uitvoering van de opdracht. </w:t>
            </w:r>
          </w:p>
        </w:tc>
        <w:tc>
          <w:tcPr>
            <w:tcW w:w="2370" w:type="dxa"/>
            <w:tcBorders>
              <w:top w:val="single" w:sz="4" w:space="0" w:color="auto"/>
              <w:left w:val="single" w:sz="4" w:space="0" w:color="auto"/>
              <w:bottom w:val="single" w:sz="4" w:space="0" w:color="auto"/>
              <w:right w:val="single" w:sz="4" w:space="0" w:color="auto"/>
            </w:tcBorders>
            <w:hideMark/>
          </w:tcPr>
          <w:p w14:paraId="19BBB979" w14:textId="2E84A538" w:rsidR="007E4A61" w:rsidRPr="00A0737B" w:rsidRDefault="50596B36" w:rsidP="00B8684F">
            <w:r w:rsidRPr="00A0737B">
              <w:t xml:space="preserve">50 % </w:t>
            </w:r>
          </w:p>
        </w:tc>
      </w:tr>
      <w:tr w:rsidR="00836ED5" w14:paraId="18306F9A" w14:textId="77777777" w:rsidTr="15C47E3D">
        <w:tc>
          <w:tcPr>
            <w:tcW w:w="7083" w:type="dxa"/>
            <w:tcBorders>
              <w:top w:val="single" w:sz="4" w:space="0" w:color="auto"/>
              <w:left w:val="single" w:sz="4" w:space="0" w:color="auto"/>
              <w:bottom w:val="single" w:sz="4" w:space="0" w:color="auto"/>
              <w:right w:val="single" w:sz="4" w:space="0" w:color="auto"/>
            </w:tcBorders>
            <w:hideMark/>
          </w:tcPr>
          <w:p w14:paraId="5EED5335" w14:textId="77777777" w:rsidR="007E4A61" w:rsidRDefault="007E4A61" w:rsidP="00B8684F">
            <w:r w:rsidRPr="00705DCA">
              <w:rPr>
                <w:b/>
                <w:bCs/>
              </w:rPr>
              <w:t>Onvoldoende</w:t>
            </w:r>
            <w:r>
              <w:t xml:space="preserve">, dat wil zeggen dat: </w:t>
            </w:r>
          </w:p>
          <w:p w14:paraId="519DF59D" w14:textId="77777777" w:rsidR="007E4A61" w:rsidRDefault="007E4A61" w:rsidP="00B8684F">
            <w:r>
              <w:rPr>
                <w:i/>
              </w:rPr>
              <w:t>niet alle</w:t>
            </w:r>
            <w:r>
              <w:t xml:space="preserve"> gevraagde onderdelen heeft beschreven of meerdere onderdelen op onvoldoende of niet overtuigende wijze, waardoor het antwoord in totaliteit als niet passend is beoordeeld (geen toegevoegde waarde); </w:t>
            </w:r>
          </w:p>
          <w:p w14:paraId="33E46E50" w14:textId="77777777" w:rsidR="007E4A61" w:rsidRDefault="007E4A61" w:rsidP="00B8684F">
            <w:r>
              <w:t xml:space="preserve">de inschrijver geen vertrouwen geeft tot samenwerking en uitvoering van de opdracht. </w:t>
            </w:r>
          </w:p>
        </w:tc>
        <w:tc>
          <w:tcPr>
            <w:tcW w:w="2370" w:type="dxa"/>
            <w:tcBorders>
              <w:top w:val="single" w:sz="4" w:space="0" w:color="auto"/>
              <w:left w:val="single" w:sz="4" w:space="0" w:color="auto"/>
              <w:bottom w:val="single" w:sz="4" w:space="0" w:color="auto"/>
              <w:right w:val="single" w:sz="4" w:space="0" w:color="auto"/>
            </w:tcBorders>
            <w:hideMark/>
          </w:tcPr>
          <w:p w14:paraId="5D68CA94" w14:textId="4F07EC8F" w:rsidR="007E4A61" w:rsidRPr="00A0737B" w:rsidRDefault="1EE1DF8A" w:rsidP="00B8684F">
            <w:r w:rsidRPr="00A0737B">
              <w:t>0</w:t>
            </w:r>
            <w:r w:rsidR="007E4A61" w:rsidRPr="00A0737B">
              <w:t xml:space="preserve"> </w:t>
            </w:r>
            <w:r w:rsidR="00AD5EFC" w:rsidRPr="00A0737B">
              <w:t xml:space="preserve">% </w:t>
            </w:r>
            <w:r w:rsidR="007E4A61" w:rsidRPr="00A0737B">
              <w:t xml:space="preserve"> </w:t>
            </w:r>
          </w:p>
        </w:tc>
      </w:tr>
    </w:tbl>
    <w:p w14:paraId="153626A3" w14:textId="77777777" w:rsidR="007E4A61" w:rsidRDefault="007E4A61" w:rsidP="00B8684F">
      <w:pPr>
        <w:rPr>
          <w:color w:val="FF0000"/>
        </w:rPr>
      </w:pPr>
    </w:p>
    <w:p w14:paraId="7A83C2CC" w14:textId="33B6193E" w:rsidR="007E4A61" w:rsidRDefault="007E4A61" w:rsidP="007627B9">
      <w:pPr>
        <w:pStyle w:val="Kop2"/>
      </w:pPr>
      <w:bookmarkStart w:id="250" w:name="_Toc47527539"/>
      <w:bookmarkStart w:id="251" w:name="_Toc1103821057"/>
      <w:bookmarkStart w:id="252" w:name="_Toc188437230"/>
      <w:r>
        <w:t>Beoordeling</w:t>
      </w:r>
      <w:bookmarkEnd w:id="250"/>
      <w:bookmarkEnd w:id="251"/>
      <w:bookmarkEnd w:id="252"/>
      <w:r>
        <w:t xml:space="preserve"> </w:t>
      </w:r>
    </w:p>
    <w:p w14:paraId="1B43FF97" w14:textId="31FD5B5A" w:rsidR="007E4A61" w:rsidRDefault="5C545FDE" w:rsidP="50959F63">
      <w:pPr>
        <w:rPr>
          <w:rFonts w:eastAsia="Arial" w:cs="Arial"/>
          <w:color w:val="FFC000"/>
        </w:rPr>
      </w:pPr>
      <w:r>
        <w:t>De beoordeling geschiedt door het beoordelingsteam. Ieder lid van het beoordelingsteam beoordeelt iedere inschrijving eerst individueel. Vervolgens vindt er een plenaire sessie plaats met alle leden van de beoordelingscommissie, waarin de scoreresultaten worden geëvalueerd. De uiteindelijke score per criterium vindt plaats volgens het consensusmodel, waarbij het beoordelingsteam met één stem spreekt en dus per criterium tot één gezamenlijk oordeel komt.</w:t>
      </w:r>
      <w:r w:rsidR="7E19E9D2" w:rsidRPr="469A613F">
        <w:rPr>
          <w:rFonts w:eastAsia="Arial" w:cs="Arial"/>
        </w:rPr>
        <w:t xml:space="preserve"> Pas na de </w:t>
      </w:r>
      <w:r w:rsidR="00026CEC" w:rsidRPr="469A613F">
        <w:rPr>
          <w:rFonts w:eastAsia="Arial" w:cs="Arial"/>
        </w:rPr>
        <w:t>consensus</w:t>
      </w:r>
      <w:r w:rsidR="7E19E9D2" w:rsidRPr="469A613F">
        <w:rPr>
          <w:rFonts w:eastAsia="Arial" w:cs="Arial"/>
        </w:rPr>
        <w:t>beoordeling van de kwaliteitscriteria worden de prijzen vrijgegeven aan het beoordelingsteam.</w:t>
      </w:r>
    </w:p>
    <w:p w14:paraId="27BB9146" w14:textId="42C2DC33" w:rsidR="469A613F" w:rsidRDefault="469A613F">
      <w:r>
        <w:br w:type="page"/>
      </w:r>
    </w:p>
    <w:p w14:paraId="2BD509EA" w14:textId="62BE7C33" w:rsidR="007E4A61" w:rsidRDefault="007E4A61" w:rsidP="50959F63"/>
    <w:p w14:paraId="0DA15C91" w14:textId="550FB892" w:rsidR="007E4A61" w:rsidRDefault="007E4A61" w:rsidP="007627B9">
      <w:pPr>
        <w:pStyle w:val="Kop1"/>
      </w:pPr>
      <w:bookmarkStart w:id="253" w:name="_Toc458514333"/>
      <w:bookmarkStart w:id="254" w:name="_Toc47527541"/>
      <w:bookmarkStart w:id="255" w:name="_Toc1014454129"/>
      <w:bookmarkStart w:id="256" w:name="_Toc188437231"/>
      <w:r>
        <w:t>Juridische kaders</w:t>
      </w:r>
      <w:bookmarkEnd w:id="253"/>
      <w:bookmarkEnd w:id="254"/>
      <w:bookmarkEnd w:id="255"/>
      <w:bookmarkEnd w:id="256"/>
    </w:p>
    <w:p w14:paraId="0268F069" w14:textId="77777777" w:rsidR="007E4A61" w:rsidRDefault="007E4A61" w:rsidP="00B8684F">
      <w:r>
        <w:t xml:space="preserve">In onderstaande paragrafen lichten wij een aantal juridische kaders toe. De inschrijver wordt geacht deze kaders goed door te nemen voordat een inschrijving wordt ingediend. Bij het indienen van zijn inschrijving gaat de inschrijver onvoorwaardelijk akkoord met deze voorwaarden en bepalingen. </w:t>
      </w:r>
    </w:p>
    <w:p w14:paraId="0EDBA0EF" w14:textId="77777777" w:rsidR="007E4A61" w:rsidRDefault="007E4A61" w:rsidP="00B8684F"/>
    <w:p w14:paraId="1AB9B62D" w14:textId="530EBA7F" w:rsidR="007E4A61" w:rsidRPr="00966A8B" w:rsidRDefault="007E4A61" w:rsidP="00966A8B">
      <w:pPr>
        <w:pStyle w:val="Kop2"/>
      </w:pPr>
      <w:bookmarkStart w:id="257" w:name="_Toc47527542"/>
      <w:bookmarkStart w:id="258" w:name="_Toc458514335"/>
      <w:bookmarkStart w:id="259" w:name="_Toc1663521677"/>
      <w:bookmarkStart w:id="260" w:name="_Toc188437232"/>
      <w:r>
        <w:t>Klachten over aanbesteding</w:t>
      </w:r>
      <w:bookmarkEnd w:id="257"/>
      <w:bookmarkEnd w:id="258"/>
      <w:bookmarkEnd w:id="259"/>
      <w:bookmarkEnd w:id="260"/>
    </w:p>
    <w:p w14:paraId="618E97CD" w14:textId="77777777" w:rsidR="007E4A61" w:rsidRDefault="007E4A61" w:rsidP="00B8684F">
      <w:pPr>
        <w:rPr>
          <w:rStyle w:val="Hyperlink"/>
        </w:rPr>
      </w:pPr>
      <w:r>
        <w:t xml:space="preserve">Indien u een klacht heeft aangaande deze aanbesteding kunt u gebruik maken van het digitale klachtenformulier op onze site. Ga naar </w:t>
      </w:r>
      <w:hyperlink r:id="rId18">
        <w:r w:rsidRPr="61946EBA">
          <w:rPr>
            <w:rStyle w:val="Hyperlink"/>
          </w:rPr>
          <w:t>https://www.s-hertogenbosch.nl/stad-en-bestuur/bestuur/verordeningen-en-beleid/aanbestedingen.html</w:t>
        </w:r>
      </w:hyperlink>
    </w:p>
    <w:p w14:paraId="3662858D" w14:textId="77777777" w:rsidR="0065389E" w:rsidRDefault="0065389E" w:rsidP="00B8684F">
      <w:pPr>
        <w:rPr>
          <w:rFonts w:ascii="Univers" w:hAnsi="Univers"/>
        </w:rPr>
      </w:pPr>
    </w:p>
    <w:p w14:paraId="7CAA4DEE" w14:textId="77777777" w:rsidR="00711BA2" w:rsidRPr="00F55C73" w:rsidRDefault="0065389E" w:rsidP="00B8684F">
      <w:r w:rsidRPr="00F55C73">
        <w:t xml:space="preserve">Een tijdig ingediende klacht wordt voor het moment van inschrijving afgehandeld. Lukt dat niet? Dan schuift het moment van inschrijving op. </w:t>
      </w:r>
    </w:p>
    <w:p w14:paraId="69136E4F" w14:textId="297BC9FB" w:rsidR="00F872DB" w:rsidRDefault="00F872DB" w:rsidP="00B8684F"/>
    <w:p w14:paraId="7BEE2D02" w14:textId="7F80116F" w:rsidR="00F872DB" w:rsidRDefault="00F872DB" w:rsidP="00F872DB">
      <w:pPr>
        <w:pStyle w:val="Kop2"/>
      </w:pPr>
      <w:bookmarkStart w:id="261" w:name="_Toc256000032"/>
      <w:bookmarkStart w:id="262" w:name="_Toc47527580"/>
      <w:bookmarkStart w:id="263" w:name="_Toc22726284"/>
      <w:bookmarkStart w:id="264" w:name="_Toc458514338"/>
      <w:bookmarkStart w:id="265" w:name="_Toc2041751752"/>
      <w:bookmarkStart w:id="266" w:name="_Toc188437233"/>
      <w:bookmarkStart w:id="267" w:name="_Hlk152063502"/>
      <w:r>
        <w:t>Rechtsbescherming</w:t>
      </w:r>
      <w:bookmarkEnd w:id="261"/>
      <w:bookmarkEnd w:id="262"/>
      <w:bookmarkEnd w:id="263"/>
      <w:bookmarkEnd w:id="264"/>
      <w:bookmarkEnd w:id="265"/>
      <w:bookmarkEnd w:id="266"/>
    </w:p>
    <w:p w14:paraId="7B418FD2" w14:textId="77777777" w:rsidR="00F872DB" w:rsidRDefault="00F872DB" w:rsidP="00F872DB">
      <w:pPr>
        <w:rPr>
          <w:b/>
        </w:rPr>
      </w:pPr>
      <w:r>
        <w:rPr>
          <w:b/>
        </w:rPr>
        <w:t xml:space="preserve">M.b.t. de Offerteaanvraag en de Nota van Inlichtingen </w:t>
      </w:r>
    </w:p>
    <w:p w14:paraId="1D377349" w14:textId="77777777" w:rsidR="00F872DB" w:rsidRDefault="00F872DB" w:rsidP="00340371">
      <w:pPr>
        <w:numPr>
          <w:ilvl w:val="0"/>
          <w:numId w:val="15"/>
        </w:numPr>
      </w:pPr>
      <w:r>
        <w:t xml:space="preserve">Indien de inschrijver constateert dat de offerteaanvraag dan wel de nota van inlichtingen in strijd is met de </w:t>
      </w:r>
      <w:r>
        <w:rPr>
          <w:b/>
        </w:rPr>
        <w:t>grondbeginselen</w:t>
      </w:r>
      <w:r>
        <w:t xml:space="preserve"> van de aanbestedingsregelgeving, dan heeft de inschrijver hier vragen en opmerkingen over gemaakt tijdens de informatiefase voor de sluitingstermijn van de inschrijvingen. </w:t>
      </w:r>
    </w:p>
    <w:p w14:paraId="734E8511" w14:textId="77777777" w:rsidR="00F872DB" w:rsidRDefault="00F872DB" w:rsidP="00340371">
      <w:pPr>
        <w:numPr>
          <w:ilvl w:val="0"/>
          <w:numId w:val="15"/>
        </w:numPr>
      </w:pPr>
      <w:r>
        <w:t xml:space="preserve">Indien de inschrijver constateert dat er over de vraagstelling en antwoordmogelijkheden </w:t>
      </w:r>
      <w:r>
        <w:rPr>
          <w:b/>
        </w:rPr>
        <w:t>interpretatieverschillen</w:t>
      </w:r>
      <w:r>
        <w:t xml:space="preserve"> kunnen ontstaan wordt hij geacht dit tijdens de informatiefase kenbaar te maken, zodat in de nota van inlichtingen duidelijkheid kan worden verschaft. Indien de inschrijver </w:t>
      </w:r>
      <w:r>
        <w:rPr>
          <w:b/>
        </w:rPr>
        <w:t>fouten</w:t>
      </w:r>
      <w:r>
        <w:t xml:space="preserve"> ziet in de offerteaanvraag of op enigerlei wijze belemmering ziet dan wel juist mogelijkheden tot verbetering ten aanzien van het gevraagde, dan heeft de inschrijver hier vragen en opmerkingen over gemaakt tijdens de informatiefase voor de sluitingstermijn van de inschrijvingen. Door het niet inwinnen van schriftelijke inlichtingen acht de inschrijver deze offerteaanvraag voldoende uitvoerig en toereikend. </w:t>
      </w:r>
    </w:p>
    <w:p w14:paraId="2653DD4E" w14:textId="77777777" w:rsidR="00F872DB" w:rsidRDefault="00F872DB" w:rsidP="00F872DB">
      <w:pPr>
        <w:tabs>
          <w:tab w:val="num" w:pos="567"/>
        </w:tabs>
        <w:ind w:left="142"/>
      </w:pPr>
    </w:p>
    <w:p w14:paraId="7A5DC430" w14:textId="77777777" w:rsidR="00F872DB" w:rsidRDefault="00F872DB" w:rsidP="00F872DB">
      <w:pPr>
        <w:tabs>
          <w:tab w:val="num" w:pos="567"/>
        </w:tabs>
        <w:ind w:left="142"/>
      </w:pPr>
      <w:r>
        <w:tab/>
      </w:r>
      <w:r>
        <w:tab/>
        <w:t>Dit op verval van recht na voorlopige gunning</w:t>
      </w:r>
      <w:r>
        <w:rPr>
          <w:rStyle w:val="Voetnootmarkering"/>
        </w:rPr>
        <w:footnoteReference w:id="2"/>
      </w:r>
      <w:r>
        <w:t>.</w:t>
      </w:r>
    </w:p>
    <w:bookmarkEnd w:id="267"/>
    <w:p w14:paraId="7A3C50E2" w14:textId="77777777" w:rsidR="00F872DB" w:rsidRDefault="00F872DB" w:rsidP="00F872DB">
      <w:pPr>
        <w:tabs>
          <w:tab w:val="num" w:pos="567"/>
        </w:tabs>
        <w:rPr>
          <w:b/>
        </w:rPr>
      </w:pPr>
    </w:p>
    <w:p w14:paraId="76F7DA38" w14:textId="77777777" w:rsidR="00F872DB" w:rsidRPr="009C16FF" w:rsidRDefault="00F872DB" w:rsidP="239345F8">
      <w:pPr>
        <w:keepNext/>
        <w:keepLines/>
        <w:rPr>
          <w:b/>
          <w:bCs/>
        </w:rPr>
      </w:pPr>
      <w:r w:rsidRPr="239345F8">
        <w:rPr>
          <w:b/>
          <w:bCs/>
        </w:rPr>
        <w:t>M.b.t. de inschrijving</w:t>
      </w:r>
    </w:p>
    <w:p w14:paraId="1D7B9ABF" w14:textId="77777777" w:rsidR="00F872DB" w:rsidRPr="009C16FF" w:rsidRDefault="00F872DB" w:rsidP="00340371">
      <w:pPr>
        <w:pStyle w:val="Lijstalinea"/>
        <w:keepNext/>
        <w:keepLines/>
        <w:numPr>
          <w:ilvl w:val="0"/>
          <w:numId w:val="14"/>
        </w:numPr>
        <w:rPr>
          <w:szCs w:val="20"/>
        </w:rPr>
      </w:pPr>
      <w:r w:rsidRPr="009C16FF">
        <w:rPr>
          <w:szCs w:val="20"/>
        </w:rPr>
        <w:t>Indien de inschrijving onduidelijkheden bevat kunnen wij, de aanbestedende dienst, schriftelijke aanvullende informatie opvragen bij de inschrijver. De aanvullende informatie dient schriftelijk te worden verstrekt en maakt dan onderdeel uit van de inschrijving en mag geen wezenlijke wijziging van de inschrijving inhouden.</w:t>
      </w:r>
    </w:p>
    <w:p w14:paraId="09F249E1" w14:textId="77777777" w:rsidR="007E4A61" w:rsidRDefault="007E4A61" w:rsidP="00B8684F"/>
    <w:p w14:paraId="2F08F8AF" w14:textId="4124E1E2" w:rsidR="007E4A61" w:rsidRDefault="007E4A61" w:rsidP="007627B9">
      <w:pPr>
        <w:pStyle w:val="Kop2"/>
      </w:pPr>
      <w:bookmarkStart w:id="268" w:name="_Toc47527545"/>
      <w:bookmarkStart w:id="269" w:name="_Toc22726285"/>
      <w:bookmarkStart w:id="270" w:name="_Toc131228166"/>
      <w:bookmarkStart w:id="271" w:name="_Toc188437234"/>
      <w:r>
        <w:t>Bezwaartermijn</w:t>
      </w:r>
      <w:bookmarkEnd w:id="268"/>
      <w:bookmarkEnd w:id="269"/>
      <w:bookmarkEnd w:id="270"/>
      <w:bookmarkEnd w:id="271"/>
    </w:p>
    <w:p w14:paraId="0639110B" w14:textId="0E98AE51" w:rsidR="007E4A61" w:rsidRDefault="007E4A61" w:rsidP="00B8684F">
      <w:bookmarkStart w:id="272" w:name="_Hlk128404425"/>
      <w:r>
        <w:t xml:space="preserve">Wij geven gedurende </w:t>
      </w:r>
      <w:r w:rsidR="00F870CC">
        <w:t>(</w:t>
      </w:r>
      <w:r>
        <w:t>minimaal</w:t>
      </w:r>
      <w:r w:rsidR="00F870CC">
        <w:t>)</w:t>
      </w:r>
      <w:r>
        <w:t xml:space="preserve"> 20 kalenderdagen na verzending van de voorlopige gunningsbeslissing geen uitvoering aan die beslissing en gaan niet tot ondertekening van de </w:t>
      </w:r>
      <w:r w:rsidR="00FE13FC">
        <w:t>raam</w:t>
      </w:r>
      <w:r>
        <w:t xml:space="preserve">overeenkomst over. Dit om inschrijvers gedurende die termijn gelegenheid te bieden een kort geding aanhangig te maken tegen de voorlopige gunningsbeslissing. </w:t>
      </w:r>
      <w:r w:rsidR="38D1B209">
        <w:t xml:space="preserve">Hiervoor dient inschrijver een dagvaarding te laten </w:t>
      </w:r>
      <w:r>
        <w:t xml:space="preserve">betekenen op het adres van de </w:t>
      </w:r>
      <w:r w:rsidR="00F33367">
        <w:t>G</w:t>
      </w:r>
      <w:r w:rsidR="00182837">
        <w:t>emeente</w:t>
      </w:r>
      <w:r>
        <w:t xml:space="preserve">. De aangegeven termijn van </w:t>
      </w:r>
      <w:r w:rsidR="00D25698">
        <w:t>(</w:t>
      </w:r>
      <w:r>
        <w:t>minimaal</w:t>
      </w:r>
      <w:r w:rsidR="00D25698">
        <w:t>)</w:t>
      </w:r>
      <w:r>
        <w:t xml:space="preserve"> 20 dagen is een vervaltermijn.</w:t>
      </w:r>
      <w:r w:rsidR="0C3F3309">
        <w:t xml:space="preserve"> Indien de Gemeente ervoor kiest om de aanbesteding in te trekken, wordt tevens een bezwaartermijn van (minimaal) 20 kalenderdagen gehanteerd. Deze geldt als vervaltermijn.</w:t>
      </w:r>
    </w:p>
    <w:bookmarkEnd w:id="272"/>
    <w:p w14:paraId="564F80B4" w14:textId="77777777" w:rsidR="007E4A61" w:rsidRDefault="007E4A61" w:rsidP="00B8684F"/>
    <w:p w14:paraId="43094B96" w14:textId="7DA323CA" w:rsidR="007E4A61" w:rsidRDefault="007E4A61" w:rsidP="00B8684F">
      <w:r>
        <w:t xml:space="preserve">Een inschrijver kan ook een bodemgeschil aanhangig maken. Wenst u een bodemgeschil aanhangig te maken? Dan moet u dat binnen negentig dagen na de datum van de gunningsbeslissing doen op </w:t>
      </w:r>
      <w:r>
        <w:lastRenderedPageBreak/>
        <w:t>straffe van niet ontvankelijkheid. Tenzij het geschil voortvloeit uit omstandigheden na verloop van deze termijn. In dit laatste geval gaat de termijn van negentig dagen in op de dag van de betreffende omstandigheid.</w:t>
      </w:r>
    </w:p>
    <w:p w14:paraId="56A59D4C" w14:textId="77777777" w:rsidR="007E4A61" w:rsidRDefault="007E4A61" w:rsidP="00B8684F"/>
    <w:p w14:paraId="2A90445A" w14:textId="371EFBC4" w:rsidR="007E4A61" w:rsidRDefault="007E4A61" w:rsidP="007627B9">
      <w:pPr>
        <w:pStyle w:val="Kop2"/>
      </w:pPr>
      <w:bookmarkStart w:id="273" w:name="_Toc47527546"/>
      <w:bookmarkStart w:id="274" w:name="_Toc22726286"/>
      <w:bookmarkStart w:id="275" w:name="_Toc700709022"/>
      <w:bookmarkStart w:id="276" w:name="_Toc188437235"/>
      <w:r>
        <w:t>Bevoegde rechter</w:t>
      </w:r>
      <w:bookmarkEnd w:id="273"/>
      <w:bookmarkEnd w:id="274"/>
      <w:bookmarkEnd w:id="275"/>
      <w:bookmarkEnd w:id="276"/>
    </w:p>
    <w:p w14:paraId="7B9AFF11" w14:textId="77777777" w:rsidR="007E4A61" w:rsidRDefault="007E4A61" w:rsidP="00B8684F">
      <w:r>
        <w:t>Op de aanbestedingsprocedure is Nederlands recht van toepassing. Geschillen die ontstaan naar aanleiding van onderhavige aanbesteding dienen te worden voorgelegd aan de bevoegde (Voorzieningen)rechter van de Rechtbank Oost-Brabant in ’s-Hertogenbosch.</w:t>
      </w:r>
    </w:p>
    <w:p w14:paraId="04382F3B" w14:textId="77777777" w:rsidR="007E4A61" w:rsidRDefault="007E4A61" w:rsidP="00B8684F"/>
    <w:p w14:paraId="7A78AE3E" w14:textId="07EB80EA" w:rsidR="007E4A61" w:rsidRDefault="007E4A61" w:rsidP="007627B9">
      <w:pPr>
        <w:pStyle w:val="Kop2"/>
      </w:pPr>
      <w:bookmarkStart w:id="277" w:name="_Toc47527547"/>
      <w:bookmarkStart w:id="278" w:name="_Toc22726287"/>
      <w:bookmarkStart w:id="279" w:name="_Toc1672246935"/>
      <w:bookmarkStart w:id="280" w:name="_Toc188437236"/>
      <w:r>
        <w:t>Uitstel gunning en ondertekening Overeenkomst</w:t>
      </w:r>
      <w:bookmarkEnd w:id="277"/>
      <w:bookmarkEnd w:id="278"/>
      <w:bookmarkEnd w:id="279"/>
      <w:bookmarkEnd w:id="280"/>
    </w:p>
    <w:p w14:paraId="62295CF0" w14:textId="30FE3071" w:rsidR="560AB900" w:rsidRPr="00A7132F" w:rsidRDefault="007E4A61" w:rsidP="00A7132F">
      <w:r>
        <w:t>Indien inschrijvers voor het verstrijken van de bezwaartermijn van</w:t>
      </w:r>
      <w:r w:rsidR="00182837">
        <w:t xml:space="preserve"> (minimaal)</w:t>
      </w:r>
      <w:r>
        <w:t xml:space="preserve"> 20 kalenderdagen een kort geding aanhangig hebben gemaakt zal de </w:t>
      </w:r>
      <w:r w:rsidR="00F33367">
        <w:t>G</w:t>
      </w:r>
      <w:r w:rsidR="00182837">
        <w:t>emeente</w:t>
      </w:r>
      <w:r>
        <w:t xml:space="preserve"> in beginsel de uitkomst van deze procedure afwachten alvorens verdere uitvoering te geven aan de gunningsbeslissing en tot ondertekening van de </w:t>
      </w:r>
      <w:r w:rsidR="00FE13FC">
        <w:t>raam</w:t>
      </w:r>
      <w:r>
        <w:t xml:space="preserve">overeenkomst over te gaan, tenzij een zwaarwegend belang onverwijlde gunning gebiedt. </w:t>
      </w:r>
    </w:p>
    <w:sectPr w:rsidR="560AB900" w:rsidRPr="00A7132F" w:rsidSect="002B355C">
      <w:headerReference w:type="default" r:id="rId19"/>
      <w:footerReference w:type="default" r:id="rId20"/>
      <w:headerReference w:type="first" r:id="rId21"/>
      <w:footerReference w:type="first" r:id="rId22"/>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3EACA" w14:textId="77777777" w:rsidR="005E4183" w:rsidRDefault="005E4183">
      <w:pPr>
        <w:spacing w:line="240" w:lineRule="auto"/>
      </w:pPr>
      <w:r>
        <w:separator/>
      </w:r>
    </w:p>
  </w:endnote>
  <w:endnote w:type="continuationSeparator" w:id="0">
    <w:p w14:paraId="2958E57E" w14:textId="77777777" w:rsidR="005E4183" w:rsidRDefault="005E4183">
      <w:pPr>
        <w:spacing w:line="240" w:lineRule="auto"/>
      </w:pPr>
      <w:r>
        <w:continuationSeparator/>
      </w:r>
    </w:p>
  </w:endnote>
  <w:endnote w:type="continuationNotice" w:id="1">
    <w:p w14:paraId="1D783E26" w14:textId="77777777" w:rsidR="005E4183" w:rsidRDefault="005E418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oppins">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yriad">
    <w:altName w:val="Segoe Script"/>
    <w:charset w:val="00"/>
    <w:family w:val="swiss"/>
    <w:pitch w:val="variable"/>
    <w:sig w:usb0="8000002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4C51E24" w14:paraId="4D8CD42F" w14:textId="77777777" w:rsidTr="34C51E24">
      <w:trPr>
        <w:trHeight w:val="300"/>
      </w:trPr>
      <w:tc>
        <w:tcPr>
          <w:tcW w:w="3020" w:type="dxa"/>
        </w:tcPr>
        <w:p w14:paraId="03472795" w14:textId="6B07D54B" w:rsidR="34C51E24" w:rsidRDefault="34C51E24" w:rsidP="34C51E24">
          <w:pPr>
            <w:pStyle w:val="Koptekst"/>
            <w:ind w:left="-115"/>
          </w:pPr>
        </w:p>
      </w:tc>
      <w:tc>
        <w:tcPr>
          <w:tcW w:w="3020" w:type="dxa"/>
        </w:tcPr>
        <w:p w14:paraId="59BF3AE5" w14:textId="3B9DC58D" w:rsidR="34C51E24" w:rsidRDefault="34C51E24" w:rsidP="34C51E24">
          <w:pPr>
            <w:pStyle w:val="Koptekst"/>
            <w:jc w:val="center"/>
          </w:pPr>
          <w:r>
            <w:fldChar w:fldCharType="begin"/>
          </w:r>
          <w:r>
            <w:instrText>PAGE</w:instrText>
          </w:r>
          <w:r>
            <w:fldChar w:fldCharType="separate"/>
          </w:r>
          <w:r w:rsidR="0089623B">
            <w:rPr>
              <w:noProof/>
            </w:rPr>
            <w:t>2</w:t>
          </w:r>
          <w:r>
            <w:fldChar w:fldCharType="end"/>
          </w:r>
        </w:p>
      </w:tc>
      <w:tc>
        <w:tcPr>
          <w:tcW w:w="3020" w:type="dxa"/>
        </w:tcPr>
        <w:p w14:paraId="783E768D" w14:textId="2588B2F8" w:rsidR="34C51E24" w:rsidRDefault="34C51E24" w:rsidP="34C51E24">
          <w:pPr>
            <w:pStyle w:val="Koptekst"/>
            <w:ind w:right="-115"/>
            <w:jc w:val="right"/>
          </w:pPr>
        </w:p>
      </w:tc>
    </w:tr>
  </w:tbl>
  <w:p w14:paraId="089C13AC" w14:textId="01904442" w:rsidR="00D429EE" w:rsidRDefault="00D429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D429EE" w14:paraId="4980D716" w14:textId="77777777" w:rsidTr="34C51E24">
      <w:trPr>
        <w:trHeight w:val="300"/>
      </w:trPr>
      <w:tc>
        <w:tcPr>
          <w:tcW w:w="3020" w:type="dxa"/>
        </w:tcPr>
        <w:p w14:paraId="0641CD9E" w14:textId="4DDDE214" w:rsidR="00D429EE" w:rsidRDefault="00D429EE" w:rsidP="50959F63">
          <w:pPr>
            <w:pStyle w:val="Koptekst"/>
            <w:ind w:left="-115"/>
          </w:pPr>
        </w:p>
      </w:tc>
      <w:tc>
        <w:tcPr>
          <w:tcW w:w="3020" w:type="dxa"/>
        </w:tcPr>
        <w:p w14:paraId="6282ED1C" w14:textId="2DDA19DC" w:rsidR="00D429EE" w:rsidRDefault="00D429EE" w:rsidP="50959F63">
          <w:pPr>
            <w:pStyle w:val="Koptekst"/>
            <w:jc w:val="center"/>
          </w:pPr>
        </w:p>
      </w:tc>
      <w:tc>
        <w:tcPr>
          <w:tcW w:w="3020" w:type="dxa"/>
        </w:tcPr>
        <w:p w14:paraId="23084F6D" w14:textId="1792F118" w:rsidR="00D429EE" w:rsidRDefault="00D429EE" w:rsidP="50959F63">
          <w:pPr>
            <w:pStyle w:val="Koptekst"/>
            <w:ind w:right="-115"/>
            <w:jc w:val="right"/>
          </w:pPr>
        </w:p>
      </w:tc>
    </w:tr>
  </w:tbl>
  <w:p w14:paraId="757D1916" w14:textId="2E986064" w:rsidR="00D429EE" w:rsidRDefault="00D429EE" w:rsidP="50959F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4F637" w14:textId="77777777" w:rsidR="005E4183" w:rsidRDefault="005E4183" w:rsidP="007E4A61">
      <w:pPr>
        <w:spacing w:line="240" w:lineRule="auto"/>
      </w:pPr>
      <w:r>
        <w:separator/>
      </w:r>
    </w:p>
  </w:footnote>
  <w:footnote w:type="continuationSeparator" w:id="0">
    <w:p w14:paraId="360DED46" w14:textId="77777777" w:rsidR="005E4183" w:rsidRDefault="005E4183" w:rsidP="007E4A61">
      <w:pPr>
        <w:spacing w:line="240" w:lineRule="auto"/>
      </w:pPr>
      <w:r>
        <w:continuationSeparator/>
      </w:r>
    </w:p>
  </w:footnote>
  <w:footnote w:type="continuationNotice" w:id="1">
    <w:p w14:paraId="73F1096B" w14:textId="77777777" w:rsidR="005E4183" w:rsidRDefault="005E4183">
      <w:pPr>
        <w:spacing w:line="240" w:lineRule="auto"/>
      </w:pPr>
    </w:p>
  </w:footnote>
  <w:footnote w:id="2">
    <w:p w14:paraId="29EC435E" w14:textId="77777777" w:rsidR="00D429EE" w:rsidRDefault="00D429EE" w:rsidP="00F872DB">
      <w:pPr>
        <w:pStyle w:val="Voetnoottekst"/>
        <w:rPr>
          <w:lang w:val="en-GB"/>
        </w:rPr>
      </w:pPr>
      <w:r>
        <w:rPr>
          <w:rStyle w:val="Voetnootmarkering"/>
        </w:rPr>
        <w:footnoteRef/>
      </w:r>
      <w:r>
        <w:rPr>
          <w:lang w:val="en-GB"/>
        </w:rPr>
        <w:t xml:space="preserve"> Grossmann-arrest C-230/02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D429EE" w14:paraId="0E4AAB25" w14:textId="77777777" w:rsidTr="0875B899">
      <w:trPr>
        <w:trHeight w:val="300"/>
      </w:trPr>
      <w:tc>
        <w:tcPr>
          <w:tcW w:w="3020" w:type="dxa"/>
        </w:tcPr>
        <w:p w14:paraId="4210CA45" w14:textId="481B8F08" w:rsidR="00D429EE" w:rsidRDefault="00D429EE" w:rsidP="0875B899">
          <w:pPr>
            <w:pStyle w:val="Koptekst"/>
            <w:ind w:left="-115"/>
          </w:pPr>
        </w:p>
      </w:tc>
      <w:tc>
        <w:tcPr>
          <w:tcW w:w="3020" w:type="dxa"/>
        </w:tcPr>
        <w:p w14:paraId="2070C2BC" w14:textId="195B421A" w:rsidR="00D429EE" w:rsidRDefault="00D429EE" w:rsidP="0875B899">
          <w:pPr>
            <w:pStyle w:val="Koptekst"/>
            <w:jc w:val="center"/>
          </w:pPr>
        </w:p>
      </w:tc>
      <w:tc>
        <w:tcPr>
          <w:tcW w:w="3020" w:type="dxa"/>
        </w:tcPr>
        <w:p w14:paraId="6CB1898C" w14:textId="29D6DBEE" w:rsidR="00D429EE" w:rsidRDefault="00D429EE" w:rsidP="0875B899">
          <w:pPr>
            <w:pStyle w:val="Koptekst"/>
            <w:ind w:right="-115"/>
            <w:jc w:val="right"/>
          </w:pPr>
        </w:p>
      </w:tc>
    </w:tr>
  </w:tbl>
  <w:p w14:paraId="42EBBADA" w14:textId="629C584D" w:rsidR="00D429EE" w:rsidRDefault="00D429EE" w:rsidP="0875B8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D429EE" w14:paraId="19CC5941" w14:textId="77777777" w:rsidTr="50959F63">
      <w:tc>
        <w:tcPr>
          <w:tcW w:w="3020" w:type="dxa"/>
        </w:tcPr>
        <w:p w14:paraId="796CA893" w14:textId="7650B62D" w:rsidR="00D429EE" w:rsidRDefault="00D429EE" w:rsidP="50959F63">
          <w:pPr>
            <w:pStyle w:val="Koptekst"/>
            <w:ind w:left="-115"/>
          </w:pPr>
        </w:p>
      </w:tc>
      <w:tc>
        <w:tcPr>
          <w:tcW w:w="3020" w:type="dxa"/>
        </w:tcPr>
        <w:p w14:paraId="1055925E" w14:textId="2BC74FE7" w:rsidR="00D429EE" w:rsidRDefault="00D429EE" w:rsidP="50959F63">
          <w:pPr>
            <w:pStyle w:val="Koptekst"/>
            <w:jc w:val="center"/>
          </w:pPr>
        </w:p>
      </w:tc>
      <w:tc>
        <w:tcPr>
          <w:tcW w:w="3020" w:type="dxa"/>
        </w:tcPr>
        <w:p w14:paraId="62B86992" w14:textId="226EE383" w:rsidR="00D429EE" w:rsidRDefault="00D429EE" w:rsidP="50959F63">
          <w:pPr>
            <w:pStyle w:val="Koptekst"/>
            <w:ind w:right="-115"/>
            <w:jc w:val="right"/>
          </w:pPr>
        </w:p>
      </w:tc>
    </w:tr>
  </w:tbl>
  <w:p w14:paraId="56F5CB8C" w14:textId="60CE7E09" w:rsidR="00D429EE" w:rsidRDefault="00D429EE" w:rsidP="50959F63">
    <w:pPr>
      <w:pStyle w:val="Koptekst"/>
    </w:pPr>
  </w:p>
</w:hdr>
</file>

<file path=word/intelligence2.xml><?xml version="1.0" encoding="utf-8"?>
<int2:intelligence xmlns:int2="http://schemas.microsoft.com/office/intelligence/2020/intelligence" xmlns:oel="http://schemas.microsoft.com/office/2019/extlst">
  <int2:observations>
    <int2:textHash int2:hashCode="zxvdpvP9jbJsD1" int2:id="80f4yoce">
      <int2:state int2:value="Rejected" int2:type="LegacyProofing"/>
    </int2:textHash>
    <int2:bookmark int2:bookmarkName="_Int_Hcz1eEqT" int2:invalidationBookmarkName="" int2:hashCode="pos/XpNEbDhY3n" int2:id="5CWOmrRx">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265B4"/>
    <w:multiLevelType w:val="hybridMultilevel"/>
    <w:tmpl w:val="0DD623E2"/>
    <w:lvl w:ilvl="0" w:tplc="A0BCBE9C">
      <w:start w:val="1"/>
      <w:numFmt w:val="bullet"/>
      <w:lvlText w:val="-"/>
      <w:lvlJc w:val="left"/>
      <w:pPr>
        <w:ind w:left="720" w:hanging="360"/>
      </w:pPr>
      <w:rPr>
        <w:rFonts w:ascii="Poppins" w:hAnsi="Poppi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5F7AF9"/>
    <w:multiLevelType w:val="multilevel"/>
    <w:tmpl w:val="E7A8D844"/>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rPr>
        <w:b/>
        <w:bCs w:val="0"/>
      </w:r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 w15:restartNumberingAfterBreak="0">
    <w:nsid w:val="103E5A15"/>
    <w:multiLevelType w:val="hybridMultilevel"/>
    <w:tmpl w:val="7ACEC3C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1BFA5F"/>
    <w:multiLevelType w:val="hybridMultilevel"/>
    <w:tmpl w:val="19844FA4"/>
    <w:lvl w:ilvl="0" w:tplc="A2B6B912">
      <w:start w:val="1"/>
      <w:numFmt w:val="bullet"/>
      <w:lvlText w:val="-"/>
      <w:lvlJc w:val="left"/>
      <w:pPr>
        <w:ind w:left="720" w:hanging="360"/>
      </w:pPr>
      <w:rPr>
        <w:rFonts w:ascii="Calibri" w:hAnsi="Calibri" w:hint="default"/>
      </w:rPr>
    </w:lvl>
    <w:lvl w:ilvl="1" w:tplc="69E29966">
      <w:start w:val="1"/>
      <w:numFmt w:val="bullet"/>
      <w:lvlText w:val="o"/>
      <w:lvlJc w:val="left"/>
      <w:pPr>
        <w:ind w:left="1440" w:hanging="360"/>
      </w:pPr>
      <w:rPr>
        <w:rFonts w:ascii="Courier New" w:hAnsi="Courier New" w:hint="default"/>
      </w:rPr>
    </w:lvl>
    <w:lvl w:ilvl="2" w:tplc="5DD8A29A">
      <w:start w:val="1"/>
      <w:numFmt w:val="bullet"/>
      <w:lvlText w:val=""/>
      <w:lvlJc w:val="left"/>
      <w:pPr>
        <w:ind w:left="2160" w:hanging="360"/>
      </w:pPr>
      <w:rPr>
        <w:rFonts w:ascii="Wingdings" w:hAnsi="Wingdings" w:hint="default"/>
      </w:rPr>
    </w:lvl>
    <w:lvl w:ilvl="3" w:tplc="5B707522">
      <w:start w:val="1"/>
      <w:numFmt w:val="bullet"/>
      <w:lvlText w:val=""/>
      <w:lvlJc w:val="left"/>
      <w:pPr>
        <w:ind w:left="2880" w:hanging="360"/>
      </w:pPr>
      <w:rPr>
        <w:rFonts w:ascii="Symbol" w:hAnsi="Symbol" w:hint="default"/>
      </w:rPr>
    </w:lvl>
    <w:lvl w:ilvl="4" w:tplc="1ABADA66">
      <w:start w:val="1"/>
      <w:numFmt w:val="bullet"/>
      <w:lvlText w:val="o"/>
      <w:lvlJc w:val="left"/>
      <w:pPr>
        <w:ind w:left="3600" w:hanging="360"/>
      </w:pPr>
      <w:rPr>
        <w:rFonts w:ascii="Courier New" w:hAnsi="Courier New" w:hint="default"/>
      </w:rPr>
    </w:lvl>
    <w:lvl w:ilvl="5" w:tplc="27100212">
      <w:start w:val="1"/>
      <w:numFmt w:val="bullet"/>
      <w:lvlText w:val=""/>
      <w:lvlJc w:val="left"/>
      <w:pPr>
        <w:ind w:left="4320" w:hanging="360"/>
      </w:pPr>
      <w:rPr>
        <w:rFonts w:ascii="Wingdings" w:hAnsi="Wingdings" w:hint="default"/>
      </w:rPr>
    </w:lvl>
    <w:lvl w:ilvl="6" w:tplc="A7528C64">
      <w:start w:val="1"/>
      <w:numFmt w:val="bullet"/>
      <w:lvlText w:val=""/>
      <w:lvlJc w:val="left"/>
      <w:pPr>
        <w:ind w:left="5040" w:hanging="360"/>
      </w:pPr>
      <w:rPr>
        <w:rFonts w:ascii="Symbol" w:hAnsi="Symbol" w:hint="default"/>
      </w:rPr>
    </w:lvl>
    <w:lvl w:ilvl="7" w:tplc="68701088">
      <w:start w:val="1"/>
      <w:numFmt w:val="bullet"/>
      <w:lvlText w:val="o"/>
      <w:lvlJc w:val="left"/>
      <w:pPr>
        <w:ind w:left="5760" w:hanging="360"/>
      </w:pPr>
      <w:rPr>
        <w:rFonts w:ascii="Courier New" w:hAnsi="Courier New" w:hint="default"/>
      </w:rPr>
    </w:lvl>
    <w:lvl w:ilvl="8" w:tplc="B52261AC">
      <w:start w:val="1"/>
      <w:numFmt w:val="bullet"/>
      <w:lvlText w:val=""/>
      <w:lvlJc w:val="left"/>
      <w:pPr>
        <w:ind w:left="6480" w:hanging="360"/>
      </w:pPr>
      <w:rPr>
        <w:rFonts w:ascii="Wingdings" w:hAnsi="Wingdings" w:hint="default"/>
      </w:rPr>
    </w:lvl>
  </w:abstractNum>
  <w:abstractNum w:abstractNumId="4" w15:restartNumberingAfterBreak="0">
    <w:nsid w:val="15911D4B"/>
    <w:multiLevelType w:val="hybridMultilevel"/>
    <w:tmpl w:val="E2B0F4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E4D5BF"/>
    <w:multiLevelType w:val="hybridMultilevel"/>
    <w:tmpl w:val="46188ABA"/>
    <w:lvl w:ilvl="0" w:tplc="AC3645AE">
      <w:start w:val="1"/>
      <w:numFmt w:val="bullet"/>
      <w:lvlText w:val=""/>
      <w:lvlJc w:val="left"/>
      <w:pPr>
        <w:ind w:left="720" w:hanging="360"/>
      </w:pPr>
      <w:rPr>
        <w:rFonts w:ascii="Symbol" w:hAnsi="Symbol" w:hint="default"/>
      </w:rPr>
    </w:lvl>
    <w:lvl w:ilvl="1" w:tplc="A91AF186">
      <w:start w:val="1"/>
      <w:numFmt w:val="bullet"/>
      <w:lvlText w:val="o"/>
      <w:lvlJc w:val="left"/>
      <w:pPr>
        <w:ind w:left="1440" w:hanging="360"/>
      </w:pPr>
      <w:rPr>
        <w:rFonts w:ascii="Courier New" w:hAnsi="Courier New" w:hint="default"/>
      </w:rPr>
    </w:lvl>
    <w:lvl w:ilvl="2" w:tplc="27125D5A">
      <w:start w:val="1"/>
      <w:numFmt w:val="bullet"/>
      <w:lvlText w:val=""/>
      <w:lvlJc w:val="left"/>
      <w:pPr>
        <w:ind w:left="2160" w:hanging="360"/>
      </w:pPr>
      <w:rPr>
        <w:rFonts w:ascii="Wingdings" w:hAnsi="Wingdings" w:hint="default"/>
      </w:rPr>
    </w:lvl>
    <w:lvl w:ilvl="3" w:tplc="D818A84C">
      <w:start w:val="1"/>
      <w:numFmt w:val="bullet"/>
      <w:lvlText w:val=""/>
      <w:lvlJc w:val="left"/>
      <w:pPr>
        <w:ind w:left="2880" w:hanging="360"/>
      </w:pPr>
      <w:rPr>
        <w:rFonts w:ascii="Symbol" w:hAnsi="Symbol" w:hint="default"/>
      </w:rPr>
    </w:lvl>
    <w:lvl w:ilvl="4" w:tplc="1F3E00AA">
      <w:start w:val="1"/>
      <w:numFmt w:val="bullet"/>
      <w:lvlText w:val="o"/>
      <w:lvlJc w:val="left"/>
      <w:pPr>
        <w:ind w:left="3600" w:hanging="360"/>
      </w:pPr>
      <w:rPr>
        <w:rFonts w:ascii="Courier New" w:hAnsi="Courier New" w:hint="default"/>
      </w:rPr>
    </w:lvl>
    <w:lvl w:ilvl="5" w:tplc="E5522A64">
      <w:start w:val="1"/>
      <w:numFmt w:val="bullet"/>
      <w:lvlText w:val=""/>
      <w:lvlJc w:val="left"/>
      <w:pPr>
        <w:ind w:left="4320" w:hanging="360"/>
      </w:pPr>
      <w:rPr>
        <w:rFonts w:ascii="Wingdings" w:hAnsi="Wingdings" w:hint="default"/>
      </w:rPr>
    </w:lvl>
    <w:lvl w:ilvl="6" w:tplc="92A0A85A">
      <w:start w:val="1"/>
      <w:numFmt w:val="bullet"/>
      <w:lvlText w:val=""/>
      <w:lvlJc w:val="left"/>
      <w:pPr>
        <w:ind w:left="5040" w:hanging="360"/>
      </w:pPr>
      <w:rPr>
        <w:rFonts w:ascii="Symbol" w:hAnsi="Symbol" w:hint="default"/>
      </w:rPr>
    </w:lvl>
    <w:lvl w:ilvl="7" w:tplc="273ECBB6">
      <w:start w:val="1"/>
      <w:numFmt w:val="bullet"/>
      <w:lvlText w:val="o"/>
      <w:lvlJc w:val="left"/>
      <w:pPr>
        <w:ind w:left="5760" w:hanging="360"/>
      </w:pPr>
      <w:rPr>
        <w:rFonts w:ascii="Courier New" w:hAnsi="Courier New" w:hint="default"/>
      </w:rPr>
    </w:lvl>
    <w:lvl w:ilvl="8" w:tplc="A2C8684C">
      <w:start w:val="1"/>
      <w:numFmt w:val="bullet"/>
      <w:lvlText w:val=""/>
      <w:lvlJc w:val="left"/>
      <w:pPr>
        <w:ind w:left="6480" w:hanging="360"/>
      </w:pPr>
      <w:rPr>
        <w:rFonts w:ascii="Wingdings" w:hAnsi="Wingdings" w:hint="default"/>
      </w:rPr>
    </w:lvl>
  </w:abstractNum>
  <w:abstractNum w:abstractNumId="6" w15:restartNumberingAfterBreak="0">
    <w:nsid w:val="257C3008"/>
    <w:multiLevelType w:val="hybridMultilevel"/>
    <w:tmpl w:val="7CA43E76"/>
    <w:lvl w:ilvl="0" w:tplc="0413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FF735E"/>
    <w:multiLevelType w:val="hybridMultilevel"/>
    <w:tmpl w:val="53D47C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D320CDE"/>
    <w:multiLevelType w:val="hybridMultilevel"/>
    <w:tmpl w:val="88C21A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F09282B"/>
    <w:multiLevelType w:val="multilevel"/>
    <w:tmpl w:val="7C425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3D4C7B"/>
    <w:multiLevelType w:val="hybridMultilevel"/>
    <w:tmpl w:val="7ACEC3C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3317892"/>
    <w:multiLevelType w:val="hybridMultilevel"/>
    <w:tmpl w:val="38AA3A5C"/>
    <w:lvl w:ilvl="0" w:tplc="25D24B50">
      <w:start w:val="1"/>
      <w:numFmt w:val="bullet"/>
      <w:lvlText w:val=""/>
      <w:lvlJc w:val="left"/>
      <w:pPr>
        <w:ind w:left="720" w:hanging="360"/>
      </w:pPr>
      <w:rPr>
        <w:rFonts w:ascii="Symbol" w:hAnsi="Symbol" w:hint="default"/>
      </w:rPr>
    </w:lvl>
    <w:lvl w:ilvl="1" w:tplc="8E1439C6">
      <w:start w:val="1"/>
      <w:numFmt w:val="bullet"/>
      <w:lvlText w:val="o"/>
      <w:lvlJc w:val="left"/>
      <w:pPr>
        <w:ind w:left="1440" w:hanging="360"/>
      </w:pPr>
      <w:rPr>
        <w:rFonts w:ascii="Courier New" w:hAnsi="Courier New" w:hint="default"/>
      </w:rPr>
    </w:lvl>
    <w:lvl w:ilvl="2" w:tplc="D2522ACE">
      <w:start w:val="1"/>
      <w:numFmt w:val="bullet"/>
      <w:lvlText w:val=""/>
      <w:lvlJc w:val="left"/>
      <w:pPr>
        <w:ind w:left="2160" w:hanging="360"/>
      </w:pPr>
      <w:rPr>
        <w:rFonts w:ascii="Wingdings" w:hAnsi="Wingdings" w:hint="default"/>
      </w:rPr>
    </w:lvl>
    <w:lvl w:ilvl="3" w:tplc="68864BF4">
      <w:start w:val="1"/>
      <w:numFmt w:val="bullet"/>
      <w:lvlText w:val=""/>
      <w:lvlJc w:val="left"/>
      <w:pPr>
        <w:ind w:left="2880" w:hanging="360"/>
      </w:pPr>
      <w:rPr>
        <w:rFonts w:ascii="Symbol" w:hAnsi="Symbol" w:hint="default"/>
      </w:rPr>
    </w:lvl>
    <w:lvl w:ilvl="4" w:tplc="6494FC94">
      <w:start w:val="1"/>
      <w:numFmt w:val="bullet"/>
      <w:lvlText w:val="o"/>
      <w:lvlJc w:val="left"/>
      <w:pPr>
        <w:ind w:left="3600" w:hanging="360"/>
      </w:pPr>
      <w:rPr>
        <w:rFonts w:ascii="Courier New" w:hAnsi="Courier New" w:hint="default"/>
      </w:rPr>
    </w:lvl>
    <w:lvl w:ilvl="5" w:tplc="431AA176">
      <w:start w:val="1"/>
      <w:numFmt w:val="bullet"/>
      <w:lvlText w:val=""/>
      <w:lvlJc w:val="left"/>
      <w:pPr>
        <w:ind w:left="4320" w:hanging="360"/>
      </w:pPr>
      <w:rPr>
        <w:rFonts w:ascii="Wingdings" w:hAnsi="Wingdings" w:hint="default"/>
      </w:rPr>
    </w:lvl>
    <w:lvl w:ilvl="6" w:tplc="CF9633C4">
      <w:start w:val="1"/>
      <w:numFmt w:val="bullet"/>
      <w:lvlText w:val=""/>
      <w:lvlJc w:val="left"/>
      <w:pPr>
        <w:ind w:left="5040" w:hanging="360"/>
      </w:pPr>
      <w:rPr>
        <w:rFonts w:ascii="Symbol" w:hAnsi="Symbol" w:hint="default"/>
      </w:rPr>
    </w:lvl>
    <w:lvl w:ilvl="7" w:tplc="42343BEA">
      <w:start w:val="1"/>
      <w:numFmt w:val="bullet"/>
      <w:lvlText w:val="o"/>
      <w:lvlJc w:val="left"/>
      <w:pPr>
        <w:ind w:left="5760" w:hanging="360"/>
      </w:pPr>
      <w:rPr>
        <w:rFonts w:ascii="Courier New" w:hAnsi="Courier New" w:hint="default"/>
      </w:rPr>
    </w:lvl>
    <w:lvl w:ilvl="8" w:tplc="14043852">
      <w:start w:val="1"/>
      <w:numFmt w:val="bullet"/>
      <w:lvlText w:val=""/>
      <w:lvlJc w:val="left"/>
      <w:pPr>
        <w:ind w:left="6480" w:hanging="360"/>
      </w:pPr>
      <w:rPr>
        <w:rFonts w:ascii="Wingdings" w:hAnsi="Wingdings" w:hint="default"/>
      </w:rPr>
    </w:lvl>
  </w:abstractNum>
  <w:abstractNum w:abstractNumId="12" w15:restartNumberingAfterBreak="0">
    <w:nsid w:val="35C0D210"/>
    <w:multiLevelType w:val="hybridMultilevel"/>
    <w:tmpl w:val="EE4ECB22"/>
    <w:lvl w:ilvl="0" w:tplc="807479EA">
      <w:start w:val="1"/>
      <w:numFmt w:val="upperLetter"/>
      <w:lvlText w:val="%1."/>
      <w:lvlJc w:val="left"/>
      <w:pPr>
        <w:ind w:left="720" w:hanging="360"/>
      </w:pPr>
    </w:lvl>
    <w:lvl w:ilvl="1" w:tplc="76C49B92">
      <w:start w:val="1"/>
      <w:numFmt w:val="lowerLetter"/>
      <w:lvlText w:val="%2."/>
      <w:lvlJc w:val="left"/>
      <w:pPr>
        <w:ind w:left="1440" w:hanging="360"/>
      </w:pPr>
    </w:lvl>
    <w:lvl w:ilvl="2" w:tplc="9AA07108">
      <w:start w:val="1"/>
      <w:numFmt w:val="lowerRoman"/>
      <w:lvlText w:val="%3."/>
      <w:lvlJc w:val="right"/>
      <w:pPr>
        <w:ind w:left="2160" w:hanging="180"/>
      </w:pPr>
    </w:lvl>
    <w:lvl w:ilvl="3" w:tplc="CAA848FE">
      <w:start w:val="1"/>
      <w:numFmt w:val="decimal"/>
      <w:lvlText w:val="%4."/>
      <w:lvlJc w:val="left"/>
      <w:pPr>
        <w:ind w:left="2880" w:hanging="360"/>
      </w:pPr>
    </w:lvl>
    <w:lvl w:ilvl="4" w:tplc="A6F0BDC2">
      <w:start w:val="1"/>
      <w:numFmt w:val="lowerLetter"/>
      <w:lvlText w:val="%5."/>
      <w:lvlJc w:val="left"/>
      <w:pPr>
        <w:ind w:left="3600" w:hanging="360"/>
      </w:pPr>
    </w:lvl>
    <w:lvl w:ilvl="5" w:tplc="3780A464">
      <w:start w:val="1"/>
      <w:numFmt w:val="lowerRoman"/>
      <w:lvlText w:val="%6."/>
      <w:lvlJc w:val="right"/>
      <w:pPr>
        <w:ind w:left="4320" w:hanging="180"/>
      </w:pPr>
    </w:lvl>
    <w:lvl w:ilvl="6" w:tplc="1F36BEE4">
      <w:start w:val="1"/>
      <w:numFmt w:val="decimal"/>
      <w:lvlText w:val="%7."/>
      <w:lvlJc w:val="left"/>
      <w:pPr>
        <w:ind w:left="5040" w:hanging="360"/>
      </w:pPr>
    </w:lvl>
    <w:lvl w:ilvl="7" w:tplc="A9281594">
      <w:start w:val="1"/>
      <w:numFmt w:val="lowerLetter"/>
      <w:lvlText w:val="%8."/>
      <w:lvlJc w:val="left"/>
      <w:pPr>
        <w:ind w:left="5760" w:hanging="360"/>
      </w:pPr>
    </w:lvl>
    <w:lvl w:ilvl="8" w:tplc="432ECB98">
      <w:start w:val="1"/>
      <w:numFmt w:val="lowerRoman"/>
      <w:lvlText w:val="%9."/>
      <w:lvlJc w:val="right"/>
      <w:pPr>
        <w:ind w:left="6480" w:hanging="180"/>
      </w:pPr>
    </w:lvl>
  </w:abstractNum>
  <w:abstractNum w:abstractNumId="13" w15:restartNumberingAfterBreak="0">
    <w:nsid w:val="3C4E3F63"/>
    <w:multiLevelType w:val="hybridMultilevel"/>
    <w:tmpl w:val="BA667838"/>
    <w:lvl w:ilvl="0" w:tplc="0413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BA93EA"/>
    <w:multiLevelType w:val="hybridMultilevel"/>
    <w:tmpl w:val="54C46D5A"/>
    <w:lvl w:ilvl="0" w:tplc="91341AD8">
      <w:start w:val="1"/>
      <w:numFmt w:val="bullet"/>
      <w:lvlText w:val="-"/>
      <w:lvlJc w:val="left"/>
      <w:pPr>
        <w:ind w:left="720" w:hanging="360"/>
      </w:pPr>
      <w:rPr>
        <w:rFonts w:ascii="Calibri" w:hAnsi="Calibri" w:hint="default"/>
      </w:rPr>
    </w:lvl>
    <w:lvl w:ilvl="1" w:tplc="13C0016E">
      <w:start w:val="1"/>
      <w:numFmt w:val="bullet"/>
      <w:lvlText w:val="o"/>
      <w:lvlJc w:val="left"/>
      <w:pPr>
        <w:ind w:left="1440" w:hanging="360"/>
      </w:pPr>
      <w:rPr>
        <w:rFonts w:ascii="Courier New" w:hAnsi="Courier New" w:hint="default"/>
      </w:rPr>
    </w:lvl>
    <w:lvl w:ilvl="2" w:tplc="42869424">
      <w:start w:val="1"/>
      <w:numFmt w:val="bullet"/>
      <w:lvlText w:val=""/>
      <w:lvlJc w:val="left"/>
      <w:pPr>
        <w:ind w:left="2160" w:hanging="360"/>
      </w:pPr>
      <w:rPr>
        <w:rFonts w:ascii="Wingdings" w:hAnsi="Wingdings" w:hint="default"/>
      </w:rPr>
    </w:lvl>
    <w:lvl w:ilvl="3" w:tplc="A7C838D0">
      <w:start w:val="1"/>
      <w:numFmt w:val="bullet"/>
      <w:lvlText w:val=""/>
      <w:lvlJc w:val="left"/>
      <w:pPr>
        <w:ind w:left="2880" w:hanging="360"/>
      </w:pPr>
      <w:rPr>
        <w:rFonts w:ascii="Symbol" w:hAnsi="Symbol" w:hint="default"/>
      </w:rPr>
    </w:lvl>
    <w:lvl w:ilvl="4" w:tplc="0F06BFCE">
      <w:start w:val="1"/>
      <w:numFmt w:val="bullet"/>
      <w:lvlText w:val="o"/>
      <w:lvlJc w:val="left"/>
      <w:pPr>
        <w:ind w:left="3600" w:hanging="360"/>
      </w:pPr>
      <w:rPr>
        <w:rFonts w:ascii="Courier New" w:hAnsi="Courier New" w:hint="default"/>
      </w:rPr>
    </w:lvl>
    <w:lvl w:ilvl="5" w:tplc="EE90BFF0">
      <w:start w:val="1"/>
      <w:numFmt w:val="bullet"/>
      <w:lvlText w:val=""/>
      <w:lvlJc w:val="left"/>
      <w:pPr>
        <w:ind w:left="4320" w:hanging="360"/>
      </w:pPr>
      <w:rPr>
        <w:rFonts w:ascii="Wingdings" w:hAnsi="Wingdings" w:hint="default"/>
      </w:rPr>
    </w:lvl>
    <w:lvl w:ilvl="6" w:tplc="EEBC5A38">
      <w:start w:val="1"/>
      <w:numFmt w:val="bullet"/>
      <w:lvlText w:val=""/>
      <w:lvlJc w:val="left"/>
      <w:pPr>
        <w:ind w:left="5040" w:hanging="360"/>
      </w:pPr>
      <w:rPr>
        <w:rFonts w:ascii="Symbol" w:hAnsi="Symbol" w:hint="default"/>
      </w:rPr>
    </w:lvl>
    <w:lvl w:ilvl="7" w:tplc="7D2A2610">
      <w:start w:val="1"/>
      <w:numFmt w:val="bullet"/>
      <w:lvlText w:val="o"/>
      <w:lvlJc w:val="left"/>
      <w:pPr>
        <w:ind w:left="5760" w:hanging="360"/>
      </w:pPr>
      <w:rPr>
        <w:rFonts w:ascii="Courier New" w:hAnsi="Courier New" w:hint="default"/>
      </w:rPr>
    </w:lvl>
    <w:lvl w:ilvl="8" w:tplc="B3C8AA5A">
      <w:start w:val="1"/>
      <w:numFmt w:val="bullet"/>
      <w:lvlText w:val=""/>
      <w:lvlJc w:val="left"/>
      <w:pPr>
        <w:ind w:left="6480" w:hanging="360"/>
      </w:pPr>
      <w:rPr>
        <w:rFonts w:ascii="Wingdings" w:hAnsi="Wingdings" w:hint="default"/>
      </w:rPr>
    </w:lvl>
  </w:abstractNum>
  <w:abstractNum w:abstractNumId="15" w15:restartNumberingAfterBreak="0">
    <w:nsid w:val="3F1C67B3"/>
    <w:multiLevelType w:val="hybridMultilevel"/>
    <w:tmpl w:val="0A1054EA"/>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6" w15:restartNumberingAfterBreak="0">
    <w:nsid w:val="446E68E0"/>
    <w:multiLevelType w:val="hybridMultilevel"/>
    <w:tmpl w:val="4E601C9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AE3177"/>
    <w:multiLevelType w:val="hybridMultilevel"/>
    <w:tmpl w:val="7ACEC3C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9160855"/>
    <w:multiLevelType w:val="hybridMultilevel"/>
    <w:tmpl w:val="B15EECF2"/>
    <w:lvl w:ilvl="0" w:tplc="5ED8072A">
      <w:numFmt w:val="bullet"/>
      <w:lvlText w:val="-"/>
      <w:lvlJc w:val="left"/>
      <w:pPr>
        <w:tabs>
          <w:tab w:val="num" w:pos="720"/>
        </w:tabs>
        <w:ind w:left="720" w:hanging="360"/>
      </w:pPr>
      <w:rPr>
        <w:rFonts w:ascii="Arial" w:eastAsia="Times New Roman" w:hAnsi="Arial" w:hint="eastAsia"/>
        <w:rtl w:val="0"/>
        <w:cs w:val="0"/>
      </w:rPr>
    </w:lvl>
    <w:lvl w:ilvl="1" w:tplc="A36CE890">
      <w:numFmt w:val="bullet"/>
      <w:lvlText w:val="-"/>
      <w:lvlJc w:val="left"/>
      <w:pPr>
        <w:tabs>
          <w:tab w:val="num" w:pos="1440"/>
        </w:tabs>
        <w:ind w:left="1440" w:hanging="360"/>
      </w:pPr>
      <w:rPr>
        <w:rFonts w:ascii="Arial" w:eastAsia="Times New Roman" w:hAnsi="Arial" w:hint="eastAsia"/>
      </w:rPr>
    </w:lvl>
    <w:lvl w:ilvl="2" w:tplc="715C37EC">
      <w:start w:val="1"/>
      <w:numFmt w:val="lowerRoman"/>
      <w:lvlText w:val="%3."/>
      <w:lvlJc w:val="right"/>
      <w:pPr>
        <w:tabs>
          <w:tab w:val="num" w:pos="2160"/>
        </w:tabs>
        <w:ind w:left="2160" w:hanging="180"/>
      </w:pPr>
      <w:rPr>
        <w:rFonts w:cs="Times New Roman" w:hint="cs"/>
        <w:rtl w:val="0"/>
        <w:cs w:val="0"/>
      </w:rPr>
    </w:lvl>
    <w:lvl w:ilvl="3" w:tplc="AAE488C8">
      <w:start w:val="1"/>
      <w:numFmt w:val="decimal"/>
      <w:lvlText w:val="%4."/>
      <w:lvlJc w:val="left"/>
      <w:pPr>
        <w:tabs>
          <w:tab w:val="num" w:pos="2880"/>
        </w:tabs>
        <w:ind w:left="2880" w:hanging="360"/>
      </w:pPr>
      <w:rPr>
        <w:rFonts w:cs="Times New Roman" w:hint="cs"/>
        <w:rtl w:val="0"/>
        <w:cs w:val="0"/>
      </w:rPr>
    </w:lvl>
    <w:lvl w:ilvl="4" w:tplc="EEC6E490">
      <w:start w:val="1"/>
      <w:numFmt w:val="lowerLetter"/>
      <w:lvlText w:val="%5."/>
      <w:lvlJc w:val="left"/>
      <w:pPr>
        <w:tabs>
          <w:tab w:val="num" w:pos="3600"/>
        </w:tabs>
        <w:ind w:left="3600" w:hanging="360"/>
      </w:pPr>
      <w:rPr>
        <w:rFonts w:cs="Times New Roman" w:hint="cs"/>
        <w:rtl w:val="0"/>
        <w:cs w:val="0"/>
      </w:rPr>
    </w:lvl>
    <w:lvl w:ilvl="5" w:tplc="EC24C368">
      <w:start w:val="1"/>
      <w:numFmt w:val="lowerRoman"/>
      <w:lvlText w:val="%6."/>
      <w:lvlJc w:val="right"/>
      <w:pPr>
        <w:tabs>
          <w:tab w:val="num" w:pos="4320"/>
        </w:tabs>
        <w:ind w:left="4320" w:hanging="180"/>
      </w:pPr>
      <w:rPr>
        <w:rFonts w:cs="Times New Roman" w:hint="cs"/>
        <w:rtl w:val="0"/>
        <w:cs w:val="0"/>
      </w:rPr>
    </w:lvl>
    <w:lvl w:ilvl="6" w:tplc="160ADEA6">
      <w:start w:val="1"/>
      <w:numFmt w:val="decimal"/>
      <w:lvlText w:val="%7."/>
      <w:lvlJc w:val="left"/>
      <w:pPr>
        <w:tabs>
          <w:tab w:val="num" w:pos="5040"/>
        </w:tabs>
        <w:ind w:left="5040" w:hanging="360"/>
      </w:pPr>
      <w:rPr>
        <w:rFonts w:cs="Times New Roman" w:hint="cs"/>
        <w:rtl w:val="0"/>
        <w:cs w:val="0"/>
      </w:rPr>
    </w:lvl>
    <w:lvl w:ilvl="7" w:tplc="40DA5090">
      <w:start w:val="1"/>
      <w:numFmt w:val="lowerLetter"/>
      <w:lvlText w:val="%8."/>
      <w:lvlJc w:val="left"/>
      <w:pPr>
        <w:tabs>
          <w:tab w:val="num" w:pos="5760"/>
        </w:tabs>
        <w:ind w:left="5760" w:hanging="360"/>
      </w:pPr>
      <w:rPr>
        <w:rFonts w:cs="Times New Roman" w:hint="cs"/>
        <w:rtl w:val="0"/>
        <w:cs w:val="0"/>
      </w:rPr>
    </w:lvl>
    <w:lvl w:ilvl="8" w:tplc="140C703E">
      <w:start w:val="1"/>
      <w:numFmt w:val="lowerRoman"/>
      <w:lvlText w:val="%9."/>
      <w:lvlJc w:val="right"/>
      <w:pPr>
        <w:tabs>
          <w:tab w:val="num" w:pos="6480"/>
        </w:tabs>
        <w:ind w:left="6480" w:hanging="180"/>
      </w:pPr>
      <w:rPr>
        <w:rFonts w:cs="Times New Roman" w:hint="cs"/>
        <w:rtl w:val="0"/>
        <w:cs w:val="0"/>
      </w:rPr>
    </w:lvl>
  </w:abstractNum>
  <w:abstractNum w:abstractNumId="19" w15:restartNumberingAfterBreak="0">
    <w:nsid w:val="4C8674A1"/>
    <w:multiLevelType w:val="hybridMultilevel"/>
    <w:tmpl w:val="D4045822"/>
    <w:lvl w:ilvl="0" w:tplc="0413000F">
      <w:start w:val="1"/>
      <w:numFmt w:val="decimal"/>
      <w:lvlText w:val="%1."/>
      <w:lvlJc w:val="left"/>
      <w:pPr>
        <w:ind w:left="720" w:hanging="360"/>
      </w:pPr>
    </w:lvl>
    <w:lvl w:ilvl="1" w:tplc="63C6FA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EA66CD9"/>
    <w:multiLevelType w:val="hybridMultilevel"/>
    <w:tmpl w:val="7ACEC3C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1364957"/>
    <w:multiLevelType w:val="hybridMultilevel"/>
    <w:tmpl w:val="A506638C"/>
    <w:lvl w:ilvl="0" w:tplc="82D2285C">
      <w:numFmt w:val="bullet"/>
      <w:lvlText w:val="-"/>
      <w:lvlJc w:val="left"/>
      <w:pPr>
        <w:ind w:left="720" w:hanging="360"/>
      </w:pPr>
      <w:rPr>
        <w:rFonts w:ascii="Arial" w:eastAsia="Aptos"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52FF4D89"/>
    <w:multiLevelType w:val="hybridMultilevel"/>
    <w:tmpl w:val="AC5AA68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3104564"/>
    <w:multiLevelType w:val="hybridMultilevel"/>
    <w:tmpl w:val="2B64F11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6216DE7"/>
    <w:multiLevelType w:val="hybridMultilevel"/>
    <w:tmpl w:val="2EA4A4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A0C56A9"/>
    <w:multiLevelType w:val="hybridMultilevel"/>
    <w:tmpl w:val="0D5017B8"/>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D100C15"/>
    <w:multiLevelType w:val="hybridMultilevel"/>
    <w:tmpl w:val="7C16CAA2"/>
    <w:lvl w:ilvl="0" w:tplc="2726250C">
      <w:start w:val="1"/>
      <w:numFmt w:val="lowerLetter"/>
      <w:lvlText w:val="%1."/>
      <w:lvlJc w:val="left"/>
      <w:pPr>
        <w:tabs>
          <w:tab w:val="num" w:pos="720"/>
        </w:tabs>
        <w:ind w:left="720" w:hanging="360"/>
      </w:pPr>
      <w:rPr>
        <w:b w:val="0"/>
      </w:rPr>
    </w:lvl>
    <w:lvl w:ilvl="1" w:tplc="82B256FE">
      <w:start w:val="1"/>
      <w:numFmt w:val="bullet"/>
      <w:lvlText w:val="o"/>
      <w:lvlJc w:val="left"/>
      <w:pPr>
        <w:tabs>
          <w:tab w:val="num" w:pos="1440"/>
        </w:tabs>
        <w:ind w:left="1440" w:hanging="360"/>
      </w:pPr>
      <w:rPr>
        <w:rFonts w:ascii="Courier New" w:hAnsi="Courier New" w:cs="Courier New" w:hint="default"/>
      </w:rPr>
    </w:lvl>
    <w:lvl w:ilvl="2" w:tplc="A9BE5B66">
      <w:start w:val="1"/>
      <w:numFmt w:val="bullet"/>
      <w:lvlText w:val=""/>
      <w:lvlJc w:val="left"/>
      <w:pPr>
        <w:tabs>
          <w:tab w:val="num" w:pos="2160"/>
        </w:tabs>
        <w:ind w:left="2160" w:hanging="360"/>
      </w:pPr>
      <w:rPr>
        <w:rFonts w:ascii="Wingdings" w:hAnsi="Wingdings" w:hint="default"/>
      </w:rPr>
    </w:lvl>
    <w:lvl w:ilvl="3" w:tplc="EA205368">
      <w:start w:val="1"/>
      <w:numFmt w:val="bullet"/>
      <w:lvlText w:val=""/>
      <w:lvlJc w:val="left"/>
      <w:pPr>
        <w:tabs>
          <w:tab w:val="num" w:pos="2880"/>
        </w:tabs>
        <w:ind w:left="2880" w:hanging="360"/>
      </w:pPr>
      <w:rPr>
        <w:rFonts w:ascii="Symbol" w:hAnsi="Symbol" w:hint="default"/>
      </w:rPr>
    </w:lvl>
    <w:lvl w:ilvl="4" w:tplc="2E9C671C">
      <w:start w:val="1"/>
      <w:numFmt w:val="bullet"/>
      <w:lvlText w:val="o"/>
      <w:lvlJc w:val="left"/>
      <w:pPr>
        <w:tabs>
          <w:tab w:val="num" w:pos="3600"/>
        </w:tabs>
        <w:ind w:left="3600" w:hanging="360"/>
      </w:pPr>
      <w:rPr>
        <w:rFonts w:ascii="Courier New" w:hAnsi="Courier New" w:cs="Courier New" w:hint="default"/>
      </w:rPr>
    </w:lvl>
    <w:lvl w:ilvl="5" w:tplc="0F964DDA">
      <w:start w:val="1"/>
      <w:numFmt w:val="bullet"/>
      <w:lvlText w:val=""/>
      <w:lvlJc w:val="left"/>
      <w:pPr>
        <w:tabs>
          <w:tab w:val="num" w:pos="4320"/>
        </w:tabs>
        <w:ind w:left="4320" w:hanging="360"/>
      </w:pPr>
      <w:rPr>
        <w:rFonts w:ascii="Wingdings" w:hAnsi="Wingdings" w:hint="default"/>
      </w:rPr>
    </w:lvl>
    <w:lvl w:ilvl="6" w:tplc="122C9728">
      <w:start w:val="1"/>
      <w:numFmt w:val="bullet"/>
      <w:lvlText w:val=""/>
      <w:lvlJc w:val="left"/>
      <w:pPr>
        <w:tabs>
          <w:tab w:val="num" w:pos="5040"/>
        </w:tabs>
        <w:ind w:left="5040" w:hanging="360"/>
      </w:pPr>
      <w:rPr>
        <w:rFonts w:ascii="Symbol" w:hAnsi="Symbol" w:hint="default"/>
      </w:rPr>
    </w:lvl>
    <w:lvl w:ilvl="7" w:tplc="7926489C">
      <w:start w:val="1"/>
      <w:numFmt w:val="bullet"/>
      <w:lvlText w:val="o"/>
      <w:lvlJc w:val="left"/>
      <w:pPr>
        <w:tabs>
          <w:tab w:val="num" w:pos="5760"/>
        </w:tabs>
        <w:ind w:left="5760" w:hanging="360"/>
      </w:pPr>
      <w:rPr>
        <w:rFonts w:ascii="Courier New" w:hAnsi="Courier New" w:cs="Courier New" w:hint="default"/>
      </w:rPr>
    </w:lvl>
    <w:lvl w:ilvl="8" w:tplc="16C8749C">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498280"/>
    <w:multiLevelType w:val="hybridMultilevel"/>
    <w:tmpl w:val="F77A8C30"/>
    <w:lvl w:ilvl="0" w:tplc="78DCFD32">
      <w:start w:val="1"/>
      <w:numFmt w:val="decimal"/>
      <w:lvlText w:val="%1."/>
      <w:lvlJc w:val="left"/>
      <w:pPr>
        <w:ind w:left="720" w:hanging="360"/>
      </w:pPr>
    </w:lvl>
    <w:lvl w:ilvl="1" w:tplc="0CC8C450">
      <w:start w:val="1"/>
      <w:numFmt w:val="lowerLetter"/>
      <w:lvlText w:val="%2."/>
      <w:lvlJc w:val="left"/>
      <w:pPr>
        <w:ind w:left="1440" w:hanging="360"/>
      </w:pPr>
    </w:lvl>
    <w:lvl w:ilvl="2" w:tplc="C414D218">
      <w:start w:val="1"/>
      <w:numFmt w:val="lowerRoman"/>
      <w:lvlText w:val="%3."/>
      <w:lvlJc w:val="right"/>
      <w:pPr>
        <w:ind w:left="2160" w:hanging="180"/>
      </w:pPr>
    </w:lvl>
    <w:lvl w:ilvl="3" w:tplc="5B88FE54">
      <w:start w:val="1"/>
      <w:numFmt w:val="decimal"/>
      <w:lvlText w:val="%4."/>
      <w:lvlJc w:val="left"/>
      <w:pPr>
        <w:ind w:left="2880" w:hanging="360"/>
      </w:pPr>
    </w:lvl>
    <w:lvl w:ilvl="4" w:tplc="AB24084E">
      <w:start w:val="1"/>
      <w:numFmt w:val="lowerLetter"/>
      <w:lvlText w:val="%5."/>
      <w:lvlJc w:val="left"/>
      <w:pPr>
        <w:ind w:left="3600" w:hanging="360"/>
      </w:pPr>
    </w:lvl>
    <w:lvl w:ilvl="5" w:tplc="FE4AE614">
      <w:start w:val="1"/>
      <w:numFmt w:val="lowerRoman"/>
      <w:lvlText w:val="%6."/>
      <w:lvlJc w:val="right"/>
      <w:pPr>
        <w:ind w:left="4320" w:hanging="180"/>
      </w:pPr>
    </w:lvl>
    <w:lvl w:ilvl="6" w:tplc="1B62C3D0">
      <w:start w:val="1"/>
      <w:numFmt w:val="decimal"/>
      <w:lvlText w:val="%7."/>
      <w:lvlJc w:val="left"/>
      <w:pPr>
        <w:ind w:left="5040" w:hanging="360"/>
      </w:pPr>
    </w:lvl>
    <w:lvl w:ilvl="7" w:tplc="824E7738">
      <w:start w:val="1"/>
      <w:numFmt w:val="lowerLetter"/>
      <w:lvlText w:val="%8."/>
      <w:lvlJc w:val="left"/>
      <w:pPr>
        <w:ind w:left="5760" w:hanging="360"/>
      </w:pPr>
    </w:lvl>
    <w:lvl w:ilvl="8" w:tplc="3976E736">
      <w:start w:val="1"/>
      <w:numFmt w:val="lowerRoman"/>
      <w:lvlText w:val="%9."/>
      <w:lvlJc w:val="right"/>
      <w:pPr>
        <w:ind w:left="6480" w:hanging="180"/>
      </w:pPr>
    </w:lvl>
  </w:abstractNum>
  <w:abstractNum w:abstractNumId="28" w15:restartNumberingAfterBreak="0">
    <w:nsid w:val="640C5EFC"/>
    <w:multiLevelType w:val="hybridMultilevel"/>
    <w:tmpl w:val="80A4AC5E"/>
    <w:lvl w:ilvl="0" w:tplc="2A182EA8">
      <w:start w:val="1"/>
      <w:numFmt w:val="upperLetter"/>
      <w:lvlText w:val="%1."/>
      <w:lvlJc w:val="left"/>
      <w:pPr>
        <w:ind w:left="1020" w:hanging="360"/>
      </w:pPr>
    </w:lvl>
    <w:lvl w:ilvl="1" w:tplc="621C46F0">
      <w:start w:val="1"/>
      <w:numFmt w:val="upperLetter"/>
      <w:lvlText w:val="%2."/>
      <w:lvlJc w:val="left"/>
      <w:pPr>
        <w:ind w:left="1020" w:hanging="360"/>
      </w:pPr>
    </w:lvl>
    <w:lvl w:ilvl="2" w:tplc="CEC26616">
      <w:start w:val="1"/>
      <w:numFmt w:val="upperLetter"/>
      <w:lvlText w:val="%3."/>
      <w:lvlJc w:val="left"/>
      <w:pPr>
        <w:ind w:left="1020" w:hanging="360"/>
      </w:pPr>
    </w:lvl>
    <w:lvl w:ilvl="3" w:tplc="DE7E490A">
      <w:start w:val="1"/>
      <w:numFmt w:val="upperLetter"/>
      <w:lvlText w:val="%4."/>
      <w:lvlJc w:val="left"/>
      <w:pPr>
        <w:ind w:left="1020" w:hanging="360"/>
      </w:pPr>
    </w:lvl>
    <w:lvl w:ilvl="4" w:tplc="73D40904">
      <w:start w:val="1"/>
      <w:numFmt w:val="upperLetter"/>
      <w:lvlText w:val="%5."/>
      <w:lvlJc w:val="left"/>
      <w:pPr>
        <w:ind w:left="1020" w:hanging="360"/>
      </w:pPr>
    </w:lvl>
    <w:lvl w:ilvl="5" w:tplc="49CEDDA0">
      <w:start w:val="1"/>
      <w:numFmt w:val="upperLetter"/>
      <w:lvlText w:val="%6."/>
      <w:lvlJc w:val="left"/>
      <w:pPr>
        <w:ind w:left="1020" w:hanging="360"/>
      </w:pPr>
    </w:lvl>
    <w:lvl w:ilvl="6" w:tplc="FC1A0900">
      <w:start w:val="1"/>
      <w:numFmt w:val="upperLetter"/>
      <w:lvlText w:val="%7."/>
      <w:lvlJc w:val="left"/>
      <w:pPr>
        <w:ind w:left="1020" w:hanging="360"/>
      </w:pPr>
    </w:lvl>
    <w:lvl w:ilvl="7" w:tplc="91E809EC">
      <w:start w:val="1"/>
      <w:numFmt w:val="upperLetter"/>
      <w:lvlText w:val="%8."/>
      <w:lvlJc w:val="left"/>
      <w:pPr>
        <w:ind w:left="1020" w:hanging="360"/>
      </w:pPr>
    </w:lvl>
    <w:lvl w:ilvl="8" w:tplc="22EE54CE">
      <w:start w:val="1"/>
      <w:numFmt w:val="upperLetter"/>
      <w:lvlText w:val="%9."/>
      <w:lvlJc w:val="left"/>
      <w:pPr>
        <w:ind w:left="1020" w:hanging="360"/>
      </w:pPr>
    </w:lvl>
  </w:abstractNum>
  <w:abstractNum w:abstractNumId="29" w15:restartNumberingAfterBreak="0">
    <w:nsid w:val="64E27CB1"/>
    <w:multiLevelType w:val="hybridMultilevel"/>
    <w:tmpl w:val="E8F8024C"/>
    <w:lvl w:ilvl="0" w:tplc="A0BCBE9C">
      <w:start w:val="1"/>
      <w:numFmt w:val="bullet"/>
      <w:lvlText w:val="-"/>
      <w:lvlJc w:val="left"/>
      <w:pPr>
        <w:ind w:left="720" w:hanging="360"/>
      </w:pPr>
      <w:rPr>
        <w:rFonts w:ascii="Poppins" w:hAnsi="Poppi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9610BBE"/>
    <w:multiLevelType w:val="hybridMultilevel"/>
    <w:tmpl w:val="2FDC5E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D272B7"/>
    <w:multiLevelType w:val="hybridMultilevel"/>
    <w:tmpl w:val="52F03FF2"/>
    <w:lvl w:ilvl="0" w:tplc="A0BCBE9C">
      <w:start w:val="1"/>
      <w:numFmt w:val="bullet"/>
      <w:lvlText w:val="-"/>
      <w:lvlJc w:val="left"/>
      <w:pPr>
        <w:ind w:left="720" w:hanging="360"/>
      </w:pPr>
      <w:rPr>
        <w:rFonts w:ascii="Poppins" w:hAnsi="Poppin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2E221F2"/>
    <w:multiLevelType w:val="hybridMultilevel"/>
    <w:tmpl w:val="0BD4150C"/>
    <w:lvl w:ilvl="0" w:tplc="A0BCBE9C">
      <w:start w:val="1"/>
      <w:numFmt w:val="bullet"/>
      <w:lvlText w:val="-"/>
      <w:lvlJc w:val="left"/>
      <w:pPr>
        <w:ind w:left="1440" w:hanging="360"/>
      </w:pPr>
      <w:rPr>
        <w:rFonts w:ascii="Poppins" w:hAnsi="Poppin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3" w15:restartNumberingAfterBreak="0">
    <w:nsid w:val="737EC22A"/>
    <w:multiLevelType w:val="hybridMultilevel"/>
    <w:tmpl w:val="7304FA5E"/>
    <w:lvl w:ilvl="0" w:tplc="993AF18E">
      <w:start w:val="1"/>
      <w:numFmt w:val="bullet"/>
      <w:lvlText w:val=""/>
      <w:lvlJc w:val="left"/>
      <w:pPr>
        <w:ind w:left="720" w:hanging="360"/>
      </w:pPr>
      <w:rPr>
        <w:rFonts w:ascii="Symbol" w:hAnsi="Symbol" w:hint="default"/>
      </w:rPr>
    </w:lvl>
    <w:lvl w:ilvl="1" w:tplc="8D86D764">
      <w:start w:val="1"/>
      <w:numFmt w:val="bullet"/>
      <w:lvlText w:val="o"/>
      <w:lvlJc w:val="left"/>
      <w:pPr>
        <w:ind w:left="1440" w:hanging="360"/>
      </w:pPr>
      <w:rPr>
        <w:rFonts w:ascii="Courier New" w:hAnsi="Courier New" w:hint="default"/>
      </w:rPr>
    </w:lvl>
    <w:lvl w:ilvl="2" w:tplc="C93EE3A6">
      <w:start w:val="1"/>
      <w:numFmt w:val="bullet"/>
      <w:lvlText w:val=""/>
      <w:lvlJc w:val="left"/>
      <w:pPr>
        <w:ind w:left="2160" w:hanging="360"/>
      </w:pPr>
      <w:rPr>
        <w:rFonts w:ascii="Wingdings" w:hAnsi="Wingdings" w:hint="default"/>
      </w:rPr>
    </w:lvl>
    <w:lvl w:ilvl="3" w:tplc="04487AC8">
      <w:start w:val="1"/>
      <w:numFmt w:val="bullet"/>
      <w:lvlText w:val=""/>
      <w:lvlJc w:val="left"/>
      <w:pPr>
        <w:ind w:left="2880" w:hanging="360"/>
      </w:pPr>
      <w:rPr>
        <w:rFonts w:ascii="Symbol" w:hAnsi="Symbol" w:hint="default"/>
      </w:rPr>
    </w:lvl>
    <w:lvl w:ilvl="4" w:tplc="C1BA7B2E">
      <w:start w:val="1"/>
      <w:numFmt w:val="bullet"/>
      <w:lvlText w:val="o"/>
      <w:lvlJc w:val="left"/>
      <w:pPr>
        <w:ind w:left="3600" w:hanging="360"/>
      </w:pPr>
      <w:rPr>
        <w:rFonts w:ascii="Courier New" w:hAnsi="Courier New" w:hint="default"/>
      </w:rPr>
    </w:lvl>
    <w:lvl w:ilvl="5" w:tplc="2F0A0222">
      <w:start w:val="1"/>
      <w:numFmt w:val="bullet"/>
      <w:lvlText w:val=""/>
      <w:lvlJc w:val="left"/>
      <w:pPr>
        <w:ind w:left="4320" w:hanging="360"/>
      </w:pPr>
      <w:rPr>
        <w:rFonts w:ascii="Wingdings" w:hAnsi="Wingdings" w:hint="default"/>
      </w:rPr>
    </w:lvl>
    <w:lvl w:ilvl="6" w:tplc="1026EBD8">
      <w:start w:val="1"/>
      <w:numFmt w:val="bullet"/>
      <w:lvlText w:val=""/>
      <w:lvlJc w:val="left"/>
      <w:pPr>
        <w:ind w:left="5040" w:hanging="360"/>
      </w:pPr>
      <w:rPr>
        <w:rFonts w:ascii="Symbol" w:hAnsi="Symbol" w:hint="default"/>
      </w:rPr>
    </w:lvl>
    <w:lvl w:ilvl="7" w:tplc="6D783414">
      <w:start w:val="1"/>
      <w:numFmt w:val="bullet"/>
      <w:lvlText w:val="o"/>
      <w:lvlJc w:val="left"/>
      <w:pPr>
        <w:ind w:left="5760" w:hanging="360"/>
      </w:pPr>
      <w:rPr>
        <w:rFonts w:ascii="Courier New" w:hAnsi="Courier New" w:hint="default"/>
      </w:rPr>
    </w:lvl>
    <w:lvl w:ilvl="8" w:tplc="5A96BE40">
      <w:start w:val="1"/>
      <w:numFmt w:val="bullet"/>
      <w:lvlText w:val=""/>
      <w:lvlJc w:val="left"/>
      <w:pPr>
        <w:ind w:left="6480" w:hanging="360"/>
      </w:pPr>
      <w:rPr>
        <w:rFonts w:ascii="Wingdings" w:hAnsi="Wingdings" w:hint="default"/>
      </w:rPr>
    </w:lvl>
  </w:abstractNum>
  <w:abstractNum w:abstractNumId="34" w15:restartNumberingAfterBreak="0">
    <w:nsid w:val="746D5057"/>
    <w:multiLevelType w:val="hybridMultilevel"/>
    <w:tmpl w:val="D994C140"/>
    <w:lvl w:ilvl="0" w:tplc="AEA8D774">
      <w:start w:val="1"/>
      <w:numFmt w:val="lowerLetter"/>
      <w:lvlText w:val="%1."/>
      <w:lvlJc w:val="left"/>
      <w:pPr>
        <w:ind w:left="720" w:hanging="360"/>
      </w:pPr>
    </w:lvl>
    <w:lvl w:ilvl="1" w:tplc="25FCA57C">
      <w:start w:val="1"/>
      <w:numFmt w:val="lowerLetter"/>
      <w:lvlText w:val="%2."/>
      <w:lvlJc w:val="left"/>
      <w:pPr>
        <w:ind w:left="1440" w:hanging="360"/>
      </w:pPr>
    </w:lvl>
    <w:lvl w:ilvl="2" w:tplc="19DEB8B4">
      <w:start w:val="1"/>
      <w:numFmt w:val="lowerRoman"/>
      <w:lvlText w:val="%3."/>
      <w:lvlJc w:val="right"/>
      <w:pPr>
        <w:ind w:left="2160" w:hanging="180"/>
      </w:pPr>
    </w:lvl>
    <w:lvl w:ilvl="3" w:tplc="4314CDF4">
      <w:start w:val="1"/>
      <w:numFmt w:val="decimal"/>
      <w:lvlText w:val="%4."/>
      <w:lvlJc w:val="left"/>
      <w:pPr>
        <w:ind w:left="2880" w:hanging="360"/>
      </w:pPr>
    </w:lvl>
    <w:lvl w:ilvl="4" w:tplc="80A60380">
      <w:start w:val="1"/>
      <w:numFmt w:val="lowerLetter"/>
      <w:lvlText w:val="%5."/>
      <w:lvlJc w:val="left"/>
      <w:pPr>
        <w:ind w:left="3600" w:hanging="360"/>
      </w:pPr>
    </w:lvl>
    <w:lvl w:ilvl="5" w:tplc="8C10D380">
      <w:start w:val="1"/>
      <w:numFmt w:val="lowerRoman"/>
      <w:lvlText w:val="%6."/>
      <w:lvlJc w:val="right"/>
      <w:pPr>
        <w:ind w:left="4320" w:hanging="180"/>
      </w:pPr>
    </w:lvl>
    <w:lvl w:ilvl="6" w:tplc="6BE834EA">
      <w:start w:val="1"/>
      <w:numFmt w:val="decimal"/>
      <w:lvlText w:val="%7."/>
      <w:lvlJc w:val="left"/>
      <w:pPr>
        <w:ind w:left="5040" w:hanging="360"/>
      </w:pPr>
    </w:lvl>
    <w:lvl w:ilvl="7" w:tplc="74B818BC">
      <w:start w:val="1"/>
      <w:numFmt w:val="lowerLetter"/>
      <w:lvlText w:val="%8."/>
      <w:lvlJc w:val="left"/>
      <w:pPr>
        <w:ind w:left="5760" w:hanging="360"/>
      </w:pPr>
    </w:lvl>
    <w:lvl w:ilvl="8" w:tplc="57C23C16">
      <w:start w:val="1"/>
      <w:numFmt w:val="lowerRoman"/>
      <w:lvlText w:val="%9."/>
      <w:lvlJc w:val="right"/>
      <w:pPr>
        <w:ind w:left="6480" w:hanging="180"/>
      </w:pPr>
    </w:lvl>
  </w:abstractNum>
  <w:abstractNum w:abstractNumId="35" w15:restartNumberingAfterBreak="0">
    <w:nsid w:val="780E0EFE"/>
    <w:multiLevelType w:val="hybridMultilevel"/>
    <w:tmpl w:val="9BB28934"/>
    <w:lvl w:ilvl="0" w:tplc="A0BCBE9C">
      <w:start w:val="1"/>
      <w:numFmt w:val="bullet"/>
      <w:lvlText w:val="-"/>
      <w:lvlJc w:val="left"/>
      <w:pPr>
        <w:ind w:left="720" w:hanging="360"/>
      </w:pPr>
      <w:rPr>
        <w:rFonts w:ascii="Poppins" w:hAnsi="Poppi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A3477C2"/>
    <w:multiLevelType w:val="hybridMultilevel"/>
    <w:tmpl w:val="601ED316"/>
    <w:lvl w:ilvl="0" w:tplc="8C1209CE">
      <w:start w:val="1"/>
      <w:numFmt w:val="upperLetter"/>
      <w:lvlText w:val="%1."/>
      <w:lvlJc w:val="left"/>
      <w:pPr>
        <w:ind w:left="1020" w:hanging="360"/>
      </w:pPr>
    </w:lvl>
    <w:lvl w:ilvl="1" w:tplc="5D90E38E">
      <w:start w:val="1"/>
      <w:numFmt w:val="upperLetter"/>
      <w:lvlText w:val="%2."/>
      <w:lvlJc w:val="left"/>
      <w:pPr>
        <w:ind w:left="1020" w:hanging="360"/>
      </w:pPr>
    </w:lvl>
    <w:lvl w:ilvl="2" w:tplc="5A3291F2">
      <w:start w:val="1"/>
      <w:numFmt w:val="upperLetter"/>
      <w:lvlText w:val="%3."/>
      <w:lvlJc w:val="left"/>
      <w:pPr>
        <w:ind w:left="1020" w:hanging="360"/>
      </w:pPr>
    </w:lvl>
    <w:lvl w:ilvl="3" w:tplc="6BF4F428">
      <w:start w:val="1"/>
      <w:numFmt w:val="upperLetter"/>
      <w:lvlText w:val="%4."/>
      <w:lvlJc w:val="left"/>
      <w:pPr>
        <w:ind w:left="1020" w:hanging="360"/>
      </w:pPr>
    </w:lvl>
    <w:lvl w:ilvl="4" w:tplc="3BB01D8E">
      <w:start w:val="1"/>
      <w:numFmt w:val="upperLetter"/>
      <w:lvlText w:val="%5."/>
      <w:lvlJc w:val="left"/>
      <w:pPr>
        <w:ind w:left="1020" w:hanging="360"/>
      </w:pPr>
    </w:lvl>
    <w:lvl w:ilvl="5" w:tplc="303E3DB4">
      <w:start w:val="1"/>
      <w:numFmt w:val="upperLetter"/>
      <w:lvlText w:val="%6."/>
      <w:lvlJc w:val="left"/>
      <w:pPr>
        <w:ind w:left="1020" w:hanging="360"/>
      </w:pPr>
    </w:lvl>
    <w:lvl w:ilvl="6" w:tplc="79D8F83E">
      <w:start w:val="1"/>
      <w:numFmt w:val="upperLetter"/>
      <w:lvlText w:val="%7."/>
      <w:lvlJc w:val="left"/>
      <w:pPr>
        <w:ind w:left="1020" w:hanging="360"/>
      </w:pPr>
    </w:lvl>
    <w:lvl w:ilvl="7" w:tplc="1CE6E80C">
      <w:start w:val="1"/>
      <w:numFmt w:val="upperLetter"/>
      <w:lvlText w:val="%8."/>
      <w:lvlJc w:val="left"/>
      <w:pPr>
        <w:ind w:left="1020" w:hanging="360"/>
      </w:pPr>
    </w:lvl>
    <w:lvl w:ilvl="8" w:tplc="9DECE5DC">
      <w:start w:val="1"/>
      <w:numFmt w:val="upperLetter"/>
      <w:lvlText w:val="%9."/>
      <w:lvlJc w:val="left"/>
      <w:pPr>
        <w:ind w:left="1020" w:hanging="360"/>
      </w:pPr>
    </w:lvl>
  </w:abstractNum>
  <w:abstractNum w:abstractNumId="37" w15:restartNumberingAfterBreak="0">
    <w:nsid w:val="7B356FA8"/>
    <w:multiLevelType w:val="hybridMultilevel"/>
    <w:tmpl w:val="8402DC4C"/>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E7772A5"/>
    <w:multiLevelType w:val="hybridMultilevel"/>
    <w:tmpl w:val="70A84ABE"/>
    <w:lvl w:ilvl="0" w:tplc="398870BE">
      <w:start w:val="1"/>
      <w:numFmt w:val="decimal"/>
      <w:lvlText w:val="%1."/>
      <w:lvlJc w:val="left"/>
      <w:pPr>
        <w:tabs>
          <w:tab w:val="num" w:pos="720"/>
        </w:tabs>
        <w:ind w:left="720" w:hanging="360"/>
      </w:pPr>
      <w:rPr>
        <w:rFonts w:cs="Times New Roman" w:hint="cs"/>
        <w:rtl w:val="0"/>
        <w:cs w:val="0"/>
      </w:rPr>
    </w:lvl>
    <w:lvl w:ilvl="1" w:tplc="CD9C6CAE">
      <w:numFmt w:val="bullet"/>
      <w:lvlText w:val="-"/>
      <w:lvlJc w:val="left"/>
      <w:pPr>
        <w:tabs>
          <w:tab w:val="num" w:pos="1440"/>
        </w:tabs>
        <w:ind w:left="1440" w:hanging="360"/>
      </w:pPr>
      <w:rPr>
        <w:rFonts w:ascii="Arial" w:eastAsia="Times New Roman" w:hAnsi="Arial" w:hint="eastAsia"/>
      </w:rPr>
    </w:lvl>
    <w:lvl w:ilvl="2" w:tplc="EE90C380">
      <w:start w:val="1"/>
      <w:numFmt w:val="lowerRoman"/>
      <w:lvlText w:val="%3."/>
      <w:lvlJc w:val="right"/>
      <w:pPr>
        <w:tabs>
          <w:tab w:val="num" w:pos="2160"/>
        </w:tabs>
        <w:ind w:left="2160" w:hanging="180"/>
      </w:pPr>
      <w:rPr>
        <w:rFonts w:cs="Times New Roman" w:hint="cs"/>
        <w:rtl w:val="0"/>
        <w:cs w:val="0"/>
      </w:rPr>
    </w:lvl>
    <w:lvl w:ilvl="3" w:tplc="BC7C62FA">
      <w:start w:val="1"/>
      <w:numFmt w:val="decimal"/>
      <w:lvlText w:val="%4."/>
      <w:lvlJc w:val="left"/>
      <w:pPr>
        <w:tabs>
          <w:tab w:val="num" w:pos="2880"/>
        </w:tabs>
        <w:ind w:left="2880" w:hanging="360"/>
      </w:pPr>
      <w:rPr>
        <w:rFonts w:cs="Times New Roman" w:hint="cs"/>
        <w:rtl w:val="0"/>
        <w:cs w:val="0"/>
      </w:rPr>
    </w:lvl>
    <w:lvl w:ilvl="4" w:tplc="668CA010">
      <w:start w:val="1"/>
      <w:numFmt w:val="lowerLetter"/>
      <w:lvlText w:val="%5."/>
      <w:lvlJc w:val="left"/>
      <w:pPr>
        <w:tabs>
          <w:tab w:val="num" w:pos="3600"/>
        </w:tabs>
        <w:ind w:left="3600" w:hanging="360"/>
      </w:pPr>
      <w:rPr>
        <w:rFonts w:cs="Times New Roman" w:hint="cs"/>
        <w:rtl w:val="0"/>
        <w:cs w:val="0"/>
      </w:rPr>
    </w:lvl>
    <w:lvl w:ilvl="5" w:tplc="369C87C6">
      <w:start w:val="1"/>
      <w:numFmt w:val="lowerRoman"/>
      <w:lvlText w:val="%6."/>
      <w:lvlJc w:val="right"/>
      <w:pPr>
        <w:tabs>
          <w:tab w:val="num" w:pos="4320"/>
        </w:tabs>
        <w:ind w:left="4320" w:hanging="180"/>
      </w:pPr>
      <w:rPr>
        <w:rFonts w:cs="Times New Roman" w:hint="cs"/>
        <w:rtl w:val="0"/>
        <w:cs w:val="0"/>
      </w:rPr>
    </w:lvl>
    <w:lvl w:ilvl="6" w:tplc="25BE58BA">
      <w:start w:val="1"/>
      <w:numFmt w:val="decimal"/>
      <w:lvlText w:val="%7."/>
      <w:lvlJc w:val="left"/>
      <w:pPr>
        <w:tabs>
          <w:tab w:val="num" w:pos="5040"/>
        </w:tabs>
        <w:ind w:left="5040" w:hanging="360"/>
      </w:pPr>
      <w:rPr>
        <w:rFonts w:cs="Times New Roman" w:hint="cs"/>
        <w:rtl w:val="0"/>
        <w:cs w:val="0"/>
      </w:rPr>
    </w:lvl>
    <w:lvl w:ilvl="7" w:tplc="4E14AE1C">
      <w:start w:val="1"/>
      <w:numFmt w:val="lowerLetter"/>
      <w:lvlText w:val="%8."/>
      <w:lvlJc w:val="left"/>
      <w:pPr>
        <w:tabs>
          <w:tab w:val="num" w:pos="5760"/>
        </w:tabs>
        <w:ind w:left="5760" w:hanging="360"/>
      </w:pPr>
      <w:rPr>
        <w:rFonts w:cs="Times New Roman" w:hint="cs"/>
        <w:rtl w:val="0"/>
        <w:cs w:val="0"/>
      </w:rPr>
    </w:lvl>
    <w:lvl w:ilvl="8" w:tplc="E9225762">
      <w:start w:val="1"/>
      <w:numFmt w:val="lowerRoman"/>
      <w:lvlText w:val="%9."/>
      <w:lvlJc w:val="right"/>
      <w:pPr>
        <w:tabs>
          <w:tab w:val="num" w:pos="6480"/>
        </w:tabs>
        <w:ind w:left="6480" w:hanging="180"/>
      </w:pPr>
      <w:rPr>
        <w:rFonts w:cs="Times New Roman" w:hint="cs"/>
        <w:rtl w:val="0"/>
        <w:cs w:val="0"/>
      </w:rPr>
    </w:lvl>
  </w:abstractNum>
  <w:num w:numId="1" w16cid:durableId="437527856">
    <w:abstractNumId w:val="33"/>
  </w:num>
  <w:num w:numId="2" w16cid:durableId="369916551">
    <w:abstractNumId w:val="11"/>
  </w:num>
  <w:num w:numId="3" w16cid:durableId="1193877849">
    <w:abstractNumId w:val="1"/>
  </w:num>
  <w:num w:numId="4" w16cid:durableId="1476026828">
    <w:abstractNumId w:val="22"/>
  </w:num>
  <w:num w:numId="5" w16cid:durableId="385882300">
    <w:abstractNumId w:val="32"/>
  </w:num>
  <w:num w:numId="6" w16cid:durableId="175655108">
    <w:abstractNumId w:val="29"/>
  </w:num>
  <w:num w:numId="7" w16cid:durableId="1666861871">
    <w:abstractNumId w:val="31"/>
  </w:num>
  <w:num w:numId="8" w16cid:durableId="1727949300">
    <w:abstractNumId w:val="0"/>
  </w:num>
  <w:num w:numId="9" w16cid:durableId="564414777">
    <w:abstractNumId w:val="16"/>
  </w:num>
  <w:num w:numId="10" w16cid:durableId="257911032">
    <w:abstractNumId w:val="19"/>
  </w:num>
  <w:num w:numId="11" w16cid:durableId="401681341">
    <w:abstractNumId w:val="35"/>
  </w:num>
  <w:num w:numId="12" w16cid:durableId="1409187643">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68228309">
    <w:abstractNumId w:val="18"/>
  </w:num>
  <w:num w:numId="14" w16cid:durableId="186601679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1398683">
    <w:abstractNumId w:val="26"/>
    <w:lvlOverride w:ilvl="0">
      <w:startOverride w:val="1"/>
    </w:lvlOverride>
    <w:lvlOverride w:ilvl="1"/>
    <w:lvlOverride w:ilvl="2"/>
    <w:lvlOverride w:ilvl="3"/>
    <w:lvlOverride w:ilvl="4"/>
    <w:lvlOverride w:ilvl="5"/>
    <w:lvlOverride w:ilvl="6"/>
    <w:lvlOverride w:ilvl="7"/>
    <w:lvlOverride w:ilvl="8"/>
  </w:num>
  <w:num w:numId="16" w16cid:durableId="1181315750">
    <w:abstractNumId w:val="8"/>
  </w:num>
  <w:num w:numId="17" w16cid:durableId="1133062249">
    <w:abstractNumId w:val="25"/>
  </w:num>
  <w:num w:numId="18" w16cid:durableId="1331786335">
    <w:abstractNumId w:val="10"/>
  </w:num>
  <w:num w:numId="19" w16cid:durableId="921571676">
    <w:abstractNumId w:val="17"/>
  </w:num>
  <w:num w:numId="20" w16cid:durableId="1692416568">
    <w:abstractNumId w:val="6"/>
  </w:num>
  <w:num w:numId="21" w16cid:durableId="525756396">
    <w:abstractNumId w:val="4"/>
  </w:num>
  <w:num w:numId="22" w16cid:durableId="1083261216">
    <w:abstractNumId w:val="14"/>
  </w:num>
  <w:num w:numId="23" w16cid:durableId="1238974404">
    <w:abstractNumId w:val="3"/>
  </w:num>
  <w:num w:numId="24" w16cid:durableId="1004892221">
    <w:abstractNumId w:val="1"/>
  </w:num>
  <w:num w:numId="25" w16cid:durableId="1936942182">
    <w:abstractNumId w:val="9"/>
  </w:num>
  <w:num w:numId="26" w16cid:durableId="1232544855">
    <w:abstractNumId w:val="37"/>
  </w:num>
  <w:num w:numId="27" w16cid:durableId="716971637">
    <w:abstractNumId w:val="7"/>
  </w:num>
  <w:num w:numId="28" w16cid:durableId="744377848">
    <w:abstractNumId w:val="24"/>
  </w:num>
  <w:num w:numId="29" w16cid:durableId="1839032499">
    <w:abstractNumId w:val="30"/>
  </w:num>
  <w:num w:numId="30" w16cid:durableId="1753699567">
    <w:abstractNumId w:val="23"/>
  </w:num>
  <w:num w:numId="31" w16cid:durableId="120921041">
    <w:abstractNumId w:val="13"/>
  </w:num>
  <w:num w:numId="32" w16cid:durableId="826362045">
    <w:abstractNumId w:val="1"/>
  </w:num>
  <w:num w:numId="33" w16cid:durableId="1972202705">
    <w:abstractNumId w:val="21"/>
  </w:num>
  <w:num w:numId="34" w16cid:durableId="1508398072">
    <w:abstractNumId w:val="5"/>
  </w:num>
  <w:num w:numId="35" w16cid:durableId="2063408330">
    <w:abstractNumId w:val="12"/>
  </w:num>
  <w:num w:numId="36" w16cid:durableId="288325021">
    <w:abstractNumId w:val="21"/>
  </w:num>
  <w:num w:numId="37" w16cid:durableId="1470171140">
    <w:abstractNumId w:val="27"/>
  </w:num>
  <w:num w:numId="38" w16cid:durableId="2044162435">
    <w:abstractNumId w:val="28"/>
  </w:num>
  <w:num w:numId="39" w16cid:durableId="1625772795">
    <w:abstractNumId w:val="36"/>
  </w:num>
  <w:num w:numId="40" w16cid:durableId="77019286">
    <w:abstractNumId w:val="20"/>
  </w:num>
  <w:num w:numId="41" w16cid:durableId="519785710">
    <w:abstractNumId w:val="2"/>
  </w:num>
  <w:num w:numId="42" w16cid:durableId="126096419">
    <w:abstractNumId w:val="15"/>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velyn Uittenbogaard">
    <w15:presenceInfo w15:providerId="AD" w15:userId="S::e.uittenbogaard@s-Hertogenbosch.nl::db5eacc0-1499-459e-b698-c98d69f8aa6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ED5"/>
    <w:rsid w:val="0000415D"/>
    <w:rsid w:val="000060C7"/>
    <w:rsid w:val="000067A4"/>
    <w:rsid w:val="00006CBF"/>
    <w:rsid w:val="00010E54"/>
    <w:rsid w:val="000113D8"/>
    <w:rsid w:val="00011A19"/>
    <w:rsid w:val="00012974"/>
    <w:rsid w:val="00012EBB"/>
    <w:rsid w:val="0001388B"/>
    <w:rsid w:val="000143B2"/>
    <w:rsid w:val="000152A3"/>
    <w:rsid w:val="000157CA"/>
    <w:rsid w:val="00016D08"/>
    <w:rsid w:val="00016D51"/>
    <w:rsid w:val="000206F7"/>
    <w:rsid w:val="00022AAE"/>
    <w:rsid w:val="0002337D"/>
    <w:rsid w:val="00026045"/>
    <w:rsid w:val="000267DF"/>
    <w:rsid w:val="00026CEC"/>
    <w:rsid w:val="000272E0"/>
    <w:rsid w:val="00027637"/>
    <w:rsid w:val="00027BCE"/>
    <w:rsid w:val="00030348"/>
    <w:rsid w:val="00031849"/>
    <w:rsid w:val="0003220C"/>
    <w:rsid w:val="00032BD5"/>
    <w:rsid w:val="000364DC"/>
    <w:rsid w:val="00036ED4"/>
    <w:rsid w:val="00037893"/>
    <w:rsid w:val="000420FC"/>
    <w:rsid w:val="00043A44"/>
    <w:rsid w:val="00044D9C"/>
    <w:rsid w:val="00050AD7"/>
    <w:rsid w:val="0005148C"/>
    <w:rsid w:val="0005472E"/>
    <w:rsid w:val="00057333"/>
    <w:rsid w:val="0005745F"/>
    <w:rsid w:val="00061454"/>
    <w:rsid w:val="000615E8"/>
    <w:rsid w:val="00061B2D"/>
    <w:rsid w:val="0006447D"/>
    <w:rsid w:val="00065AF6"/>
    <w:rsid w:val="00067336"/>
    <w:rsid w:val="00071755"/>
    <w:rsid w:val="00071E59"/>
    <w:rsid w:val="00072B28"/>
    <w:rsid w:val="0007327E"/>
    <w:rsid w:val="000755AD"/>
    <w:rsid w:val="000767BB"/>
    <w:rsid w:val="00076D36"/>
    <w:rsid w:val="00077CA4"/>
    <w:rsid w:val="00077DED"/>
    <w:rsid w:val="00080294"/>
    <w:rsid w:val="000814C2"/>
    <w:rsid w:val="00081793"/>
    <w:rsid w:val="000843F6"/>
    <w:rsid w:val="00085E61"/>
    <w:rsid w:val="00085FBF"/>
    <w:rsid w:val="00086671"/>
    <w:rsid w:val="000904D0"/>
    <w:rsid w:val="00090E95"/>
    <w:rsid w:val="0009284D"/>
    <w:rsid w:val="00093586"/>
    <w:rsid w:val="000935C0"/>
    <w:rsid w:val="00093C4C"/>
    <w:rsid w:val="00094E91"/>
    <w:rsid w:val="000A0629"/>
    <w:rsid w:val="000A32BD"/>
    <w:rsid w:val="000A5958"/>
    <w:rsid w:val="000A7333"/>
    <w:rsid w:val="000B019A"/>
    <w:rsid w:val="000B119B"/>
    <w:rsid w:val="000B133C"/>
    <w:rsid w:val="000B2288"/>
    <w:rsid w:val="000B25D6"/>
    <w:rsid w:val="000B2DF7"/>
    <w:rsid w:val="000B2FF8"/>
    <w:rsid w:val="000B7E6E"/>
    <w:rsid w:val="000C03FB"/>
    <w:rsid w:val="000C099F"/>
    <w:rsid w:val="000C13FA"/>
    <w:rsid w:val="000C187D"/>
    <w:rsid w:val="000C1EF4"/>
    <w:rsid w:val="000C23B6"/>
    <w:rsid w:val="000C4100"/>
    <w:rsid w:val="000C4357"/>
    <w:rsid w:val="000C5408"/>
    <w:rsid w:val="000C6C76"/>
    <w:rsid w:val="000D0B12"/>
    <w:rsid w:val="000D0DC3"/>
    <w:rsid w:val="000D0F13"/>
    <w:rsid w:val="000D5603"/>
    <w:rsid w:val="000D7D37"/>
    <w:rsid w:val="000E04CB"/>
    <w:rsid w:val="000E095E"/>
    <w:rsid w:val="000E0E95"/>
    <w:rsid w:val="000E1406"/>
    <w:rsid w:val="000E20F6"/>
    <w:rsid w:val="000E3400"/>
    <w:rsid w:val="000E3CD5"/>
    <w:rsid w:val="000E5C8B"/>
    <w:rsid w:val="000E61F7"/>
    <w:rsid w:val="000E690E"/>
    <w:rsid w:val="000F07FB"/>
    <w:rsid w:val="000F15CD"/>
    <w:rsid w:val="000F31C4"/>
    <w:rsid w:val="000F3997"/>
    <w:rsid w:val="000F4CBF"/>
    <w:rsid w:val="000F532E"/>
    <w:rsid w:val="000F65FD"/>
    <w:rsid w:val="00100A31"/>
    <w:rsid w:val="00102A64"/>
    <w:rsid w:val="00102B0E"/>
    <w:rsid w:val="001070F2"/>
    <w:rsid w:val="00110A5C"/>
    <w:rsid w:val="00114D68"/>
    <w:rsid w:val="00116DC9"/>
    <w:rsid w:val="001172C0"/>
    <w:rsid w:val="00117FD3"/>
    <w:rsid w:val="00122385"/>
    <w:rsid w:val="00122C42"/>
    <w:rsid w:val="001236AB"/>
    <w:rsid w:val="001237E8"/>
    <w:rsid w:val="00124651"/>
    <w:rsid w:val="0013172A"/>
    <w:rsid w:val="0013272A"/>
    <w:rsid w:val="001327C4"/>
    <w:rsid w:val="0013442C"/>
    <w:rsid w:val="00134B0E"/>
    <w:rsid w:val="00134B68"/>
    <w:rsid w:val="00134D90"/>
    <w:rsid w:val="001369D3"/>
    <w:rsid w:val="00140429"/>
    <w:rsid w:val="001411B4"/>
    <w:rsid w:val="001417AB"/>
    <w:rsid w:val="00141D28"/>
    <w:rsid w:val="001423DC"/>
    <w:rsid w:val="00143A74"/>
    <w:rsid w:val="00143B93"/>
    <w:rsid w:val="00144E77"/>
    <w:rsid w:val="001454C7"/>
    <w:rsid w:val="00145D54"/>
    <w:rsid w:val="001466C3"/>
    <w:rsid w:val="00146E65"/>
    <w:rsid w:val="00146F55"/>
    <w:rsid w:val="001473EA"/>
    <w:rsid w:val="0015127F"/>
    <w:rsid w:val="00151811"/>
    <w:rsid w:val="00153B7F"/>
    <w:rsid w:val="00154312"/>
    <w:rsid w:val="00154506"/>
    <w:rsid w:val="00154EA1"/>
    <w:rsid w:val="001550CA"/>
    <w:rsid w:val="001554C3"/>
    <w:rsid w:val="001573FD"/>
    <w:rsid w:val="00161087"/>
    <w:rsid w:val="0016126C"/>
    <w:rsid w:val="00161697"/>
    <w:rsid w:val="0016308D"/>
    <w:rsid w:val="00165B35"/>
    <w:rsid w:val="001678C9"/>
    <w:rsid w:val="00167E39"/>
    <w:rsid w:val="00173BCE"/>
    <w:rsid w:val="00175965"/>
    <w:rsid w:val="001767E4"/>
    <w:rsid w:val="00180E44"/>
    <w:rsid w:val="00181026"/>
    <w:rsid w:val="00181424"/>
    <w:rsid w:val="00182837"/>
    <w:rsid w:val="001831F5"/>
    <w:rsid w:val="00183D9D"/>
    <w:rsid w:val="00184D8D"/>
    <w:rsid w:val="001859B2"/>
    <w:rsid w:val="00186295"/>
    <w:rsid w:val="00187DFC"/>
    <w:rsid w:val="00190222"/>
    <w:rsid w:val="001906E1"/>
    <w:rsid w:val="00190B6A"/>
    <w:rsid w:val="00191331"/>
    <w:rsid w:val="001921EE"/>
    <w:rsid w:val="001935E5"/>
    <w:rsid w:val="001948B5"/>
    <w:rsid w:val="0019578F"/>
    <w:rsid w:val="0019632C"/>
    <w:rsid w:val="00197544"/>
    <w:rsid w:val="0019767B"/>
    <w:rsid w:val="001A189F"/>
    <w:rsid w:val="001A30CB"/>
    <w:rsid w:val="001A3EA3"/>
    <w:rsid w:val="001A41DD"/>
    <w:rsid w:val="001A4B52"/>
    <w:rsid w:val="001A4FD0"/>
    <w:rsid w:val="001A64E3"/>
    <w:rsid w:val="001B028D"/>
    <w:rsid w:val="001B0402"/>
    <w:rsid w:val="001B06CE"/>
    <w:rsid w:val="001B17CE"/>
    <w:rsid w:val="001B1892"/>
    <w:rsid w:val="001B2D8E"/>
    <w:rsid w:val="001B4AF0"/>
    <w:rsid w:val="001B55DA"/>
    <w:rsid w:val="001B5E5C"/>
    <w:rsid w:val="001C1607"/>
    <w:rsid w:val="001C48AC"/>
    <w:rsid w:val="001C6950"/>
    <w:rsid w:val="001E219F"/>
    <w:rsid w:val="001E41E7"/>
    <w:rsid w:val="001E50F1"/>
    <w:rsid w:val="001E59DE"/>
    <w:rsid w:val="001F19E9"/>
    <w:rsid w:val="001F2D61"/>
    <w:rsid w:val="001F5285"/>
    <w:rsid w:val="002014D4"/>
    <w:rsid w:val="002017D4"/>
    <w:rsid w:val="00202793"/>
    <w:rsid w:val="0020322A"/>
    <w:rsid w:val="00204D68"/>
    <w:rsid w:val="00205F72"/>
    <w:rsid w:val="00207BEC"/>
    <w:rsid w:val="00211275"/>
    <w:rsid w:val="00211B54"/>
    <w:rsid w:val="00211D22"/>
    <w:rsid w:val="002141DC"/>
    <w:rsid w:val="002141F4"/>
    <w:rsid w:val="00215798"/>
    <w:rsid w:val="00220AC3"/>
    <w:rsid w:val="002214B7"/>
    <w:rsid w:val="00222B98"/>
    <w:rsid w:val="00222F0E"/>
    <w:rsid w:val="00226FE1"/>
    <w:rsid w:val="0023177F"/>
    <w:rsid w:val="00232390"/>
    <w:rsid w:val="00232934"/>
    <w:rsid w:val="00235F0F"/>
    <w:rsid w:val="00236FB1"/>
    <w:rsid w:val="002374E7"/>
    <w:rsid w:val="0023788A"/>
    <w:rsid w:val="002408C3"/>
    <w:rsid w:val="00240BAF"/>
    <w:rsid w:val="00240FE6"/>
    <w:rsid w:val="0024113F"/>
    <w:rsid w:val="00242E99"/>
    <w:rsid w:val="002436FF"/>
    <w:rsid w:val="002448DB"/>
    <w:rsid w:val="00250FF8"/>
    <w:rsid w:val="0025165A"/>
    <w:rsid w:val="00253B17"/>
    <w:rsid w:val="00253DA4"/>
    <w:rsid w:val="002543EA"/>
    <w:rsid w:val="00261ED7"/>
    <w:rsid w:val="0026452E"/>
    <w:rsid w:val="00264860"/>
    <w:rsid w:val="00271490"/>
    <w:rsid w:val="002718E1"/>
    <w:rsid w:val="00273D4F"/>
    <w:rsid w:val="00274C56"/>
    <w:rsid w:val="002771FB"/>
    <w:rsid w:val="00277310"/>
    <w:rsid w:val="002779F1"/>
    <w:rsid w:val="0028170A"/>
    <w:rsid w:val="00281D0E"/>
    <w:rsid w:val="00282196"/>
    <w:rsid w:val="00283DAC"/>
    <w:rsid w:val="002844D9"/>
    <w:rsid w:val="00285940"/>
    <w:rsid w:val="00286EC8"/>
    <w:rsid w:val="00287350"/>
    <w:rsid w:val="002873C6"/>
    <w:rsid w:val="002876C8"/>
    <w:rsid w:val="00287F7B"/>
    <w:rsid w:val="0029095D"/>
    <w:rsid w:val="00292913"/>
    <w:rsid w:val="00292C67"/>
    <w:rsid w:val="002958A8"/>
    <w:rsid w:val="00295978"/>
    <w:rsid w:val="002A068A"/>
    <w:rsid w:val="002A1EC8"/>
    <w:rsid w:val="002A2976"/>
    <w:rsid w:val="002A61B7"/>
    <w:rsid w:val="002A74E5"/>
    <w:rsid w:val="002A7880"/>
    <w:rsid w:val="002B0407"/>
    <w:rsid w:val="002B11F9"/>
    <w:rsid w:val="002B1D0F"/>
    <w:rsid w:val="002B355C"/>
    <w:rsid w:val="002B65D5"/>
    <w:rsid w:val="002B6A72"/>
    <w:rsid w:val="002B7198"/>
    <w:rsid w:val="002B7414"/>
    <w:rsid w:val="002C1FC4"/>
    <w:rsid w:val="002C50FB"/>
    <w:rsid w:val="002C56BE"/>
    <w:rsid w:val="002C6B05"/>
    <w:rsid w:val="002C6BF1"/>
    <w:rsid w:val="002D1280"/>
    <w:rsid w:val="002D5724"/>
    <w:rsid w:val="002D6BD7"/>
    <w:rsid w:val="002E049B"/>
    <w:rsid w:val="002E13B6"/>
    <w:rsid w:val="002E1A86"/>
    <w:rsid w:val="002E304B"/>
    <w:rsid w:val="002E4023"/>
    <w:rsid w:val="002E67E6"/>
    <w:rsid w:val="002E6A81"/>
    <w:rsid w:val="002E76A7"/>
    <w:rsid w:val="002F06D0"/>
    <w:rsid w:val="002F1795"/>
    <w:rsid w:val="002F1D7C"/>
    <w:rsid w:val="002F1D8E"/>
    <w:rsid w:val="002F266C"/>
    <w:rsid w:val="002F2DB2"/>
    <w:rsid w:val="002F3D9A"/>
    <w:rsid w:val="002F48E7"/>
    <w:rsid w:val="002F5104"/>
    <w:rsid w:val="002F574A"/>
    <w:rsid w:val="002F57D9"/>
    <w:rsid w:val="002F583C"/>
    <w:rsid w:val="002F7045"/>
    <w:rsid w:val="00301D6D"/>
    <w:rsid w:val="00301ED9"/>
    <w:rsid w:val="003043D4"/>
    <w:rsid w:val="003060EA"/>
    <w:rsid w:val="0030732D"/>
    <w:rsid w:val="0031136F"/>
    <w:rsid w:val="0031268E"/>
    <w:rsid w:val="00313129"/>
    <w:rsid w:val="00313835"/>
    <w:rsid w:val="003139B1"/>
    <w:rsid w:val="00313EA2"/>
    <w:rsid w:val="00314272"/>
    <w:rsid w:val="00314520"/>
    <w:rsid w:val="00320D93"/>
    <w:rsid w:val="00322466"/>
    <w:rsid w:val="00323426"/>
    <w:rsid w:val="003258B1"/>
    <w:rsid w:val="003304E7"/>
    <w:rsid w:val="003311D2"/>
    <w:rsid w:val="003353CF"/>
    <w:rsid w:val="00335CFC"/>
    <w:rsid w:val="00335ED6"/>
    <w:rsid w:val="00340371"/>
    <w:rsid w:val="0034078E"/>
    <w:rsid w:val="00343D6F"/>
    <w:rsid w:val="0034438A"/>
    <w:rsid w:val="00344A56"/>
    <w:rsid w:val="003454DC"/>
    <w:rsid w:val="00345762"/>
    <w:rsid w:val="00345FDE"/>
    <w:rsid w:val="003468F1"/>
    <w:rsid w:val="00346932"/>
    <w:rsid w:val="00347B84"/>
    <w:rsid w:val="00350899"/>
    <w:rsid w:val="003509CE"/>
    <w:rsid w:val="0035394B"/>
    <w:rsid w:val="00353EE8"/>
    <w:rsid w:val="00357328"/>
    <w:rsid w:val="0035746F"/>
    <w:rsid w:val="00360011"/>
    <w:rsid w:val="00360C3A"/>
    <w:rsid w:val="00363B12"/>
    <w:rsid w:val="00366991"/>
    <w:rsid w:val="00366F52"/>
    <w:rsid w:val="00367EFB"/>
    <w:rsid w:val="003703E3"/>
    <w:rsid w:val="00370754"/>
    <w:rsid w:val="003744D6"/>
    <w:rsid w:val="00374BD0"/>
    <w:rsid w:val="00376CB3"/>
    <w:rsid w:val="003803B2"/>
    <w:rsid w:val="003817D5"/>
    <w:rsid w:val="00381BFB"/>
    <w:rsid w:val="00382CDB"/>
    <w:rsid w:val="00383A08"/>
    <w:rsid w:val="00384A1E"/>
    <w:rsid w:val="0038760C"/>
    <w:rsid w:val="00393D2E"/>
    <w:rsid w:val="00396791"/>
    <w:rsid w:val="0039710E"/>
    <w:rsid w:val="00397BA4"/>
    <w:rsid w:val="00397F6A"/>
    <w:rsid w:val="003A0DE8"/>
    <w:rsid w:val="003A10A4"/>
    <w:rsid w:val="003A1952"/>
    <w:rsid w:val="003A317B"/>
    <w:rsid w:val="003A4CBC"/>
    <w:rsid w:val="003A4ED5"/>
    <w:rsid w:val="003A50E5"/>
    <w:rsid w:val="003A538A"/>
    <w:rsid w:val="003A6891"/>
    <w:rsid w:val="003A70B9"/>
    <w:rsid w:val="003A74EC"/>
    <w:rsid w:val="003B279C"/>
    <w:rsid w:val="003B5922"/>
    <w:rsid w:val="003B76A9"/>
    <w:rsid w:val="003B788F"/>
    <w:rsid w:val="003C1918"/>
    <w:rsid w:val="003C2AB3"/>
    <w:rsid w:val="003C2D00"/>
    <w:rsid w:val="003C304A"/>
    <w:rsid w:val="003C330E"/>
    <w:rsid w:val="003C4DF7"/>
    <w:rsid w:val="003D2FC7"/>
    <w:rsid w:val="003D3278"/>
    <w:rsid w:val="003D37AC"/>
    <w:rsid w:val="003D3C0B"/>
    <w:rsid w:val="003D4721"/>
    <w:rsid w:val="003D5216"/>
    <w:rsid w:val="003D73CA"/>
    <w:rsid w:val="003E1643"/>
    <w:rsid w:val="003E19F3"/>
    <w:rsid w:val="003E4934"/>
    <w:rsid w:val="003F1A9C"/>
    <w:rsid w:val="003F24D6"/>
    <w:rsid w:val="003F34F8"/>
    <w:rsid w:val="003F43A9"/>
    <w:rsid w:val="004000EF"/>
    <w:rsid w:val="00400169"/>
    <w:rsid w:val="00400EC0"/>
    <w:rsid w:val="004020BF"/>
    <w:rsid w:val="00402E86"/>
    <w:rsid w:val="00404C90"/>
    <w:rsid w:val="0040532E"/>
    <w:rsid w:val="004066DE"/>
    <w:rsid w:val="00407615"/>
    <w:rsid w:val="00412691"/>
    <w:rsid w:val="004133D0"/>
    <w:rsid w:val="00413DB4"/>
    <w:rsid w:val="004153C7"/>
    <w:rsid w:val="00421ED5"/>
    <w:rsid w:val="0042373C"/>
    <w:rsid w:val="0042480F"/>
    <w:rsid w:val="00424DA9"/>
    <w:rsid w:val="00424E36"/>
    <w:rsid w:val="00426118"/>
    <w:rsid w:val="0042666C"/>
    <w:rsid w:val="0042794A"/>
    <w:rsid w:val="004309C9"/>
    <w:rsid w:val="00430A48"/>
    <w:rsid w:val="00432F6A"/>
    <w:rsid w:val="00433DB8"/>
    <w:rsid w:val="00434478"/>
    <w:rsid w:val="004359AF"/>
    <w:rsid w:val="00437AE4"/>
    <w:rsid w:val="00443186"/>
    <w:rsid w:val="004448F5"/>
    <w:rsid w:val="004455B7"/>
    <w:rsid w:val="00445960"/>
    <w:rsid w:val="004463E2"/>
    <w:rsid w:val="0044791C"/>
    <w:rsid w:val="00447DCE"/>
    <w:rsid w:val="00450978"/>
    <w:rsid w:val="00450E57"/>
    <w:rsid w:val="0045195D"/>
    <w:rsid w:val="0045457D"/>
    <w:rsid w:val="00454848"/>
    <w:rsid w:val="004569A2"/>
    <w:rsid w:val="00457B36"/>
    <w:rsid w:val="00457FAA"/>
    <w:rsid w:val="00460F49"/>
    <w:rsid w:val="00461CE6"/>
    <w:rsid w:val="0046405C"/>
    <w:rsid w:val="00465B70"/>
    <w:rsid w:val="00470267"/>
    <w:rsid w:val="0047078D"/>
    <w:rsid w:val="004711CB"/>
    <w:rsid w:val="0047328A"/>
    <w:rsid w:val="0047586B"/>
    <w:rsid w:val="00475EBC"/>
    <w:rsid w:val="0048102A"/>
    <w:rsid w:val="0048153B"/>
    <w:rsid w:val="00481BFB"/>
    <w:rsid w:val="004833A4"/>
    <w:rsid w:val="00483637"/>
    <w:rsid w:val="00483AEF"/>
    <w:rsid w:val="0048476B"/>
    <w:rsid w:val="00487F6E"/>
    <w:rsid w:val="00490272"/>
    <w:rsid w:val="00490C1A"/>
    <w:rsid w:val="00491A7D"/>
    <w:rsid w:val="00493345"/>
    <w:rsid w:val="004938E8"/>
    <w:rsid w:val="0049458B"/>
    <w:rsid w:val="00496E32"/>
    <w:rsid w:val="004978C9"/>
    <w:rsid w:val="004A0E6A"/>
    <w:rsid w:val="004A15C3"/>
    <w:rsid w:val="004A1C0C"/>
    <w:rsid w:val="004A2DE4"/>
    <w:rsid w:val="004A32FC"/>
    <w:rsid w:val="004A4194"/>
    <w:rsid w:val="004A5101"/>
    <w:rsid w:val="004A5EC4"/>
    <w:rsid w:val="004A673B"/>
    <w:rsid w:val="004A7E3F"/>
    <w:rsid w:val="004B0015"/>
    <w:rsid w:val="004B14D1"/>
    <w:rsid w:val="004B26E5"/>
    <w:rsid w:val="004B48D9"/>
    <w:rsid w:val="004B6AE5"/>
    <w:rsid w:val="004B74CE"/>
    <w:rsid w:val="004C04A2"/>
    <w:rsid w:val="004C4CDD"/>
    <w:rsid w:val="004C77A7"/>
    <w:rsid w:val="004D00A3"/>
    <w:rsid w:val="004D0D85"/>
    <w:rsid w:val="004D133E"/>
    <w:rsid w:val="004D1822"/>
    <w:rsid w:val="004D29B8"/>
    <w:rsid w:val="004D2E1A"/>
    <w:rsid w:val="004D301D"/>
    <w:rsid w:val="004E2DD6"/>
    <w:rsid w:val="004E37EC"/>
    <w:rsid w:val="004E44D4"/>
    <w:rsid w:val="004E4974"/>
    <w:rsid w:val="004E4DA7"/>
    <w:rsid w:val="004E5265"/>
    <w:rsid w:val="004E54B5"/>
    <w:rsid w:val="004E60C6"/>
    <w:rsid w:val="004E6270"/>
    <w:rsid w:val="004E62F7"/>
    <w:rsid w:val="004E76DD"/>
    <w:rsid w:val="004F1952"/>
    <w:rsid w:val="004F24B1"/>
    <w:rsid w:val="004F270E"/>
    <w:rsid w:val="004F2877"/>
    <w:rsid w:val="004F382D"/>
    <w:rsid w:val="004F4664"/>
    <w:rsid w:val="004F4BB2"/>
    <w:rsid w:val="004F52B0"/>
    <w:rsid w:val="004F7D8E"/>
    <w:rsid w:val="005039A7"/>
    <w:rsid w:val="00510A60"/>
    <w:rsid w:val="00511011"/>
    <w:rsid w:val="005110C9"/>
    <w:rsid w:val="00511256"/>
    <w:rsid w:val="005122C3"/>
    <w:rsid w:val="00512F59"/>
    <w:rsid w:val="0051331F"/>
    <w:rsid w:val="0051372B"/>
    <w:rsid w:val="005154A7"/>
    <w:rsid w:val="00517119"/>
    <w:rsid w:val="00521280"/>
    <w:rsid w:val="00522E30"/>
    <w:rsid w:val="00523078"/>
    <w:rsid w:val="00525990"/>
    <w:rsid w:val="00526387"/>
    <w:rsid w:val="005276D7"/>
    <w:rsid w:val="005300AD"/>
    <w:rsid w:val="0053028D"/>
    <w:rsid w:val="00531585"/>
    <w:rsid w:val="005319E9"/>
    <w:rsid w:val="005333C3"/>
    <w:rsid w:val="00533CE4"/>
    <w:rsid w:val="0053436D"/>
    <w:rsid w:val="00535CFA"/>
    <w:rsid w:val="00537983"/>
    <w:rsid w:val="00540F9E"/>
    <w:rsid w:val="00541D1E"/>
    <w:rsid w:val="00542BE2"/>
    <w:rsid w:val="0054305C"/>
    <w:rsid w:val="0054325A"/>
    <w:rsid w:val="005470C7"/>
    <w:rsid w:val="005504A5"/>
    <w:rsid w:val="00551741"/>
    <w:rsid w:val="00552042"/>
    <w:rsid w:val="00554404"/>
    <w:rsid w:val="00556374"/>
    <w:rsid w:val="00560C22"/>
    <w:rsid w:val="005637A1"/>
    <w:rsid w:val="00563CF6"/>
    <w:rsid w:val="005650F0"/>
    <w:rsid w:val="0056648A"/>
    <w:rsid w:val="0056706D"/>
    <w:rsid w:val="0057008C"/>
    <w:rsid w:val="00572731"/>
    <w:rsid w:val="0057478D"/>
    <w:rsid w:val="00575154"/>
    <w:rsid w:val="00575E10"/>
    <w:rsid w:val="005800B0"/>
    <w:rsid w:val="00581F12"/>
    <w:rsid w:val="0058285B"/>
    <w:rsid w:val="0058298A"/>
    <w:rsid w:val="005835B0"/>
    <w:rsid w:val="00583694"/>
    <w:rsid w:val="0058375E"/>
    <w:rsid w:val="0058392F"/>
    <w:rsid w:val="0058498F"/>
    <w:rsid w:val="00584A12"/>
    <w:rsid w:val="00586A4A"/>
    <w:rsid w:val="0059089F"/>
    <w:rsid w:val="00592074"/>
    <w:rsid w:val="005939D0"/>
    <w:rsid w:val="00593B2E"/>
    <w:rsid w:val="0059449F"/>
    <w:rsid w:val="005950C6"/>
    <w:rsid w:val="005964E3"/>
    <w:rsid w:val="00596951"/>
    <w:rsid w:val="00597008"/>
    <w:rsid w:val="005A2A90"/>
    <w:rsid w:val="005A2D2B"/>
    <w:rsid w:val="005A4D09"/>
    <w:rsid w:val="005A6E9D"/>
    <w:rsid w:val="005A77B6"/>
    <w:rsid w:val="005A7B49"/>
    <w:rsid w:val="005B1D5B"/>
    <w:rsid w:val="005B63A4"/>
    <w:rsid w:val="005B79EC"/>
    <w:rsid w:val="005B7F68"/>
    <w:rsid w:val="005C0608"/>
    <w:rsid w:val="005C0955"/>
    <w:rsid w:val="005C0EE3"/>
    <w:rsid w:val="005C198B"/>
    <w:rsid w:val="005C20C8"/>
    <w:rsid w:val="005C4546"/>
    <w:rsid w:val="005C51FB"/>
    <w:rsid w:val="005C54AA"/>
    <w:rsid w:val="005C6B89"/>
    <w:rsid w:val="005C797F"/>
    <w:rsid w:val="005C7FCF"/>
    <w:rsid w:val="005D097C"/>
    <w:rsid w:val="005D1948"/>
    <w:rsid w:val="005D1E9B"/>
    <w:rsid w:val="005D2344"/>
    <w:rsid w:val="005D2AA7"/>
    <w:rsid w:val="005D38F9"/>
    <w:rsid w:val="005D6585"/>
    <w:rsid w:val="005D6E6C"/>
    <w:rsid w:val="005E17DC"/>
    <w:rsid w:val="005E1825"/>
    <w:rsid w:val="005E1B7F"/>
    <w:rsid w:val="005E22F9"/>
    <w:rsid w:val="005E2D34"/>
    <w:rsid w:val="005E4168"/>
    <w:rsid w:val="005E4183"/>
    <w:rsid w:val="005E4BAF"/>
    <w:rsid w:val="005E585D"/>
    <w:rsid w:val="005E5BAE"/>
    <w:rsid w:val="005E6393"/>
    <w:rsid w:val="005F0F86"/>
    <w:rsid w:val="005F2E30"/>
    <w:rsid w:val="005F3344"/>
    <w:rsid w:val="005F3436"/>
    <w:rsid w:val="005F4E4F"/>
    <w:rsid w:val="00603156"/>
    <w:rsid w:val="0060388B"/>
    <w:rsid w:val="00604794"/>
    <w:rsid w:val="00605797"/>
    <w:rsid w:val="006058A4"/>
    <w:rsid w:val="006063E1"/>
    <w:rsid w:val="00607074"/>
    <w:rsid w:val="00607650"/>
    <w:rsid w:val="0061035D"/>
    <w:rsid w:val="00610D10"/>
    <w:rsid w:val="006112BE"/>
    <w:rsid w:val="00611B06"/>
    <w:rsid w:val="00613761"/>
    <w:rsid w:val="00614774"/>
    <w:rsid w:val="0061621D"/>
    <w:rsid w:val="00617A24"/>
    <w:rsid w:val="00620FA7"/>
    <w:rsid w:val="0062115D"/>
    <w:rsid w:val="0062121C"/>
    <w:rsid w:val="006217EB"/>
    <w:rsid w:val="00622C0E"/>
    <w:rsid w:val="00623869"/>
    <w:rsid w:val="00623901"/>
    <w:rsid w:val="00624839"/>
    <w:rsid w:val="006256DC"/>
    <w:rsid w:val="006263CC"/>
    <w:rsid w:val="0062645C"/>
    <w:rsid w:val="00627654"/>
    <w:rsid w:val="006333BA"/>
    <w:rsid w:val="00635867"/>
    <w:rsid w:val="00641DFA"/>
    <w:rsid w:val="00642795"/>
    <w:rsid w:val="0064369C"/>
    <w:rsid w:val="00645F87"/>
    <w:rsid w:val="006468A3"/>
    <w:rsid w:val="00646B3D"/>
    <w:rsid w:val="00646F33"/>
    <w:rsid w:val="0064763C"/>
    <w:rsid w:val="00651C82"/>
    <w:rsid w:val="006523CA"/>
    <w:rsid w:val="0065389E"/>
    <w:rsid w:val="00653E0A"/>
    <w:rsid w:val="006542E7"/>
    <w:rsid w:val="0065511F"/>
    <w:rsid w:val="00656F5D"/>
    <w:rsid w:val="0065708B"/>
    <w:rsid w:val="00657964"/>
    <w:rsid w:val="00660924"/>
    <w:rsid w:val="0066119E"/>
    <w:rsid w:val="006637EC"/>
    <w:rsid w:val="006640AF"/>
    <w:rsid w:val="00666224"/>
    <w:rsid w:val="00666D9D"/>
    <w:rsid w:val="00667C57"/>
    <w:rsid w:val="0067009C"/>
    <w:rsid w:val="00670F03"/>
    <w:rsid w:val="0067708C"/>
    <w:rsid w:val="00677A58"/>
    <w:rsid w:val="00680BDD"/>
    <w:rsid w:val="00684211"/>
    <w:rsid w:val="00687512"/>
    <w:rsid w:val="006904B4"/>
    <w:rsid w:val="00692D5E"/>
    <w:rsid w:val="00692DC5"/>
    <w:rsid w:val="00693085"/>
    <w:rsid w:val="00695C15"/>
    <w:rsid w:val="006968FB"/>
    <w:rsid w:val="00696DFC"/>
    <w:rsid w:val="00697E8C"/>
    <w:rsid w:val="006A02E0"/>
    <w:rsid w:val="006A33DE"/>
    <w:rsid w:val="006A4CBC"/>
    <w:rsid w:val="006A4E9C"/>
    <w:rsid w:val="006A5D08"/>
    <w:rsid w:val="006A618F"/>
    <w:rsid w:val="006A710D"/>
    <w:rsid w:val="006A73B3"/>
    <w:rsid w:val="006B0684"/>
    <w:rsid w:val="006B2557"/>
    <w:rsid w:val="006B50EE"/>
    <w:rsid w:val="006B5E96"/>
    <w:rsid w:val="006B7529"/>
    <w:rsid w:val="006B759F"/>
    <w:rsid w:val="006B75BA"/>
    <w:rsid w:val="006C10A2"/>
    <w:rsid w:val="006C2CE9"/>
    <w:rsid w:val="006C353C"/>
    <w:rsid w:val="006C436D"/>
    <w:rsid w:val="006C450C"/>
    <w:rsid w:val="006C53FE"/>
    <w:rsid w:val="006C545E"/>
    <w:rsid w:val="006C5DB0"/>
    <w:rsid w:val="006C7BA3"/>
    <w:rsid w:val="006D029D"/>
    <w:rsid w:val="006D156B"/>
    <w:rsid w:val="006D1FD7"/>
    <w:rsid w:val="006D2A4A"/>
    <w:rsid w:val="006D372D"/>
    <w:rsid w:val="006D42F4"/>
    <w:rsid w:val="006D6F14"/>
    <w:rsid w:val="006E02CF"/>
    <w:rsid w:val="006E1492"/>
    <w:rsid w:val="006E29F3"/>
    <w:rsid w:val="006E31C5"/>
    <w:rsid w:val="006E49BA"/>
    <w:rsid w:val="006E4C64"/>
    <w:rsid w:val="006E4FCA"/>
    <w:rsid w:val="006E598C"/>
    <w:rsid w:val="006E609B"/>
    <w:rsid w:val="006E6535"/>
    <w:rsid w:val="006E675F"/>
    <w:rsid w:val="006E6EB7"/>
    <w:rsid w:val="006E7C4A"/>
    <w:rsid w:val="006E7EBB"/>
    <w:rsid w:val="006F24A4"/>
    <w:rsid w:val="006F2774"/>
    <w:rsid w:val="006F2869"/>
    <w:rsid w:val="006F590F"/>
    <w:rsid w:val="006F6F67"/>
    <w:rsid w:val="0070073A"/>
    <w:rsid w:val="00700B48"/>
    <w:rsid w:val="007020E0"/>
    <w:rsid w:val="0070273C"/>
    <w:rsid w:val="007028DB"/>
    <w:rsid w:val="00703CE0"/>
    <w:rsid w:val="00704B31"/>
    <w:rsid w:val="00705DCA"/>
    <w:rsid w:val="00706DC3"/>
    <w:rsid w:val="007071D1"/>
    <w:rsid w:val="00711BA2"/>
    <w:rsid w:val="00711FAA"/>
    <w:rsid w:val="00713356"/>
    <w:rsid w:val="007135FC"/>
    <w:rsid w:val="007136B1"/>
    <w:rsid w:val="007142A6"/>
    <w:rsid w:val="00714735"/>
    <w:rsid w:val="00715EFB"/>
    <w:rsid w:val="00716AD4"/>
    <w:rsid w:val="00720250"/>
    <w:rsid w:val="00720506"/>
    <w:rsid w:val="0072212A"/>
    <w:rsid w:val="007225AB"/>
    <w:rsid w:val="00724871"/>
    <w:rsid w:val="00724FED"/>
    <w:rsid w:val="00725FA0"/>
    <w:rsid w:val="00726312"/>
    <w:rsid w:val="007274EB"/>
    <w:rsid w:val="00727A97"/>
    <w:rsid w:val="00727B1A"/>
    <w:rsid w:val="00727D4A"/>
    <w:rsid w:val="00730321"/>
    <w:rsid w:val="007320D6"/>
    <w:rsid w:val="00732BE5"/>
    <w:rsid w:val="007330C4"/>
    <w:rsid w:val="00734444"/>
    <w:rsid w:val="00736838"/>
    <w:rsid w:val="0073746B"/>
    <w:rsid w:val="00740B0E"/>
    <w:rsid w:val="007427A0"/>
    <w:rsid w:val="00744C7F"/>
    <w:rsid w:val="0074527C"/>
    <w:rsid w:val="007459D4"/>
    <w:rsid w:val="00747033"/>
    <w:rsid w:val="007504C5"/>
    <w:rsid w:val="007511EA"/>
    <w:rsid w:val="00751227"/>
    <w:rsid w:val="0075292E"/>
    <w:rsid w:val="0076052E"/>
    <w:rsid w:val="007613D5"/>
    <w:rsid w:val="007627B9"/>
    <w:rsid w:val="00762C01"/>
    <w:rsid w:val="00763145"/>
    <w:rsid w:val="00763B57"/>
    <w:rsid w:val="00764A22"/>
    <w:rsid w:val="0076521B"/>
    <w:rsid w:val="00765BDC"/>
    <w:rsid w:val="0077101B"/>
    <w:rsid w:val="007728F8"/>
    <w:rsid w:val="0077311F"/>
    <w:rsid w:val="007744A3"/>
    <w:rsid w:val="007744FA"/>
    <w:rsid w:val="0077502F"/>
    <w:rsid w:val="007755C7"/>
    <w:rsid w:val="007772AF"/>
    <w:rsid w:val="00780346"/>
    <w:rsid w:val="0078036C"/>
    <w:rsid w:val="0078236D"/>
    <w:rsid w:val="007836A4"/>
    <w:rsid w:val="00783A48"/>
    <w:rsid w:val="007871D2"/>
    <w:rsid w:val="0079073E"/>
    <w:rsid w:val="007911F8"/>
    <w:rsid w:val="00792040"/>
    <w:rsid w:val="007973D5"/>
    <w:rsid w:val="007A0757"/>
    <w:rsid w:val="007A189E"/>
    <w:rsid w:val="007A1DD6"/>
    <w:rsid w:val="007A1E00"/>
    <w:rsid w:val="007A2465"/>
    <w:rsid w:val="007B003E"/>
    <w:rsid w:val="007B48C4"/>
    <w:rsid w:val="007B63A0"/>
    <w:rsid w:val="007B7CE8"/>
    <w:rsid w:val="007C0358"/>
    <w:rsid w:val="007C1E8B"/>
    <w:rsid w:val="007C43D8"/>
    <w:rsid w:val="007C482A"/>
    <w:rsid w:val="007C6F7D"/>
    <w:rsid w:val="007C7906"/>
    <w:rsid w:val="007D0853"/>
    <w:rsid w:val="007D5530"/>
    <w:rsid w:val="007D6642"/>
    <w:rsid w:val="007D683A"/>
    <w:rsid w:val="007D7121"/>
    <w:rsid w:val="007D7284"/>
    <w:rsid w:val="007D77B9"/>
    <w:rsid w:val="007E033F"/>
    <w:rsid w:val="007E0718"/>
    <w:rsid w:val="007E09DC"/>
    <w:rsid w:val="007E2128"/>
    <w:rsid w:val="007E36E5"/>
    <w:rsid w:val="007E3D4F"/>
    <w:rsid w:val="007E4488"/>
    <w:rsid w:val="007E4A61"/>
    <w:rsid w:val="007E4F9F"/>
    <w:rsid w:val="007E5964"/>
    <w:rsid w:val="007E69D7"/>
    <w:rsid w:val="007F00B7"/>
    <w:rsid w:val="007F510D"/>
    <w:rsid w:val="007F5669"/>
    <w:rsid w:val="007F5944"/>
    <w:rsid w:val="007F7446"/>
    <w:rsid w:val="007F77D4"/>
    <w:rsid w:val="007F7C6F"/>
    <w:rsid w:val="0080047E"/>
    <w:rsid w:val="00800750"/>
    <w:rsid w:val="008012B9"/>
    <w:rsid w:val="00801BE0"/>
    <w:rsid w:val="008060BE"/>
    <w:rsid w:val="0080620B"/>
    <w:rsid w:val="00807506"/>
    <w:rsid w:val="00810024"/>
    <w:rsid w:val="00810B09"/>
    <w:rsid w:val="00810C72"/>
    <w:rsid w:val="00811876"/>
    <w:rsid w:val="008126FE"/>
    <w:rsid w:val="00815ED2"/>
    <w:rsid w:val="00816926"/>
    <w:rsid w:val="00817A4B"/>
    <w:rsid w:val="0082077C"/>
    <w:rsid w:val="00820B06"/>
    <w:rsid w:val="008212E6"/>
    <w:rsid w:val="00822386"/>
    <w:rsid w:val="0082241C"/>
    <w:rsid w:val="00822769"/>
    <w:rsid w:val="00822D8A"/>
    <w:rsid w:val="0082314A"/>
    <w:rsid w:val="00824EBE"/>
    <w:rsid w:val="00825F85"/>
    <w:rsid w:val="008260B2"/>
    <w:rsid w:val="0083041F"/>
    <w:rsid w:val="008304A4"/>
    <w:rsid w:val="00830FFC"/>
    <w:rsid w:val="0083172D"/>
    <w:rsid w:val="0083202D"/>
    <w:rsid w:val="00832713"/>
    <w:rsid w:val="008329AA"/>
    <w:rsid w:val="00834A52"/>
    <w:rsid w:val="00836ED5"/>
    <w:rsid w:val="008371FF"/>
    <w:rsid w:val="0083768A"/>
    <w:rsid w:val="0084379D"/>
    <w:rsid w:val="00843EF5"/>
    <w:rsid w:val="008467A5"/>
    <w:rsid w:val="008475C6"/>
    <w:rsid w:val="00850C3D"/>
    <w:rsid w:val="00851EB2"/>
    <w:rsid w:val="00852467"/>
    <w:rsid w:val="00852F03"/>
    <w:rsid w:val="008549FC"/>
    <w:rsid w:val="00855EFC"/>
    <w:rsid w:val="00857352"/>
    <w:rsid w:val="0086159E"/>
    <w:rsid w:val="008627D1"/>
    <w:rsid w:val="0086438E"/>
    <w:rsid w:val="00864743"/>
    <w:rsid w:val="00865898"/>
    <w:rsid w:val="00867775"/>
    <w:rsid w:val="008717E6"/>
    <w:rsid w:val="00871CCC"/>
    <w:rsid w:val="00873AEE"/>
    <w:rsid w:val="008769BA"/>
    <w:rsid w:val="00877675"/>
    <w:rsid w:val="00881F1B"/>
    <w:rsid w:val="00885DEE"/>
    <w:rsid w:val="00887E66"/>
    <w:rsid w:val="00887F40"/>
    <w:rsid w:val="00891793"/>
    <w:rsid w:val="00893B49"/>
    <w:rsid w:val="0089623B"/>
    <w:rsid w:val="00896D15"/>
    <w:rsid w:val="008A0296"/>
    <w:rsid w:val="008A0A49"/>
    <w:rsid w:val="008A13BA"/>
    <w:rsid w:val="008A1967"/>
    <w:rsid w:val="008A21AF"/>
    <w:rsid w:val="008A36F5"/>
    <w:rsid w:val="008A3DB2"/>
    <w:rsid w:val="008A4FB9"/>
    <w:rsid w:val="008A56B0"/>
    <w:rsid w:val="008A6E73"/>
    <w:rsid w:val="008A7220"/>
    <w:rsid w:val="008B0376"/>
    <w:rsid w:val="008B112D"/>
    <w:rsid w:val="008B1B3C"/>
    <w:rsid w:val="008B2B95"/>
    <w:rsid w:val="008B3B98"/>
    <w:rsid w:val="008B487F"/>
    <w:rsid w:val="008B4B00"/>
    <w:rsid w:val="008B4BCB"/>
    <w:rsid w:val="008B57E9"/>
    <w:rsid w:val="008B5A04"/>
    <w:rsid w:val="008B5A92"/>
    <w:rsid w:val="008C03B5"/>
    <w:rsid w:val="008C0CCB"/>
    <w:rsid w:val="008C0EDE"/>
    <w:rsid w:val="008C0EE7"/>
    <w:rsid w:val="008C193C"/>
    <w:rsid w:val="008C2BF4"/>
    <w:rsid w:val="008C38B9"/>
    <w:rsid w:val="008C4651"/>
    <w:rsid w:val="008C4AB8"/>
    <w:rsid w:val="008C64E3"/>
    <w:rsid w:val="008C73BB"/>
    <w:rsid w:val="008C76BA"/>
    <w:rsid w:val="008D21C2"/>
    <w:rsid w:val="008D292E"/>
    <w:rsid w:val="008D31AE"/>
    <w:rsid w:val="008D3C30"/>
    <w:rsid w:val="008D61B5"/>
    <w:rsid w:val="008D6351"/>
    <w:rsid w:val="008D7B67"/>
    <w:rsid w:val="008D7B72"/>
    <w:rsid w:val="008E1022"/>
    <w:rsid w:val="008E128B"/>
    <w:rsid w:val="008E2C40"/>
    <w:rsid w:val="008E314A"/>
    <w:rsid w:val="008E396E"/>
    <w:rsid w:val="008E3FD8"/>
    <w:rsid w:val="008F1660"/>
    <w:rsid w:val="008F18C1"/>
    <w:rsid w:val="008F218E"/>
    <w:rsid w:val="008F24A9"/>
    <w:rsid w:val="008F3AF2"/>
    <w:rsid w:val="008F463D"/>
    <w:rsid w:val="008F5BC8"/>
    <w:rsid w:val="008F635C"/>
    <w:rsid w:val="009013F2"/>
    <w:rsid w:val="00901A1C"/>
    <w:rsid w:val="00902EEE"/>
    <w:rsid w:val="00903662"/>
    <w:rsid w:val="009059C5"/>
    <w:rsid w:val="009068BD"/>
    <w:rsid w:val="0090702B"/>
    <w:rsid w:val="009077DB"/>
    <w:rsid w:val="009078FE"/>
    <w:rsid w:val="00907994"/>
    <w:rsid w:val="0091026C"/>
    <w:rsid w:val="00910D0F"/>
    <w:rsid w:val="0091100B"/>
    <w:rsid w:val="0091169C"/>
    <w:rsid w:val="00911F1C"/>
    <w:rsid w:val="00913C77"/>
    <w:rsid w:val="009152FC"/>
    <w:rsid w:val="00917E1D"/>
    <w:rsid w:val="0092006B"/>
    <w:rsid w:val="009201C2"/>
    <w:rsid w:val="00922299"/>
    <w:rsid w:val="00922F56"/>
    <w:rsid w:val="00923D65"/>
    <w:rsid w:val="00924394"/>
    <w:rsid w:val="00924C7F"/>
    <w:rsid w:val="009257BC"/>
    <w:rsid w:val="009273A4"/>
    <w:rsid w:val="00932B67"/>
    <w:rsid w:val="0093340F"/>
    <w:rsid w:val="00933C1A"/>
    <w:rsid w:val="00940B20"/>
    <w:rsid w:val="00940C39"/>
    <w:rsid w:val="009413E8"/>
    <w:rsid w:val="009416B8"/>
    <w:rsid w:val="00942F73"/>
    <w:rsid w:val="009432B1"/>
    <w:rsid w:val="00945268"/>
    <w:rsid w:val="0094536A"/>
    <w:rsid w:val="00950DA4"/>
    <w:rsid w:val="009518D4"/>
    <w:rsid w:val="00951C32"/>
    <w:rsid w:val="00952195"/>
    <w:rsid w:val="00953043"/>
    <w:rsid w:val="009579E4"/>
    <w:rsid w:val="009629D6"/>
    <w:rsid w:val="009642C0"/>
    <w:rsid w:val="0096658A"/>
    <w:rsid w:val="00966A8B"/>
    <w:rsid w:val="00966E63"/>
    <w:rsid w:val="009672CF"/>
    <w:rsid w:val="00970A7F"/>
    <w:rsid w:val="009725AA"/>
    <w:rsid w:val="00981D4F"/>
    <w:rsid w:val="00982831"/>
    <w:rsid w:val="009833BE"/>
    <w:rsid w:val="00983C76"/>
    <w:rsid w:val="00984619"/>
    <w:rsid w:val="00985389"/>
    <w:rsid w:val="0098574C"/>
    <w:rsid w:val="009872E2"/>
    <w:rsid w:val="00990E0E"/>
    <w:rsid w:val="00991309"/>
    <w:rsid w:val="0099396F"/>
    <w:rsid w:val="00995481"/>
    <w:rsid w:val="009A6420"/>
    <w:rsid w:val="009A64AC"/>
    <w:rsid w:val="009B295C"/>
    <w:rsid w:val="009B376E"/>
    <w:rsid w:val="009B4089"/>
    <w:rsid w:val="009B442F"/>
    <w:rsid w:val="009B79EA"/>
    <w:rsid w:val="009C002A"/>
    <w:rsid w:val="009C1AB2"/>
    <w:rsid w:val="009C30DD"/>
    <w:rsid w:val="009C3731"/>
    <w:rsid w:val="009C4019"/>
    <w:rsid w:val="009C46DA"/>
    <w:rsid w:val="009C5255"/>
    <w:rsid w:val="009C545F"/>
    <w:rsid w:val="009C5870"/>
    <w:rsid w:val="009C59A7"/>
    <w:rsid w:val="009C65B1"/>
    <w:rsid w:val="009D0631"/>
    <w:rsid w:val="009D083F"/>
    <w:rsid w:val="009D2491"/>
    <w:rsid w:val="009D4698"/>
    <w:rsid w:val="009D4741"/>
    <w:rsid w:val="009D4877"/>
    <w:rsid w:val="009D6CB2"/>
    <w:rsid w:val="009E156F"/>
    <w:rsid w:val="009E1CF7"/>
    <w:rsid w:val="009E289A"/>
    <w:rsid w:val="009E421B"/>
    <w:rsid w:val="009E4490"/>
    <w:rsid w:val="009E543E"/>
    <w:rsid w:val="009E55FF"/>
    <w:rsid w:val="009E7140"/>
    <w:rsid w:val="009E7210"/>
    <w:rsid w:val="009E7972"/>
    <w:rsid w:val="009F3D2B"/>
    <w:rsid w:val="009F4286"/>
    <w:rsid w:val="009F6BB3"/>
    <w:rsid w:val="009F7607"/>
    <w:rsid w:val="00A010C3"/>
    <w:rsid w:val="00A0591B"/>
    <w:rsid w:val="00A061AF"/>
    <w:rsid w:val="00A07258"/>
    <w:rsid w:val="00A072F3"/>
    <w:rsid w:val="00A0737B"/>
    <w:rsid w:val="00A073BF"/>
    <w:rsid w:val="00A07923"/>
    <w:rsid w:val="00A1144A"/>
    <w:rsid w:val="00A12B02"/>
    <w:rsid w:val="00A12F22"/>
    <w:rsid w:val="00A12F92"/>
    <w:rsid w:val="00A1323B"/>
    <w:rsid w:val="00A132FD"/>
    <w:rsid w:val="00A13D7A"/>
    <w:rsid w:val="00A14181"/>
    <w:rsid w:val="00A14366"/>
    <w:rsid w:val="00A153CD"/>
    <w:rsid w:val="00A17957"/>
    <w:rsid w:val="00A22392"/>
    <w:rsid w:val="00A2271D"/>
    <w:rsid w:val="00A24571"/>
    <w:rsid w:val="00A25AB4"/>
    <w:rsid w:val="00A262FF"/>
    <w:rsid w:val="00A271F8"/>
    <w:rsid w:val="00A30BC1"/>
    <w:rsid w:val="00A32F9B"/>
    <w:rsid w:val="00A33054"/>
    <w:rsid w:val="00A33142"/>
    <w:rsid w:val="00A3440B"/>
    <w:rsid w:val="00A3480A"/>
    <w:rsid w:val="00A3482A"/>
    <w:rsid w:val="00A35D1A"/>
    <w:rsid w:val="00A3648D"/>
    <w:rsid w:val="00A37D5E"/>
    <w:rsid w:val="00A4160A"/>
    <w:rsid w:val="00A426E8"/>
    <w:rsid w:val="00A42851"/>
    <w:rsid w:val="00A4451E"/>
    <w:rsid w:val="00A45031"/>
    <w:rsid w:val="00A46C7F"/>
    <w:rsid w:val="00A472DB"/>
    <w:rsid w:val="00A54562"/>
    <w:rsid w:val="00A621EB"/>
    <w:rsid w:val="00A633B0"/>
    <w:rsid w:val="00A6416B"/>
    <w:rsid w:val="00A66BAE"/>
    <w:rsid w:val="00A6708B"/>
    <w:rsid w:val="00A70027"/>
    <w:rsid w:val="00A70CA2"/>
    <w:rsid w:val="00A711DC"/>
    <w:rsid w:val="00A7132F"/>
    <w:rsid w:val="00A718BC"/>
    <w:rsid w:val="00A721EC"/>
    <w:rsid w:val="00A72C59"/>
    <w:rsid w:val="00A750C0"/>
    <w:rsid w:val="00A75778"/>
    <w:rsid w:val="00A7623A"/>
    <w:rsid w:val="00A76E5B"/>
    <w:rsid w:val="00A77E5F"/>
    <w:rsid w:val="00A8132D"/>
    <w:rsid w:val="00A81D46"/>
    <w:rsid w:val="00A81E8B"/>
    <w:rsid w:val="00A83161"/>
    <w:rsid w:val="00A84251"/>
    <w:rsid w:val="00A8538B"/>
    <w:rsid w:val="00A85940"/>
    <w:rsid w:val="00A85D8A"/>
    <w:rsid w:val="00A87D4A"/>
    <w:rsid w:val="00A907A6"/>
    <w:rsid w:val="00A94FAD"/>
    <w:rsid w:val="00A953C3"/>
    <w:rsid w:val="00A96742"/>
    <w:rsid w:val="00AA0211"/>
    <w:rsid w:val="00AA09AA"/>
    <w:rsid w:val="00AA0B05"/>
    <w:rsid w:val="00AA2038"/>
    <w:rsid w:val="00AA21D7"/>
    <w:rsid w:val="00AA2BF9"/>
    <w:rsid w:val="00AA460A"/>
    <w:rsid w:val="00AA63A2"/>
    <w:rsid w:val="00AB067A"/>
    <w:rsid w:val="00AB098C"/>
    <w:rsid w:val="00AB09CE"/>
    <w:rsid w:val="00AB117E"/>
    <w:rsid w:val="00AB52DC"/>
    <w:rsid w:val="00AB5E91"/>
    <w:rsid w:val="00AB5F30"/>
    <w:rsid w:val="00AB758D"/>
    <w:rsid w:val="00AC0F4A"/>
    <w:rsid w:val="00AC1A04"/>
    <w:rsid w:val="00AC2A80"/>
    <w:rsid w:val="00AC48D2"/>
    <w:rsid w:val="00AC558F"/>
    <w:rsid w:val="00AC6288"/>
    <w:rsid w:val="00AD1ECD"/>
    <w:rsid w:val="00AD2119"/>
    <w:rsid w:val="00AD4E6D"/>
    <w:rsid w:val="00AD5EFC"/>
    <w:rsid w:val="00AD6EDA"/>
    <w:rsid w:val="00AE19A6"/>
    <w:rsid w:val="00AE51B4"/>
    <w:rsid w:val="00AE6B13"/>
    <w:rsid w:val="00AE7113"/>
    <w:rsid w:val="00AE72FC"/>
    <w:rsid w:val="00AF058F"/>
    <w:rsid w:val="00AF05B9"/>
    <w:rsid w:val="00AF09BD"/>
    <w:rsid w:val="00AF3665"/>
    <w:rsid w:val="00AF6D83"/>
    <w:rsid w:val="00AF6DDC"/>
    <w:rsid w:val="00AF739F"/>
    <w:rsid w:val="00AF7C7A"/>
    <w:rsid w:val="00B042E6"/>
    <w:rsid w:val="00B046D0"/>
    <w:rsid w:val="00B0495D"/>
    <w:rsid w:val="00B0534A"/>
    <w:rsid w:val="00B0775E"/>
    <w:rsid w:val="00B077E9"/>
    <w:rsid w:val="00B07EFF"/>
    <w:rsid w:val="00B10CFE"/>
    <w:rsid w:val="00B12EFA"/>
    <w:rsid w:val="00B13A2D"/>
    <w:rsid w:val="00B15398"/>
    <w:rsid w:val="00B2052E"/>
    <w:rsid w:val="00B207C3"/>
    <w:rsid w:val="00B20B6E"/>
    <w:rsid w:val="00B21045"/>
    <w:rsid w:val="00B22056"/>
    <w:rsid w:val="00B252B2"/>
    <w:rsid w:val="00B2536D"/>
    <w:rsid w:val="00B311D8"/>
    <w:rsid w:val="00B32B71"/>
    <w:rsid w:val="00B33E88"/>
    <w:rsid w:val="00B34756"/>
    <w:rsid w:val="00B34B1A"/>
    <w:rsid w:val="00B409FB"/>
    <w:rsid w:val="00B40F93"/>
    <w:rsid w:val="00B42395"/>
    <w:rsid w:val="00B4482E"/>
    <w:rsid w:val="00B47186"/>
    <w:rsid w:val="00B50E7D"/>
    <w:rsid w:val="00B518EB"/>
    <w:rsid w:val="00B53457"/>
    <w:rsid w:val="00B53726"/>
    <w:rsid w:val="00B567D4"/>
    <w:rsid w:val="00B56908"/>
    <w:rsid w:val="00B618D6"/>
    <w:rsid w:val="00B62C93"/>
    <w:rsid w:val="00B636B0"/>
    <w:rsid w:val="00B640D3"/>
    <w:rsid w:val="00B650DF"/>
    <w:rsid w:val="00B65D6F"/>
    <w:rsid w:val="00B65FBE"/>
    <w:rsid w:val="00B6674B"/>
    <w:rsid w:val="00B7178C"/>
    <w:rsid w:val="00B74840"/>
    <w:rsid w:val="00B74941"/>
    <w:rsid w:val="00B7517B"/>
    <w:rsid w:val="00B75CD0"/>
    <w:rsid w:val="00B75D57"/>
    <w:rsid w:val="00B7608A"/>
    <w:rsid w:val="00B76A06"/>
    <w:rsid w:val="00B76CCA"/>
    <w:rsid w:val="00B77F96"/>
    <w:rsid w:val="00B81092"/>
    <w:rsid w:val="00B839E6"/>
    <w:rsid w:val="00B84A8D"/>
    <w:rsid w:val="00B85013"/>
    <w:rsid w:val="00B8684F"/>
    <w:rsid w:val="00B90A1A"/>
    <w:rsid w:val="00B92644"/>
    <w:rsid w:val="00B92B4B"/>
    <w:rsid w:val="00B94AED"/>
    <w:rsid w:val="00B96588"/>
    <w:rsid w:val="00B96D72"/>
    <w:rsid w:val="00B978F9"/>
    <w:rsid w:val="00BA119E"/>
    <w:rsid w:val="00BA1F01"/>
    <w:rsid w:val="00BA26E1"/>
    <w:rsid w:val="00BA4744"/>
    <w:rsid w:val="00BA5094"/>
    <w:rsid w:val="00BA5CD2"/>
    <w:rsid w:val="00BA5E86"/>
    <w:rsid w:val="00BA6ACE"/>
    <w:rsid w:val="00BA7013"/>
    <w:rsid w:val="00BA73DC"/>
    <w:rsid w:val="00BA78FA"/>
    <w:rsid w:val="00BA7993"/>
    <w:rsid w:val="00BB0EF1"/>
    <w:rsid w:val="00BB1BC7"/>
    <w:rsid w:val="00BB37FB"/>
    <w:rsid w:val="00BB42D3"/>
    <w:rsid w:val="00BB7166"/>
    <w:rsid w:val="00BC06F0"/>
    <w:rsid w:val="00BC13E4"/>
    <w:rsid w:val="00BC23EB"/>
    <w:rsid w:val="00BC4570"/>
    <w:rsid w:val="00BC79FC"/>
    <w:rsid w:val="00BC7A3F"/>
    <w:rsid w:val="00BC7BAE"/>
    <w:rsid w:val="00BD051A"/>
    <w:rsid w:val="00BD2B07"/>
    <w:rsid w:val="00BD39EE"/>
    <w:rsid w:val="00BD3C80"/>
    <w:rsid w:val="00BD4299"/>
    <w:rsid w:val="00BD430E"/>
    <w:rsid w:val="00BD4BC9"/>
    <w:rsid w:val="00BD7F3D"/>
    <w:rsid w:val="00BE0D54"/>
    <w:rsid w:val="00BE1B90"/>
    <w:rsid w:val="00BE391C"/>
    <w:rsid w:val="00BE4892"/>
    <w:rsid w:val="00BE48E8"/>
    <w:rsid w:val="00BE5E84"/>
    <w:rsid w:val="00BE5F7B"/>
    <w:rsid w:val="00BE6512"/>
    <w:rsid w:val="00BE65BB"/>
    <w:rsid w:val="00BE680E"/>
    <w:rsid w:val="00BF05DE"/>
    <w:rsid w:val="00BF0740"/>
    <w:rsid w:val="00BF152C"/>
    <w:rsid w:val="00BF2450"/>
    <w:rsid w:val="00BF2529"/>
    <w:rsid w:val="00BF3467"/>
    <w:rsid w:val="00BF3481"/>
    <w:rsid w:val="00BF5DF5"/>
    <w:rsid w:val="00C01C65"/>
    <w:rsid w:val="00C038E1"/>
    <w:rsid w:val="00C042D5"/>
    <w:rsid w:val="00C07A38"/>
    <w:rsid w:val="00C07C88"/>
    <w:rsid w:val="00C07E80"/>
    <w:rsid w:val="00C10222"/>
    <w:rsid w:val="00C11FD3"/>
    <w:rsid w:val="00C13492"/>
    <w:rsid w:val="00C20051"/>
    <w:rsid w:val="00C20F86"/>
    <w:rsid w:val="00C21055"/>
    <w:rsid w:val="00C25B6A"/>
    <w:rsid w:val="00C25F1C"/>
    <w:rsid w:val="00C31516"/>
    <w:rsid w:val="00C31F6F"/>
    <w:rsid w:val="00C34561"/>
    <w:rsid w:val="00C35ECF"/>
    <w:rsid w:val="00C37C8E"/>
    <w:rsid w:val="00C40A0D"/>
    <w:rsid w:val="00C42350"/>
    <w:rsid w:val="00C42777"/>
    <w:rsid w:val="00C44328"/>
    <w:rsid w:val="00C44ADB"/>
    <w:rsid w:val="00C467D2"/>
    <w:rsid w:val="00C5536C"/>
    <w:rsid w:val="00C565F1"/>
    <w:rsid w:val="00C56A0D"/>
    <w:rsid w:val="00C600EA"/>
    <w:rsid w:val="00C6056A"/>
    <w:rsid w:val="00C60D69"/>
    <w:rsid w:val="00C6204E"/>
    <w:rsid w:val="00C623BE"/>
    <w:rsid w:val="00C62869"/>
    <w:rsid w:val="00C6429B"/>
    <w:rsid w:val="00C64F7F"/>
    <w:rsid w:val="00C652D8"/>
    <w:rsid w:val="00C679C5"/>
    <w:rsid w:val="00C71831"/>
    <w:rsid w:val="00C718FD"/>
    <w:rsid w:val="00C725C7"/>
    <w:rsid w:val="00C731A0"/>
    <w:rsid w:val="00C731EB"/>
    <w:rsid w:val="00C736F8"/>
    <w:rsid w:val="00C74AC5"/>
    <w:rsid w:val="00C74BB3"/>
    <w:rsid w:val="00C75243"/>
    <w:rsid w:val="00C75877"/>
    <w:rsid w:val="00C76862"/>
    <w:rsid w:val="00C77658"/>
    <w:rsid w:val="00C80302"/>
    <w:rsid w:val="00C82093"/>
    <w:rsid w:val="00C82AB7"/>
    <w:rsid w:val="00C83210"/>
    <w:rsid w:val="00C874BE"/>
    <w:rsid w:val="00C910A3"/>
    <w:rsid w:val="00C91459"/>
    <w:rsid w:val="00C91964"/>
    <w:rsid w:val="00C91A32"/>
    <w:rsid w:val="00C93EAD"/>
    <w:rsid w:val="00C95E66"/>
    <w:rsid w:val="00C968B6"/>
    <w:rsid w:val="00CA0787"/>
    <w:rsid w:val="00CA37A8"/>
    <w:rsid w:val="00CA4815"/>
    <w:rsid w:val="00CA5364"/>
    <w:rsid w:val="00CA5B0E"/>
    <w:rsid w:val="00CA60E7"/>
    <w:rsid w:val="00CA61D5"/>
    <w:rsid w:val="00CB2B77"/>
    <w:rsid w:val="00CB5B97"/>
    <w:rsid w:val="00CB63DA"/>
    <w:rsid w:val="00CB7B5A"/>
    <w:rsid w:val="00CC2267"/>
    <w:rsid w:val="00CC3521"/>
    <w:rsid w:val="00CC404F"/>
    <w:rsid w:val="00CC4184"/>
    <w:rsid w:val="00CC54E7"/>
    <w:rsid w:val="00CC5793"/>
    <w:rsid w:val="00CC5E43"/>
    <w:rsid w:val="00CC6F39"/>
    <w:rsid w:val="00CD3750"/>
    <w:rsid w:val="00CD3EF7"/>
    <w:rsid w:val="00CD3F26"/>
    <w:rsid w:val="00CD4E6E"/>
    <w:rsid w:val="00CD4EE6"/>
    <w:rsid w:val="00CD7A50"/>
    <w:rsid w:val="00CE0434"/>
    <w:rsid w:val="00CE05BA"/>
    <w:rsid w:val="00CE0674"/>
    <w:rsid w:val="00CE097D"/>
    <w:rsid w:val="00CE32E7"/>
    <w:rsid w:val="00CE32F8"/>
    <w:rsid w:val="00CE3776"/>
    <w:rsid w:val="00CE54C7"/>
    <w:rsid w:val="00CE6662"/>
    <w:rsid w:val="00CE6D31"/>
    <w:rsid w:val="00CE7D78"/>
    <w:rsid w:val="00CF0346"/>
    <w:rsid w:val="00CF2448"/>
    <w:rsid w:val="00CF28C7"/>
    <w:rsid w:val="00CF39A3"/>
    <w:rsid w:val="00CF3BA4"/>
    <w:rsid w:val="00CF3F12"/>
    <w:rsid w:val="00CF422E"/>
    <w:rsid w:val="00CF431B"/>
    <w:rsid w:val="00CF51BD"/>
    <w:rsid w:val="00CF5D1E"/>
    <w:rsid w:val="00CF700D"/>
    <w:rsid w:val="00D001EA"/>
    <w:rsid w:val="00D02793"/>
    <w:rsid w:val="00D030A9"/>
    <w:rsid w:val="00D031C1"/>
    <w:rsid w:val="00D0579A"/>
    <w:rsid w:val="00D05DCA"/>
    <w:rsid w:val="00D06682"/>
    <w:rsid w:val="00D077D7"/>
    <w:rsid w:val="00D07C1D"/>
    <w:rsid w:val="00D10445"/>
    <w:rsid w:val="00D12157"/>
    <w:rsid w:val="00D13A6C"/>
    <w:rsid w:val="00D14140"/>
    <w:rsid w:val="00D1463F"/>
    <w:rsid w:val="00D14B52"/>
    <w:rsid w:val="00D15568"/>
    <w:rsid w:val="00D160B4"/>
    <w:rsid w:val="00D16891"/>
    <w:rsid w:val="00D16F73"/>
    <w:rsid w:val="00D2054B"/>
    <w:rsid w:val="00D20BAC"/>
    <w:rsid w:val="00D21826"/>
    <w:rsid w:val="00D22310"/>
    <w:rsid w:val="00D223AD"/>
    <w:rsid w:val="00D24839"/>
    <w:rsid w:val="00D24B4D"/>
    <w:rsid w:val="00D25698"/>
    <w:rsid w:val="00D27447"/>
    <w:rsid w:val="00D3054E"/>
    <w:rsid w:val="00D31FEB"/>
    <w:rsid w:val="00D32C12"/>
    <w:rsid w:val="00D33CA4"/>
    <w:rsid w:val="00D35F8B"/>
    <w:rsid w:val="00D3692C"/>
    <w:rsid w:val="00D393E1"/>
    <w:rsid w:val="00D41AAE"/>
    <w:rsid w:val="00D42040"/>
    <w:rsid w:val="00D429EE"/>
    <w:rsid w:val="00D43AAF"/>
    <w:rsid w:val="00D4440F"/>
    <w:rsid w:val="00D44CF0"/>
    <w:rsid w:val="00D51CDC"/>
    <w:rsid w:val="00D543B3"/>
    <w:rsid w:val="00D55EED"/>
    <w:rsid w:val="00D56539"/>
    <w:rsid w:val="00D60C26"/>
    <w:rsid w:val="00D63316"/>
    <w:rsid w:val="00D636A0"/>
    <w:rsid w:val="00D6495A"/>
    <w:rsid w:val="00D64C5C"/>
    <w:rsid w:val="00D65991"/>
    <w:rsid w:val="00D65EC1"/>
    <w:rsid w:val="00D6698C"/>
    <w:rsid w:val="00D70A20"/>
    <w:rsid w:val="00D7118F"/>
    <w:rsid w:val="00D71F49"/>
    <w:rsid w:val="00D733EB"/>
    <w:rsid w:val="00D7380E"/>
    <w:rsid w:val="00D76B99"/>
    <w:rsid w:val="00D77097"/>
    <w:rsid w:val="00D80E95"/>
    <w:rsid w:val="00D81126"/>
    <w:rsid w:val="00D815FB"/>
    <w:rsid w:val="00D8175F"/>
    <w:rsid w:val="00D86A54"/>
    <w:rsid w:val="00D86BD2"/>
    <w:rsid w:val="00D86E5F"/>
    <w:rsid w:val="00D875D6"/>
    <w:rsid w:val="00D91D9D"/>
    <w:rsid w:val="00D92A2E"/>
    <w:rsid w:val="00D93F8B"/>
    <w:rsid w:val="00D94762"/>
    <w:rsid w:val="00D96481"/>
    <w:rsid w:val="00D96B9F"/>
    <w:rsid w:val="00D97672"/>
    <w:rsid w:val="00D979E0"/>
    <w:rsid w:val="00DA07DB"/>
    <w:rsid w:val="00DA1528"/>
    <w:rsid w:val="00DA4956"/>
    <w:rsid w:val="00DA4D8F"/>
    <w:rsid w:val="00DB01F7"/>
    <w:rsid w:val="00DB1482"/>
    <w:rsid w:val="00DB14F3"/>
    <w:rsid w:val="00DB3A79"/>
    <w:rsid w:val="00DB504D"/>
    <w:rsid w:val="00DB53DA"/>
    <w:rsid w:val="00DC0695"/>
    <w:rsid w:val="00DC096B"/>
    <w:rsid w:val="00DC29E3"/>
    <w:rsid w:val="00DC3FB2"/>
    <w:rsid w:val="00DC4276"/>
    <w:rsid w:val="00DC47CF"/>
    <w:rsid w:val="00DC4EAB"/>
    <w:rsid w:val="00DC5EBF"/>
    <w:rsid w:val="00DC6A3A"/>
    <w:rsid w:val="00DC7F68"/>
    <w:rsid w:val="00DD0463"/>
    <w:rsid w:val="00DD13F9"/>
    <w:rsid w:val="00DD15BF"/>
    <w:rsid w:val="00DD15CB"/>
    <w:rsid w:val="00DD2C59"/>
    <w:rsid w:val="00DD5B2C"/>
    <w:rsid w:val="00DE0929"/>
    <w:rsid w:val="00DE2E49"/>
    <w:rsid w:val="00DE36E7"/>
    <w:rsid w:val="00DE38D6"/>
    <w:rsid w:val="00DE4719"/>
    <w:rsid w:val="00DE7049"/>
    <w:rsid w:val="00DE7CCF"/>
    <w:rsid w:val="00DF01FE"/>
    <w:rsid w:val="00DF0EFD"/>
    <w:rsid w:val="00DF18C9"/>
    <w:rsid w:val="00DF1E70"/>
    <w:rsid w:val="00DF2997"/>
    <w:rsid w:val="00DF2F14"/>
    <w:rsid w:val="00DF5CA6"/>
    <w:rsid w:val="00DF7E3A"/>
    <w:rsid w:val="00E01299"/>
    <w:rsid w:val="00E0175E"/>
    <w:rsid w:val="00E03BE3"/>
    <w:rsid w:val="00E0401E"/>
    <w:rsid w:val="00E040E6"/>
    <w:rsid w:val="00E102A0"/>
    <w:rsid w:val="00E12EEB"/>
    <w:rsid w:val="00E1559A"/>
    <w:rsid w:val="00E158E0"/>
    <w:rsid w:val="00E15A82"/>
    <w:rsid w:val="00E15B72"/>
    <w:rsid w:val="00E16955"/>
    <w:rsid w:val="00E17E1C"/>
    <w:rsid w:val="00E20529"/>
    <w:rsid w:val="00E20AA2"/>
    <w:rsid w:val="00E21900"/>
    <w:rsid w:val="00E2217E"/>
    <w:rsid w:val="00E23884"/>
    <w:rsid w:val="00E25755"/>
    <w:rsid w:val="00E261AE"/>
    <w:rsid w:val="00E31CE6"/>
    <w:rsid w:val="00E31FEF"/>
    <w:rsid w:val="00E321BA"/>
    <w:rsid w:val="00E32A7B"/>
    <w:rsid w:val="00E33A2D"/>
    <w:rsid w:val="00E341D3"/>
    <w:rsid w:val="00E34316"/>
    <w:rsid w:val="00E34350"/>
    <w:rsid w:val="00E34352"/>
    <w:rsid w:val="00E353EB"/>
    <w:rsid w:val="00E364B7"/>
    <w:rsid w:val="00E371A9"/>
    <w:rsid w:val="00E37D04"/>
    <w:rsid w:val="00E40218"/>
    <w:rsid w:val="00E40773"/>
    <w:rsid w:val="00E42ADC"/>
    <w:rsid w:val="00E472F9"/>
    <w:rsid w:val="00E53BE3"/>
    <w:rsid w:val="00E53CE2"/>
    <w:rsid w:val="00E55BA8"/>
    <w:rsid w:val="00E56EB4"/>
    <w:rsid w:val="00E60F6B"/>
    <w:rsid w:val="00E620A8"/>
    <w:rsid w:val="00E62143"/>
    <w:rsid w:val="00E73946"/>
    <w:rsid w:val="00E7435C"/>
    <w:rsid w:val="00E74516"/>
    <w:rsid w:val="00E7619F"/>
    <w:rsid w:val="00E761D5"/>
    <w:rsid w:val="00E77AD1"/>
    <w:rsid w:val="00E80A22"/>
    <w:rsid w:val="00E816C8"/>
    <w:rsid w:val="00E82DF3"/>
    <w:rsid w:val="00E82F42"/>
    <w:rsid w:val="00E86DC1"/>
    <w:rsid w:val="00E878BB"/>
    <w:rsid w:val="00E91B1E"/>
    <w:rsid w:val="00E9216D"/>
    <w:rsid w:val="00E944E0"/>
    <w:rsid w:val="00E947EA"/>
    <w:rsid w:val="00E94F67"/>
    <w:rsid w:val="00E9638E"/>
    <w:rsid w:val="00EA4890"/>
    <w:rsid w:val="00EA4D4E"/>
    <w:rsid w:val="00EA4D96"/>
    <w:rsid w:val="00EA6ACE"/>
    <w:rsid w:val="00EA717F"/>
    <w:rsid w:val="00EB0E49"/>
    <w:rsid w:val="00EB18A6"/>
    <w:rsid w:val="00EB1F26"/>
    <w:rsid w:val="00EB2814"/>
    <w:rsid w:val="00EB2B99"/>
    <w:rsid w:val="00EB7C39"/>
    <w:rsid w:val="00EC4201"/>
    <w:rsid w:val="00EC4438"/>
    <w:rsid w:val="00EC4C07"/>
    <w:rsid w:val="00EC7DBD"/>
    <w:rsid w:val="00ED0679"/>
    <w:rsid w:val="00ED3C85"/>
    <w:rsid w:val="00ED4DB1"/>
    <w:rsid w:val="00ED5AB6"/>
    <w:rsid w:val="00ED5CFF"/>
    <w:rsid w:val="00EE12CD"/>
    <w:rsid w:val="00EE1445"/>
    <w:rsid w:val="00EE3CFF"/>
    <w:rsid w:val="00EE4647"/>
    <w:rsid w:val="00EE5C9A"/>
    <w:rsid w:val="00EE6E26"/>
    <w:rsid w:val="00EE707C"/>
    <w:rsid w:val="00EF0DA5"/>
    <w:rsid w:val="00EF1304"/>
    <w:rsid w:val="00EF3261"/>
    <w:rsid w:val="00EF5377"/>
    <w:rsid w:val="00EF76A1"/>
    <w:rsid w:val="00EF7990"/>
    <w:rsid w:val="00F02798"/>
    <w:rsid w:val="00F03AC8"/>
    <w:rsid w:val="00F060DA"/>
    <w:rsid w:val="00F06736"/>
    <w:rsid w:val="00F0746D"/>
    <w:rsid w:val="00F0792B"/>
    <w:rsid w:val="00F07E3A"/>
    <w:rsid w:val="00F11212"/>
    <w:rsid w:val="00F12D14"/>
    <w:rsid w:val="00F14A60"/>
    <w:rsid w:val="00F16A89"/>
    <w:rsid w:val="00F17433"/>
    <w:rsid w:val="00F177B7"/>
    <w:rsid w:val="00F2234B"/>
    <w:rsid w:val="00F22C22"/>
    <w:rsid w:val="00F234B0"/>
    <w:rsid w:val="00F2404A"/>
    <w:rsid w:val="00F24D6F"/>
    <w:rsid w:val="00F256A2"/>
    <w:rsid w:val="00F25BE3"/>
    <w:rsid w:val="00F25E1F"/>
    <w:rsid w:val="00F2634F"/>
    <w:rsid w:val="00F26A68"/>
    <w:rsid w:val="00F307E6"/>
    <w:rsid w:val="00F33367"/>
    <w:rsid w:val="00F348E1"/>
    <w:rsid w:val="00F34A38"/>
    <w:rsid w:val="00F36502"/>
    <w:rsid w:val="00F36D31"/>
    <w:rsid w:val="00F376E5"/>
    <w:rsid w:val="00F40736"/>
    <w:rsid w:val="00F45B1D"/>
    <w:rsid w:val="00F47C10"/>
    <w:rsid w:val="00F52816"/>
    <w:rsid w:val="00F531A3"/>
    <w:rsid w:val="00F54BEF"/>
    <w:rsid w:val="00F55C73"/>
    <w:rsid w:val="00F61780"/>
    <w:rsid w:val="00F62061"/>
    <w:rsid w:val="00F62D8D"/>
    <w:rsid w:val="00F62EB9"/>
    <w:rsid w:val="00F63C39"/>
    <w:rsid w:val="00F6525C"/>
    <w:rsid w:val="00F70B3E"/>
    <w:rsid w:val="00F71273"/>
    <w:rsid w:val="00F71614"/>
    <w:rsid w:val="00F71619"/>
    <w:rsid w:val="00F71D6E"/>
    <w:rsid w:val="00F742E2"/>
    <w:rsid w:val="00F74370"/>
    <w:rsid w:val="00F74E3A"/>
    <w:rsid w:val="00F75BFD"/>
    <w:rsid w:val="00F76D72"/>
    <w:rsid w:val="00F7719D"/>
    <w:rsid w:val="00F77AEF"/>
    <w:rsid w:val="00F80E62"/>
    <w:rsid w:val="00F811F0"/>
    <w:rsid w:val="00F83840"/>
    <w:rsid w:val="00F846BF"/>
    <w:rsid w:val="00F853B3"/>
    <w:rsid w:val="00F854FE"/>
    <w:rsid w:val="00F86501"/>
    <w:rsid w:val="00F86570"/>
    <w:rsid w:val="00F86CC8"/>
    <w:rsid w:val="00F870CC"/>
    <w:rsid w:val="00F872DB"/>
    <w:rsid w:val="00F87374"/>
    <w:rsid w:val="00F923B0"/>
    <w:rsid w:val="00F948B4"/>
    <w:rsid w:val="00F96719"/>
    <w:rsid w:val="00FA24C0"/>
    <w:rsid w:val="00FA2802"/>
    <w:rsid w:val="00FA39CE"/>
    <w:rsid w:val="00FA72A9"/>
    <w:rsid w:val="00FB057A"/>
    <w:rsid w:val="00FB0CFD"/>
    <w:rsid w:val="00FB2454"/>
    <w:rsid w:val="00FB30FF"/>
    <w:rsid w:val="00FB5830"/>
    <w:rsid w:val="00FC01C8"/>
    <w:rsid w:val="00FC12E3"/>
    <w:rsid w:val="00FC1E4D"/>
    <w:rsid w:val="00FC3D5E"/>
    <w:rsid w:val="00FC3E2B"/>
    <w:rsid w:val="00FC54F4"/>
    <w:rsid w:val="00FC6BBD"/>
    <w:rsid w:val="00FD2D70"/>
    <w:rsid w:val="00FD35C3"/>
    <w:rsid w:val="00FD69CE"/>
    <w:rsid w:val="00FD6B2D"/>
    <w:rsid w:val="00FD6D8E"/>
    <w:rsid w:val="00FD7F24"/>
    <w:rsid w:val="00FE13FC"/>
    <w:rsid w:val="00FE5C03"/>
    <w:rsid w:val="00FE5C7B"/>
    <w:rsid w:val="00FF14D3"/>
    <w:rsid w:val="00FF2152"/>
    <w:rsid w:val="00FF2582"/>
    <w:rsid w:val="00FF2B2F"/>
    <w:rsid w:val="00FF2F83"/>
    <w:rsid w:val="00FF3307"/>
    <w:rsid w:val="00FF43B4"/>
    <w:rsid w:val="00FF63C8"/>
    <w:rsid w:val="00FF7494"/>
    <w:rsid w:val="00FF74D2"/>
    <w:rsid w:val="0132D00F"/>
    <w:rsid w:val="01500BB0"/>
    <w:rsid w:val="01559FEF"/>
    <w:rsid w:val="017CC309"/>
    <w:rsid w:val="01A28299"/>
    <w:rsid w:val="01A899AB"/>
    <w:rsid w:val="01E99B1C"/>
    <w:rsid w:val="01F18211"/>
    <w:rsid w:val="024E3F9C"/>
    <w:rsid w:val="027BA704"/>
    <w:rsid w:val="027D1ACB"/>
    <w:rsid w:val="027F16FD"/>
    <w:rsid w:val="02999610"/>
    <w:rsid w:val="029D3E48"/>
    <w:rsid w:val="02B01721"/>
    <w:rsid w:val="02CAF24F"/>
    <w:rsid w:val="02E2BBBC"/>
    <w:rsid w:val="032C6C51"/>
    <w:rsid w:val="03446A0C"/>
    <w:rsid w:val="035933C8"/>
    <w:rsid w:val="03BCCD49"/>
    <w:rsid w:val="03F7B312"/>
    <w:rsid w:val="041BFD9D"/>
    <w:rsid w:val="0427309A"/>
    <w:rsid w:val="04777F82"/>
    <w:rsid w:val="04A72B74"/>
    <w:rsid w:val="04CE0FBA"/>
    <w:rsid w:val="04EB9B5F"/>
    <w:rsid w:val="050AFE2E"/>
    <w:rsid w:val="052240CE"/>
    <w:rsid w:val="0526D697"/>
    <w:rsid w:val="052E5AF2"/>
    <w:rsid w:val="0532FF8C"/>
    <w:rsid w:val="05451223"/>
    <w:rsid w:val="059CF4DD"/>
    <w:rsid w:val="059E5ABC"/>
    <w:rsid w:val="05B3CF4B"/>
    <w:rsid w:val="05BAAFF6"/>
    <w:rsid w:val="05BDB446"/>
    <w:rsid w:val="05DBA904"/>
    <w:rsid w:val="06046A41"/>
    <w:rsid w:val="066EF66C"/>
    <w:rsid w:val="0675691C"/>
    <w:rsid w:val="06841782"/>
    <w:rsid w:val="068DFD78"/>
    <w:rsid w:val="06C600A7"/>
    <w:rsid w:val="06EAF557"/>
    <w:rsid w:val="06FC944B"/>
    <w:rsid w:val="0753AD00"/>
    <w:rsid w:val="07546F66"/>
    <w:rsid w:val="07558828"/>
    <w:rsid w:val="07C60CC5"/>
    <w:rsid w:val="07DFA76F"/>
    <w:rsid w:val="07F136FE"/>
    <w:rsid w:val="07F5600F"/>
    <w:rsid w:val="080874DF"/>
    <w:rsid w:val="081BD8CE"/>
    <w:rsid w:val="081CA77C"/>
    <w:rsid w:val="08394DA9"/>
    <w:rsid w:val="083F3286"/>
    <w:rsid w:val="08642EBD"/>
    <w:rsid w:val="086B73D9"/>
    <w:rsid w:val="086F6339"/>
    <w:rsid w:val="0875B899"/>
    <w:rsid w:val="08B3671D"/>
    <w:rsid w:val="08C15F0D"/>
    <w:rsid w:val="08EFEE0B"/>
    <w:rsid w:val="08F15889"/>
    <w:rsid w:val="090CFE91"/>
    <w:rsid w:val="097A5A79"/>
    <w:rsid w:val="097E8783"/>
    <w:rsid w:val="09916301"/>
    <w:rsid w:val="0997D2D0"/>
    <w:rsid w:val="09B0FAEF"/>
    <w:rsid w:val="09CA8DFB"/>
    <w:rsid w:val="0A1BE907"/>
    <w:rsid w:val="0A26AEB4"/>
    <w:rsid w:val="0AB62A5D"/>
    <w:rsid w:val="0AEF26FA"/>
    <w:rsid w:val="0B061C4A"/>
    <w:rsid w:val="0B38A1F3"/>
    <w:rsid w:val="0B49F37A"/>
    <w:rsid w:val="0B716351"/>
    <w:rsid w:val="0BD6B465"/>
    <w:rsid w:val="0C3F3309"/>
    <w:rsid w:val="0C47989E"/>
    <w:rsid w:val="0C56FEEF"/>
    <w:rsid w:val="0C5E679A"/>
    <w:rsid w:val="0CB80775"/>
    <w:rsid w:val="0CB98910"/>
    <w:rsid w:val="0CC254D3"/>
    <w:rsid w:val="0CC2A1DA"/>
    <w:rsid w:val="0D0A097B"/>
    <w:rsid w:val="0D0C9931"/>
    <w:rsid w:val="0D229A60"/>
    <w:rsid w:val="0D2A291B"/>
    <w:rsid w:val="0D596A46"/>
    <w:rsid w:val="0DC7EB21"/>
    <w:rsid w:val="0DD0D657"/>
    <w:rsid w:val="0DD7DB8C"/>
    <w:rsid w:val="0E12C670"/>
    <w:rsid w:val="0E190853"/>
    <w:rsid w:val="0E4C16C1"/>
    <w:rsid w:val="0E51D395"/>
    <w:rsid w:val="0E60DEEB"/>
    <w:rsid w:val="0E70725F"/>
    <w:rsid w:val="0E845B39"/>
    <w:rsid w:val="0E8D1623"/>
    <w:rsid w:val="0E9B9714"/>
    <w:rsid w:val="0EA4C282"/>
    <w:rsid w:val="0EE142A7"/>
    <w:rsid w:val="0EE3D178"/>
    <w:rsid w:val="0EE5AE08"/>
    <w:rsid w:val="0F28E8BF"/>
    <w:rsid w:val="0F696CA5"/>
    <w:rsid w:val="0FAFC3C8"/>
    <w:rsid w:val="0FBC0C55"/>
    <w:rsid w:val="0FBE04DF"/>
    <w:rsid w:val="0FD802B0"/>
    <w:rsid w:val="0FF12EAB"/>
    <w:rsid w:val="104439F3"/>
    <w:rsid w:val="1060540F"/>
    <w:rsid w:val="10AA3D90"/>
    <w:rsid w:val="10B3E7AA"/>
    <w:rsid w:val="10E2D8C6"/>
    <w:rsid w:val="10F5DEA9"/>
    <w:rsid w:val="110981F8"/>
    <w:rsid w:val="110C7655"/>
    <w:rsid w:val="11150E3C"/>
    <w:rsid w:val="111E8E42"/>
    <w:rsid w:val="11346DC1"/>
    <w:rsid w:val="113E891B"/>
    <w:rsid w:val="11593A71"/>
    <w:rsid w:val="115A3A16"/>
    <w:rsid w:val="116EB41C"/>
    <w:rsid w:val="11751C0D"/>
    <w:rsid w:val="117ADEF1"/>
    <w:rsid w:val="118AFA48"/>
    <w:rsid w:val="118D91B1"/>
    <w:rsid w:val="118FA708"/>
    <w:rsid w:val="11B537A5"/>
    <w:rsid w:val="11C16490"/>
    <w:rsid w:val="11CA708C"/>
    <w:rsid w:val="11CED986"/>
    <w:rsid w:val="11EA6A36"/>
    <w:rsid w:val="11F51EE2"/>
    <w:rsid w:val="11FC5127"/>
    <w:rsid w:val="120AE96E"/>
    <w:rsid w:val="120C44F3"/>
    <w:rsid w:val="125EBB93"/>
    <w:rsid w:val="1272DEC3"/>
    <w:rsid w:val="127588B1"/>
    <w:rsid w:val="127A46A6"/>
    <w:rsid w:val="12A103AF"/>
    <w:rsid w:val="12A813E5"/>
    <w:rsid w:val="12A846B6"/>
    <w:rsid w:val="12AE2F02"/>
    <w:rsid w:val="12AE961A"/>
    <w:rsid w:val="12F14328"/>
    <w:rsid w:val="1317DEB2"/>
    <w:rsid w:val="137901A8"/>
    <w:rsid w:val="137FC325"/>
    <w:rsid w:val="138B46EA"/>
    <w:rsid w:val="13DFB505"/>
    <w:rsid w:val="13FDA993"/>
    <w:rsid w:val="142E9AFB"/>
    <w:rsid w:val="1468205C"/>
    <w:rsid w:val="1493398D"/>
    <w:rsid w:val="14AA75E5"/>
    <w:rsid w:val="14B27FB3"/>
    <w:rsid w:val="14D96587"/>
    <w:rsid w:val="14DCE27A"/>
    <w:rsid w:val="14E71E45"/>
    <w:rsid w:val="14EBCFEA"/>
    <w:rsid w:val="1583EEF0"/>
    <w:rsid w:val="15A3DEB3"/>
    <w:rsid w:val="15B4D80C"/>
    <w:rsid w:val="15BBA772"/>
    <w:rsid w:val="15BDEA09"/>
    <w:rsid w:val="15C47E3D"/>
    <w:rsid w:val="15D00D67"/>
    <w:rsid w:val="15DABA7A"/>
    <w:rsid w:val="1646E79F"/>
    <w:rsid w:val="16A260BE"/>
    <w:rsid w:val="16CEC0E4"/>
    <w:rsid w:val="16DB6AAE"/>
    <w:rsid w:val="16E7A43B"/>
    <w:rsid w:val="173C9047"/>
    <w:rsid w:val="1756E02E"/>
    <w:rsid w:val="17E77B04"/>
    <w:rsid w:val="180BC7BD"/>
    <w:rsid w:val="18201234"/>
    <w:rsid w:val="1827FECE"/>
    <w:rsid w:val="1890DB92"/>
    <w:rsid w:val="18D4073B"/>
    <w:rsid w:val="19143AAC"/>
    <w:rsid w:val="194A7619"/>
    <w:rsid w:val="1951C18F"/>
    <w:rsid w:val="19548A9C"/>
    <w:rsid w:val="1987FC85"/>
    <w:rsid w:val="19B41958"/>
    <w:rsid w:val="19D7012F"/>
    <w:rsid w:val="19E84171"/>
    <w:rsid w:val="19EF017A"/>
    <w:rsid w:val="19FD5E4B"/>
    <w:rsid w:val="1A6F956F"/>
    <w:rsid w:val="1A8C9D3E"/>
    <w:rsid w:val="1AA3981F"/>
    <w:rsid w:val="1ABEF934"/>
    <w:rsid w:val="1AC005CC"/>
    <w:rsid w:val="1ACA87BF"/>
    <w:rsid w:val="1ACC112E"/>
    <w:rsid w:val="1AD3A515"/>
    <w:rsid w:val="1ADF08C8"/>
    <w:rsid w:val="1AE7048E"/>
    <w:rsid w:val="1B47978C"/>
    <w:rsid w:val="1B4E6FA7"/>
    <w:rsid w:val="1B5C022A"/>
    <w:rsid w:val="1B9758FD"/>
    <w:rsid w:val="1B9B5B40"/>
    <w:rsid w:val="1BD0F8E3"/>
    <w:rsid w:val="1C15842A"/>
    <w:rsid w:val="1C16B38A"/>
    <w:rsid w:val="1C29DA9C"/>
    <w:rsid w:val="1C3F057E"/>
    <w:rsid w:val="1C8B006B"/>
    <w:rsid w:val="1CEF6114"/>
    <w:rsid w:val="1D2AAA81"/>
    <w:rsid w:val="1D34DEEE"/>
    <w:rsid w:val="1D3E523C"/>
    <w:rsid w:val="1D64CA25"/>
    <w:rsid w:val="1DBB7961"/>
    <w:rsid w:val="1DDD1CF4"/>
    <w:rsid w:val="1E158DB0"/>
    <w:rsid w:val="1E737DAD"/>
    <w:rsid w:val="1E9621B6"/>
    <w:rsid w:val="1EB173BA"/>
    <w:rsid w:val="1ECC6D84"/>
    <w:rsid w:val="1EE1DF8A"/>
    <w:rsid w:val="1F86381C"/>
    <w:rsid w:val="1F926A57"/>
    <w:rsid w:val="1FAE93E1"/>
    <w:rsid w:val="1FFC353F"/>
    <w:rsid w:val="20099C7B"/>
    <w:rsid w:val="2022584B"/>
    <w:rsid w:val="203EAFC4"/>
    <w:rsid w:val="206855BB"/>
    <w:rsid w:val="2098917D"/>
    <w:rsid w:val="20E8F54D"/>
    <w:rsid w:val="20F9E893"/>
    <w:rsid w:val="2100EAFD"/>
    <w:rsid w:val="2110A092"/>
    <w:rsid w:val="2130D3E9"/>
    <w:rsid w:val="2152D8D7"/>
    <w:rsid w:val="219FF9CE"/>
    <w:rsid w:val="21E7D701"/>
    <w:rsid w:val="21F67202"/>
    <w:rsid w:val="21FEABC9"/>
    <w:rsid w:val="22162A41"/>
    <w:rsid w:val="22358064"/>
    <w:rsid w:val="224528F1"/>
    <w:rsid w:val="227529B9"/>
    <w:rsid w:val="22899D89"/>
    <w:rsid w:val="22935B14"/>
    <w:rsid w:val="22979515"/>
    <w:rsid w:val="22A66CF6"/>
    <w:rsid w:val="22A83559"/>
    <w:rsid w:val="22CA0B19"/>
    <w:rsid w:val="22CD5BE3"/>
    <w:rsid w:val="231502C8"/>
    <w:rsid w:val="231E2DD2"/>
    <w:rsid w:val="2341D341"/>
    <w:rsid w:val="2365443E"/>
    <w:rsid w:val="239345F8"/>
    <w:rsid w:val="239754C5"/>
    <w:rsid w:val="2403781E"/>
    <w:rsid w:val="244C2348"/>
    <w:rsid w:val="245316B1"/>
    <w:rsid w:val="24A09BB5"/>
    <w:rsid w:val="24B9207C"/>
    <w:rsid w:val="24C797DB"/>
    <w:rsid w:val="2513E7E6"/>
    <w:rsid w:val="253BC6DE"/>
    <w:rsid w:val="2589E3E0"/>
    <w:rsid w:val="25CC88B6"/>
    <w:rsid w:val="25E7F3A9"/>
    <w:rsid w:val="26081D5B"/>
    <w:rsid w:val="261FAC97"/>
    <w:rsid w:val="2642578E"/>
    <w:rsid w:val="26813F49"/>
    <w:rsid w:val="269D862B"/>
    <w:rsid w:val="26A3B5C0"/>
    <w:rsid w:val="26E4F148"/>
    <w:rsid w:val="26EAA634"/>
    <w:rsid w:val="26F43180"/>
    <w:rsid w:val="270D887C"/>
    <w:rsid w:val="27278B94"/>
    <w:rsid w:val="272C17D6"/>
    <w:rsid w:val="27A45B21"/>
    <w:rsid w:val="27AC1A27"/>
    <w:rsid w:val="27BDD26E"/>
    <w:rsid w:val="27EB13D4"/>
    <w:rsid w:val="28210B05"/>
    <w:rsid w:val="283AA8F0"/>
    <w:rsid w:val="286981DC"/>
    <w:rsid w:val="28C166D1"/>
    <w:rsid w:val="28CD613C"/>
    <w:rsid w:val="29085BB1"/>
    <w:rsid w:val="29307C56"/>
    <w:rsid w:val="2954E95F"/>
    <w:rsid w:val="29605A56"/>
    <w:rsid w:val="298585C1"/>
    <w:rsid w:val="29AF8A90"/>
    <w:rsid w:val="29B83DB1"/>
    <w:rsid w:val="29C13C1C"/>
    <w:rsid w:val="29D7E3D4"/>
    <w:rsid w:val="29DF1256"/>
    <w:rsid w:val="29F3F33E"/>
    <w:rsid w:val="29FD8FF9"/>
    <w:rsid w:val="2A2084E4"/>
    <w:rsid w:val="2A23D553"/>
    <w:rsid w:val="2AC33681"/>
    <w:rsid w:val="2AEB4E1D"/>
    <w:rsid w:val="2B353F90"/>
    <w:rsid w:val="2B48644F"/>
    <w:rsid w:val="2B6804F5"/>
    <w:rsid w:val="2B8D7F4F"/>
    <w:rsid w:val="2C0A86CC"/>
    <w:rsid w:val="2C230C34"/>
    <w:rsid w:val="2C7DFE71"/>
    <w:rsid w:val="2C8FA046"/>
    <w:rsid w:val="2C9084DB"/>
    <w:rsid w:val="2CB9D5C6"/>
    <w:rsid w:val="2CC88614"/>
    <w:rsid w:val="2CD9DAD9"/>
    <w:rsid w:val="2CDA6E05"/>
    <w:rsid w:val="2CE3B6E8"/>
    <w:rsid w:val="2CFFBC34"/>
    <w:rsid w:val="2D34BBF8"/>
    <w:rsid w:val="2D5825A6"/>
    <w:rsid w:val="2DA8DF26"/>
    <w:rsid w:val="2DDA7AF7"/>
    <w:rsid w:val="2E0228B6"/>
    <w:rsid w:val="2E4D7C30"/>
    <w:rsid w:val="2E787F99"/>
    <w:rsid w:val="2E85776F"/>
    <w:rsid w:val="2E8A964F"/>
    <w:rsid w:val="2E942C35"/>
    <w:rsid w:val="2EBA6409"/>
    <w:rsid w:val="2EE6232E"/>
    <w:rsid w:val="2F0D98AD"/>
    <w:rsid w:val="2F15F514"/>
    <w:rsid w:val="2F519048"/>
    <w:rsid w:val="2F7B876A"/>
    <w:rsid w:val="2F90F59F"/>
    <w:rsid w:val="2FABBAC1"/>
    <w:rsid w:val="2FE0249A"/>
    <w:rsid w:val="2FE6BB5F"/>
    <w:rsid w:val="301B786A"/>
    <w:rsid w:val="301E062D"/>
    <w:rsid w:val="30486FC6"/>
    <w:rsid w:val="30687ED1"/>
    <w:rsid w:val="306B1C78"/>
    <w:rsid w:val="309B24E5"/>
    <w:rsid w:val="30E757EA"/>
    <w:rsid w:val="30F7C309"/>
    <w:rsid w:val="3104A5F6"/>
    <w:rsid w:val="310F15F0"/>
    <w:rsid w:val="3142DCA0"/>
    <w:rsid w:val="315309A3"/>
    <w:rsid w:val="3190662D"/>
    <w:rsid w:val="319BFE0E"/>
    <w:rsid w:val="31A396C0"/>
    <w:rsid w:val="31B68634"/>
    <w:rsid w:val="31C67B80"/>
    <w:rsid w:val="31E07DAB"/>
    <w:rsid w:val="31F8875B"/>
    <w:rsid w:val="3208258B"/>
    <w:rsid w:val="3214984F"/>
    <w:rsid w:val="3257AF6B"/>
    <w:rsid w:val="3292608A"/>
    <w:rsid w:val="3297F79D"/>
    <w:rsid w:val="32CC62B4"/>
    <w:rsid w:val="32EEDA04"/>
    <w:rsid w:val="330C8712"/>
    <w:rsid w:val="339F54BB"/>
    <w:rsid w:val="33BC8648"/>
    <w:rsid w:val="34250AD8"/>
    <w:rsid w:val="342C65B6"/>
    <w:rsid w:val="342EDBF0"/>
    <w:rsid w:val="34319D4F"/>
    <w:rsid w:val="34488C28"/>
    <w:rsid w:val="3449582A"/>
    <w:rsid w:val="345F23D4"/>
    <w:rsid w:val="34C51E24"/>
    <w:rsid w:val="34F10CE4"/>
    <w:rsid w:val="354AA2F6"/>
    <w:rsid w:val="358EF3B1"/>
    <w:rsid w:val="35B16912"/>
    <w:rsid w:val="35B6DB00"/>
    <w:rsid w:val="35FE593C"/>
    <w:rsid w:val="361079C4"/>
    <w:rsid w:val="361CAAD4"/>
    <w:rsid w:val="363B2500"/>
    <w:rsid w:val="3672CA0A"/>
    <w:rsid w:val="3681BF3B"/>
    <w:rsid w:val="369B90BF"/>
    <w:rsid w:val="36C38C8B"/>
    <w:rsid w:val="36E20620"/>
    <w:rsid w:val="370F23C4"/>
    <w:rsid w:val="375CAB9A"/>
    <w:rsid w:val="37728490"/>
    <w:rsid w:val="37CC5D9B"/>
    <w:rsid w:val="37D45475"/>
    <w:rsid w:val="37F4C968"/>
    <w:rsid w:val="38003702"/>
    <w:rsid w:val="3836CA36"/>
    <w:rsid w:val="383B7798"/>
    <w:rsid w:val="38407B87"/>
    <w:rsid w:val="384252E0"/>
    <w:rsid w:val="386D007A"/>
    <w:rsid w:val="38D1B209"/>
    <w:rsid w:val="38E5F5C4"/>
    <w:rsid w:val="38E9D32A"/>
    <w:rsid w:val="393598F6"/>
    <w:rsid w:val="393F5478"/>
    <w:rsid w:val="39CB9D35"/>
    <w:rsid w:val="39CDE6C5"/>
    <w:rsid w:val="39D0F0DD"/>
    <w:rsid w:val="39DF02AE"/>
    <w:rsid w:val="3A62E9FB"/>
    <w:rsid w:val="3AC0E193"/>
    <w:rsid w:val="3ACB61FB"/>
    <w:rsid w:val="3AE47893"/>
    <w:rsid w:val="3AEA39FA"/>
    <w:rsid w:val="3B136DF9"/>
    <w:rsid w:val="3B164C53"/>
    <w:rsid w:val="3B297B7F"/>
    <w:rsid w:val="3B4E1363"/>
    <w:rsid w:val="3B4EA043"/>
    <w:rsid w:val="3B6AF676"/>
    <w:rsid w:val="3B7C15DD"/>
    <w:rsid w:val="3B81C553"/>
    <w:rsid w:val="3B8F25C3"/>
    <w:rsid w:val="3B922499"/>
    <w:rsid w:val="3BC4AE49"/>
    <w:rsid w:val="3BD36B17"/>
    <w:rsid w:val="3BE040EE"/>
    <w:rsid w:val="3BF9110C"/>
    <w:rsid w:val="3C047A69"/>
    <w:rsid w:val="3C0D9771"/>
    <w:rsid w:val="3C0E8C6D"/>
    <w:rsid w:val="3C17C2BB"/>
    <w:rsid w:val="3C700A24"/>
    <w:rsid w:val="3C94AD58"/>
    <w:rsid w:val="3CAB77E0"/>
    <w:rsid w:val="3CBEEC04"/>
    <w:rsid w:val="3CCE7A35"/>
    <w:rsid w:val="3CEE3A6A"/>
    <w:rsid w:val="3CF9F116"/>
    <w:rsid w:val="3CFE7706"/>
    <w:rsid w:val="3D033DF7"/>
    <w:rsid w:val="3D7D31E2"/>
    <w:rsid w:val="3D8201F1"/>
    <w:rsid w:val="3DA3E1DC"/>
    <w:rsid w:val="3DB3712E"/>
    <w:rsid w:val="3DE6B87A"/>
    <w:rsid w:val="3E6A4A96"/>
    <w:rsid w:val="3ED58907"/>
    <w:rsid w:val="3EFD7C20"/>
    <w:rsid w:val="3F069C7F"/>
    <w:rsid w:val="3F1281A0"/>
    <w:rsid w:val="3F2084ED"/>
    <w:rsid w:val="3F4C8C28"/>
    <w:rsid w:val="3F59B593"/>
    <w:rsid w:val="3F696109"/>
    <w:rsid w:val="3F770F10"/>
    <w:rsid w:val="3F909930"/>
    <w:rsid w:val="3FB3542A"/>
    <w:rsid w:val="3FB434AF"/>
    <w:rsid w:val="3FB5DE71"/>
    <w:rsid w:val="3FFB2547"/>
    <w:rsid w:val="40011303"/>
    <w:rsid w:val="4005B5C9"/>
    <w:rsid w:val="404CFED4"/>
    <w:rsid w:val="40553676"/>
    <w:rsid w:val="4056F478"/>
    <w:rsid w:val="4088085B"/>
    <w:rsid w:val="40ACE796"/>
    <w:rsid w:val="40D0D1F0"/>
    <w:rsid w:val="40F12076"/>
    <w:rsid w:val="41129770"/>
    <w:rsid w:val="411CA822"/>
    <w:rsid w:val="411DDD8D"/>
    <w:rsid w:val="412C6991"/>
    <w:rsid w:val="4167F8DC"/>
    <w:rsid w:val="4177A097"/>
    <w:rsid w:val="41A74BE5"/>
    <w:rsid w:val="41BD54E7"/>
    <w:rsid w:val="41BD7875"/>
    <w:rsid w:val="41CE31AB"/>
    <w:rsid w:val="41D6AF1A"/>
    <w:rsid w:val="41DD9CAA"/>
    <w:rsid w:val="4204AF4F"/>
    <w:rsid w:val="42161C5E"/>
    <w:rsid w:val="42290B93"/>
    <w:rsid w:val="422A26C8"/>
    <w:rsid w:val="4296530D"/>
    <w:rsid w:val="42BA8BBC"/>
    <w:rsid w:val="42CC0919"/>
    <w:rsid w:val="42EE4A70"/>
    <w:rsid w:val="434E7BF6"/>
    <w:rsid w:val="43BB84F7"/>
    <w:rsid w:val="43BB9B22"/>
    <w:rsid w:val="44003A55"/>
    <w:rsid w:val="440A6058"/>
    <w:rsid w:val="44C8EC17"/>
    <w:rsid w:val="44D22164"/>
    <w:rsid w:val="454EE736"/>
    <w:rsid w:val="45AB12A3"/>
    <w:rsid w:val="45C2A7AB"/>
    <w:rsid w:val="45D8A28D"/>
    <w:rsid w:val="462980AB"/>
    <w:rsid w:val="464E52F2"/>
    <w:rsid w:val="469A613F"/>
    <w:rsid w:val="469D795D"/>
    <w:rsid w:val="46B1D13A"/>
    <w:rsid w:val="46C0A329"/>
    <w:rsid w:val="46D20FCB"/>
    <w:rsid w:val="46E8E576"/>
    <w:rsid w:val="46F7E86F"/>
    <w:rsid w:val="471C0A16"/>
    <w:rsid w:val="47CDE666"/>
    <w:rsid w:val="4824A607"/>
    <w:rsid w:val="482C966B"/>
    <w:rsid w:val="482EF44B"/>
    <w:rsid w:val="488782F6"/>
    <w:rsid w:val="48B02CE6"/>
    <w:rsid w:val="48D58286"/>
    <w:rsid w:val="48DB71D4"/>
    <w:rsid w:val="48E51CD6"/>
    <w:rsid w:val="48EDB26B"/>
    <w:rsid w:val="48F8C6B3"/>
    <w:rsid w:val="491D4CE0"/>
    <w:rsid w:val="4927D298"/>
    <w:rsid w:val="493B7BB8"/>
    <w:rsid w:val="493F9449"/>
    <w:rsid w:val="496DD64E"/>
    <w:rsid w:val="49D9E2E9"/>
    <w:rsid w:val="4A0EAA31"/>
    <w:rsid w:val="4A137089"/>
    <w:rsid w:val="4AFCF1CE"/>
    <w:rsid w:val="4B052F3B"/>
    <w:rsid w:val="4B5CEAF3"/>
    <w:rsid w:val="4B9AE3B2"/>
    <w:rsid w:val="4BAD3CA9"/>
    <w:rsid w:val="4BB2C07B"/>
    <w:rsid w:val="4BD288F1"/>
    <w:rsid w:val="4BDF5508"/>
    <w:rsid w:val="4C1C112B"/>
    <w:rsid w:val="4C281A2A"/>
    <w:rsid w:val="4C3EAA88"/>
    <w:rsid w:val="4C43A4D1"/>
    <w:rsid w:val="4C53B24A"/>
    <w:rsid w:val="4C6C8B06"/>
    <w:rsid w:val="4C75BB88"/>
    <w:rsid w:val="4C8860B2"/>
    <w:rsid w:val="4C9C7F9F"/>
    <w:rsid w:val="4CA0FF9C"/>
    <w:rsid w:val="4CBE0207"/>
    <w:rsid w:val="4CD2D8A6"/>
    <w:rsid w:val="4CF36AD9"/>
    <w:rsid w:val="4D0072C9"/>
    <w:rsid w:val="4D27E9B5"/>
    <w:rsid w:val="4D2D07F5"/>
    <w:rsid w:val="4D34E25F"/>
    <w:rsid w:val="4D490D0A"/>
    <w:rsid w:val="4D7A57B3"/>
    <w:rsid w:val="4D888866"/>
    <w:rsid w:val="4DED09CE"/>
    <w:rsid w:val="4DEDB428"/>
    <w:rsid w:val="4DEF82AB"/>
    <w:rsid w:val="4E085B67"/>
    <w:rsid w:val="4E62F0AC"/>
    <w:rsid w:val="4EA9F10A"/>
    <w:rsid w:val="4EF9E732"/>
    <w:rsid w:val="4F06D161"/>
    <w:rsid w:val="4F1B8D70"/>
    <w:rsid w:val="4F821D83"/>
    <w:rsid w:val="4F967770"/>
    <w:rsid w:val="4FA527A2"/>
    <w:rsid w:val="502F3288"/>
    <w:rsid w:val="5045B7DC"/>
    <w:rsid w:val="5058F009"/>
    <w:rsid w:val="50596B36"/>
    <w:rsid w:val="505AD305"/>
    <w:rsid w:val="5060FF5C"/>
    <w:rsid w:val="50959F63"/>
    <w:rsid w:val="50968652"/>
    <w:rsid w:val="50A4DB41"/>
    <w:rsid w:val="50E7D51A"/>
    <w:rsid w:val="50E9E634"/>
    <w:rsid w:val="50F998E1"/>
    <w:rsid w:val="510C81DA"/>
    <w:rsid w:val="5154D635"/>
    <w:rsid w:val="518CC1B1"/>
    <w:rsid w:val="519B2055"/>
    <w:rsid w:val="51BBB10A"/>
    <w:rsid w:val="51E191CC"/>
    <w:rsid w:val="51E65D4D"/>
    <w:rsid w:val="51E6AD31"/>
    <w:rsid w:val="520A7E6C"/>
    <w:rsid w:val="521ADEA7"/>
    <w:rsid w:val="521C6DC6"/>
    <w:rsid w:val="52532E32"/>
    <w:rsid w:val="526AF3EC"/>
    <w:rsid w:val="528373A5"/>
    <w:rsid w:val="52A71BCA"/>
    <w:rsid w:val="52AEA027"/>
    <w:rsid w:val="52D27876"/>
    <w:rsid w:val="52F547F4"/>
    <w:rsid w:val="5311D2D9"/>
    <w:rsid w:val="53141B2E"/>
    <w:rsid w:val="53381EBE"/>
    <w:rsid w:val="5377CB7C"/>
    <w:rsid w:val="537D622D"/>
    <w:rsid w:val="53B2DB19"/>
    <w:rsid w:val="53C0A841"/>
    <w:rsid w:val="53FE223D"/>
    <w:rsid w:val="54DB9797"/>
    <w:rsid w:val="54DC6957"/>
    <w:rsid w:val="551D81D5"/>
    <w:rsid w:val="553FB95B"/>
    <w:rsid w:val="553FDCEE"/>
    <w:rsid w:val="5559964D"/>
    <w:rsid w:val="556730D1"/>
    <w:rsid w:val="556909FD"/>
    <w:rsid w:val="5571A697"/>
    <w:rsid w:val="55BADF33"/>
    <w:rsid w:val="55E40752"/>
    <w:rsid w:val="55E640E9"/>
    <w:rsid w:val="55E8B3E7"/>
    <w:rsid w:val="55EA7AFA"/>
    <w:rsid w:val="5602971C"/>
    <w:rsid w:val="560AB900"/>
    <w:rsid w:val="563094AD"/>
    <w:rsid w:val="563CAC28"/>
    <w:rsid w:val="5649CD14"/>
    <w:rsid w:val="564E4BA6"/>
    <w:rsid w:val="56704114"/>
    <w:rsid w:val="56728184"/>
    <w:rsid w:val="56A75FA2"/>
    <w:rsid w:val="56C821E6"/>
    <w:rsid w:val="56DB67A0"/>
    <w:rsid w:val="56E9F472"/>
    <w:rsid w:val="56FAF468"/>
    <w:rsid w:val="570A481D"/>
    <w:rsid w:val="5715DE55"/>
    <w:rsid w:val="57170488"/>
    <w:rsid w:val="573BD01A"/>
    <w:rsid w:val="5744E6AE"/>
    <w:rsid w:val="5786C1E7"/>
    <w:rsid w:val="57C3A6A9"/>
    <w:rsid w:val="57E3625C"/>
    <w:rsid w:val="57FA4573"/>
    <w:rsid w:val="58070C98"/>
    <w:rsid w:val="583CE988"/>
    <w:rsid w:val="584AA7BB"/>
    <w:rsid w:val="589CEFF2"/>
    <w:rsid w:val="58C60A74"/>
    <w:rsid w:val="590681D0"/>
    <w:rsid w:val="590BF666"/>
    <w:rsid w:val="593B1648"/>
    <w:rsid w:val="594761CD"/>
    <w:rsid w:val="59720E69"/>
    <w:rsid w:val="5976E8D7"/>
    <w:rsid w:val="599615D4"/>
    <w:rsid w:val="599A282A"/>
    <w:rsid w:val="59FB5239"/>
    <w:rsid w:val="5A16553B"/>
    <w:rsid w:val="5A1D37A7"/>
    <w:rsid w:val="5A40C73D"/>
    <w:rsid w:val="5A63F6FE"/>
    <w:rsid w:val="5AA7C6C7"/>
    <w:rsid w:val="5B2041B1"/>
    <w:rsid w:val="5B74EBCB"/>
    <w:rsid w:val="5B7E84BF"/>
    <w:rsid w:val="5BE2EB64"/>
    <w:rsid w:val="5BE9FD9D"/>
    <w:rsid w:val="5BF62E09"/>
    <w:rsid w:val="5BFD3D18"/>
    <w:rsid w:val="5C26D561"/>
    <w:rsid w:val="5C4B6C19"/>
    <w:rsid w:val="5C545FDE"/>
    <w:rsid w:val="5C8CEE25"/>
    <w:rsid w:val="5C8EF179"/>
    <w:rsid w:val="5C9FD631"/>
    <w:rsid w:val="5CAD4E72"/>
    <w:rsid w:val="5CBA0128"/>
    <w:rsid w:val="5CBB7C39"/>
    <w:rsid w:val="5CC1C76E"/>
    <w:rsid w:val="5CC89E5E"/>
    <w:rsid w:val="5CD4499F"/>
    <w:rsid w:val="5CE148BF"/>
    <w:rsid w:val="5CE19634"/>
    <w:rsid w:val="5CF8A745"/>
    <w:rsid w:val="5D5B7EA0"/>
    <w:rsid w:val="5D67BC9E"/>
    <w:rsid w:val="5D6D0FAF"/>
    <w:rsid w:val="5D89FCB6"/>
    <w:rsid w:val="5DA3EC5B"/>
    <w:rsid w:val="5DB5B62E"/>
    <w:rsid w:val="5DEEF7A8"/>
    <w:rsid w:val="5E0B54BE"/>
    <w:rsid w:val="5E3F0171"/>
    <w:rsid w:val="5E4A09B2"/>
    <w:rsid w:val="5EA6D0B3"/>
    <w:rsid w:val="5EABB7F8"/>
    <w:rsid w:val="5EB9E93F"/>
    <w:rsid w:val="5ECB46DE"/>
    <w:rsid w:val="5EFE4179"/>
    <w:rsid w:val="5F0F2AEF"/>
    <w:rsid w:val="5F24236B"/>
    <w:rsid w:val="5F79D950"/>
    <w:rsid w:val="5FF3EDBC"/>
    <w:rsid w:val="603C9143"/>
    <w:rsid w:val="60549CD3"/>
    <w:rsid w:val="60768D2F"/>
    <w:rsid w:val="608C1CBC"/>
    <w:rsid w:val="609EF0F2"/>
    <w:rsid w:val="60A50592"/>
    <w:rsid w:val="60DA4E49"/>
    <w:rsid w:val="611BF4EB"/>
    <w:rsid w:val="612A9731"/>
    <w:rsid w:val="61946EBA"/>
    <w:rsid w:val="61B9B141"/>
    <w:rsid w:val="61D1684F"/>
    <w:rsid w:val="61D93ABF"/>
    <w:rsid w:val="62458B15"/>
    <w:rsid w:val="626F50FA"/>
    <w:rsid w:val="62D0CCB3"/>
    <w:rsid w:val="635C1CFE"/>
    <w:rsid w:val="636D89BE"/>
    <w:rsid w:val="639EAA6C"/>
    <w:rsid w:val="63D89BBD"/>
    <w:rsid w:val="641DDE86"/>
    <w:rsid w:val="6461048C"/>
    <w:rsid w:val="6464B3AF"/>
    <w:rsid w:val="647AC8D5"/>
    <w:rsid w:val="64A72CDA"/>
    <w:rsid w:val="64D0F5D4"/>
    <w:rsid w:val="64DFBCF3"/>
    <w:rsid w:val="64F468D4"/>
    <w:rsid w:val="64FF5F07"/>
    <w:rsid w:val="65292AC3"/>
    <w:rsid w:val="65310D96"/>
    <w:rsid w:val="6557B0CE"/>
    <w:rsid w:val="65AF9DDF"/>
    <w:rsid w:val="65CA9B7B"/>
    <w:rsid w:val="66008410"/>
    <w:rsid w:val="665CB6AC"/>
    <w:rsid w:val="669B2F68"/>
    <w:rsid w:val="66A9E676"/>
    <w:rsid w:val="66CF81FD"/>
    <w:rsid w:val="66D03D7C"/>
    <w:rsid w:val="66FBA7A9"/>
    <w:rsid w:val="67133E97"/>
    <w:rsid w:val="671F77E5"/>
    <w:rsid w:val="673C4D74"/>
    <w:rsid w:val="67550F25"/>
    <w:rsid w:val="6797A834"/>
    <w:rsid w:val="679F95BA"/>
    <w:rsid w:val="67A8A530"/>
    <w:rsid w:val="67C2EC36"/>
    <w:rsid w:val="67EADE3C"/>
    <w:rsid w:val="67EF81EC"/>
    <w:rsid w:val="685998C5"/>
    <w:rsid w:val="686DF5A4"/>
    <w:rsid w:val="6872CFAA"/>
    <w:rsid w:val="688A2291"/>
    <w:rsid w:val="68BAEEC0"/>
    <w:rsid w:val="699A05B9"/>
    <w:rsid w:val="69C89E75"/>
    <w:rsid w:val="6A2C3C60"/>
    <w:rsid w:val="6A460839"/>
    <w:rsid w:val="6A547F4E"/>
    <w:rsid w:val="6A6ED19D"/>
    <w:rsid w:val="6A7EF4DB"/>
    <w:rsid w:val="6ADBDBFC"/>
    <w:rsid w:val="6B2D1763"/>
    <w:rsid w:val="6B35D61A"/>
    <w:rsid w:val="6B4FF785"/>
    <w:rsid w:val="6B63D8F3"/>
    <w:rsid w:val="6B6E1FEE"/>
    <w:rsid w:val="6B8CFD4A"/>
    <w:rsid w:val="6BB4F8B0"/>
    <w:rsid w:val="6BC0ECC7"/>
    <w:rsid w:val="6C0E81FA"/>
    <w:rsid w:val="6C3EDC7F"/>
    <w:rsid w:val="6C6D2ABD"/>
    <w:rsid w:val="6CB84678"/>
    <w:rsid w:val="6CC909E1"/>
    <w:rsid w:val="6CD070B7"/>
    <w:rsid w:val="6D6A603D"/>
    <w:rsid w:val="6D756828"/>
    <w:rsid w:val="6D92366E"/>
    <w:rsid w:val="6DF42BAD"/>
    <w:rsid w:val="6DFFCF72"/>
    <w:rsid w:val="6E4689FB"/>
    <w:rsid w:val="6E5174A0"/>
    <w:rsid w:val="6E716B7E"/>
    <w:rsid w:val="6E9BCFFE"/>
    <w:rsid w:val="6EB1D82E"/>
    <w:rsid w:val="6EB4FEEC"/>
    <w:rsid w:val="6EC9C948"/>
    <w:rsid w:val="6EE2B9D2"/>
    <w:rsid w:val="6F24179D"/>
    <w:rsid w:val="6F3F018A"/>
    <w:rsid w:val="6F521217"/>
    <w:rsid w:val="6FFC5A22"/>
    <w:rsid w:val="703725A3"/>
    <w:rsid w:val="704668DF"/>
    <w:rsid w:val="70589C4E"/>
    <w:rsid w:val="7082203D"/>
    <w:rsid w:val="70B58CAA"/>
    <w:rsid w:val="70D143D8"/>
    <w:rsid w:val="70DFAEC8"/>
    <w:rsid w:val="70E37E8B"/>
    <w:rsid w:val="71819518"/>
    <w:rsid w:val="7194B383"/>
    <w:rsid w:val="71BF7424"/>
    <w:rsid w:val="721D79A7"/>
    <w:rsid w:val="7234E292"/>
    <w:rsid w:val="72382AD5"/>
    <w:rsid w:val="7274F88A"/>
    <w:rsid w:val="727F0AFE"/>
    <w:rsid w:val="72A57842"/>
    <w:rsid w:val="72A7210B"/>
    <w:rsid w:val="72D90864"/>
    <w:rsid w:val="72DEA218"/>
    <w:rsid w:val="72E24861"/>
    <w:rsid w:val="72FF3060"/>
    <w:rsid w:val="7310501D"/>
    <w:rsid w:val="733FEB76"/>
    <w:rsid w:val="737E0566"/>
    <w:rsid w:val="739D0482"/>
    <w:rsid w:val="73B24D93"/>
    <w:rsid w:val="73DE6063"/>
    <w:rsid w:val="746343AE"/>
    <w:rsid w:val="747B86F8"/>
    <w:rsid w:val="7489F55C"/>
    <w:rsid w:val="74A3050C"/>
    <w:rsid w:val="74B13DD2"/>
    <w:rsid w:val="74C022E7"/>
    <w:rsid w:val="74C0982B"/>
    <w:rsid w:val="74CC1080"/>
    <w:rsid w:val="74E92DF3"/>
    <w:rsid w:val="751C1A33"/>
    <w:rsid w:val="7550327C"/>
    <w:rsid w:val="7582FAB1"/>
    <w:rsid w:val="759877FD"/>
    <w:rsid w:val="75B2A3C4"/>
    <w:rsid w:val="75E0ACD5"/>
    <w:rsid w:val="75E453A2"/>
    <w:rsid w:val="75FDEC3E"/>
    <w:rsid w:val="7600C0C6"/>
    <w:rsid w:val="763E79B7"/>
    <w:rsid w:val="763F849C"/>
    <w:rsid w:val="76E38EA1"/>
    <w:rsid w:val="770F67E4"/>
    <w:rsid w:val="7787E0AA"/>
    <w:rsid w:val="77885B90"/>
    <w:rsid w:val="779254DA"/>
    <w:rsid w:val="77B1FD26"/>
    <w:rsid w:val="7804BE55"/>
    <w:rsid w:val="7819DBCC"/>
    <w:rsid w:val="7827717F"/>
    <w:rsid w:val="7834AF54"/>
    <w:rsid w:val="78BE620B"/>
    <w:rsid w:val="792885A7"/>
    <w:rsid w:val="79370D73"/>
    <w:rsid w:val="793DBF2C"/>
    <w:rsid w:val="7991A54C"/>
    <w:rsid w:val="79ADDB42"/>
    <w:rsid w:val="79BEE180"/>
    <w:rsid w:val="79D2D21B"/>
    <w:rsid w:val="7A25340F"/>
    <w:rsid w:val="7A2FDF66"/>
    <w:rsid w:val="7A4B57FB"/>
    <w:rsid w:val="7A937A12"/>
    <w:rsid w:val="7AADD2AA"/>
    <w:rsid w:val="7AED5A46"/>
    <w:rsid w:val="7B2406CB"/>
    <w:rsid w:val="7B2B0F7E"/>
    <w:rsid w:val="7B8057D0"/>
    <w:rsid w:val="7BB48DEF"/>
    <w:rsid w:val="7C068611"/>
    <w:rsid w:val="7C08998A"/>
    <w:rsid w:val="7C1BFC61"/>
    <w:rsid w:val="7C38197A"/>
    <w:rsid w:val="7C38ED9E"/>
    <w:rsid w:val="7C4F0DDD"/>
    <w:rsid w:val="7C7AD387"/>
    <w:rsid w:val="7CB281B3"/>
    <w:rsid w:val="7CB90E27"/>
    <w:rsid w:val="7CBDE801"/>
    <w:rsid w:val="7CDE540E"/>
    <w:rsid w:val="7D0C7FCA"/>
    <w:rsid w:val="7D85D774"/>
    <w:rsid w:val="7D9B6D4D"/>
    <w:rsid w:val="7DAA9E3F"/>
    <w:rsid w:val="7DDC3D00"/>
    <w:rsid w:val="7DE960DA"/>
    <w:rsid w:val="7E19E9D2"/>
    <w:rsid w:val="7E331423"/>
    <w:rsid w:val="7E37DFA4"/>
    <w:rsid w:val="7E6B582C"/>
    <w:rsid w:val="7EAAA90B"/>
    <w:rsid w:val="7EB1FA59"/>
    <w:rsid w:val="7EDD96A5"/>
    <w:rsid w:val="7F17ECD7"/>
    <w:rsid w:val="7F1AF07E"/>
    <w:rsid w:val="7F58FC18"/>
    <w:rsid w:val="7F5FB3D5"/>
    <w:rsid w:val="7FA7A30C"/>
    <w:rsid w:val="7FCC4E7A"/>
    <w:rsid w:val="7FCD856E"/>
    <w:rsid w:val="7FD2CF8E"/>
    <w:rsid w:val="7FD63B3F"/>
    <w:rsid w:val="7FF16430"/>
    <w:rsid w:val="7FF37664"/>
    <w:rsid w:val="7FFA4FA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D2498"/>
  <w15:docId w15:val="{7224AEAB-EC78-4A88-9930-546AD1A0C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18F8"/>
    <w:pPr>
      <w:spacing w:after="0" w:line="260" w:lineRule="atLeast"/>
    </w:pPr>
    <w:rPr>
      <w:rFonts w:ascii="Arial"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qFormat/>
    <w:rsid w:val="000D6A2F"/>
    <w:pPr>
      <w:keepNext/>
      <w:numPr>
        <w:numId w:val="3"/>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qFormat/>
    <w:rsid w:val="000D6A2F"/>
    <w:pPr>
      <w:keepNext/>
      <w:numPr>
        <w:ilvl w:val="1"/>
        <w:numId w:val="3"/>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qFormat/>
    <w:rsid w:val="000D6A2F"/>
    <w:pPr>
      <w:keepNext/>
      <w:numPr>
        <w:ilvl w:val="2"/>
        <w:numId w:val="3"/>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0D6A2F"/>
    <w:pPr>
      <w:keepNext/>
      <w:numPr>
        <w:ilvl w:val="3"/>
        <w:numId w:val="3"/>
      </w:numPr>
      <w:spacing w:after="120" w:line="240" w:lineRule="atLeast"/>
      <w:outlineLvl w:val="3"/>
    </w:pPr>
    <w:rPr>
      <w:b/>
    </w:rPr>
  </w:style>
  <w:style w:type="paragraph" w:styleId="Kop5">
    <w:name w:val="heading 5"/>
    <w:basedOn w:val="Standaard"/>
    <w:next w:val="Standaard"/>
    <w:link w:val="Kop5Char"/>
    <w:semiHidden/>
    <w:unhideWhenUsed/>
    <w:qFormat/>
    <w:rsid w:val="003618F8"/>
    <w:pPr>
      <w:tabs>
        <w:tab w:val="num" w:pos="0"/>
      </w:tabs>
      <w:spacing w:after="120" w:line="240" w:lineRule="atLeast"/>
      <w:outlineLvl w:val="4"/>
    </w:pPr>
    <w:rPr>
      <w:b/>
    </w:rPr>
  </w:style>
  <w:style w:type="paragraph" w:styleId="Kop6">
    <w:name w:val="heading 6"/>
    <w:basedOn w:val="Standaard"/>
    <w:next w:val="Standaard"/>
    <w:link w:val="Kop6Char"/>
    <w:semiHidden/>
    <w:unhideWhenUsed/>
    <w:qFormat/>
    <w:rsid w:val="003618F8"/>
    <w:pPr>
      <w:tabs>
        <w:tab w:val="num" w:pos="0"/>
      </w:tabs>
      <w:spacing w:after="120" w:line="240" w:lineRule="atLeast"/>
      <w:outlineLvl w:val="5"/>
    </w:pPr>
    <w:rPr>
      <w:b/>
    </w:rPr>
  </w:style>
  <w:style w:type="paragraph" w:styleId="Kop7">
    <w:name w:val="heading 7"/>
    <w:basedOn w:val="Standaard"/>
    <w:next w:val="Standaard"/>
    <w:link w:val="Kop7Char"/>
    <w:uiPriority w:val="99"/>
    <w:semiHidden/>
    <w:unhideWhenUsed/>
    <w:qFormat/>
    <w:rsid w:val="003618F8"/>
    <w:pPr>
      <w:tabs>
        <w:tab w:val="num" w:pos="0"/>
      </w:tabs>
      <w:spacing w:after="120" w:line="240" w:lineRule="atLeast"/>
      <w:outlineLvl w:val="6"/>
    </w:pPr>
    <w:rPr>
      <w:b/>
    </w:rPr>
  </w:style>
  <w:style w:type="paragraph" w:styleId="Kop8">
    <w:name w:val="heading 8"/>
    <w:basedOn w:val="Standaard"/>
    <w:next w:val="Standaard"/>
    <w:link w:val="Kop8Char"/>
    <w:uiPriority w:val="99"/>
    <w:semiHidden/>
    <w:unhideWhenUsed/>
    <w:qFormat/>
    <w:rsid w:val="003618F8"/>
    <w:pPr>
      <w:tabs>
        <w:tab w:val="num" w:pos="0"/>
      </w:tabs>
      <w:spacing w:after="120" w:line="240" w:lineRule="atLeast"/>
      <w:outlineLvl w:val="7"/>
    </w:pPr>
    <w:rPr>
      <w:b/>
    </w:rPr>
  </w:style>
  <w:style w:type="paragraph" w:styleId="Kop9">
    <w:name w:val="heading 9"/>
    <w:basedOn w:val="Standaard"/>
    <w:next w:val="Standaard"/>
    <w:link w:val="Kop9Char"/>
    <w:uiPriority w:val="99"/>
    <w:semiHidden/>
    <w:unhideWhenUsed/>
    <w:qFormat/>
    <w:rsid w:val="003618F8"/>
    <w:pPr>
      <w:tabs>
        <w:tab w:val="num" w:pos="0"/>
      </w:tabs>
      <w:spacing w:after="120" w:line="240" w:lineRule="atLeast"/>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0 Char,1 Char,Activité Char,Contrat 1 Char,H1 Char,Header1 Char,Hoofdstuk Char,I Char,II+ Char1,L Char,L1 Char,Level 1 Topic Heading Char,Level 1 Topic Heading1 Char,Level 1 Topic Heading2 Char,Level 1 Topic Heading3 Char,Titre 11 Char"/>
    <w:basedOn w:val="Standaardalinea-lettertype"/>
    <w:link w:val="Kop1"/>
    <w:rsid w:val="000D6A2F"/>
    <w:rPr>
      <w:rFonts w:ascii="Arial"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rsid w:val="000D6A2F"/>
    <w:rPr>
      <w:rFonts w:ascii="Arial"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rsid w:val="000D6A2F"/>
    <w:rPr>
      <w:rFonts w:ascii="Arial"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0D6A2F"/>
    <w:rPr>
      <w:rFonts w:ascii="Arial" w:hAnsi="Arial" w:cs="Times New Roman"/>
      <w:b/>
      <w:sz w:val="20"/>
      <w:szCs w:val="20"/>
      <w:lang w:eastAsia="nl-NL"/>
    </w:rPr>
  </w:style>
  <w:style w:type="character" w:customStyle="1" w:styleId="Kop5Char">
    <w:name w:val="Kop 5 Char"/>
    <w:basedOn w:val="Standaardalinea-lettertype"/>
    <w:link w:val="Kop5"/>
    <w:semiHidden/>
    <w:rsid w:val="003618F8"/>
    <w:rPr>
      <w:rFonts w:ascii="Arial" w:hAnsi="Arial" w:cs="Times New Roman"/>
      <w:b/>
      <w:sz w:val="20"/>
      <w:szCs w:val="20"/>
      <w:lang w:eastAsia="nl-NL"/>
    </w:rPr>
  </w:style>
  <w:style w:type="character" w:customStyle="1" w:styleId="Kop6Char">
    <w:name w:val="Kop 6 Char"/>
    <w:basedOn w:val="Standaardalinea-lettertype"/>
    <w:link w:val="Kop6"/>
    <w:semiHidden/>
    <w:rsid w:val="003618F8"/>
    <w:rPr>
      <w:rFonts w:ascii="Arial" w:hAnsi="Arial" w:cs="Times New Roman"/>
      <w:b/>
      <w:sz w:val="20"/>
      <w:szCs w:val="20"/>
      <w:lang w:eastAsia="nl-NL"/>
    </w:rPr>
  </w:style>
  <w:style w:type="character" w:customStyle="1" w:styleId="Kop7Char">
    <w:name w:val="Kop 7 Char"/>
    <w:basedOn w:val="Standaardalinea-lettertype"/>
    <w:link w:val="Kop7"/>
    <w:uiPriority w:val="99"/>
    <w:semiHidden/>
    <w:rsid w:val="003618F8"/>
    <w:rPr>
      <w:rFonts w:ascii="Arial" w:hAnsi="Arial" w:cs="Times New Roman"/>
      <w:b/>
      <w:sz w:val="20"/>
      <w:szCs w:val="20"/>
      <w:lang w:eastAsia="nl-NL"/>
    </w:rPr>
  </w:style>
  <w:style w:type="character" w:customStyle="1" w:styleId="Kop8Char">
    <w:name w:val="Kop 8 Char"/>
    <w:basedOn w:val="Standaardalinea-lettertype"/>
    <w:link w:val="Kop8"/>
    <w:uiPriority w:val="99"/>
    <w:semiHidden/>
    <w:rsid w:val="003618F8"/>
    <w:rPr>
      <w:rFonts w:ascii="Arial" w:hAnsi="Arial" w:cs="Times New Roman"/>
      <w:b/>
      <w:sz w:val="20"/>
      <w:szCs w:val="20"/>
      <w:lang w:eastAsia="nl-NL"/>
    </w:rPr>
  </w:style>
  <w:style w:type="character" w:customStyle="1" w:styleId="Kop9Char">
    <w:name w:val="Kop 9 Char"/>
    <w:basedOn w:val="Standaardalinea-lettertype"/>
    <w:link w:val="Kop9"/>
    <w:uiPriority w:val="99"/>
    <w:semiHidden/>
    <w:rsid w:val="003618F8"/>
    <w:rPr>
      <w:rFonts w:ascii="Arial" w:hAnsi="Arial" w:cs="Times New Roman"/>
      <w:b/>
      <w:sz w:val="20"/>
      <w:szCs w:val="20"/>
      <w:lang w:eastAsia="nl-NL"/>
    </w:rPr>
  </w:style>
  <w:style w:type="character" w:styleId="Hyperlink">
    <w:name w:val="Hyperlink"/>
    <w:uiPriority w:val="99"/>
    <w:unhideWhenUsed/>
    <w:rsid w:val="003618F8"/>
    <w:rPr>
      <w:color w:val="0000FF"/>
      <w:u w:val="single"/>
    </w:rPr>
  </w:style>
  <w:style w:type="character" w:styleId="GevolgdeHyperlink">
    <w:name w:val="FollowedHyperlink"/>
    <w:basedOn w:val="Standaardalinea-lettertype"/>
    <w:uiPriority w:val="99"/>
    <w:semiHidden/>
    <w:unhideWhenUsed/>
    <w:rsid w:val="003618F8"/>
    <w:rPr>
      <w:color w:val="800080" w:themeColor="followedHyperlink"/>
      <w:u w:val="single"/>
    </w:rPr>
  </w:style>
  <w:style w:type="character" w:customStyle="1" w:styleId="Kop1Char1">
    <w:name w:val="Kop 1 Char1"/>
    <w:aliases w:val="1 Char1,Activité Char1,Contrat 1 Char1,H1 Char1,Header1 Char1,Hoofdstuk Char1,II+ Char,Level 1 Topic Heading Char1,Level 1 Topic Heading1 Char1,Titre 11 Char1,h1 Char1,hoofdstuk Char1,stydde Char1,t1 Char1,t1.T1 Char1,t1.T1.Titre 1 Char1"/>
    <w:basedOn w:val="Standaardalinea-lettertype"/>
    <w:rsid w:val="003618F8"/>
    <w:rPr>
      <w:rFonts w:asciiTheme="majorHAnsi" w:eastAsiaTheme="majorEastAsia" w:hAnsiTheme="majorHAnsi" w:cstheme="majorBidi"/>
      <w:color w:val="365F91" w:themeColor="accent1" w:themeShade="BF"/>
      <w:sz w:val="32"/>
      <w:szCs w:val="32"/>
    </w:rPr>
  </w:style>
  <w:style w:type="character" w:customStyle="1" w:styleId="Kop2Char1">
    <w:name w:val="Kop 2 Char1"/>
    <w:aliases w:val="2 Char1,Fonctionnalité Char1,H2 Char1,HD2 Char1,Heading 2 Hidden Char1,Paragraaf Char1,Paragraaf1 Char1,Reset numbering Char1,Titre 21 Char1,h2 Char1,header 2 Char1,k2 Char Char1,k2 Char2,paragraaf Char1,paragraphe Char1,t2.T2 Char1,tt Char"/>
    <w:basedOn w:val="Standaardalinea-lettertype"/>
    <w:semiHidden/>
    <w:rsid w:val="003618F8"/>
    <w:rPr>
      <w:rFonts w:asciiTheme="majorHAnsi" w:eastAsiaTheme="majorEastAsia" w:hAnsiTheme="majorHAnsi" w:cstheme="majorBidi"/>
      <w:color w:val="365F91" w:themeColor="accent1" w:themeShade="BF"/>
      <w:sz w:val="26"/>
      <w:szCs w:val="26"/>
    </w:rPr>
  </w:style>
  <w:style w:type="character" w:customStyle="1" w:styleId="Kop3Char1">
    <w:name w:val="Kop 3 Char1"/>
    <w:aliases w:val="3 Char1,3scr Char1,Episteem PvA Kop 3 Char1,H3 Char1,Heading 3 - old Char1,Heading 3a Char1,Level 1 - 1 Char1,Proposa Char1,Section Char1,Subparagraaf Char1,Titre 31 Char1,h3 Char1,header 3 Char1,subparagraaf Char1,t3 Char1,t3.T3 Char1"/>
    <w:basedOn w:val="Standaardalinea-lettertype"/>
    <w:semiHidden/>
    <w:rsid w:val="003618F8"/>
    <w:rPr>
      <w:rFonts w:asciiTheme="majorHAnsi" w:eastAsiaTheme="majorEastAsia" w:hAnsiTheme="majorHAnsi" w:cstheme="majorBidi"/>
      <w:color w:val="243F60" w:themeColor="accent1" w:themeShade="7F"/>
      <w:sz w:val="24"/>
      <w:szCs w:val="24"/>
    </w:rPr>
  </w:style>
  <w:style w:type="character" w:customStyle="1" w:styleId="Kop4Char1">
    <w:name w:val="Kop 4 Char1"/>
    <w:aliases w:val="-Tussenkop Char1,Kop 4a Char Char Char1,Kop 4a Char1,Level 2 - a Char1,Sub4 Char1,TbsKop 4 Char1"/>
    <w:basedOn w:val="Standaardalinea-lettertype"/>
    <w:semiHidden/>
    <w:rsid w:val="003618F8"/>
    <w:rPr>
      <w:rFonts w:asciiTheme="majorHAnsi" w:eastAsiaTheme="majorEastAsia" w:hAnsiTheme="majorHAnsi" w:cstheme="majorBidi"/>
      <w:i/>
      <w:iCs/>
      <w:color w:val="365F91" w:themeColor="accent1" w:themeShade="BF"/>
    </w:rPr>
  </w:style>
  <w:style w:type="paragraph" w:customStyle="1" w:styleId="msonormal0">
    <w:name w:val="msonormal"/>
    <w:basedOn w:val="Standaard"/>
    <w:uiPriority w:val="99"/>
    <w:rsid w:val="003618F8"/>
    <w:pPr>
      <w:spacing w:line="240" w:lineRule="auto"/>
    </w:pPr>
    <w:rPr>
      <w:rFonts w:ascii="Times New Roman" w:eastAsia="Calibri" w:hAnsi="Times New Roman"/>
      <w:sz w:val="24"/>
      <w:szCs w:val="24"/>
    </w:rPr>
  </w:style>
  <w:style w:type="paragraph" w:styleId="Normaalweb">
    <w:name w:val="Normal (Web)"/>
    <w:basedOn w:val="Standaard"/>
    <w:uiPriority w:val="99"/>
    <w:semiHidden/>
    <w:unhideWhenUsed/>
    <w:rsid w:val="003618F8"/>
    <w:pPr>
      <w:spacing w:line="240" w:lineRule="auto"/>
    </w:pPr>
    <w:rPr>
      <w:rFonts w:ascii="Times New Roman" w:eastAsia="Calibri" w:hAnsi="Times New Roman"/>
      <w:sz w:val="24"/>
      <w:szCs w:val="24"/>
    </w:rPr>
  </w:style>
  <w:style w:type="paragraph" w:styleId="Inhopg1">
    <w:name w:val="toc 1"/>
    <w:basedOn w:val="Standaard"/>
    <w:next w:val="Standaard"/>
    <w:autoRedefine/>
    <w:uiPriority w:val="39"/>
    <w:unhideWhenUsed/>
    <w:rsid w:val="003618F8"/>
  </w:style>
  <w:style w:type="paragraph" w:styleId="Inhopg2">
    <w:name w:val="toc 2"/>
    <w:basedOn w:val="Standaard"/>
    <w:next w:val="Standaard"/>
    <w:autoRedefine/>
    <w:uiPriority w:val="39"/>
    <w:unhideWhenUsed/>
    <w:rsid w:val="003618F8"/>
    <w:pPr>
      <w:ind w:left="200"/>
    </w:pPr>
  </w:style>
  <w:style w:type="paragraph" w:styleId="Inhopg3">
    <w:name w:val="toc 3"/>
    <w:basedOn w:val="Standaard"/>
    <w:next w:val="Standaard"/>
    <w:autoRedefine/>
    <w:uiPriority w:val="39"/>
    <w:unhideWhenUsed/>
    <w:rsid w:val="003618F8"/>
    <w:pPr>
      <w:ind w:left="400"/>
    </w:pPr>
  </w:style>
  <w:style w:type="paragraph" w:styleId="Voetnoottekst">
    <w:name w:val="footnote text"/>
    <w:basedOn w:val="Standaard"/>
    <w:link w:val="VoetnoottekstChar"/>
    <w:uiPriority w:val="99"/>
    <w:semiHidden/>
    <w:unhideWhenUsed/>
    <w:rsid w:val="003618F8"/>
    <w:pPr>
      <w:spacing w:line="240" w:lineRule="auto"/>
    </w:pPr>
  </w:style>
  <w:style w:type="character" w:customStyle="1" w:styleId="VoetnoottekstChar">
    <w:name w:val="Voetnoottekst Char"/>
    <w:basedOn w:val="Standaardalinea-lettertype"/>
    <w:link w:val="Voetnoottekst"/>
    <w:uiPriority w:val="99"/>
    <w:semiHidden/>
    <w:rsid w:val="003618F8"/>
    <w:rPr>
      <w:rFonts w:ascii="Arial" w:hAnsi="Arial" w:cs="Times New Roman"/>
      <w:sz w:val="20"/>
      <w:szCs w:val="20"/>
      <w:lang w:eastAsia="nl-NL"/>
    </w:rPr>
  </w:style>
  <w:style w:type="paragraph" w:styleId="Tekstopmerking">
    <w:name w:val="annotation text"/>
    <w:basedOn w:val="Standaard"/>
    <w:link w:val="TekstopmerkingChar"/>
    <w:unhideWhenUsed/>
    <w:rsid w:val="003618F8"/>
    <w:pPr>
      <w:spacing w:line="240" w:lineRule="auto"/>
    </w:pPr>
    <w:rPr>
      <w:rFonts w:ascii="Times New Roman" w:hAnsi="Times New Roman"/>
    </w:rPr>
  </w:style>
  <w:style w:type="character" w:customStyle="1" w:styleId="TekstopmerkingChar">
    <w:name w:val="Tekst opmerking Char"/>
    <w:basedOn w:val="Standaardalinea-lettertype"/>
    <w:link w:val="Tekstopmerking"/>
    <w:rsid w:val="003618F8"/>
    <w:rPr>
      <w:rFonts w:ascii="Times New Roman" w:hAnsi="Times New Roman" w:cs="Times New Roman"/>
      <w:sz w:val="20"/>
      <w:szCs w:val="20"/>
      <w:lang w:eastAsia="nl-NL"/>
    </w:rPr>
  </w:style>
  <w:style w:type="paragraph" w:styleId="Koptekst">
    <w:name w:val="header"/>
    <w:basedOn w:val="Standaard"/>
    <w:link w:val="KoptekstChar"/>
    <w:uiPriority w:val="99"/>
    <w:unhideWhenUsed/>
    <w:rsid w:val="003618F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18F8"/>
    <w:rPr>
      <w:rFonts w:ascii="Arial" w:hAnsi="Arial" w:cs="Times New Roman"/>
      <w:sz w:val="20"/>
      <w:szCs w:val="20"/>
      <w:lang w:eastAsia="nl-NL"/>
    </w:rPr>
  </w:style>
  <w:style w:type="paragraph" w:styleId="Voettekst">
    <w:name w:val="footer"/>
    <w:basedOn w:val="Standaard"/>
    <w:link w:val="VoettekstChar"/>
    <w:uiPriority w:val="99"/>
    <w:unhideWhenUsed/>
    <w:rsid w:val="003618F8"/>
    <w:pPr>
      <w:tabs>
        <w:tab w:val="center" w:pos="4536"/>
        <w:tab w:val="right" w:pos="9072"/>
      </w:tabs>
    </w:pPr>
    <w:rPr>
      <w:sz w:val="16"/>
    </w:rPr>
  </w:style>
  <w:style w:type="character" w:customStyle="1" w:styleId="VoettekstChar">
    <w:name w:val="Voettekst Char"/>
    <w:basedOn w:val="Standaardalinea-lettertype"/>
    <w:link w:val="Voettekst"/>
    <w:uiPriority w:val="99"/>
    <w:rsid w:val="003618F8"/>
    <w:rPr>
      <w:rFonts w:ascii="Arial" w:hAnsi="Arial" w:cs="Times New Roman"/>
      <w:sz w:val="16"/>
      <w:szCs w:val="20"/>
      <w:lang w:eastAsia="nl-NL"/>
    </w:rPr>
  </w:style>
  <w:style w:type="paragraph" w:styleId="Onderwerpvanopmerking">
    <w:name w:val="annotation subject"/>
    <w:basedOn w:val="Tekstopmerking"/>
    <w:next w:val="Tekstopmerking"/>
    <w:link w:val="OnderwerpvanopmerkingChar"/>
    <w:uiPriority w:val="99"/>
    <w:semiHidden/>
    <w:unhideWhenUsed/>
    <w:rsid w:val="003618F8"/>
    <w:rPr>
      <w:rFonts w:ascii="Arial" w:hAnsi="Arial"/>
      <w:b/>
      <w:bCs/>
    </w:rPr>
  </w:style>
  <w:style w:type="character" w:customStyle="1" w:styleId="OnderwerpvanopmerkingChar">
    <w:name w:val="Onderwerp van opmerking Char"/>
    <w:basedOn w:val="TekstopmerkingChar"/>
    <w:link w:val="Onderwerpvanopmerking"/>
    <w:uiPriority w:val="99"/>
    <w:semiHidden/>
    <w:rsid w:val="003618F8"/>
    <w:rPr>
      <w:rFonts w:ascii="Arial" w:hAnsi="Arial" w:cs="Times New Roman"/>
      <w:b/>
      <w:bCs/>
      <w:sz w:val="20"/>
      <w:szCs w:val="20"/>
      <w:lang w:eastAsia="nl-NL"/>
    </w:rPr>
  </w:style>
  <w:style w:type="paragraph" w:styleId="Ballontekst">
    <w:name w:val="Balloon Text"/>
    <w:basedOn w:val="Standaard"/>
    <w:link w:val="BallontekstChar"/>
    <w:uiPriority w:val="99"/>
    <w:semiHidden/>
    <w:unhideWhenUsed/>
    <w:rsid w:val="003618F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618F8"/>
    <w:rPr>
      <w:rFonts w:ascii="Tahoma" w:hAnsi="Tahoma" w:cs="Tahoma"/>
      <w:sz w:val="16"/>
      <w:szCs w:val="16"/>
      <w:lang w:eastAsia="nl-NL"/>
    </w:rPr>
  </w:style>
  <w:style w:type="paragraph" w:styleId="Geenafstand">
    <w:name w:val="No Spacing"/>
    <w:uiPriority w:val="1"/>
    <w:qFormat/>
    <w:rsid w:val="003618F8"/>
    <w:pPr>
      <w:spacing w:after="0" w:line="240" w:lineRule="auto"/>
    </w:pPr>
    <w:rPr>
      <w:rFonts w:ascii="Arial" w:hAnsi="Arial" w:cs="Times New Roman"/>
      <w:sz w:val="20"/>
      <w:szCs w:val="20"/>
      <w:lang w:eastAsia="nl-NL"/>
    </w:rPr>
  </w:style>
  <w:style w:type="paragraph" w:styleId="Revisie">
    <w:name w:val="Revision"/>
    <w:uiPriority w:val="99"/>
    <w:semiHidden/>
    <w:rsid w:val="003618F8"/>
    <w:pPr>
      <w:spacing w:after="0" w:line="240" w:lineRule="auto"/>
    </w:pPr>
    <w:rPr>
      <w:rFonts w:ascii="Arial" w:hAnsi="Arial" w:cs="Times New Roman"/>
      <w:sz w:val="20"/>
      <w:szCs w:val="20"/>
      <w:lang w:eastAsia="nl-NL"/>
    </w:rPr>
  </w:style>
  <w:style w:type="character" w:customStyle="1" w:styleId="LijstalineaChar">
    <w:name w:val="Lijstalinea Char"/>
    <w:aliases w:val="-_BOMW Char,Opsomblokjes en substreepjes Char"/>
    <w:link w:val="Lijstalinea"/>
    <w:uiPriority w:val="34"/>
    <w:locked/>
    <w:rsid w:val="00B8684F"/>
    <w:rPr>
      <w:rFonts w:ascii="Arial" w:hAnsi="Arial" w:cs="Arial"/>
      <w:sz w:val="20"/>
    </w:rPr>
  </w:style>
  <w:style w:type="paragraph" w:styleId="Lijstalinea">
    <w:name w:val="List Paragraph"/>
    <w:aliases w:val="-_BOMW,Opsomblokjes en substreepjes"/>
    <w:basedOn w:val="Standaard"/>
    <w:link w:val="LijstalineaChar"/>
    <w:uiPriority w:val="1"/>
    <w:qFormat/>
    <w:rsid w:val="00B8684F"/>
    <w:pPr>
      <w:ind w:left="720"/>
      <w:contextualSpacing/>
    </w:pPr>
    <w:rPr>
      <w:rFonts w:cs="Arial"/>
      <w:szCs w:val="22"/>
      <w:lang w:eastAsia="en-US"/>
    </w:rPr>
  </w:style>
  <w:style w:type="paragraph" w:styleId="Kopvaninhoudsopgave">
    <w:name w:val="TOC Heading"/>
    <w:basedOn w:val="Kop1"/>
    <w:next w:val="Standaard"/>
    <w:uiPriority w:val="39"/>
    <w:semiHidden/>
    <w:unhideWhenUsed/>
    <w:qFormat/>
    <w:rsid w:val="003618F8"/>
    <w:pPr>
      <w:keepLines/>
      <w:numPr>
        <w:numId w:val="0"/>
      </w:numPr>
      <w:spacing w:before="240" w:after="0" w:line="256" w:lineRule="auto"/>
      <w:outlineLvl w:val="9"/>
    </w:pPr>
    <w:rPr>
      <w:rFonts w:ascii="Calibri Light" w:hAnsi="Calibri Light"/>
      <w:b w:val="0"/>
      <w:color w:val="2E74B5"/>
      <w:kern w:val="0"/>
      <w:sz w:val="32"/>
      <w:szCs w:val="32"/>
    </w:rPr>
  </w:style>
  <w:style w:type="character" w:customStyle="1" w:styleId="DiamantopsomChar">
    <w:name w:val="Diamantopsom Char"/>
    <w:link w:val="Diamantopsom"/>
    <w:locked/>
    <w:rsid w:val="003618F8"/>
    <w:rPr>
      <w:rFonts w:ascii="Myriad" w:hAnsi="Myriad"/>
    </w:rPr>
  </w:style>
  <w:style w:type="paragraph" w:customStyle="1" w:styleId="Diamantopsom">
    <w:name w:val="Diamantopsom"/>
    <w:basedOn w:val="Standaard"/>
    <w:link w:val="DiamantopsomChar"/>
    <w:rsid w:val="003618F8"/>
    <w:pPr>
      <w:tabs>
        <w:tab w:val="left" w:pos="295"/>
        <w:tab w:val="num" w:pos="502"/>
      </w:tabs>
      <w:spacing w:line="284" w:lineRule="exact"/>
      <w:ind w:left="437" w:hanging="295"/>
    </w:pPr>
    <w:rPr>
      <w:rFonts w:ascii="Myriad" w:hAnsi="Myriad" w:cstheme="minorBidi"/>
      <w:sz w:val="22"/>
      <w:szCs w:val="22"/>
      <w:lang w:eastAsia="en-US"/>
    </w:rPr>
  </w:style>
  <w:style w:type="character" w:customStyle="1" w:styleId="DefaultChar">
    <w:name w:val="Default Char"/>
    <w:link w:val="Default"/>
    <w:locked/>
    <w:rsid w:val="003618F8"/>
    <w:rPr>
      <w:rFonts w:ascii="Arial" w:hAnsi="Arial" w:cs="Arial"/>
      <w:color w:val="000000"/>
      <w:sz w:val="24"/>
      <w:szCs w:val="24"/>
    </w:rPr>
  </w:style>
  <w:style w:type="paragraph" w:customStyle="1" w:styleId="Default">
    <w:name w:val="Default"/>
    <w:link w:val="DefaultChar"/>
    <w:rsid w:val="003618F8"/>
    <w:pPr>
      <w:autoSpaceDE w:val="0"/>
      <w:autoSpaceDN w:val="0"/>
      <w:adjustRightInd w:val="0"/>
      <w:spacing w:after="0" w:line="240" w:lineRule="auto"/>
    </w:pPr>
    <w:rPr>
      <w:rFonts w:ascii="Arial" w:hAnsi="Arial" w:cs="Arial"/>
      <w:color w:val="000000"/>
      <w:sz w:val="24"/>
      <w:szCs w:val="24"/>
    </w:rPr>
  </w:style>
  <w:style w:type="character" w:styleId="Voetnootmarkering">
    <w:name w:val="footnote reference"/>
    <w:uiPriority w:val="99"/>
    <w:semiHidden/>
    <w:unhideWhenUsed/>
    <w:rsid w:val="003618F8"/>
    <w:rPr>
      <w:vertAlign w:val="superscript"/>
    </w:rPr>
  </w:style>
  <w:style w:type="character" w:styleId="Verwijzingopmerking">
    <w:name w:val="annotation reference"/>
    <w:uiPriority w:val="99"/>
    <w:semiHidden/>
    <w:unhideWhenUsed/>
    <w:rsid w:val="003618F8"/>
    <w:rPr>
      <w:sz w:val="16"/>
      <w:szCs w:val="16"/>
    </w:rPr>
  </w:style>
  <w:style w:type="character" w:customStyle="1" w:styleId="lijn1kop">
    <w:name w:val="lijn1kop"/>
    <w:rsid w:val="003618F8"/>
  </w:style>
  <w:style w:type="character" w:customStyle="1" w:styleId="xpreviewfield1">
    <w:name w:val="xpreviewfield1"/>
    <w:basedOn w:val="Standaardalinea-lettertype"/>
    <w:rsid w:val="003618F8"/>
  </w:style>
  <w:style w:type="character" w:customStyle="1" w:styleId="xpreviewfield">
    <w:name w:val="xpreviewfield"/>
    <w:basedOn w:val="Standaardalinea-lettertype"/>
    <w:rsid w:val="003618F8"/>
  </w:style>
  <w:style w:type="table" w:styleId="Tabelraster8">
    <w:name w:val="Table Grid 8"/>
    <w:basedOn w:val="Standaardtabel"/>
    <w:semiHidden/>
    <w:unhideWhenUsed/>
    <w:rsid w:val="003618F8"/>
    <w:pPr>
      <w:spacing w:after="0" w:line="240" w:lineRule="auto"/>
    </w:pPr>
    <w:rPr>
      <w:rFonts w:ascii="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elraster">
    <w:name w:val="Table Grid"/>
    <w:basedOn w:val="Standaardtabel"/>
    <w:uiPriority w:val="59"/>
    <w:rsid w:val="003618F8"/>
    <w:pPr>
      <w:spacing w:after="0" w:line="240" w:lineRule="auto"/>
    </w:pPr>
    <w:rPr>
      <w:rFonts w:ascii="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154312"/>
    <w:rPr>
      <w:color w:val="808080"/>
    </w:rPr>
  </w:style>
  <w:style w:type="character" w:customStyle="1" w:styleId="normaltextrun">
    <w:name w:val="normaltextrun"/>
    <w:basedOn w:val="Standaardalinea-lettertype"/>
    <w:rsid w:val="00124651"/>
  </w:style>
  <w:style w:type="paragraph" w:styleId="Ondertitel">
    <w:name w:val="Subtitle"/>
    <w:basedOn w:val="Standaard"/>
    <w:next w:val="Standaard"/>
    <w:link w:val="OndertitelChar"/>
    <w:uiPriority w:val="11"/>
    <w:qFormat/>
    <w:rsid w:val="0090702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90702B"/>
    <w:rPr>
      <w:rFonts w:eastAsiaTheme="minorEastAsia"/>
      <w:color w:val="5A5A5A" w:themeColor="text1" w:themeTint="A5"/>
      <w:spacing w:val="15"/>
      <w:lang w:eastAsia="nl-NL"/>
    </w:rPr>
  </w:style>
  <w:style w:type="character" w:styleId="Onopgelostemelding">
    <w:name w:val="Unresolved Mention"/>
    <w:basedOn w:val="Standaardalinea-lettertype"/>
    <w:uiPriority w:val="99"/>
    <w:semiHidden/>
    <w:unhideWhenUsed/>
    <w:rsid w:val="001A30CB"/>
    <w:rPr>
      <w:color w:val="605E5C"/>
      <w:shd w:val="clear" w:color="auto" w:fill="E1DFDD"/>
    </w:rPr>
  </w:style>
  <w:style w:type="character" w:styleId="Vermelding">
    <w:name w:val="Mention"/>
    <w:basedOn w:val="Standaardalinea-lettertype"/>
    <w:uiPriority w:val="99"/>
    <w:unhideWhenUsed/>
    <w:rsid w:val="008B4B00"/>
    <w:rPr>
      <w:color w:val="2B579A"/>
      <w:shd w:val="clear" w:color="auto" w:fill="E1DFDD"/>
    </w:rPr>
  </w:style>
  <w:style w:type="paragraph" w:customStyle="1" w:styleId="paragraph">
    <w:name w:val="paragraph"/>
    <w:basedOn w:val="Standaard"/>
    <w:rsid w:val="00393D2E"/>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07344">
      <w:bodyDiv w:val="1"/>
      <w:marLeft w:val="0"/>
      <w:marRight w:val="0"/>
      <w:marTop w:val="0"/>
      <w:marBottom w:val="0"/>
      <w:divBdr>
        <w:top w:val="none" w:sz="0" w:space="0" w:color="auto"/>
        <w:left w:val="none" w:sz="0" w:space="0" w:color="auto"/>
        <w:bottom w:val="none" w:sz="0" w:space="0" w:color="auto"/>
        <w:right w:val="none" w:sz="0" w:space="0" w:color="auto"/>
      </w:divBdr>
    </w:div>
    <w:div w:id="337972959">
      <w:bodyDiv w:val="1"/>
      <w:marLeft w:val="0"/>
      <w:marRight w:val="0"/>
      <w:marTop w:val="0"/>
      <w:marBottom w:val="0"/>
      <w:divBdr>
        <w:top w:val="none" w:sz="0" w:space="0" w:color="auto"/>
        <w:left w:val="none" w:sz="0" w:space="0" w:color="auto"/>
        <w:bottom w:val="none" w:sz="0" w:space="0" w:color="auto"/>
        <w:right w:val="none" w:sz="0" w:space="0" w:color="auto"/>
      </w:divBdr>
    </w:div>
    <w:div w:id="349725976">
      <w:bodyDiv w:val="1"/>
      <w:marLeft w:val="0"/>
      <w:marRight w:val="0"/>
      <w:marTop w:val="0"/>
      <w:marBottom w:val="0"/>
      <w:divBdr>
        <w:top w:val="none" w:sz="0" w:space="0" w:color="auto"/>
        <w:left w:val="none" w:sz="0" w:space="0" w:color="auto"/>
        <w:bottom w:val="none" w:sz="0" w:space="0" w:color="auto"/>
        <w:right w:val="none" w:sz="0" w:space="0" w:color="auto"/>
      </w:divBdr>
    </w:div>
    <w:div w:id="392582559">
      <w:bodyDiv w:val="1"/>
      <w:marLeft w:val="0"/>
      <w:marRight w:val="0"/>
      <w:marTop w:val="0"/>
      <w:marBottom w:val="0"/>
      <w:divBdr>
        <w:top w:val="none" w:sz="0" w:space="0" w:color="auto"/>
        <w:left w:val="none" w:sz="0" w:space="0" w:color="auto"/>
        <w:bottom w:val="none" w:sz="0" w:space="0" w:color="auto"/>
        <w:right w:val="none" w:sz="0" w:space="0" w:color="auto"/>
      </w:divBdr>
    </w:div>
    <w:div w:id="470366632">
      <w:bodyDiv w:val="1"/>
      <w:marLeft w:val="0"/>
      <w:marRight w:val="0"/>
      <w:marTop w:val="0"/>
      <w:marBottom w:val="0"/>
      <w:divBdr>
        <w:top w:val="none" w:sz="0" w:space="0" w:color="auto"/>
        <w:left w:val="none" w:sz="0" w:space="0" w:color="auto"/>
        <w:bottom w:val="none" w:sz="0" w:space="0" w:color="auto"/>
        <w:right w:val="none" w:sz="0" w:space="0" w:color="auto"/>
      </w:divBdr>
    </w:div>
    <w:div w:id="973294921">
      <w:bodyDiv w:val="1"/>
      <w:marLeft w:val="0"/>
      <w:marRight w:val="0"/>
      <w:marTop w:val="0"/>
      <w:marBottom w:val="0"/>
      <w:divBdr>
        <w:top w:val="none" w:sz="0" w:space="0" w:color="auto"/>
        <w:left w:val="none" w:sz="0" w:space="0" w:color="auto"/>
        <w:bottom w:val="none" w:sz="0" w:space="0" w:color="auto"/>
        <w:right w:val="none" w:sz="0" w:space="0" w:color="auto"/>
      </w:divBdr>
    </w:div>
    <w:div w:id="992369285">
      <w:bodyDiv w:val="1"/>
      <w:marLeft w:val="0"/>
      <w:marRight w:val="0"/>
      <w:marTop w:val="0"/>
      <w:marBottom w:val="0"/>
      <w:divBdr>
        <w:top w:val="none" w:sz="0" w:space="0" w:color="auto"/>
        <w:left w:val="none" w:sz="0" w:space="0" w:color="auto"/>
        <w:bottom w:val="none" w:sz="0" w:space="0" w:color="auto"/>
        <w:right w:val="none" w:sz="0" w:space="0" w:color="auto"/>
      </w:divBdr>
    </w:div>
    <w:div w:id="1223368443">
      <w:bodyDiv w:val="1"/>
      <w:marLeft w:val="0"/>
      <w:marRight w:val="0"/>
      <w:marTop w:val="0"/>
      <w:marBottom w:val="0"/>
      <w:divBdr>
        <w:top w:val="none" w:sz="0" w:space="0" w:color="auto"/>
        <w:left w:val="none" w:sz="0" w:space="0" w:color="auto"/>
        <w:bottom w:val="none" w:sz="0" w:space="0" w:color="auto"/>
        <w:right w:val="none" w:sz="0" w:space="0" w:color="auto"/>
      </w:divBdr>
      <w:divsChild>
        <w:div w:id="1841193002">
          <w:marLeft w:val="0"/>
          <w:marRight w:val="0"/>
          <w:marTop w:val="0"/>
          <w:marBottom w:val="0"/>
          <w:divBdr>
            <w:top w:val="none" w:sz="0" w:space="0" w:color="auto"/>
            <w:left w:val="none" w:sz="0" w:space="0" w:color="auto"/>
            <w:bottom w:val="none" w:sz="0" w:space="0" w:color="auto"/>
            <w:right w:val="none" w:sz="0" w:space="0" w:color="auto"/>
          </w:divBdr>
        </w:div>
      </w:divsChild>
    </w:div>
    <w:div w:id="1305699548">
      <w:bodyDiv w:val="1"/>
      <w:marLeft w:val="0"/>
      <w:marRight w:val="0"/>
      <w:marTop w:val="0"/>
      <w:marBottom w:val="0"/>
      <w:divBdr>
        <w:top w:val="none" w:sz="0" w:space="0" w:color="auto"/>
        <w:left w:val="none" w:sz="0" w:space="0" w:color="auto"/>
        <w:bottom w:val="none" w:sz="0" w:space="0" w:color="auto"/>
        <w:right w:val="none" w:sz="0" w:space="0" w:color="auto"/>
      </w:divBdr>
    </w:div>
    <w:div w:id="1475757237">
      <w:bodyDiv w:val="1"/>
      <w:marLeft w:val="0"/>
      <w:marRight w:val="0"/>
      <w:marTop w:val="0"/>
      <w:marBottom w:val="0"/>
      <w:divBdr>
        <w:top w:val="none" w:sz="0" w:space="0" w:color="auto"/>
        <w:left w:val="none" w:sz="0" w:space="0" w:color="auto"/>
        <w:bottom w:val="none" w:sz="0" w:space="0" w:color="auto"/>
        <w:right w:val="none" w:sz="0" w:space="0" w:color="auto"/>
      </w:divBdr>
    </w:div>
    <w:div w:id="1578394781">
      <w:bodyDiv w:val="1"/>
      <w:marLeft w:val="0"/>
      <w:marRight w:val="0"/>
      <w:marTop w:val="0"/>
      <w:marBottom w:val="0"/>
      <w:divBdr>
        <w:top w:val="none" w:sz="0" w:space="0" w:color="auto"/>
        <w:left w:val="none" w:sz="0" w:space="0" w:color="auto"/>
        <w:bottom w:val="none" w:sz="0" w:space="0" w:color="auto"/>
        <w:right w:val="none" w:sz="0" w:space="0" w:color="auto"/>
      </w:divBdr>
    </w:div>
    <w:div w:id="1649750522">
      <w:bodyDiv w:val="1"/>
      <w:marLeft w:val="0"/>
      <w:marRight w:val="0"/>
      <w:marTop w:val="0"/>
      <w:marBottom w:val="0"/>
      <w:divBdr>
        <w:top w:val="none" w:sz="0" w:space="0" w:color="auto"/>
        <w:left w:val="none" w:sz="0" w:space="0" w:color="auto"/>
        <w:bottom w:val="none" w:sz="0" w:space="0" w:color="auto"/>
        <w:right w:val="none" w:sz="0" w:space="0" w:color="auto"/>
      </w:divBdr>
    </w:div>
    <w:div w:id="1675497141">
      <w:bodyDiv w:val="1"/>
      <w:marLeft w:val="0"/>
      <w:marRight w:val="0"/>
      <w:marTop w:val="0"/>
      <w:marBottom w:val="0"/>
      <w:divBdr>
        <w:top w:val="none" w:sz="0" w:space="0" w:color="auto"/>
        <w:left w:val="none" w:sz="0" w:space="0" w:color="auto"/>
        <w:bottom w:val="none" w:sz="0" w:space="0" w:color="auto"/>
        <w:right w:val="none" w:sz="0" w:space="0" w:color="auto"/>
      </w:divBdr>
    </w:div>
    <w:div w:id="1788700562">
      <w:bodyDiv w:val="1"/>
      <w:marLeft w:val="0"/>
      <w:marRight w:val="0"/>
      <w:marTop w:val="0"/>
      <w:marBottom w:val="0"/>
      <w:divBdr>
        <w:top w:val="none" w:sz="0" w:space="0" w:color="auto"/>
        <w:left w:val="none" w:sz="0" w:space="0" w:color="auto"/>
        <w:bottom w:val="none" w:sz="0" w:space="0" w:color="auto"/>
        <w:right w:val="none" w:sz="0" w:space="0" w:color="auto"/>
      </w:divBdr>
    </w:div>
    <w:div w:id="182859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hertogenbosch.nl/" TargetMode="External"/><Relationship Id="rId18" Type="http://schemas.openxmlformats.org/officeDocument/2006/relationships/hyperlink" Target="https://www.s-hertogenbosch.nl/stad-en-bestuur/bestuur/verordeningen-en-beleid/aanbestedingen.html"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ind.nl/nl/oekraine/richtlijn-tijdelijke-bescherming-oekraine" TargetMode="External"/><Relationship Id="rId17" Type="http://schemas.openxmlformats.org/officeDocument/2006/relationships/hyperlink" Target="http://www.belastingdienst.nl/wps/wcm/connect/bldcontentnl/themaoverstijgend/programmas_en_formulieren/verklaring_betalingsgedrag_nakoming_fiscale_verplichtinge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justis.nl/producten/gva/gva-aanvrage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pwegnaarseb.nl/convenant" TargetMode="External"/><Relationship Id="rId22"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F7AEB5D9BBEB45A49750822AC35BC6" ma:contentTypeVersion="12" ma:contentTypeDescription="Een nieuw document maken." ma:contentTypeScope="" ma:versionID="294f2b3e95ef8a55cdac663e002bc35b">
  <xsd:schema xmlns:xsd="http://www.w3.org/2001/XMLSchema" xmlns:xs="http://www.w3.org/2001/XMLSchema" xmlns:p="http://schemas.microsoft.com/office/2006/metadata/properties" xmlns:ns2="278c3c4d-f426-4f19-87e5-1f9242ca19bd" xmlns:ns3="3447557b-dc2f-4f94-aa41-213ca97861e6" xmlns:ns4="a4a70ae7-f3f7-46c3-bbad-7e06d8c14afa" targetNamespace="http://schemas.microsoft.com/office/2006/metadata/properties" ma:root="true" ma:fieldsID="a1c01ef1f41e40461e3d6efaee26d2a1" ns2:_="" ns3:_="" ns4:_="">
    <xsd:import namespace="278c3c4d-f426-4f19-87e5-1f9242ca19bd"/>
    <xsd:import namespace="3447557b-dc2f-4f94-aa41-213ca97861e6"/>
    <xsd:import namespace="a4a70ae7-f3f7-46c3-bbad-7e06d8c14afa"/>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447557b-dc2f-4f94-aa41-213ca97861e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955aac8-c93d-4e50-84a7-ebe9286096d2}" ma:internalName="TaxCatchAll" ma:showField="CatchAllData" ma:web="3447557b-dc2f-4f94-aa41-213ca97861e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4a70ae7-f3f7-46c3-bbad-7e06d8c14afa"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p:properties xmlns:p="http://schemas.microsoft.com/office/2006/metadata/properties" xmlns:xsi="http://www.w3.org/2001/XMLSchema-instance" xmlns:pc="http://schemas.microsoft.com/office/infopath/2007/PartnerControls">
  <documentManagement>
    <TaxCatchAll xmlns="3447557b-dc2f-4f94-aa41-213ca97861e6">
      <Value>1</Value>
    </TaxCatchAll>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documentManagement>
</p:properties>
</file>

<file path=customXml/itemProps1.xml><?xml version="1.0" encoding="utf-8"?>
<ds:datastoreItem xmlns:ds="http://schemas.openxmlformats.org/officeDocument/2006/customXml" ds:itemID="{4E8FCD26-27A3-48A3-AB29-22B736E244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3447557b-dc2f-4f94-aa41-213ca97861e6"/>
    <ds:schemaRef ds:uri="a4a70ae7-f3f7-46c3-bbad-7e06d8c14a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83658B-214E-489A-AA33-0CA38B1F9486}">
  <ds:schemaRefs>
    <ds:schemaRef ds:uri="http://schemas.microsoft.com/sharepoint/v3/contenttype/forms"/>
  </ds:schemaRefs>
</ds:datastoreItem>
</file>

<file path=customXml/itemProps3.xml><?xml version="1.0" encoding="utf-8"?>
<ds:datastoreItem xmlns:ds="http://schemas.openxmlformats.org/officeDocument/2006/customXml" ds:itemID="{102F94B9-D0BC-431E-B19A-09E868D6BD69}">
  <ds:schemaRefs>
    <ds:schemaRef ds:uri="http://schemas.openxmlformats.org/officeDocument/2006/bibliography"/>
  </ds:schemaRefs>
</ds:datastoreItem>
</file>

<file path=customXml/itemProps4.xml><?xml version="1.0" encoding="utf-8"?>
<ds:datastoreItem xmlns:ds="http://schemas.openxmlformats.org/officeDocument/2006/customXml" ds:itemID="{BD7732ED-86EF-4DAD-ACF6-B5EF89CE3FEE}">
  <ds:schemaRefs>
    <ds:schemaRef ds:uri="http://schemas.microsoft.com/office/2006/metadata/properties"/>
    <ds:schemaRef ds:uri="http://schemas.microsoft.com/office/infopath/2007/PartnerControls"/>
    <ds:schemaRef ds:uri="3447557b-dc2f-4f94-aa41-213ca97861e6"/>
    <ds:schemaRef ds:uri="278c3c4d-f426-4f19-87e5-1f9242ca19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17</Pages>
  <Words>6153</Words>
  <Characters>33843</Characters>
  <Application>Microsoft Office Word</Application>
  <DocSecurity>0</DocSecurity>
  <Lines>282</Lines>
  <Paragraphs>79</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39917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 - Jonker, Lineke</dc:creator>
  <cp:keywords/>
  <cp:lastModifiedBy>Evelyn Uittenbogaard</cp:lastModifiedBy>
  <cp:revision>188</cp:revision>
  <dcterms:created xsi:type="dcterms:W3CDTF">2024-12-02T19:48:00Z</dcterms:created>
  <dcterms:modified xsi:type="dcterms:W3CDTF">2025-02-07T10:22:00Z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0x01010062F7AEB5D9BBEB45A49750822AC35BC6</vt:lpwstr>
  </property>
  <property fmtid="{D5CDD505-2E9C-101B-9397-08002B2CF9AE}" pid="3" name="MediaServiceImageTags">
    <vt:lpwstr/>
  </property>
  <property fmtid="{D5CDD505-2E9C-101B-9397-08002B2CF9AE}" pid="4" name="gshStructuur">
    <vt:lpwstr/>
  </property>
  <property fmtid="{D5CDD505-2E9C-101B-9397-08002B2CF9AE}" pid="5" name="gshDocumentSoort">
    <vt:lpwstr/>
  </property>
  <property fmtid="{D5CDD505-2E9C-101B-9397-08002B2CF9AE}" pid="6" name="gshProjectfase">
    <vt:lpwstr/>
  </property>
  <property fmtid="{D5CDD505-2E9C-101B-9397-08002B2CF9AE}" pid="7" name="gshDocumentstatus">
    <vt:lpwstr>1;#Concept|fac772ea-c83a-4d2d-8153-73dc814209cd</vt:lpwstr>
  </property>
</Properties>
</file>