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1FF3" w:rsidR="00A31878" w:rsidP="00915820" w:rsidRDefault="00A36ECD" w14:paraId="2A959939" w14:textId="679A19E5">
      <w:pPr>
        <w:pStyle w:val="Kop1"/>
        <w:spacing w:before="0" w:after="120"/>
        <w:rPr>
          <w:rFonts w:ascii="Tahoma" w:hAnsi="Tahoma" w:cs="Tahoma"/>
          <w:color w:val="452777"/>
        </w:rPr>
      </w:pPr>
      <w:bookmarkStart w:name="_gjdgxs" w:id="0"/>
      <w:bookmarkEnd w:id="0"/>
      <w:r w:rsidRPr="1ED59B89">
        <w:rPr>
          <w:rFonts w:ascii="Tahoma" w:hAnsi="Tahoma" w:cs="Tahoma"/>
          <w:color w:val="452777"/>
        </w:rPr>
        <w:t>Bijlage</w:t>
      </w:r>
      <w:r w:rsidRPr="1ED59B89" w:rsidR="0CFDCA45">
        <w:rPr>
          <w:rFonts w:ascii="Tahoma" w:hAnsi="Tahoma" w:cs="Tahoma"/>
          <w:color w:val="452777"/>
        </w:rPr>
        <w:t xml:space="preserve"> B -</w:t>
      </w:r>
      <w:r w:rsidRPr="1ED59B89">
        <w:rPr>
          <w:rFonts w:ascii="Tahoma" w:hAnsi="Tahoma" w:cs="Tahoma"/>
          <w:color w:val="452777"/>
        </w:rPr>
        <w:t xml:space="preserve"> Referentie</w:t>
      </w:r>
      <w:r w:rsidRPr="1ED59B89" w:rsidR="00CF621C">
        <w:rPr>
          <w:rFonts w:ascii="Tahoma" w:hAnsi="Tahoma" w:cs="Tahoma"/>
          <w:color w:val="452777"/>
        </w:rPr>
        <w:t>format</w:t>
      </w:r>
      <w:r w:rsidRPr="1ED59B89">
        <w:rPr>
          <w:rFonts w:ascii="Tahoma" w:hAnsi="Tahoma" w:cs="Tahoma"/>
          <w:color w:val="452777"/>
        </w:rPr>
        <w:t xml:space="preserve"> </w:t>
      </w:r>
    </w:p>
    <w:p w:rsidRPr="00471FF3" w:rsidR="00A31878" w:rsidP="006936A3" w:rsidRDefault="00A36ECD" w14:paraId="257FD4AC" w14:textId="5311B64D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Pr="00471FF3" w:rsidR="00A11567">
        <w:rPr>
          <w:rFonts w:ascii="Tahoma" w:hAnsi="Tahoma" w:cs="Tahoma"/>
          <w:color w:val="auto"/>
        </w:rPr>
        <w:t>ondernemer</w:t>
      </w:r>
      <w:r w:rsidRPr="00471FF3" w:rsidR="00630AD4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Pr="00471FF3" w:rsidR="00D2611A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:rsidRPr="00471FF3" w:rsidR="00A31878" w:rsidP="00605009" w:rsidRDefault="00A31878" w14:paraId="340E9FFB" w14:textId="77777777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471FF3"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:rsidRPr="00471FF3" w:rsidR="00A31878" w:rsidP="00605009" w:rsidRDefault="00A36ECD" w14:paraId="301C1D54" w14:textId="77777777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Pr="00471FF3" w:rsidR="00A31878" w14:paraId="2BD5E146" w14:textId="77777777">
        <w:tc>
          <w:tcPr>
            <w:tcW w:w="4243" w:type="dxa"/>
            <w:shd w:val="clear" w:color="auto" w:fill="2C4D33"/>
          </w:tcPr>
          <w:p w:rsidRPr="00471FF3" w:rsidR="00A31878" w:rsidP="00605009" w:rsidRDefault="00915820" w14:paraId="5FF61D76" w14:textId="5ABFAD4A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:rsidRPr="00471FF3" w:rsidR="00A31878" w:rsidP="00605009" w:rsidRDefault="00A31878" w14:paraId="7FD5100E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915820" w:rsidTr="00735EBB" w14:paraId="53706E78" w14:textId="77777777">
        <w:tc>
          <w:tcPr>
            <w:tcW w:w="4243" w:type="dxa"/>
            <w:shd w:val="clear" w:color="auto" w:fill="2C4D33"/>
          </w:tcPr>
          <w:p w:rsidRPr="00471FF3" w:rsidR="00915820" w:rsidP="00735EBB" w:rsidRDefault="00915820" w14:paraId="00955A33" w14:textId="77777777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:rsidRPr="00471FF3" w:rsidR="00915820" w:rsidP="00735EBB" w:rsidRDefault="00915820" w14:paraId="7CB1FE29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14:paraId="7B08A004" w14:textId="77777777">
        <w:tc>
          <w:tcPr>
            <w:tcW w:w="4243" w:type="dxa"/>
            <w:shd w:val="clear" w:color="auto" w:fill="2C4D33"/>
          </w:tcPr>
          <w:p w:rsidRPr="00471FF3" w:rsidR="00A31878" w:rsidP="00605009" w:rsidRDefault="00A36ECD" w14:paraId="73DA85A0" w14:textId="77777777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:rsidRPr="00471FF3" w:rsidR="00A31878" w:rsidP="00605009" w:rsidRDefault="00A31878" w14:paraId="21454F87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915820" w:rsidTr="00735EBB" w14:paraId="23128081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471FF3" w:rsidR="00915820" w:rsidP="00735EBB" w:rsidRDefault="00915820" w14:paraId="70906CBB" w14:textId="1231C3F6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471FF3" w:rsidR="00915820" w:rsidP="00735EBB" w:rsidRDefault="00915820" w14:paraId="6FA83552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14:paraId="5E907BAA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471FF3" w:rsidR="00A31878" w:rsidP="00605009" w:rsidRDefault="00A36ECD" w14:paraId="06F88F6A" w14:textId="77777777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471FF3" w:rsidR="00A31878" w:rsidP="00605009" w:rsidRDefault="00A31878" w14:paraId="08A289E3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:rsidRPr="00471FF3" w:rsidR="00A31878" w:rsidP="00605009" w:rsidRDefault="00A31878" w14:paraId="3480F92E" w14:textId="77777777">
      <w:pPr>
        <w:spacing w:line="276" w:lineRule="auto"/>
        <w:rPr>
          <w:rFonts w:ascii="Tahoma" w:hAnsi="Tahoma" w:cs="Tahoma"/>
        </w:rPr>
      </w:pPr>
    </w:p>
    <w:tbl>
      <w:tblPr>
        <w:tblStyle w:val="a0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471FF3" w:rsidR="00A31878" w:rsidTr="31EEB66B" w14:paraId="16474928" w14:textId="77777777">
        <w:tc>
          <w:tcPr>
            <w:tcW w:w="8505" w:type="dxa"/>
            <w:gridSpan w:val="2"/>
            <w:shd w:val="clear" w:color="auto" w:fill="2C4D33"/>
            <w:tcMar/>
          </w:tcPr>
          <w:p w:rsidRPr="00471FF3" w:rsidR="00A31878" w:rsidP="00605009" w:rsidRDefault="00A36ECD" w14:paraId="52E42AB5" w14:textId="77777777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Pr="00471FF3" w:rsidR="00A31878" w:rsidTr="31EEB66B" w14:paraId="54D7360C" w14:textId="77777777">
        <w:tc>
          <w:tcPr>
            <w:tcW w:w="4243" w:type="dxa"/>
            <w:shd w:val="clear" w:color="auto" w:fill="2C4D33"/>
            <w:tcMar/>
          </w:tcPr>
          <w:p w:rsidRPr="00471FF3" w:rsidR="00A31878" w:rsidP="00605009" w:rsidRDefault="00217CCA" w14:paraId="2873649C" w14:textId="27FF19AD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</w:t>
            </w:r>
            <w:r w:rsidRPr="00471FF3" w:rsidR="00D2611A">
              <w:rPr>
                <w:rFonts w:ascii="Tahoma" w:hAnsi="Tahoma" w:cs="Tahoma"/>
                <w:color w:val="FFFFFF"/>
              </w:rPr>
              <w:t xml:space="preserve"> ondernemer</w:t>
            </w:r>
            <w:r w:rsidRPr="00471FF3" w:rsidR="00915820">
              <w:rPr>
                <w:rStyle w:val="Voetnootmarkering"/>
                <w:rFonts w:ascii="Tahoma" w:hAnsi="Tahoma" w:cs="Tahoma"/>
                <w:color w:val="FFFFFF"/>
              </w:rPr>
              <w:footnoteReference w:id="1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  <w:r w:rsidRPr="00471FF3" w:rsidR="002C4413">
              <w:rPr>
                <w:rFonts w:ascii="Tahoma" w:hAnsi="Tahoma" w:cs="Tahoma"/>
                <w:i/>
                <w:color w:val="FFFFFF"/>
                <w:sz w:val="14"/>
                <w:szCs w:val="14"/>
              </w:rPr>
              <w:t>)</w:t>
            </w:r>
          </w:p>
          <w:p w:rsidRPr="00471FF3" w:rsidR="00D2611A" w:rsidP="1ED59B89" w:rsidRDefault="00D2611A" w14:paraId="47CE507C" w14:textId="6F327B6D">
            <w:pPr>
              <w:spacing w:line="276" w:lineRule="auto"/>
              <w:ind w:left="360"/>
              <w:rPr>
                <w:rFonts w:ascii="Tahoma" w:hAnsi="Tahoma" w:cs="Tahoma"/>
                <w:color w:val="A6A6A6" w:themeColor="background1" w:themeShade="A6"/>
              </w:rPr>
            </w:pPr>
          </w:p>
        </w:tc>
        <w:tc>
          <w:tcPr>
            <w:tcW w:w="4262" w:type="dxa"/>
            <w:tcMar/>
          </w:tcPr>
          <w:p w:rsidRPr="00471FF3" w:rsidR="003F1BDA" w:rsidP="00143BDA" w:rsidRDefault="00622796" w14:paraId="50F26D6D" w14:textId="60EC0081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D59B89" w:rsidR="002C441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1ED59B89" w:rsidR="20EBC831">
              <w:rPr>
                <w:rFonts w:ascii="Tahoma" w:hAnsi="Tahoma" w:cs="Tahoma"/>
                <w:color w:val="auto"/>
              </w:rPr>
              <w:t>Inschrijver</w:t>
            </w:r>
            <w:r w:rsidRPr="1ED59B89" w:rsidR="11A32E36">
              <w:rPr>
                <w:rFonts w:ascii="Tahoma" w:hAnsi="Tahoma" w:cs="Tahoma"/>
                <w:color w:val="C00000"/>
              </w:rPr>
              <w:t>:</w:t>
            </w:r>
            <w:r w:rsidRPr="1ED59B89" w:rsidR="2847486A">
              <w:rPr>
                <w:rFonts w:ascii="Tahoma" w:hAnsi="Tahoma" w:cs="Tahoma"/>
              </w:rPr>
              <w:t xml:space="preserve"> …………………..</w:t>
            </w:r>
          </w:p>
          <w:p w:rsidRPr="00471FF3" w:rsidR="00A31878" w:rsidP="00143BDA" w:rsidRDefault="00622796" w14:paraId="7F5CDA44" w14:textId="3B66B821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D59B89" w:rsidR="05DA571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471FF3" w:rsidR="00D2611A">
              <w:rPr>
                <w:rFonts w:ascii="Tahoma" w:hAnsi="Tahoma" w:cs="Tahoma"/>
              </w:rPr>
              <w:t>C</w:t>
            </w:r>
            <w:r w:rsidRPr="00471FF3" w:rsidR="00A36ECD">
              <w:rPr>
                <w:rFonts w:ascii="Tahoma" w:hAnsi="Tahoma" w:cs="Tahoma"/>
              </w:rPr>
              <w:t>ombinant</w:t>
            </w:r>
            <w:r w:rsidRPr="00471FF3" w:rsidR="00630AD4">
              <w:rPr>
                <w:rStyle w:val="Voetnootmarkering"/>
                <w:rFonts w:ascii="Tahoma" w:hAnsi="Tahoma" w:cs="Tahoma"/>
              </w:rPr>
              <w:footnoteReference w:id="2"/>
            </w:r>
            <w:r w:rsidRPr="00471FF3" w:rsidR="00A36ECD">
              <w:rPr>
                <w:rFonts w:ascii="Tahoma" w:hAnsi="Tahoma" w:cs="Tahoma"/>
              </w:rPr>
              <w:t>:</w:t>
            </w:r>
            <w:r w:rsidRPr="00471FF3" w:rsidR="2847486A">
              <w:rPr>
                <w:rFonts w:ascii="Tahoma" w:hAnsi="Tahoma" w:cs="Tahoma"/>
              </w:rPr>
              <w:t xml:space="preserve"> ……………………..</w:t>
            </w:r>
          </w:p>
          <w:p w:rsidRPr="00471FF3" w:rsidR="00143BDA" w:rsidP="003F1BDA" w:rsidRDefault="00622796" w14:paraId="16AF0ECB" w14:textId="348CB816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FF3" w:rsidR="00143BD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71FF3" w:rsidR="00D2611A">
              <w:rPr>
                <w:rFonts w:ascii="Tahoma" w:hAnsi="Tahoma" w:cs="Tahoma"/>
              </w:rPr>
              <w:t>O</w:t>
            </w:r>
            <w:r w:rsidRPr="00471FF3" w:rsidR="00A36ECD">
              <w:rPr>
                <w:rFonts w:ascii="Tahoma" w:hAnsi="Tahoma" w:cs="Tahoma"/>
              </w:rPr>
              <w:t xml:space="preserve">nderaannemer: </w:t>
            </w:r>
            <w:r w:rsidRPr="00471FF3" w:rsidR="003F1BDA">
              <w:rPr>
                <w:rFonts w:ascii="Tahoma" w:hAnsi="Tahoma" w:cs="Tahoma"/>
              </w:rPr>
              <w:t>…….….........</w:t>
            </w:r>
          </w:p>
        </w:tc>
      </w:tr>
      <w:tr w:rsidRPr="00471FF3" w:rsidR="00A31878" w:rsidTr="31EEB66B" w14:paraId="3030903D" w14:textId="77777777">
        <w:trPr>
          <w:trHeight w:val="280"/>
        </w:trPr>
        <w:tc>
          <w:tcPr>
            <w:tcW w:w="4243" w:type="dxa"/>
            <w:shd w:val="clear" w:color="auto" w:fill="2C4D33"/>
            <w:tcMar/>
          </w:tcPr>
          <w:p w:rsidRPr="00471FF3" w:rsidR="00A31878" w:rsidP="00605009" w:rsidRDefault="00143BDA" w14:paraId="5F413BF4" w14:textId="2DB028D8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Pr="00471FF3" w:rsidR="00915820">
              <w:rPr>
                <w:rStyle w:val="Voetnootmarkering"/>
                <w:rFonts w:ascii="Tahoma" w:hAnsi="Tahoma" w:cs="Tahoma"/>
                <w:color w:val="FFFFFF"/>
              </w:rPr>
              <w:footnoteReference w:id="3"/>
            </w:r>
            <w:r w:rsidRPr="00471FF3" w:rsidR="002C4413">
              <w:rPr>
                <w:rFonts w:ascii="Tahoma" w:hAnsi="Tahoma" w:cs="Tahoma"/>
                <w:color w:val="FFFFFF"/>
              </w:rPr>
              <w:t>:</w:t>
            </w:r>
            <w:r w:rsidRPr="00471FF3" w:rsidR="002C4413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  <w:tcMar/>
          </w:tcPr>
          <w:p w:rsidRPr="00471FF3" w:rsidR="00A31878" w:rsidP="00143BDA" w:rsidRDefault="00622796" w14:paraId="64A5F86C" w14:textId="77777777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FF3" w:rsidR="00AD2D1D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71FF3" w:rsidR="00A36ECD">
              <w:rPr>
                <w:rFonts w:ascii="Tahoma" w:hAnsi="Tahoma" w:cs="Tahoma"/>
              </w:rPr>
              <w:t>Zelfstandig ondernemer</w:t>
            </w:r>
          </w:p>
          <w:p w:rsidRPr="00471FF3" w:rsidR="00A31878" w:rsidP="00143BDA" w:rsidRDefault="00622796" w14:paraId="4E383FF1" w14:textId="05B97F2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FF3" w:rsidR="00AD2D1D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71FF3" w:rsidR="00A36ECD">
              <w:rPr>
                <w:rFonts w:ascii="Tahoma" w:hAnsi="Tahoma" w:cs="Tahoma"/>
              </w:rPr>
              <w:t>Hoof</w:t>
            </w:r>
            <w:r w:rsidRPr="00471FF3" w:rsidR="00143BDA">
              <w:rPr>
                <w:rFonts w:ascii="Tahoma" w:hAnsi="Tahoma" w:cs="Tahoma"/>
              </w:rPr>
              <w:t>d</w:t>
            </w:r>
            <w:r w:rsidRPr="00471FF3" w:rsidR="00A36ECD">
              <w:rPr>
                <w:rFonts w:ascii="Tahoma" w:hAnsi="Tahoma" w:cs="Tahoma"/>
              </w:rPr>
              <w:t xml:space="preserve">aannemer met </w:t>
            </w:r>
            <w:r w:rsidRPr="00471FF3" w:rsidR="00630AD4">
              <w:rPr>
                <w:rFonts w:ascii="Tahoma" w:hAnsi="Tahoma" w:cs="Tahoma"/>
              </w:rPr>
              <w:t>o</w:t>
            </w:r>
            <w:r w:rsidRPr="00471FF3" w:rsidR="00A36ECD">
              <w:rPr>
                <w:rFonts w:ascii="Tahoma" w:hAnsi="Tahoma" w:cs="Tahoma"/>
              </w:rPr>
              <w:t>nderaannemers</w:t>
            </w:r>
          </w:p>
          <w:p w:rsidRPr="00471FF3" w:rsidR="00A31878" w:rsidP="00143BDA" w:rsidRDefault="00622796" w14:paraId="5EF9F24A" w14:textId="77777777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FF3" w:rsidR="00AD2D1D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71FF3" w:rsidR="00A36ECD">
              <w:rPr>
                <w:rFonts w:ascii="Tahoma" w:hAnsi="Tahoma" w:cs="Tahoma"/>
              </w:rPr>
              <w:t xml:space="preserve">Combinant </w:t>
            </w:r>
          </w:p>
          <w:p w:rsidRPr="00471FF3" w:rsidR="00143BDA" w:rsidP="002C4413" w:rsidRDefault="00622796" w14:paraId="2C96CC83" w14:textId="28A77C7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FF3" w:rsidR="00AD2D1D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71FF3" w:rsidR="00A36ECD">
              <w:rPr>
                <w:rFonts w:ascii="Tahoma" w:hAnsi="Tahoma" w:cs="Tahoma"/>
              </w:rPr>
              <w:t>Onderaannemer</w:t>
            </w:r>
          </w:p>
        </w:tc>
      </w:tr>
      <w:tr w:rsidRPr="00471FF3" w:rsidR="00A31878" w:rsidTr="31EEB66B" w14:paraId="397C0F52" w14:textId="77777777">
        <w:tc>
          <w:tcPr>
            <w:tcW w:w="4243" w:type="dxa"/>
            <w:shd w:val="clear" w:color="auto" w:fill="2C4D33"/>
            <w:tcMar/>
          </w:tcPr>
          <w:p w:rsidRPr="00471FF3" w:rsidR="002C4413" w:rsidP="00915820" w:rsidRDefault="00A36ECD" w14:paraId="5271F2BD" w14:textId="44F404D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Pr="00471FF3" w:rsidR="00D2611A">
              <w:rPr>
                <w:rFonts w:ascii="Tahoma" w:hAnsi="Tahoma" w:cs="Tahoma"/>
                <w:color w:val="FFFFFF"/>
              </w:rPr>
              <w:t>ondernemer</w:t>
            </w:r>
            <w:r w:rsidRPr="00471FF3" w:rsidR="00915820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  <w:tcMar/>
          </w:tcPr>
          <w:p w:rsidRPr="00471FF3" w:rsidR="002C4413" w:rsidP="00605009" w:rsidRDefault="002C4413" w14:paraId="787A0D48" w14:textId="77777777">
            <w:pPr>
              <w:spacing w:line="276" w:lineRule="auto"/>
              <w:rPr>
                <w:rFonts w:ascii="Tahoma" w:hAnsi="Tahoma" w:cs="Tahoma"/>
              </w:rPr>
            </w:pPr>
          </w:p>
          <w:p w:rsidRPr="00471FF3" w:rsidR="002C4413" w:rsidP="00605009" w:rsidRDefault="002C4413" w14:paraId="02595E1C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:rsidTr="31EEB66B" w14:paraId="6592F813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471FF3" w:rsidR="00A31878" w:rsidP="00605009" w:rsidRDefault="00A36ECD" w14:paraId="67648AA4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471FF3" w:rsidR="00A31878" w:rsidP="00605009" w:rsidRDefault="00A36ECD" w14:paraId="17279BDC" w14:textId="19825C2B">
            <w:pPr>
              <w:spacing w:line="276" w:lineRule="auto"/>
              <w:rPr>
                <w:rFonts w:ascii="Tahoma" w:hAnsi="Tahoma" w:cs="Tahoma"/>
              </w:rPr>
            </w:pPr>
            <w:r w:rsidRPr="00471FF3">
              <w:rPr>
                <w:rFonts w:ascii="Tahoma" w:hAnsi="Tahoma" w:cs="Tahoma"/>
              </w:rPr>
              <w:t xml:space="preserve">Van </w:t>
            </w:r>
            <w:r w:rsidRPr="00471FF3" w:rsidR="00915820">
              <w:rPr>
                <w:rFonts w:ascii="Tahoma" w:hAnsi="Tahoma" w:cs="Tahoma"/>
              </w:rPr>
              <w:t>…………..</w:t>
            </w:r>
            <w:r w:rsidRPr="00471FF3">
              <w:rPr>
                <w:rFonts w:ascii="Tahoma" w:hAnsi="Tahoma" w:cs="Tahoma"/>
              </w:rPr>
              <w:t>t/m</w:t>
            </w:r>
            <w:r w:rsidRPr="00471FF3" w:rsidR="00915820">
              <w:rPr>
                <w:rFonts w:ascii="Tahoma" w:hAnsi="Tahoma" w:cs="Tahoma"/>
              </w:rPr>
              <w:t>…………..</w:t>
            </w:r>
          </w:p>
        </w:tc>
      </w:tr>
      <w:tr w:rsidRPr="00471FF3" w:rsidR="00A31878" w:rsidTr="31EEB66B" w14:paraId="29429356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471FF3" w:rsidR="00A31878" w:rsidP="00605009" w:rsidRDefault="00A36ECD" w14:paraId="5243D0BC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471FF3" w:rsidR="002C4413" w:rsidP="00605009" w:rsidRDefault="002C4413" w14:paraId="7257B188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:rsidTr="31EEB66B" w14:paraId="2404EA9D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471FF3" w:rsidR="00A31878" w:rsidP="00605009" w:rsidRDefault="00A36ECD" w14:paraId="7A1B177D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471FF3" w:rsidR="002C4413" w:rsidP="00605009" w:rsidRDefault="002C4413" w14:paraId="44239481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:rsidTr="31EEB66B" w14:paraId="5D51D2FF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4317E5" w:rsidR="00A31878" w:rsidP="1ED59B89" w:rsidRDefault="00A36ECD" w14:paraId="6BA94307" w14:textId="6D8FD478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/>
              </w:rPr>
              <w:t>Beschrijving referentieopdracht waaruit blijkt dat wordt voldaan aan minimaal een van de volgende kerncompetentie(s)</w:t>
            </w:r>
            <w:r w:rsidRPr="00471FF3" w:rsidR="00915820">
              <w:rPr>
                <w:rStyle w:val="Voetnootmarkering"/>
                <w:rFonts w:ascii="Tahoma" w:hAnsi="Tahoma" w:cs="Tahoma"/>
                <w:color w:val="FFFFFF"/>
              </w:rPr>
              <w:footnoteReference w:id="5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:rsidRPr="00471FF3" w:rsidR="004317E5" w:rsidP="004317E5" w:rsidRDefault="004317E5" w14:paraId="7EC84075" w14:textId="77777777">
            <w:pPr>
              <w:spacing w:line="276" w:lineRule="auto"/>
              <w:ind w:left="360"/>
              <w:rPr>
                <w:rFonts w:ascii="Tahoma" w:hAnsi="Tahoma" w:cs="Tahoma"/>
                <w:color w:val="FFFFFF" w:themeColor="background1"/>
              </w:rPr>
            </w:pPr>
          </w:p>
          <w:p w:rsidRPr="004317E5" w:rsidR="003F1BDA" w:rsidP="1ED59B89" w:rsidRDefault="00622796" w14:paraId="577D5402" w14:textId="4C294002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 w:eastAsiaTheme="minorEastAsi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17E5" w:rsidR="2847486A">
                  <w:rPr>
                    <w:rFonts w:ascii="Segoe UI Symbol" w:hAnsi="Segoe UI Symbol" w:eastAsia="MS Gothic" w:cs="Segoe UI Symbol"/>
                    <w:color w:val="FFFFFF" w:themeColor="background1"/>
                  </w:rPr>
                  <w:t>☐</w:t>
                </w:r>
              </w:sdtContent>
            </w:sdt>
            <w:r w:rsidRPr="004317E5" w:rsidR="3A0923DD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Pr="004317E5" w:rsidR="3A0923DD">
              <w:rPr>
                <w:rFonts w:ascii="Tahoma" w:hAnsi="Tahoma" w:cs="Tahoma"/>
                <w:color w:val="FFFFFF" w:themeColor="background1"/>
                <w:u w:val="single"/>
              </w:rPr>
              <w:t>K</w:t>
            </w:r>
            <w:r w:rsidRPr="004317E5" w:rsidR="2847486A">
              <w:rPr>
                <w:rFonts w:ascii="Tahoma" w:hAnsi="Tahoma" w:cs="Tahoma" w:eastAsiaTheme="minorEastAsia"/>
                <w:color w:val="FFFFFF" w:themeColor="background1"/>
                <w:u w:val="single"/>
                <w:lang w:eastAsia="en-US"/>
              </w:rPr>
              <w:t>erncompetentie 1</w:t>
            </w:r>
          </w:p>
          <w:p w:rsidR="004317E5" w:rsidP="31EEB66B" w:rsidRDefault="004317E5" w14:paraId="3E328F21" w14:textId="0D2EC50F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eastAsia="ＭＳ 明朝" w:cs="Tahoma" w:eastAsiaTheme="minorEastAsia"/>
                <w:color w:val="FFFFFF" w:themeColor="background1"/>
                <w:lang w:eastAsia="en-US"/>
              </w:rPr>
            </w:pPr>
            <w:r w:rsidRPr="31EEB66B" w:rsidR="004317E5">
              <w:rPr>
                <w:rFonts w:ascii="Tahoma" w:hAnsi="Tahoma" w:eastAsia="ＭＳ 明朝" w:cs="Tahoma" w:eastAsiaTheme="minorEastAsia"/>
                <w:color w:val="FFFFFF" w:themeColor="background1" w:themeTint="FF" w:themeShade="FF"/>
                <w:lang w:eastAsia="en-US"/>
              </w:rPr>
              <w:t>Inschrijver heeft aantoonbare ervaring met het uitvoeren van doorlopende (dagelijkse) digitale enquêtes (minimaal 100.000 per jaar), telefonische enquêtes</w:t>
            </w:r>
            <w:ins w:author="petermaninkoopadvies@outlook.com" w:date="2025-02-11T14:59:12.295Z" w:id="1839602134">
              <w:r w:rsidRPr="31EEB66B" w:rsidR="41A2C0F4">
                <w:rPr>
                  <w:rFonts w:ascii="Tahoma" w:hAnsi="Tahoma" w:eastAsia="ＭＳ 明朝" w:cs="Tahoma" w:eastAsiaTheme="minorEastAsia"/>
                  <w:color w:val="FFFFFF" w:themeColor="background1" w:themeTint="FF" w:themeShade="FF"/>
                  <w:lang w:eastAsia="en-US"/>
                </w:rPr>
                <w:t xml:space="preserve"> en/of </w:t>
              </w:r>
            </w:ins>
            <w:r w:rsidRPr="31EEB66B" w:rsidR="004317E5">
              <w:rPr>
                <w:rFonts w:ascii="Tahoma" w:hAnsi="Tahoma" w:eastAsia="ＭＳ 明朝" w:cs="Tahoma" w:eastAsiaTheme="minorEastAsia"/>
                <w:color w:val="FFFFFF" w:themeColor="background1" w:themeTint="FF" w:themeShade="FF"/>
                <w:lang w:eastAsia="en-US"/>
              </w:rPr>
              <w:t>mondelinge interviews, groepsinterviews en het analyseren van de door middel van deze methodieken verkregen data.</w:t>
            </w:r>
          </w:p>
          <w:p w:rsidR="004317E5" w:rsidP="1ED59B89" w:rsidRDefault="004317E5" w14:paraId="706F0CA6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 w:eastAsiaTheme="minorEastAsia"/>
                <w:color w:val="FFFFFF" w:themeColor="background1"/>
                <w:lang w:eastAsia="en-US"/>
              </w:rPr>
            </w:pPr>
          </w:p>
          <w:p w:rsidRPr="004317E5" w:rsidR="004317E5" w:rsidP="004317E5" w:rsidRDefault="00622796" w14:paraId="455424C2" w14:textId="086A61DB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 w:eastAsiaTheme="minorEastAsi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19869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17E5" w:rsidR="004317E5">
                  <w:rPr>
                    <w:rFonts w:ascii="Segoe UI Symbol" w:hAnsi="Segoe UI Symbol" w:eastAsia="MS Gothic" w:cs="Segoe UI Symbol"/>
                    <w:color w:val="FFFFFF" w:themeColor="background1"/>
                  </w:rPr>
                  <w:t>☐</w:t>
                </w:r>
              </w:sdtContent>
            </w:sdt>
            <w:r w:rsidRPr="004317E5" w:rsidR="004317E5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Pr="004317E5" w:rsidR="004317E5">
              <w:rPr>
                <w:rFonts w:ascii="Tahoma" w:hAnsi="Tahoma" w:cs="Tahoma"/>
                <w:color w:val="FFFFFF" w:themeColor="background1"/>
                <w:u w:val="single"/>
              </w:rPr>
              <w:t>K</w:t>
            </w:r>
            <w:r w:rsidRPr="004317E5" w:rsidR="004317E5">
              <w:rPr>
                <w:rFonts w:ascii="Tahoma" w:hAnsi="Tahoma" w:cs="Tahoma" w:eastAsiaTheme="minorEastAsia"/>
                <w:color w:val="FFFFFF" w:themeColor="background1"/>
                <w:u w:val="single"/>
                <w:lang w:eastAsia="en-US"/>
              </w:rPr>
              <w:t xml:space="preserve">erncompetentie </w:t>
            </w:r>
            <w:r w:rsidR="004317E5">
              <w:rPr>
                <w:rFonts w:ascii="Tahoma" w:hAnsi="Tahoma" w:cs="Tahoma" w:eastAsiaTheme="minorEastAsia"/>
                <w:color w:val="FFFFFF" w:themeColor="background1"/>
                <w:u w:val="single"/>
                <w:lang w:eastAsia="en-US"/>
              </w:rPr>
              <w:t>2</w:t>
            </w:r>
          </w:p>
          <w:p w:rsidR="004317E5" w:rsidP="1ED59B89" w:rsidRDefault="004317E5" w14:paraId="586894FD" w14:textId="426A30C2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 w:eastAsiaTheme="minorEastAsia"/>
                <w:color w:val="FFFFFF" w:themeColor="background1"/>
                <w:lang w:eastAsia="en-US"/>
              </w:rPr>
            </w:pPr>
            <w:r w:rsidRPr="004317E5">
              <w:rPr>
                <w:rFonts w:ascii="Tahoma" w:hAnsi="Tahoma" w:cs="Tahoma" w:eastAsiaTheme="minorEastAsia"/>
                <w:color w:val="FFFFFF" w:themeColor="background1"/>
                <w:lang w:eastAsia="en-US"/>
              </w:rPr>
              <w:t>Inschrijver heeft aantoonbare ervaring met het ontwikkelen en innoveren van methodieken in omgevingen waar geen trendbreuk mag ontstaan met eerder uitgevoerde onderzoeken.  </w:t>
            </w:r>
          </w:p>
          <w:p w:rsidR="004317E5" w:rsidP="1ED59B89" w:rsidRDefault="004317E5" w14:paraId="3E135164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 w:eastAsiaTheme="minorEastAsia"/>
                <w:color w:val="FFFFFF" w:themeColor="background1"/>
                <w:lang w:eastAsia="en-US"/>
              </w:rPr>
            </w:pPr>
          </w:p>
          <w:p w:rsidR="004317E5" w:rsidP="004317E5" w:rsidRDefault="00622796" w14:paraId="5D84A74A" w14:textId="246D6B6F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 w:eastAsiaTheme="minorEastAsia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9772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17E5" w:rsidR="004317E5">
                  <w:rPr>
                    <w:rFonts w:ascii="Segoe UI Symbol" w:hAnsi="Segoe UI Symbol" w:eastAsia="MS Gothic" w:cs="Segoe UI Symbol"/>
                    <w:color w:val="FFFFFF" w:themeColor="background1"/>
                  </w:rPr>
                  <w:t>☐</w:t>
                </w:r>
              </w:sdtContent>
            </w:sdt>
            <w:r w:rsidRPr="004317E5" w:rsidR="004317E5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Pr="004317E5" w:rsidR="004317E5">
              <w:rPr>
                <w:rFonts w:ascii="Tahoma" w:hAnsi="Tahoma" w:cs="Tahoma"/>
                <w:color w:val="FFFFFF" w:themeColor="background1"/>
                <w:u w:val="single"/>
              </w:rPr>
              <w:t>K</w:t>
            </w:r>
            <w:r w:rsidRPr="004317E5" w:rsidR="004317E5">
              <w:rPr>
                <w:rFonts w:ascii="Tahoma" w:hAnsi="Tahoma" w:cs="Tahoma" w:eastAsiaTheme="minorEastAsia"/>
                <w:color w:val="FFFFFF" w:themeColor="background1"/>
                <w:u w:val="single"/>
                <w:lang w:eastAsia="en-US"/>
              </w:rPr>
              <w:t xml:space="preserve">erncompetentie </w:t>
            </w:r>
            <w:r w:rsidR="004317E5">
              <w:rPr>
                <w:rFonts w:ascii="Tahoma" w:hAnsi="Tahoma" w:cs="Tahoma" w:eastAsiaTheme="minorEastAsia"/>
                <w:color w:val="FFFFFF" w:themeColor="background1"/>
                <w:u w:val="single"/>
                <w:lang w:eastAsia="en-US"/>
              </w:rPr>
              <w:t>3</w:t>
            </w:r>
          </w:p>
          <w:p w:rsidR="004317E5" w:rsidP="004317E5" w:rsidRDefault="004317E5" w14:paraId="0930A70B" w14:textId="0E266400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 w:eastAsiaTheme="minorEastAsia"/>
                <w:color w:val="FFFFFF" w:themeColor="background1"/>
                <w:lang w:eastAsia="en-US"/>
              </w:rPr>
            </w:pPr>
            <w:r w:rsidRPr="004317E5">
              <w:rPr>
                <w:rFonts w:ascii="Tahoma" w:hAnsi="Tahoma" w:cs="Tahoma" w:eastAsiaTheme="minorEastAsia"/>
                <w:color w:val="FFFFFF" w:themeColor="background1"/>
                <w:lang w:eastAsia="en-US"/>
              </w:rPr>
              <w:t>Inschrijver heeft aantoonbare ervaring met het ontwikkelen, uitvoeren en innoveren van instrumenten en methoden van dataverzameling en enquêteonderzoek. </w:t>
            </w:r>
          </w:p>
          <w:p w:rsidRPr="00471FF3" w:rsidR="004317E5" w:rsidP="00236010" w:rsidRDefault="004317E5" w14:paraId="65A705A3" w14:textId="65F791DD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471FF3" w:rsidR="00AD2D1D" w:rsidP="00AD2D1D" w:rsidRDefault="00AD2D1D" w14:paraId="17BA3361" w14:textId="77777777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:rsidTr="31EEB66B" w14:paraId="4E6FF4C6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471FF3" w:rsidR="003F1BDA" w:rsidP="003F1BDA" w:rsidRDefault="00A36ECD" w14:paraId="27187AC6" w14:textId="26DC8DC3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Uitgevoerd naar tevredenheid referent</w:t>
            </w:r>
            <w:r w:rsidRPr="00471FF3" w:rsidR="00915820">
              <w:rPr>
                <w:rStyle w:val="Voetnootmarkering"/>
                <w:rFonts w:ascii="Tahoma" w:hAnsi="Tahoma" w:cs="Tahoma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471FF3" w:rsidR="00A31878" w:rsidP="00AD2D1D" w:rsidRDefault="00622796" w14:paraId="712AB440" w14:textId="77777777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FF3" w:rsidR="00AD2D1D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71FF3" w:rsidR="00A36ECD">
              <w:rPr>
                <w:rFonts w:ascii="Tahoma" w:hAnsi="Tahoma" w:cs="Tahoma"/>
              </w:rPr>
              <w:t>Ja</w:t>
            </w:r>
            <w:r w:rsidRPr="00471FF3" w:rsidR="00AD2D1D">
              <w:rPr>
                <w:rFonts w:ascii="Tahoma" w:hAnsi="Tahoma" w:cs="Tahoma"/>
              </w:rPr>
              <w:t>, binnen budget, planning en technische specificaties uitgevoerd.</w:t>
            </w:r>
          </w:p>
          <w:p w:rsidRPr="00471FF3" w:rsidR="002C4413" w:rsidP="00AD2D1D" w:rsidRDefault="00622796" w14:paraId="785F575F" w14:textId="1058D0AF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FF3" w:rsidR="00AD2D1D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71FF3" w:rsidR="00A36ECD">
              <w:rPr>
                <w:rFonts w:ascii="Tahoma" w:hAnsi="Tahoma" w:cs="Tahoma"/>
              </w:rPr>
              <w:t>Nee</w:t>
            </w:r>
            <w:r w:rsidRPr="00471FF3" w:rsidR="002C4413">
              <w:rPr>
                <w:rFonts w:ascii="Tahoma" w:hAnsi="Tahoma" w:cs="Tahoma"/>
              </w:rPr>
              <w:t xml:space="preserve">. Toelichting: </w:t>
            </w:r>
            <w:r w:rsidRPr="00471FF3" w:rsidR="00217CCA">
              <w:rPr>
                <w:rFonts w:ascii="Tahoma" w:hAnsi="Tahoma" w:cs="Tahoma"/>
              </w:rPr>
              <w:t>………………..</w:t>
            </w:r>
          </w:p>
          <w:p w:rsidRPr="00471FF3" w:rsidR="002C4413" w:rsidP="00AD2D1D" w:rsidRDefault="002C4413" w14:paraId="7CA7DA55" w14:textId="77777777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:rsidR="1ED59B89" w:rsidP="1ED59B89" w:rsidRDefault="1ED59B89" w14:paraId="5E1C9801" w14:textId="042E97BE">
      <w:pPr>
        <w:spacing w:line="276" w:lineRule="auto"/>
        <w:rPr>
          <w:rFonts w:ascii="Tahoma" w:hAnsi="Tahoma" w:cs="Tahoma"/>
        </w:rPr>
      </w:pPr>
      <w:bookmarkStart w:name="_30j0zll" w:id="1"/>
      <w:bookmarkEnd w:id="1"/>
    </w:p>
    <w:p w:rsidRPr="00471FF3" w:rsidR="00A31878" w:rsidP="00605009" w:rsidRDefault="00A36ECD" w14:paraId="13143218" w14:textId="77777777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t>Ondergetekende verklaart d</w:t>
      </w:r>
      <w:r w:rsidRPr="00471FF3" w:rsidR="002C441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Pr="00471FF3" w:rsidR="002C441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:rsidRPr="00471FF3" w:rsidR="00A31878" w:rsidP="00605009" w:rsidRDefault="00A31878" w14:paraId="08D26BB5" w14:textId="77777777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471FF3" w:rsidR="00A31878" w:rsidTr="1ED59B89" w14:paraId="641ABE30" w14:textId="77777777">
        <w:tc>
          <w:tcPr>
            <w:tcW w:w="4243" w:type="dxa"/>
            <w:shd w:val="clear" w:color="auto" w:fill="2C4D33"/>
          </w:tcPr>
          <w:p w:rsidRPr="00471FF3" w:rsidR="00A31878" w:rsidP="00605009" w:rsidRDefault="484FC5F6" w14:paraId="0B7ABFF2" w14:textId="32380CA0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1ED59B89">
              <w:rPr>
                <w:rFonts w:ascii="Tahoma" w:hAnsi="Tahoma" w:cs="Tahoma"/>
                <w:color w:val="FFFFFF" w:themeColor="background1"/>
              </w:rPr>
              <w:t>Organisatienaam</w:t>
            </w:r>
            <w:r w:rsidRPr="1ED59B89" w:rsidR="00A36ECD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Pr="1ED59B89">
              <w:rPr>
                <w:rFonts w:ascii="Tahoma" w:hAnsi="Tahoma" w:cs="Tahoma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:rsidRPr="00471FF3" w:rsidR="00A31878" w:rsidP="00605009" w:rsidRDefault="00A31878" w14:paraId="7F225B6F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:rsidTr="1ED59B8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:rsidRPr="00471FF3" w:rsidR="00A31878" w:rsidP="00605009" w:rsidRDefault="00A36ECD" w14:paraId="70FF23DB" w14:textId="116EB6B5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Naam </w:t>
            </w:r>
            <w:r w:rsidRPr="00471FF3" w:rsidR="00187FB0">
              <w:rPr>
                <w:rFonts w:ascii="Tahoma" w:hAnsi="Tahoma" w:cs="Tahoma"/>
                <w:color w:val="FFFFFF"/>
              </w:rPr>
              <w:t xml:space="preserve">rechtsgeldig </w:t>
            </w:r>
            <w:r w:rsidRPr="00471FF3" w:rsidR="00915820">
              <w:rPr>
                <w:rFonts w:ascii="Tahoma" w:hAnsi="Tahoma" w:cs="Tahoma"/>
                <w:color w:val="FFFFFF"/>
              </w:rPr>
              <w:t>teken</w:t>
            </w:r>
            <w:r w:rsidRPr="00471FF3" w:rsidR="002C4413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:rsidRPr="00471FF3" w:rsidR="00A31878" w:rsidP="00605009" w:rsidRDefault="00A31878" w14:paraId="070F8265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:rsidTr="1ED59B89" w14:paraId="392048AE" w14:textId="77777777">
        <w:tc>
          <w:tcPr>
            <w:tcW w:w="4243" w:type="dxa"/>
            <w:shd w:val="clear" w:color="auto" w:fill="2C4D33"/>
          </w:tcPr>
          <w:p w:rsidRPr="00471FF3" w:rsidR="00A31878" w:rsidP="00605009" w:rsidRDefault="00A36ECD" w14:paraId="14207C04" w14:textId="77777777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:rsidRPr="00471FF3" w:rsidR="00A31878" w:rsidP="00605009" w:rsidRDefault="00A31878" w14:paraId="3D42721B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:rsidTr="1ED59B89" w14:paraId="0305F21C" w14:textId="77777777">
        <w:tc>
          <w:tcPr>
            <w:tcW w:w="4243" w:type="dxa"/>
            <w:shd w:val="clear" w:color="auto" w:fill="2C4D33"/>
          </w:tcPr>
          <w:p w:rsidRPr="00471FF3" w:rsidR="00A31878" w:rsidP="00605009" w:rsidRDefault="00A36ECD" w14:paraId="26911101" w14:textId="77777777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Handtekening</w:t>
            </w:r>
          </w:p>
          <w:p w:rsidRPr="00471FF3" w:rsidR="002C4413" w:rsidP="00605009" w:rsidRDefault="002C4413" w14:paraId="26462C61" w14:textId="77777777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:rsidRPr="00471FF3" w:rsidR="002C4413" w:rsidP="00605009" w:rsidRDefault="002C4413" w14:paraId="6D2156FC" w14:textId="77777777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:rsidRPr="00471FF3" w:rsidR="00A31878" w:rsidP="00605009" w:rsidRDefault="00A31878" w14:paraId="3312E1E8" w14:textId="77777777">
            <w:pPr>
              <w:spacing w:line="276" w:lineRule="auto"/>
              <w:rPr>
                <w:rFonts w:ascii="Tahoma" w:hAnsi="Tahoma" w:cs="Tahoma"/>
              </w:rPr>
            </w:pPr>
          </w:p>
          <w:p w:rsidRPr="00471FF3" w:rsidR="00A31878" w:rsidP="00605009" w:rsidRDefault="00A31878" w14:paraId="76714B88" w14:textId="77777777">
            <w:pPr>
              <w:spacing w:line="276" w:lineRule="auto"/>
              <w:rPr>
                <w:rFonts w:ascii="Tahoma" w:hAnsi="Tahoma" w:cs="Tahoma"/>
              </w:rPr>
            </w:pPr>
          </w:p>
          <w:p w:rsidRPr="00471FF3" w:rsidR="007078FA" w:rsidP="00605009" w:rsidRDefault="007078FA" w14:paraId="736BA0D5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Pr="00471FF3" w:rsidR="00A31878" w:rsidTr="1ED59B89" w14:paraId="3312D977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</w:tcPr>
          <w:p w:rsidRPr="00471FF3" w:rsidR="00A31878" w:rsidP="00605009" w:rsidRDefault="00A36ECD" w14:paraId="1625D0D9" w14:textId="77777777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471FF3" w:rsidR="00A31878" w:rsidP="00605009" w:rsidRDefault="00A31878" w14:paraId="43C9E2E9" w14:textId="77777777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:rsidRPr="00471FF3" w:rsidR="00A31878" w:rsidP="00605009" w:rsidRDefault="00A31878" w14:paraId="752D7561" w14:textId="77777777">
      <w:pPr>
        <w:spacing w:line="276" w:lineRule="auto"/>
        <w:rPr>
          <w:rFonts w:ascii="Tahoma" w:hAnsi="Tahoma" w:cs="Tahoma"/>
        </w:rPr>
      </w:pPr>
    </w:p>
    <w:sectPr w:rsidRPr="00471FF3" w:rsidR="00A318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orient="portrait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A3B" w:rsidRDefault="00FD0A3B" w14:paraId="2BED6D8D" w14:textId="77777777">
      <w:r>
        <w:separator/>
      </w:r>
    </w:p>
  </w:endnote>
  <w:endnote w:type="continuationSeparator" w:id="0">
    <w:p w:rsidR="00FD0A3B" w:rsidRDefault="00FD0A3B" w14:paraId="183D01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D98" w:rsidRDefault="00B02D98" w14:paraId="745D8E3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878" w:rsidP="00BB2842" w:rsidRDefault="1ED59B89" w14:paraId="3E905C84" w14:textId="246562B9">
    <w:pPr>
      <w:ind w:left="1418"/>
      <w:rPr>
        <w:color w:val="462777"/>
        <w:sz w:val="16"/>
        <w:szCs w:val="16"/>
      </w:rPr>
    </w:pPr>
    <w:r w:rsidRPr="1ED59B89">
      <w:rPr>
        <w:color w:val="462777"/>
        <w:sz w:val="16"/>
        <w:szCs w:val="16"/>
      </w:rPr>
      <w:t xml:space="preserve">Bijlage B - Referentieformat </w:t>
    </w:r>
    <w:r w:rsidR="00A36ECD">
      <w:tab/>
    </w:r>
    <w:r w:rsidR="00A36ECD">
      <w:tab/>
    </w:r>
    <w:r w:rsidR="00A36ECD">
      <w:tab/>
    </w:r>
    <w:r w:rsidR="00A36ECD">
      <w:tab/>
    </w:r>
    <w:r w:rsidR="00A36ECD">
      <w:tab/>
    </w:r>
    <w:r w:rsidRPr="1ED59B89">
      <w:rPr>
        <w:color w:val="462777"/>
        <w:sz w:val="16"/>
        <w:szCs w:val="16"/>
      </w:rPr>
      <w:t xml:space="preserve">             Pagina </w:t>
    </w:r>
    <w:r w:rsidRPr="1ED59B89" w:rsidR="00A36ECD">
      <w:rPr>
        <w:noProof/>
        <w:color w:val="462777"/>
        <w:sz w:val="16"/>
        <w:szCs w:val="16"/>
      </w:rPr>
      <w:fldChar w:fldCharType="begin"/>
    </w:r>
    <w:r w:rsidRPr="1ED59B89" w:rsidR="00A36ECD">
      <w:rPr>
        <w:color w:val="462777"/>
        <w:sz w:val="16"/>
        <w:szCs w:val="16"/>
      </w:rPr>
      <w:instrText>PAGE</w:instrText>
    </w:r>
    <w:r w:rsidRPr="1ED59B89" w:rsidR="00A36ECD">
      <w:rPr>
        <w:color w:val="462777"/>
        <w:sz w:val="16"/>
        <w:szCs w:val="16"/>
      </w:rPr>
      <w:fldChar w:fldCharType="separate"/>
    </w:r>
    <w:r w:rsidRPr="1ED59B89">
      <w:rPr>
        <w:noProof/>
        <w:color w:val="462777"/>
        <w:sz w:val="16"/>
        <w:szCs w:val="16"/>
      </w:rPr>
      <w:t>1</w:t>
    </w:r>
    <w:r w:rsidRPr="1ED59B89" w:rsidR="00A36ECD">
      <w:rPr>
        <w:noProof/>
        <w:color w:val="462777"/>
        <w:sz w:val="16"/>
        <w:szCs w:val="16"/>
      </w:rPr>
      <w:fldChar w:fldCharType="end"/>
    </w:r>
    <w:r w:rsidRPr="1ED59B89">
      <w:rPr>
        <w:color w:val="462777"/>
        <w:sz w:val="16"/>
        <w:szCs w:val="16"/>
      </w:rPr>
      <w:t xml:space="preserve"> van </w:t>
    </w:r>
    <w:r w:rsidRPr="1ED59B89" w:rsidR="00A36ECD">
      <w:rPr>
        <w:noProof/>
        <w:color w:val="462777"/>
        <w:sz w:val="16"/>
        <w:szCs w:val="16"/>
      </w:rPr>
      <w:fldChar w:fldCharType="begin"/>
    </w:r>
    <w:r w:rsidRPr="1ED59B89" w:rsidR="00A36ECD">
      <w:rPr>
        <w:color w:val="462777"/>
        <w:sz w:val="16"/>
        <w:szCs w:val="16"/>
      </w:rPr>
      <w:instrText>NUMPAGES</w:instrText>
    </w:r>
    <w:r w:rsidRPr="1ED59B89" w:rsidR="00A36ECD">
      <w:rPr>
        <w:color w:val="462777"/>
        <w:sz w:val="16"/>
        <w:szCs w:val="16"/>
      </w:rPr>
      <w:fldChar w:fldCharType="separate"/>
    </w:r>
    <w:r w:rsidRPr="1ED59B89">
      <w:rPr>
        <w:noProof/>
        <w:color w:val="462777"/>
        <w:sz w:val="16"/>
        <w:szCs w:val="16"/>
      </w:rPr>
      <w:t>2</w:t>
    </w:r>
    <w:r w:rsidRPr="1ED59B89" w:rsidR="00A36ECD">
      <w:rPr>
        <w:noProof/>
        <w:color w:val="462777"/>
        <w:sz w:val="16"/>
        <w:szCs w:val="16"/>
      </w:rPr>
      <w:fldChar w:fldCharType="end"/>
    </w:r>
  </w:p>
  <w:p w:rsidR="00A31878" w:rsidRDefault="00A31878" w14:paraId="433A1450" w14:textId="77777777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878" w:rsidRDefault="00A36ECD" w14:paraId="45CF6F88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41F68ACD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0A3B" w:rsidRDefault="00FD0A3B" w14:paraId="2C167CF0" w14:textId="77777777">
      <w:r>
        <w:separator/>
      </w:r>
    </w:p>
  </w:footnote>
  <w:footnote w:type="continuationSeparator" w:id="0">
    <w:p w:rsidR="00FD0A3B" w:rsidRDefault="00FD0A3B" w14:paraId="73D8602C" w14:textId="77777777">
      <w:r>
        <w:continuationSeparator/>
      </w:r>
    </w:p>
  </w:footnote>
  <w:footnote w:id="1">
    <w:p w:rsidRPr="00915820" w:rsidR="00915820" w:rsidRDefault="00915820" w14:paraId="0088CDFB" w14:textId="290D51D2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:rsidRPr="00915820" w:rsidR="00630AD4" w:rsidRDefault="00630AD4" w14:paraId="005C5EA6" w14:textId="39F74E5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:rsidRPr="00915820" w:rsidR="00915820" w:rsidP="00915820" w:rsidRDefault="00915820" w14:paraId="5A1BA03D" w14:textId="3F430C6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:rsidRPr="00915820" w:rsidR="00915820" w:rsidP="00915820" w:rsidRDefault="00915820" w14:paraId="7D4E6F8A" w14:textId="438CAD89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:rsidRPr="00915820" w:rsidR="00915820" w:rsidRDefault="00915820" w14:paraId="41D6F4B5" w14:textId="29763B8D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:rsidRPr="00915820" w:rsidR="00915820" w:rsidRDefault="00915820" w14:paraId="76372B75" w14:textId="37D754DC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D98" w:rsidRDefault="00B02D98" w14:paraId="44451768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31878" w:rsidP="70078FE4" w:rsidRDefault="00B02D98" w14:paraId="44F40E49" w14:textId="3D3F7CF4">
    <w:pPr>
      <w:pStyle w:val="Standaard"/>
      <w:tabs>
        <w:tab w:val="center" w:pos="4680"/>
        <w:tab w:val="right" w:pos="9360"/>
      </w:tabs>
      <w:jc w:val="center"/>
    </w:pPr>
    <w:r w:rsidR="70078FE4">
      <w:drawing>
        <wp:inline wp14:editId="4C4C30ED" wp14:anchorId="53790C17">
          <wp:extent cx="1990725" cy="685800"/>
          <wp:effectExtent l="0" t="0" r="0" b="0"/>
          <wp:docPr id="1336933973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da736f41b884454b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31878" w:rsidRDefault="00A36ECD" w14:paraId="35FB3CC0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8139731">
    <w:abstractNumId w:val="1"/>
  </w:num>
  <w:num w:numId="2" w16cid:durableId="462625865">
    <w:abstractNumId w:val="0"/>
  </w:num>
  <w:num w:numId="3" w16cid:durableId="686056124">
    <w:abstractNumId w:val="2"/>
  </w:num>
  <w:num w:numId="4" w16cid:durableId="1885680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tru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317E5"/>
    <w:rsid w:val="00471FF3"/>
    <w:rsid w:val="00475420"/>
    <w:rsid w:val="00605009"/>
    <w:rsid w:val="00622796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02D98"/>
    <w:rsid w:val="00B44470"/>
    <w:rsid w:val="00BB2842"/>
    <w:rsid w:val="00BC2E23"/>
    <w:rsid w:val="00BF1B3E"/>
    <w:rsid w:val="00CC4BED"/>
    <w:rsid w:val="00CD44E0"/>
    <w:rsid w:val="00CE2453"/>
    <w:rsid w:val="00CF621C"/>
    <w:rsid w:val="00D029CF"/>
    <w:rsid w:val="00D2611A"/>
    <w:rsid w:val="00D92386"/>
    <w:rsid w:val="00E40BD0"/>
    <w:rsid w:val="00E703C9"/>
    <w:rsid w:val="00E7289B"/>
    <w:rsid w:val="00EE7708"/>
    <w:rsid w:val="00F130CC"/>
    <w:rsid w:val="00F81569"/>
    <w:rsid w:val="00FD0A3B"/>
    <w:rsid w:val="00FD12B3"/>
    <w:rsid w:val="05DA5717"/>
    <w:rsid w:val="073A3A22"/>
    <w:rsid w:val="0CFDCA45"/>
    <w:rsid w:val="11A32E36"/>
    <w:rsid w:val="16C48DF4"/>
    <w:rsid w:val="1ED59B89"/>
    <w:rsid w:val="20EBC831"/>
    <w:rsid w:val="2847486A"/>
    <w:rsid w:val="29DB5A8E"/>
    <w:rsid w:val="31EEB66B"/>
    <w:rsid w:val="3A0923DD"/>
    <w:rsid w:val="41A2C0F4"/>
    <w:rsid w:val="4317DECD"/>
    <w:rsid w:val="484FC5F6"/>
    <w:rsid w:val="4A2D0FAD"/>
    <w:rsid w:val="5E6B757F"/>
    <w:rsid w:val="5F2552D5"/>
    <w:rsid w:val="70078FE4"/>
    <w:rsid w:val="7015616B"/>
    <w:rsid w:val="7696AC82"/>
    <w:rsid w:val="7E1AF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4317E5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jpg" Id="Rda736f41b884454b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CF7A63C0-F527-4193-9F40-EE0E7613C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Robert Biever</dc:creator>
  <lastModifiedBy>petermaninkoopadvies@outlook.com</lastModifiedBy>
  <revision>10</revision>
  <dcterms:created xsi:type="dcterms:W3CDTF">2025-01-08T17:02:00.0000000Z</dcterms:created>
  <dcterms:modified xsi:type="dcterms:W3CDTF">2025-02-11T14:59:40.4364648Z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