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CD4B" w14:textId="6708839E" w:rsidR="000C03FC" w:rsidRDefault="002C4801" w:rsidP="000C03FC">
      <w:pPr>
        <w:pStyle w:val="KopBijlage"/>
      </w:pPr>
      <w:bookmarkStart w:id="0" w:name="_Toc106979553"/>
      <w:r>
        <w:t>Herzien - b</w:t>
      </w:r>
      <w:r w:rsidR="000C03FC">
        <w:t xml:space="preserve">ijlage </w:t>
      </w:r>
      <w:r w:rsidR="00F37DC0">
        <w:t>6</w:t>
      </w:r>
      <w:r w:rsidR="000C03FC">
        <w:t xml:space="preserve"> Programma van Eisen</w:t>
      </w:r>
      <w:bookmarkEnd w:id="0"/>
    </w:p>
    <w:p w14:paraId="158297BB" w14:textId="77777777" w:rsidR="000C03FC" w:rsidRDefault="000C03FC" w:rsidP="000C03FC">
      <w:pPr>
        <w:suppressAutoHyphens/>
        <w:spacing w:line="288" w:lineRule="auto"/>
        <w:rPr>
          <w:rFonts w:cs="Arial"/>
          <w:i/>
        </w:rPr>
      </w:pPr>
    </w:p>
    <w:p w14:paraId="34F9E00B" w14:textId="2F6EB558" w:rsidR="00271041" w:rsidRPr="005F3C5C" w:rsidRDefault="00271041" w:rsidP="00271041">
      <w:r>
        <w:t>Het voorliggende Programma van Eisen maakt deel uit van de Aanbestedingsstukken van de aanbesteding Inhuur Flexibele Arbeidskrachten. In dit Programma van Eisen staan de eisen waaraan de uitvoering van de Opdracht moet voldoen. Tevens bevat dit document een beschrijving van de werkwijze die tijdens de uitvoering van de Opdracht in acht genomen dient te worden. De eisen/ werkwijze zijn ingedeeld naar onderwerp waarop de eis of werkwijze betrekking heeft en beschrijven het minimum waaraan de uitvoering van de Opdracht moet voldoen. Opdrachtnemers conformeren zich aan het Programma van Eisen door middel van het indienen van een Inschrijving</w:t>
      </w:r>
      <w:r w:rsidR="337CA80A">
        <w:t xml:space="preserve"> en door het indienen van een ondertekende </w:t>
      </w:r>
      <w:proofErr w:type="spellStart"/>
      <w:r w:rsidR="337CA80A">
        <w:t>conformiteitenverklaring</w:t>
      </w:r>
      <w:proofErr w:type="spellEnd"/>
      <w:r w:rsidR="337CA80A">
        <w:t xml:space="preserve"> (bijlage 7a voor perceel 1 en bijlage 7b voor perceel 2)</w:t>
      </w:r>
      <w:r>
        <w:t xml:space="preserve">. </w:t>
      </w:r>
    </w:p>
    <w:p w14:paraId="7114E0F5" w14:textId="77777777" w:rsidR="00271041" w:rsidRPr="005F3C5C" w:rsidRDefault="00271041" w:rsidP="00271041"/>
    <w:p w14:paraId="49070479" w14:textId="77777777" w:rsidR="00271041" w:rsidRPr="005F3C5C" w:rsidRDefault="00271041" w:rsidP="00271041">
      <w:r w:rsidRPr="005F3C5C">
        <w:t>Indien uit de Inschrijving blijkt dat de uitvoering van de Opdracht niet, slechts deels of voorwaardelijk zal voldoen aan één of meerdere eisen, leidt dit tot de vaststelling dat niet wordt voldaan aan alle eisen en wordt de Inschrijving terzijde geleg</w:t>
      </w:r>
      <w:r>
        <w:t xml:space="preserve">d. </w:t>
      </w:r>
    </w:p>
    <w:p w14:paraId="058E7839" w14:textId="77777777" w:rsidR="00AE5206" w:rsidRDefault="00AE5206">
      <w:pPr>
        <w:spacing w:after="160" w:line="259" w:lineRule="auto"/>
        <w:rPr>
          <w:rFonts w:asciiTheme="majorHAnsi" w:eastAsiaTheme="majorEastAsia" w:hAnsiTheme="majorHAnsi" w:cstheme="majorBidi"/>
          <w:color w:val="2F5496" w:themeColor="accent1" w:themeShade="BF"/>
          <w:sz w:val="32"/>
          <w:szCs w:val="32"/>
        </w:rPr>
      </w:pPr>
      <w:r>
        <w:br w:type="page"/>
      </w:r>
    </w:p>
    <w:p w14:paraId="46368785" w14:textId="6AA98CE1" w:rsidR="00271041" w:rsidRPr="002124D4" w:rsidRDefault="00AC0256" w:rsidP="00271041">
      <w:pPr>
        <w:pStyle w:val="Kop1"/>
        <w:rPr>
          <w:rFonts w:ascii="Arial" w:hAnsi="Arial" w:cs="Arial"/>
          <w:sz w:val="28"/>
          <w:szCs w:val="28"/>
        </w:rPr>
      </w:pPr>
      <w:r w:rsidRPr="002124D4">
        <w:rPr>
          <w:rFonts w:ascii="Arial" w:hAnsi="Arial" w:cs="Arial"/>
          <w:sz w:val="28"/>
          <w:szCs w:val="28"/>
        </w:rPr>
        <w:lastRenderedPageBreak/>
        <w:t>Algemene eisen</w:t>
      </w:r>
    </w:p>
    <w:p w14:paraId="3B6099EF" w14:textId="752E0879" w:rsidR="00AC0256" w:rsidRPr="002124D4" w:rsidRDefault="00AC0256" w:rsidP="00AC0256">
      <w:pPr>
        <w:rPr>
          <w:rFonts w:cs="Arial"/>
        </w:rPr>
      </w:pPr>
      <w:r w:rsidRPr="002124D4">
        <w:rPr>
          <w:rFonts w:cs="Arial"/>
        </w:rPr>
        <w:t>De onderstaande eisen gelden voor zowel perceel 1 als perceel 2.</w:t>
      </w:r>
    </w:p>
    <w:p w14:paraId="7C32FCDD" w14:textId="77777777" w:rsidR="000C03FC" w:rsidRPr="002124D4" w:rsidRDefault="000C03FC" w:rsidP="000C03FC">
      <w:pPr>
        <w:suppressAutoHyphens/>
        <w:spacing w:line="288" w:lineRule="auto"/>
        <w:rPr>
          <w:rFonts w:cs="Arial"/>
          <w:i/>
        </w:rPr>
      </w:pPr>
    </w:p>
    <w:tbl>
      <w:tblPr>
        <w:tblStyle w:val="Tabelraster"/>
        <w:tblW w:w="0" w:type="auto"/>
        <w:tblLook w:val="04A0" w:firstRow="1" w:lastRow="0" w:firstColumn="1" w:lastColumn="0" w:noHBand="0" w:noVBand="1"/>
      </w:tblPr>
      <w:tblGrid>
        <w:gridCol w:w="1300"/>
        <w:gridCol w:w="7651"/>
      </w:tblGrid>
      <w:tr w:rsidR="00271041" w:rsidRPr="002124D4" w14:paraId="7F043718"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4B1B9A9A" w14:textId="77777777" w:rsidR="00271041" w:rsidRPr="002124D4" w:rsidRDefault="00271041" w:rsidP="00997474">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7D06EA92" w14:textId="45C6E6CD" w:rsidR="00271041" w:rsidRPr="002124D4" w:rsidRDefault="00271041">
            <w:pPr>
              <w:suppressAutoHyphens/>
              <w:rPr>
                <w:rFonts w:cs="Arial"/>
                <w:b/>
              </w:rPr>
            </w:pPr>
            <w:r w:rsidRPr="002124D4">
              <w:rPr>
                <w:rFonts w:cs="Arial"/>
                <w:b/>
              </w:rPr>
              <w:t>Algemene eisen</w:t>
            </w:r>
          </w:p>
        </w:tc>
      </w:tr>
      <w:tr w:rsidR="00271041" w:rsidRPr="002124D4" w14:paraId="0C39CBA4"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FC27F77"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43A0D9DD" w14:textId="7DB3E0AA" w:rsidR="00271041" w:rsidRPr="002124D4" w:rsidRDefault="00770CAB">
            <w:pPr>
              <w:suppressAutoHyphens/>
              <w:rPr>
                <w:rFonts w:eastAsia="MS Mincho" w:cs="Arial"/>
                <w:bCs/>
              </w:rPr>
            </w:pPr>
            <w:r w:rsidRPr="002124D4">
              <w:rPr>
                <w:rFonts w:cs="Arial"/>
              </w:rPr>
              <w:t>Opdrachtnemer gaat ermee akkoord dat de Opdrachtgever geen verplichting heeft tot het afnemen van de dienstverlening. Aan de in deze aanbesteding genoemde aantallen kunnen geen rechten worden ontleend.</w:t>
            </w:r>
          </w:p>
        </w:tc>
      </w:tr>
      <w:tr w:rsidR="00271041" w:rsidRPr="002124D4" w14:paraId="6CFE3C11" w14:textId="77777777" w:rsidTr="45EC6893">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2045FB0B"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37BC8BC5" w14:textId="4EAAFBB7" w:rsidR="00271041" w:rsidRPr="002124D4" w:rsidRDefault="00770CAB">
            <w:pPr>
              <w:suppressAutoHyphens/>
              <w:rPr>
                <w:rFonts w:eastAsia="MS Mincho" w:cs="Arial"/>
                <w:bCs/>
              </w:rPr>
            </w:pPr>
            <w:r w:rsidRPr="002124D4">
              <w:rPr>
                <w:rFonts w:eastAsia="Arial" w:cs="Arial"/>
              </w:rPr>
              <w:t xml:space="preserve">Opdrachtnemer conformeert zich aan de geldende wet- en regelgeving op het gebied van arbeid en overige met deze </w:t>
            </w:r>
            <w:r w:rsidR="005B6A1F">
              <w:rPr>
                <w:rFonts w:eastAsia="Arial" w:cs="Arial"/>
              </w:rPr>
              <w:t>O</w:t>
            </w:r>
            <w:r w:rsidRPr="002124D4">
              <w:rPr>
                <w:rFonts w:eastAsia="Arial" w:cs="Arial"/>
              </w:rPr>
              <w:t>pdracht verband houdende wet- en regelgeving.</w:t>
            </w:r>
          </w:p>
        </w:tc>
      </w:tr>
      <w:tr w:rsidR="00271041" w:rsidRPr="002124D4" w14:paraId="4BFCCC07"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E9FB1F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5F7AB874" w14:textId="63CB8D34" w:rsidR="00271041" w:rsidRPr="002124D4" w:rsidRDefault="0068426A">
            <w:pPr>
              <w:suppressAutoHyphens/>
              <w:rPr>
                <w:rFonts w:eastAsia="MS Mincho" w:cs="Arial"/>
                <w:bCs/>
              </w:rPr>
            </w:pPr>
            <w:r w:rsidRPr="002124D4">
              <w:rPr>
                <w:rFonts w:eastAsia="Arial" w:cs="Arial"/>
              </w:rPr>
              <w:t>De Opdrachtnemer conformeert zich aan het verplicht toepassen van de inlenersbeloning volgens de vigerende cao’s voor uitzendkrachten. Voor payrollkrachten conformeert Opdrachtnemer zich –</w:t>
            </w:r>
            <w:r w:rsidR="0071627B">
              <w:rPr>
                <w:rFonts w:eastAsia="Arial" w:cs="Arial"/>
              </w:rPr>
              <w:t xml:space="preserve"> behalve aan </w:t>
            </w:r>
            <w:r w:rsidRPr="002124D4">
              <w:rPr>
                <w:rFonts w:eastAsia="Arial" w:cs="Arial"/>
              </w:rPr>
              <w:t xml:space="preserve">de inlenersbeloning – ook aan de regeling </w:t>
            </w:r>
            <w:r w:rsidR="004F29E2">
              <w:rPr>
                <w:rFonts w:eastAsia="Arial" w:cs="Arial"/>
              </w:rPr>
              <w:t xml:space="preserve">van het </w:t>
            </w:r>
            <w:r w:rsidRPr="002124D4">
              <w:rPr>
                <w:rFonts w:eastAsia="Arial" w:cs="Arial"/>
              </w:rPr>
              <w:t xml:space="preserve">NIPV. Deze regeling wordt na de start van de </w:t>
            </w:r>
            <w:r w:rsidR="004F29E2">
              <w:rPr>
                <w:rFonts w:eastAsia="Arial" w:cs="Arial"/>
              </w:rPr>
              <w:t>O</w:t>
            </w:r>
            <w:r w:rsidRPr="002124D4">
              <w:rPr>
                <w:rFonts w:eastAsia="Arial" w:cs="Arial"/>
              </w:rPr>
              <w:t>pdracht gedeeld met de Opdrachtnemer.</w:t>
            </w:r>
          </w:p>
        </w:tc>
      </w:tr>
      <w:tr w:rsidR="00271041" w:rsidRPr="002124D4" w14:paraId="0948A1DA"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3C2BFBA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7E619DEA" w14:textId="6626CD63" w:rsidR="00271041" w:rsidRPr="002124D4" w:rsidRDefault="00A63A27">
            <w:pPr>
              <w:suppressAutoHyphens/>
              <w:rPr>
                <w:rFonts w:eastAsia="MS Mincho" w:cs="Arial"/>
                <w:bCs/>
              </w:rPr>
            </w:pPr>
            <w:r w:rsidRPr="002124D4">
              <w:rPr>
                <w:rFonts w:eastAsia="MS Mincho" w:cs="Arial"/>
                <w:bCs/>
              </w:rPr>
              <w:t>Op deze aanbesteding is de vigerende CAO Rijk van toepassing.</w:t>
            </w:r>
            <w:r w:rsidR="00E5752D" w:rsidRPr="002124D4">
              <w:rPr>
                <w:rFonts w:eastAsia="MS Mincho" w:cs="Arial"/>
                <w:bCs/>
              </w:rPr>
              <w:t xml:space="preserve"> </w:t>
            </w:r>
          </w:p>
        </w:tc>
      </w:tr>
      <w:tr w:rsidR="00271041" w:rsidRPr="002124D4" w14:paraId="474AD8D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21B44D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7F9D8FED" w14:textId="77777777" w:rsidR="00D74014" w:rsidRPr="002124D4" w:rsidRDefault="00D74014" w:rsidP="00D74014">
            <w:pPr>
              <w:rPr>
                <w:rFonts w:eastAsia="Arial" w:cs="Arial"/>
              </w:rPr>
            </w:pPr>
            <w:r w:rsidRPr="002124D4">
              <w:rPr>
                <w:rFonts w:eastAsia="Arial" w:cs="Arial"/>
              </w:rPr>
              <w:t xml:space="preserve">De Opdrachtnemer dient, na gunning, een digitaal handboek samen te stellen voor het NIPV met daarin de benodigde informatie, zoals: </w:t>
            </w:r>
          </w:p>
          <w:p w14:paraId="5AA76458" w14:textId="77777777" w:rsidR="00D74014" w:rsidRPr="002124D4" w:rsidRDefault="00D74014" w:rsidP="00D74014">
            <w:pPr>
              <w:rPr>
                <w:rFonts w:eastAsia="Arial" w:cs="Arial"/>
              </w:rPr>
            </w:pPr>
            <w:r w:rsidRPr="002124D4">
              <w:rPr>
                <w:rFonts w:eastAsia="Arial" w:cs="Arial"/>
              </w:rPr>
              <w:t xml:space="preserve">• In hoofdlijnen de afspraken uit de Raamovereenkomst; </w:t>
            </w:r>
          </w:p>
          <w:p w14:paraId="62C15783" w14:textId="77777777" w:rsidR="00D74014" w:rsidRPr="002124D4" w:rsidRDefault="00D74014" w:rsidP="00D74014">
            <w:pPr>
              <w:rPr>
                <w:rFonts w:eastAsia="Arial" w:cs="Arial"/>
              </w:rPr>
            </w:pPr>
            <w:r w:rsidRPr="002124D4">
              <w:rPr>
                <w:rFonts w:eastAsia="Arial" w:cs="Arial"/>
              </w:rPr>
              <w:t xml:space="preserve">• NAW-gegevens contactpersoon; </w:t>
            </w:r>
          </w:p>
          <w:p w14:paraId="2E472ABC" w14:textId="77777777" w:rsidR="00D74014" w:rsidRPr="002124D4" w:rsidRDefault="00D74014" w:rsidP="00D74014">
            <w:pPr>
              <w:rPr>
                <w:rFonts w:eastAsia="Arial" w:cs="Arial"/>
              </w:rPr>
            </w:pPr>
            <w:r w:rsidRPr="002124D4">
              <w:rPr>
                <w:rFonts w:eastAsia="Arial" w:cs="Arial"/>
              </w:rPr>
              <w:t xml:space="preserve">• Gegevens van de vestiging(en) opdrachtnemer; </w:t>
            </w:r>
          </w:p>
          <w:p w14:paraId="7B3F4895" w14:textId="77777777" w:rsidR="00D74014" w:rsidRPr="002124D4" w:rsidRDefault="00D74014" w:rsidP="00D74014">
            <w:pPr>
              <w:rPr>
                <w:rFonts w:eastAsia="Arial" w:cs="Arial"/>
              </w:rPr>
            </w:pPr>
            <w:r w:rsidRPr="002124D4">
              <w:rPr>
                <w:rFonts w:eastAsia="Arial" w:cs="Arial"/>
              </w:rPr>
              <w:t xml:space="preserve">• Loonsomfactoren; </w:t>
            </w:r>
          </w:p>
          <w:p w14:paraId="45D0779C" w14:textId="77777777" w:rsidR="00D74014" w:rsidRPr="002124D4" w:rsidRDefault="00D74014" w:rsidP="00D74014">
            <w:pPr>
              <w:rPr>
                <w:rFonts w:eastAsia="Arial" w:cs="Arial"/>
              </w:rPr>
            </w:pPr>
            <w:r w:rsidRPr="002124D4">
              <w:rPr>
                <w:rFonts w:eastAsia="Arial" w:cs="Arial"/>
              </w:rPr>
              <w:t xml:space="preserve">• Aanvullende dienstverlening. </w:t>
            </w:r>
          </w:p>
          <w:p w14:paraId="1B2C704E" w14:textId="698982B2" w:rsidR="00271041" w:rsidRPr="002124D4" w:rsidRDefault="00D74014" w:rsidP="00D74014">
            <w:pPr>
              <w:suppressAutoHyphens/>
              <w:rPr>
                <w:rFonts w:eastAsia="MS Mincho" w:cs="Arial"/>
                <w:bCs/>
              </w:rPr>
            </w:pPr>
            <w:r w:rsidRPr="002124D4">
              <w:rPr>
                <w:rFonts w:eastAsia="Arial" w:cs="Arial"/>
              </w:rPr>
              <w:t>De Opdrachtnemer dient het handboek actueel en up-to-date te houden</w:t>
            </w:r>
          </w:p>
        </w:tc>
      </w:tr>
      <w:tr w:rsidR="009B3189" w:rsidRPr="002124D4" w14:paraId="06E1E33A"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642A3846" w14:textId="77777777" w:rsidR="009B3189" w:rsidRPr="002124D4" w:rsidRDefault="009B3189" w:rsidP="00997474">
            <w:pPr>
              <w:pStyle w:val="Lijstalinea"/>
              <w:numPr>
                <w:ilvl w:val="0"/>
                <w:numId w:val="6"/>
              </w:numPr>
              <w:suppressAutoHyphens/>
              <w:jc w:val="center"/>
              <w:rPr>
                <w:rFonts w:cs="Arial"/>
              </w:rPr>
            </w:pPr>
          </w:p>
        </w:tc>
        <w:tc>
          <w:tcPr>
            <w:tcW w:w="7651" w:type="dxa"/>
            <w:tcBorders>
              <w:left w:val="nil"/>
            </w:tcBorders>
          </w:tcPr>
          <w:p w14:paraId="42BDD003" w14:textId="551463D4" w:rsidR="009B3189" w:rsidRPr="002124D4" w:rsidRDefault="007A0B12">
            <w:pPr>
              <w:suppressAutoHyphens/>
              <w:rPr>
                <w:rFonts w:eastAsia="MS Mincho" w:cs="Arial"/>
                <w:bCs/>
              </w:rPr>
            </w:pPr>
            <w:r w:rsidRPr="002124D4">
              <w:rPr>
                <w:rFonts w:cs="Arial"/>
              </w:rPr>
              <w:t>In het beginsel wordt voor alle uit te voeren functies uitgegaan van een 36-urige werkweek. Het is dan ook in beginsel niet toegestaan Flexibele arbeidskrachten in welke functie dan ook voor meer da</w:t>
            </w:r>
            <w:r w:rsidR="005C1AC1">
              <w:rPr>
                <w:rFonts w:cs="Arial"/>
              </w:rPr>
              <w:t>n</w:t>
            </w:r>
            <w:r w:rsidRPr="002124D4">
              <w:rPr>
                <w:rFonts w:cs="Arial"/>
              </w:rPr>
              <w:t xml:space="preserve"> 36 uur per week in te zetten bij </w:t>
            </w:r>
            <w:r w:rsidR="005C1AC1">
              <w:rPr>
                <w:rFonts w:cs="Arial"/>
              </w:rPr>
              <w:t>de A</w:t>
            </w:r>
            <w:r w:rsidRPr="002124D4">
              <w:rPr>
                <w:rFonts w:cs="Arial"/>
              </w:rPr>
              <w:t xml:space="preserve">anbestedende </w:t>
            </w:r>
            <w:r w:rsidR="005C1AC1">
              <w:rPr>
                <w:rFonts w:cs="Arial"/>
              </w:rPr>
              <w:t>D</w:t>
            </w:r>
            <w:r w:rsidRPr="002124D4">
              <w:rPr>
                <w:rFonts w:cs="Arial"/>
              </w:rPr>
              <w:t>ienst.</w:t>
            </w:r>
          </w:p>
        </w:tc>
      </w:tr>
      <w:tr w:rsidR="009B3189" w:rsidRPr="002124D4" w14:paraId="7406397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264CD48" w14:textId="77777777" w:rsidR="009B3189" w:rsidRPr="002124D4" w:rsidRDefault="009B3189" w:rsidP="00997474">
            <w:pPr>
              <w:pStyle w:val="Lijstalinea"/>
              <w:numPr>
                <w:ilvl w:val="0"/>
                <w:numId w:val="6"/>
              </w:numPr>
              <w:suppressAutoHyphens/>
              <w:jc w:val="center"/>
              <w:rPr>
                <w:rFonts w:cs="Arial"/>
              </w:rPr>
            </w:pPr>
          </w:p>
        </w:tc>
        <w:tc>
          <w:tcPr>
            <w:tcW w:w="7651" w:type="dxa"/>
            <w:tcBorders>
              <w:left w:val="nil"/>
            </w:tcBorders>
          </w:tcPr>
          <w:p w14:paraId="30241A00" w14:textId="3D2054F7" w:rsidR="009B3189" w:rsidRPr="002124D4" w:rsidRDefault="00694B5D">
            <w:pPr>
              <w:suppressAutoHyphens/>
              <w:rPr>
                <w:rFonts w:eastAsia="MS Mincho" w:cs="Arial"/>
                <w:bCs/>
              </w:rPr>
            </w:pPr>
            <w:r w:rsidRPr="002124D4">
              <w:rPr>
                <w:rFonts w:cs="Arial"/>
              </w:rPr>
              <w:t xml:space="preserve">Opdrachtnemer zet geen personen in die op een of andere manier een arbeidsovereenkomst hebben met </w:t>
            </w:r>
            <w:r w:rsidR="00DA5E19" w:rsidRPr="002124D4">
              <w:rPr>
                <w:rFonts w:cs="Arial"/>
              </w:rPr>
              <w:t>de Opdrachtgever</w:t>
            </w:r>
            <w:r w:rsidRPr="002124D4">
              <w:rPr>
                <w:rFonts w:cs="Arial"/>
              </w:rPr>
              <w:t>.</w:t>
            </w:r>
          </w:p>
        </w:tc>
      </w:tr>
      <w:tr w:rsidR="007A0B12" w:rsidRPr="002124D4" w14:paraId="414EC476"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784FDBD" w14:textId="77777777" w:rsidR="007A0B12" w:rsidRPr="002124D4" w:rsidRDefault="007A0B12" w:rsidP="00997474">
            <w:pPr>
              <w:pStyle w:val="Lijstalinea"/>
              <w:numPr>
                <w:ilvl w:val="0"/>
                <w:numId w:val="6"/>
              </w:numPr>
              <w:suppressAutoHyphens/>
              <w:jc w:val="center"/>
              <w:rPr>
                <w:rFonts w:cs="Arial"/>
              </w:rPr>
            </w:pPr>
          </w:p>
        </w:tc>
        <w:tc>
          <w:tcPr>
            <w:tcW w:w="7651" w:type="dxa"/>
            <w:tcBorders>
              <w:left w:val="nil"/>
            </w:tcBorders>
          </w:tcPr>
          <w:p w14:paraId="24072623" w14:textId="221D13A2" w:rsidR="007A0B12" w:rsidRPr="002124D4" w:rsidRDefault="001C4650">
            <w:pPr>
              <w:suppressAutoHyphens/>
              <w:rPr>
                <w:rFonts w:eastAsia="MS Mincho" w:cs="Arial"/>
                <w:bCs/>
              </w:rPr>
            </w:pPr>
            <w:r w:rsidRPr="002124D4">
              <w:rPr>
                <w:rFonts w:cs="Arial"/>
              </w:rPr>
              <w:t xml:space="preserve">Na vertrek van de </w:t>
            </w:r>
            <w:r w:rsidR="0046528F">
              <w:rPr>
                <w:rFonts w:cs="Arial"/>
              </w:rPr>
              <w:t>arbeidskracht</w:t>
            </w:r>
            <w:r w:rsidRPr="002124D4">
              <w:rPr>
                <w:rFonts w:cs="Arial"/>
              </w:rPr>
              <w:t xml:space="preserve"> dien</w:t>
            </w:r>
            <w:r w:rsidR="00836217">
              <w:rPr>
                <w:rFonts w:cs="Arial"/>
              </w:rPr>
              <w:t>en</w:t>
            </w:r>
            <w:r w:rsidRPr="002124D4">
              <w:rPr>
                <w:rFonts w:cs="Arial"/>
              </w:rPr>
              <w:t xml:space="preserve"> de </w:t>
            </w:r>
            <w:proofErr w:type="spellStart"/>
            <w:r w:rsidRPr="002124D4">
              <w:rPr>
                <w:rFonts w:cs="Arial"/>
              </w:rPr>
              <w:t>toegangskey</w:t>
            </w:r>
            <w:proofErr w:type="spellEnd"/>
            <w:r w:rsidRPr="002124D4">
              <w:rPr>
                <w:rFonts w:cs="Arial"/>
              </w:rPr>
              <w:t xml:space="preserve"> tot het NIPV, apparatuur (zoals laptop en mobiele telefoon), werkkleding/eventueel schoenen, kluissleutel en eventuele andere eigendommen van het NIPV binnen drie werkdagen retour te zijn ontvangen door het NIPV. Indien dit niet het geval is, </w:t>
            </w:r>
            <w:del w:id="1" w:author="Thomas Knol [NIPV]" w:date="2025-06-10T11:14:00Z" w16du:dateUtc="2025-06-10T09:14:00Z">
              <w:r w:rsidRPr="002124D4" w:rsidDel="00B41932">
                <w:rPr>
                  <w:rFonts w:cs="Arial"/>
                </w:rPr>
                <w:delText xml:space="preserve">is </w:delText>
              </w:r>
              <w:r w:rsidR="001772A4" w:rsidDel="00B41932">
                <w:rPr>
                  <w:rFonts w:cs="Arial"/>
                </w:rPr>
                <w:delText>O</w:delText>
              </w:r>
              <w:r w:rsidRPr="002124D4" w:rsidDel="00B41932">
                <w:rPr>
                  <w:rFonts w:cs="Arial"/>
                </w:rPr>
                <w:delText>pdrachtnemer verantwoordelijk voor de kosten.</w:delText>
              </w:r>
            </w:del>
            <w:ins w:id="2" w:author="Thomas Knol [NIPV]" w:date="2025-06-10T11:14:00Z" w16du:dateUtc="2025-06-10T09:14:00Z">
              <w:r w:rsidR="00B41932">
                <w:rPr>
                  <w:rFonts w:cs="Arial"/>
                </w:rPr>
                <w:t>machtigt de Opdrachtgever de Opd</w:t>
              </w:r>
            </w:ins>
            <w:ins w:id="3" w:author="Thomas Knol [NIPV]" w:date="2025-06-10T11:15:00Z" w16du:dateUtc="2025-06-10T09:15:00Z">
              <w:r w:rsidR="00B41932">
                <w:rPr>
                  <w:rFonts w:cs="Arial"/>
                </w:rPr>
                <w:t xml:space="preserve">rachtnemer om </w:t>
              </w:r>
            </w:ins>
            <w:ins w:id="4" w:author="Thomas Knol [NIPV]" w:date="2025-06-10T11:14:00Z" w16du:dateUtc="2025-06-10T09:14:00Z">
              <w:r w:rsidR="00B41932" w:rsidRPr="00B41932">
                <w:rPr>
                  <w:rFonts w:cs="Arial"/>
                </w:rPr>
                <w:t>eventuele inhoudingen op het loon te doen.</w:t>
              </w:r>
            </w:ins>
            <w:ins w:id="5" w:author="Thomas Knol [NIPV]" w:date="2025-06-10T11:15:00Z" w16du:dateUtc="2025-06-10T09:15:00Z">
              <w:r w:rsidR="00B41932">
                <w:rPr>
                  <w:rFonts w:cs="Arial"/>
                </w:rPr>
                <w:t xml:space="preserve"> De </w:t>
              </w:r>
            </w:ins>
            <w:ins w:id="6" w:author="Thomas Knol [NIPV]" w:date="2025-06-10T11:16:00Z" w16du:dateUtc="2025-06-10T09:16:00Z">
              <w:r w:rsidR="00B41932">
                <w:rPr>
                  <w:rFonts w:cs="Arial"/>
                </w:rPr>
                <w:t xml:space="preserve">betreffende </w:t>
              </w:r>
            </w:ins>
            <w:ins w:id="7" w:author="Thomas Knol [NIPV]" w:date="2025-06-10T11:15:00Z" w16du:dateUtc="2025-06-10T09:15:00Z">
              <w:r w:rsidR="00B41932">
                <w:rPr>
                  <w:rFonts w:cs="Arial"/>
                </w:rPr>
                <w:t>kosten worde</w:t>
              </w:r>
            </w:ins>
            <w:ins w:id="8" w:author="Thomas Knol [NIPV]" w:date="2025-06-10T11:16:00Z" w16du:dateUtc="2025-06-10T09:16:00Z">
              <w:r w:rsidR="00B41932">
                <w:rPr>
                  <w:rFonts w:cs="Arial"/>
                </w:rPr>
                <w:t>n afgetrokken van de factuur.</w:t>
              </w:r>
            </w:ins>
          </w:p>
        </w:tc>
      </w:tr>
      <w:tr w:rsidR="004C68FE" w:rsidRPr="002124D4" w14:paraId="24011C8F"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E5A5564" w14:textId="77777777" w:rsidR="004C68FE" w:rsidRPr="002124D4" w:rsidRDefault="004C68FE" w:rsidP="00997474">
            <w:pPr>
              <w:pStyle w:val="Lijstalinea"/>
              <w:numPr>
                <w:ilvl w:val="0"/>
                <w:numId w:val="6"/>
              </w:numPr>
              <w:suppressAutoHyphens/>
              <w:jc w:val="center"/>
              <w:rPr>
                <w:rFonts w:cs="Arial"/>
              </w:rPr>
            </w:pPr>
          </w:p>
        </w:tc>
        <w:tc>
          <w:tcPr>
            <w:tcW w:w="7651" w:type="dxa"/>
            <w:tcBorders>
              <w:left w:val="nil"/>
            </w:tcBorders>
          </w:tcPr>
          <w:p w14:paraId="2A8AA5A3" w14:textId="3143FCAF" w:rsidR="004C68FE" w:rsidRPr="002124D4" w:rsidRDefault="25210CE9" w:rsidP="00882CFD">
            <w:pPr>
              <w:tabs>
                <w:tab w:val="left" w:pos="318"/>
              </w:tabs>
              <w:rPr>
                <w:rFonts w:cs="Arial"/>
              </w:rPr>
            </w:pPr>
            <w:r w:rsidRPr="002124D4">
              <w:rPr>
                <w:rStyle w:val="normaltextrun"/>
                <w:rFonts w:cs="Arial"/>
              </w:rPr>
              <w:t xml:space="preserve">Opdrachtnemer </w:t>
            </w:r>
            <w:r w:rsidR="5782C3D1" w:rsidRPr="002124D4">
              <w:rPr>
                <w:rStyle w:val="normaltextrun"/>
                <w:rFonts w:cs="Arial"/>
              </w:rPr>
              <w:t>is gedurende de gehele opdrach</w:t>
            </w:r>
            <w:r w:rsidR="00320449" w:rsidRPr="002124D4">
              <w:rPr>
                <w:rStyle w:val="normaltextrun"/>
                <w:rFonts w:cs="Arial"/>
              </w:rPr>
              <w:t>t</w:t>
            </w:r>
            <w:r w:rsidR="2BC9461F" w:rsidRPr="002124D4">
              <w:rPr>
                <w:rStyle w:val="normaltextrun"/>
                <w:rFonts w:cs="Arial"/>
              </w:rPr>
              <w:t xml:space="preserve"> </w:t>
            </w:r>
            <w:r w:rsidR="2BC9461F" w:rsidRPr="002124D4">
              <w:rPr>
                <w:rFonts w:eastAsia="Arial" w:cs="Arial"/>
              </w:rPr>
              <w:t>NEN44001</w:t>
            </w:r>
            <w:del w:id="9" w:author="Thomas Knol [NIPV]" w:date="2025-06-10T11:16:00Z" w16du:dateUtc="2025-06-10T09:16:00Z">
              <w:r w:rsidR="2BC9461F" w:rsidRPr="002124D4" w:rsidDel="00B41932">
                <w:rPr>
                  <w:rFonts w:eastAsia="Arial" w:cs="Arial"/>
                </w:rPr>
                <w:delText>,</w:delText>
              </w:r>
            </w:del>
            <w:r w:rsidRPr="002124D4">
              <w:rPr>
                <w:rStyle w:val="normaltextrun"/>
                <w:rFonts w:cs="Arial"/>
              </w:rPr>
              <w:t xml:space="preserve"> </w:t>
            </w:r>
            <w:del w:id="10" w:author="Thomas Knol [NIPV]" w:date="2025-06-10T11:16:00Z" w16du:dateUtc="2025-06-10T09:16:00Z">
              <w:r w:rsidRPr="002124D4" w:rsidDel="00B41932">
                <w:rPr>
                  <w:rStyle w:val="normaltextrun"/>
                  <w:rFonts w:cs="Arial"/>
                </w:rPr>
                <w:delText xml:space="preserve">ISO 22301 </w:delText>
              </w:r>
            </w:del>
            <w:r w:rsidR="00320449" w:rsidRPr="002124D4">
              <w:rPr>
                <w:rStyle w:val="normaltextrun"/>
                <w:rFonts w:cs="Arial"/>
              </w:rPr>
              <w:t>en ISO 27001 gecertificeerd</w:t>
            </w:r>
            <w:r w:rsidRPr="002124D4">
              <w:rPr>
                <w:rStyle w:val="normaltextrun"/>
                <w:rFonts w:cs="Arial"/>
              </w:rPr>
              <w:t>.</w:t>
            </w:r>
            <w:r w:rsidR="00320449" w:rsidRPr="002124D4">
              <w:rPr>
                <w:rStyle w:val="normaltextrun"/>
                <w:rFonts w:cs="Arial"/>
              </w:rPr>
              <w:t xml:space="preserve"> Opdrachtgever kan op elk moment gedurende de opdracht </w:t>
            </w:r>
            <w:r w:rsidR="00320449" w:rsidRPr="002124D4">
              <w:rPr>
                <w:rStyle w:val="normaltextrun"/>
                <w:rFonts w:cs="Arial"/>
              </w:rPr>
              <w:lastRenderedPageBreak/>
              <w:t>hiervan een certificaat opvragen bij de Opdrachtnemer, welke binnen 7 dagen aangeleverd dient te worden.</w:t>
            </w:r>
          </w:p>
        </w:tc>
      </w:tr>
      <w:tr w:rsidR="009F22DB" w:rsidRPr="002124D4" w14:paraId="31E44CFE"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795259F0" w14:textId="77777777" w:rsidR="009F22DB" w:rsidRPr="002124D4" w:rsidRDefault="009F22DB" w:rsidP="00997474">
            <w:pPr>
              <w:pStyle w:val="Lijstalinea"/>
              <w:numPr>
                <w:ilvl w:val="0"/>
                <w:numId w:val="6"/>
              </w:numPr>
              <w:suppressAutoHyphens/>
              <w:jc w:val="center"/>
              <w:rPr>
                <w:rFonts w:cs="Arial"/>
              </w:rPr>
            </w:pPr>
          </w:p>
        </w:tc>
        <w:tc>
          <w:tcPr>
            <w:tcW w:w="7651" w:type="dxa"/>
            <w:tcBorders>
              <w:left w:val="nil"/>
            </w:tcBorders>
          </w:tcPr>
          <w:p w14:paraId="67513828" w14:textId="325B128D" w:rsidR="009F22DB" w:rsidRPr="002124D4" w:rsidRDefault="009F22DB" w:rsidP="00882CFD">
            <w:pPr>
              <w:tabs>
                <w:tab w:val="left" w:pos="318"/>
              </w:tabs>
              <w:rPr>
                <w:rFonts w:eastAsia="Arial" w:cs="Arial"/>
              </w:rPr>
            </w:pPr>
            <w:r w:rsidRPr="002124D4">
              <w:rPr>
                <w:rFonts w:eastAsia="Arial" w:cs="Arial"/>
              </w:rPr>
              <w:t xml:space="preserve">Indien een aantal van de huidige </w:t>
            </w:r>
            <w:r w:rsidR="00BA7D23" w:rsidRPr="002124D4">
              <w:rPr>
                <w:rFonts w:eastAsia="Arial" w:cs="Arial"/>
              </w:rPr>
              <w:t>arbeidskrachten</w:t>
            </w:r>
            <w:r w:rsidRPr="002124D4">
              <w:rPr>
                <w:rFonts w:eastAsia="Arial" w:cs="Arial"/>
              </w:rPr>
              <w:t xml:space="preserve"> die de Opdrachtgever ten tijde van de overdracht van de latende naar de nieuwe Opdrachtnemer inhuurt, in verband met hun arbeidshistorie, niet overgeheveld kunnen worden naar de nieuwe Opdrachtnemer, dan zal deze groep niet in aanmerking komen voor de overdracht. De ‘oude’ Opdrachtnemer continueert voor deze </w:t>
            </w:r>
            <w:r w:rsidR="00BA7D23" w:rsidRPr="002124D4">
              <w:rPr>
                <w:rFonts w:eastAsia="Arial" w:cs="Arial"/>
              </w:rPr>
              <w:t>arbeidskrachten</w:t>
            </w:r>
            <w:r w:rsidRPr="002124D4">
              <w:rPr>
                <w:rFonts w:eastAsia="Arial" w:cs="Arial"/>
              </w:rPr>
              <w:t xml:space="preserve"> de dienstverlening zo lang als nodig.</w:t>
            </w:r>
          </w:p>
        </w:tc>
      </w:tr>
      <w:tr w:rsidR="7C40E525" w:rsidRPr="002124D4" w14:paraId="6802DED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E5F9B8F" w14:textId="3114FA83" w:rsidR="7C40E525" w:rsidRPr="002124D4" w:rsidRDefault="7C40E525" w:rsidP="00BA7D23">
            <w:pPr>
              <w:pStyle w:val="Lijstalinea"/>
              <w:numPr>
                <w:ilvl w:val="0"/>
                <w:numId w:val="6"/>
              </w:numPr>
              <w:rPr>
                <w:rFonts w:cs="Arial"/>
              </w:rPr>
            </w:pPr>
          </w:p>
        </w:tc>
        <w:tc>
          <w:tcPr>
            <w:tcW w:w="7651" w:type="dxa"/>
            <w:tcBorders>
              <w:left w:val="nil"/>
            </w:tcBorders>
          </w:tcPr>
          <w:p w14:paraId="7D8C8939" w14:textId="35C350BB" w:rsidR="1EEF3186" w:rsidRPr="002124D4" w:rsidRDefault="1EEF3186" w:rsidP="7C40E525">
            <w:pPr>
              <w:rPr>
                <w:rFonts w:eastAsia="Arial" w:cs="Arial"/>
              </w:rPr>
            </w:pPr>
            <w:r w:rsidRPr="002124D4">
              <w:rPr>
                <w:rFonts w:eastAsia="Arial" w:cs="Arial"/>
              </w:rPr>
              <w:t>Opdrachtnemer is aantoonbaar in het bezit van een G-rekening</w:t>
            </w:r>
            <w:r w:rsidR="006E7735" w:rsidRPr="002124D4">
              <w:rPr>
                <w:rFonts w:eastAsia="Arial" w:cs="Arial"/>
              </w:rPr>
              <w:t>.</w:t>
            </w:r>
          </w:p>
        </w:tc>
      </w:tr>
      <w:tr w:rsidR="7C40E525" w:rsidRPr="002124D4" w14:paraId="1FFAC793"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63D16C82" w14:textId="0F7AB78B" w:rsidR="7C40E525" w:rsidRPr="002124D4" w:rsidRDefault="7C40E525" w:rsidP="00BA7D23">
            <w:pPr>
              <w:pStyle w:val="Lijstalinea"/>
              <w:numPr>
                <w:ilvl w:val="0"/>
                <w:numId w:val="6"/>
              </w:numPr>
              <w:rPr>
                <w:rFonts w:cs="Arial"/>
              </w:rPr>
            </w:pPr>
          </w:p>
        </w:tc>
        <w:tc>
          <w:tcPr>
            <w:tcW w:w="7651" w:type="dxa"/>
            <w:tcBorders>
              <w:left w:val="nil"/>
            </w:tcBorders>
          </w:tcPr>
          <w:p w14:paraId="0D553DDB" w14:textId="47D64668" w:rsidR="1EEF3186" w:rsidRPr="002124D4" w:rsidRDefault="1EEF3186" w:rsidP="7C40E525">
            <w:pPr>
              <w:rPr>
                <w:rFonts w:eastAsia="Arial" w:cs="Arial"/>
              </w:rPr>
            </w:pPr>
            <w:r w:rsidRPr="002124D4">
              <w:rPr>
                <w:rFonts w:eastAsia="Arial" w:cs="Arial"/>
              </w:rPr>
              <w:t>Opdrachtnemer is</w:t>
            </w:r>
            <w:r w:rsidR="00AE786A" w:rsidRPr="002124D4">
              <w:rPr>
                <w:rFonts w:eastAsia="Arial" w:cs="Arial"/>
              </w:rPr>
              <w:t xml:space="preserve"> gedurende de looptijd van de gehele </w:t>
            </w:r>
            <w:r w:rsidR="009006A0">
              <w:rPr>
                <w:rFonts w:eastAsia="Arial" w:cs="Arial"/>
              </w:rPr>
              <w:t>O</w:t>
            </w:r>
            <w:r w:rsidR="00AE786A" w:rsidRPr="002124D4">
              <w:rPr>
                <w:rFonts w:eastAsia="Arial" w:cs="Arial"/>
              </w:rPr>
              <w:t>pdracht</w:t>
            </w:r>
            <w:r w:rsidRPr="002124D4">
              <w:rPr>
                <w:rFonts w:eastAsia="Arial" w:cs="Arial"/>
              </w:rPr>
              <w:t xml:space="preserve"> aangesloten bij de ABU of de NBBU</w:t>
            </w:r>
            <w:r w:rsidR="006E7735" w:rsidRPr="002124D4">
              <w:rPr>
                <w:rFonts w:eastAsia="Arial" w:cs="Arial"/>
              </w:rPr>
              <w:t>.</w:t>
            </w:r>
          </w:p>
        </w:tc>
      </w:tr>
    </w:tbl>
    <w:p w14:paraId="604573B0" w14:textId="77777777" w:rsidR="000C03FC" w:rsidRPr="002124D4" w:rsidRDefault="000C03FC" w:rsidP="000C03FC">
      <w:pPr>
        <w:suppressAutoHyphens/>
        <w:rPr>
          <w:rFonts w:cs="Arial"/>
        </w:rPr>
      </w:pPr>
    </w:p>
    <w:p w14:paraId="13C02476" w14:textId="63DEA961" w:rsidR="000A6A39" w:rsidRPr="002124D4" w:rsidRDefault="000A6A39">
      <w:pPr>
        <w:spacing w:after="160" w:line="259" w:lineRule="auto"/>
        <w:rPr>
          <w:rFonts w:cs="Arial"/>
        </w:rPr>
      </w:pPr>
      <w:r w:rsidRPr="002124D4">
        <w:rPr>
          <w:rFonts w:cs="Arial"/>
        </w:rPr>
        <w:br w:type="page"/>
      </w:r>
    </w:p>
    <w:p w14:paraId="7014DAE2" w14:textId="0A921BEB" w:rsidR="00CD5CE0" w:rsidRPr="009006A0" w:rsidRDefault="009B4004" w:rsidP="000A6A39">
      <w:pPr>
        <w:pStyle w:val="Kop2"/>
        <w:rPr>
          <w:rFonts w:ascii="Arial" w:hAnsi="Arial" w:cs="Arial"/>
          <w:sz w:val="28"/>
          <w:szCs w:val="28"/>
        </w:rPr>
      </w:pPr>
      <w:r w:rsidRPr="009006A0">
        <w:rPr>
          <w:rFonts w:ascii="Arial" w:hAnsi="Arial" w:cs="Arial"/>
          <w:sz w:val="28"/>
          <w:szCs w:val="28"/>
        </w:rPr>
        <w:lastRenderedPageBreak/>
        <w:t>Dienstverlening</w:t>
      </w:r>
    </w:p>
    <w:p w14:paraId="1DCC0FFF" w14:textId="77777777" w:rsidR="009006A0" w:rsidRPr="009006A0" w:rsidRDefault="009006A0" w:rsidP="00CC47BF"/>
    <w:tbl>
      <w:tblPr>
        <w:tblStyle w:val="Tabelraster"/>
        <w:tblW w:w="0" w:type="auto"/>
        <w:tblLook w:val="04A0" w:firstRow="1" w:lastRow="0" w:firstColumn="1" w:lastColumn="0" w:noHBand="0" w:noVBand="1"/>
      </w:tblPr>
      <w:tblGrid>
        <w:gridCol w:w="1300"/>
        <w:gridCol w:w="7651"/>
      </w:tblGrid>
      <w:tr w:rsidR="00961C0C" w:rsidRPr="002124D4" w14:paraId="63B487E2" w14:textId="77777777" w:rsidTr="3192D449">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324679D5" w14:textId="77777777" w:rsidR="00961C0C" w:rsidRPr="002124D4" w:rsidRDefault="00961C0C">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54BCA28B" w14:textId="49E02F7E" w:rsidR="00961C0C" w:rsidRPr="002124D4" w:rsidRDefault="00EB2C93">
            <w:pPr>
              <w:suppressAutoHyphens/>
              <w:rPr>
                <w:rFonts w:cs="Arial"/>
                <w:b/>
              </w:rPr>
            </w:pPr>
            <w:r w:rsidRPr="002124D4">
              <w:rPr>
                <w:rFonts w:cs="Arial"/>
                <w:b/>
              </w:rPr>
              <w:t xml:space="preserve">Eisen </w:t>
            </w:r>
            <w:r w:rsidR="00CD0D63" w:rsidRPr="002124D4">
              <w:rPr>
                <w:rFonts w:cs="Arial"/>
                <w:b/>
              </w:rPr>
              <w:t>dienstverlening</w:t>
            </w:r>
          </w:p>
        </w:tc>
      </w:tr>
      <w:tr w:rsidR="00961C0C" w:rsidRPr="002124D4" w14:paraId="264F3411"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1FCDDDB1" w14:textId="77777777" w:rsidR="00961C0C" w:rsidRPr="002124D4" w:rsidRDefault="00961C0C" w:rsidP="00BA7D23">
            <w:pPr>
              <w:pStyle w:val="Lijstalinea"/>
              <w:numPr>
                <w:ilvl w:val="0"/>
                <w:numId w:val="7"/>
              </w:numPr>
              <w:suppressAutoHyphens/>
              <w:jc w:val="center"/>
              <w:rPr>
                <w:rFonts w:cs="Arial"/>
              </w:rPr>
            </w:pPr>
          </w:p>
        </w:tc>
        <w:tc>
          <w:tcPr>
            <w:tcW w:w="7651" w:type="dxa"/>
            <w:tcBorders>
              <w:left w:val="nil"/>
            </w:tcBorders>
          </w:tcPr>
          <w:p w14:paraId="37BE9B0E" w14:textId="45C792FD" w:rsidR="00961C0C" w:rsidRPr="002124D4" w:rsidRDefault="008B4709">
            <w:pPr>
              <w:suppressAutoHyphens/>
              <w:rPr>
                <w:rFonts w:eastAsia="MS Mincho" w:cs="Arial"/>
                <w:bCs/>
              </w:rPr>
            </w:pPr>
            <w:r w:rsidRPr="002124D4">
              <w:rPr>
                <w:rFonts w:cs="Arial"/>
              </w:rPr>
              <w:t xml:space="preserve">Alle verzoeken aan de Opdrachtnemer van de Aanbestedende </w:t>
            </w:r>
            <w:r w:rsidR="009006A0">
              <w:rPr>
                <w:rFonts w:cs="Arial"/>
              </w:rPr>
              <w:t>D</w:t>
            </w:r>
            <w:r w:rsidRPr="002124D4">
              <w:rPr>
                <w:rFonts w:cs="Arial"/>
              </w:rPr>
              <w:t xml:space="preserve">ienst dienen te lopen via de daartoe aangewezen contactpersonen. </w:t>
            </w:r>
          </w:p>
        </w:tc>
      </w:tr>
      <w:tr w:rsidR="00961C0C" w:rsidRPr="002124D4" w14:paraId="116BB7B8"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478D2AB2"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0DABC330" w14:textId="301E1545" w:rsidR="00961C0C" w:rsidRPr="002124D4" w:rsidRDefault="00CD5CE0" w:rsidP="00C278EA">
            <w:pPr>
              <w:suppressAutoHyphens/>
              <w:rPr>
                <w:rFonts w:eastAsia="MS Mincho" w:cs="Arial"/>
                <w:bCs/>
              </w:rPr>
            </w:pPr>
            <w:r w:rsidRPr="002124D4">
              <w:rPr>
                <w:rFonts w:cs="Arial"/>
              </w:rPr>
              <w:t xml:space="preserve">De Opdrachtgever is verantwoordelijk voor het inplannen, inwerken en begeleiden van de </w:t>
            </w:r>
            <w:r w:rsidR="00DA5E19" w:rsidRPr="002124D4">
              <w:rPr>
                <w:rFonts w:cs="Arial"/>
              </w:rPr>
              <w:t>arbeidskrachten</w:t>
            </w:r>
            <w:r w:rsidRPr="002124D4">
              <w:rPr>
                <w:rFonts w:cs="Arial"/>
              </w:rPr>
              <w:t>.</w:t>
            </w:r>
          </w:p>
        </w:tc>
      </w:tr>
      <w:tr w:rsidR="00961C0C" w:rsidRPr="002124D4" w14:paraId="79432BE3"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C73D8EB"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3355AFB9" w14:textId="76D4D0DB" w:rsidR="00961C0C" w:rsidRPr="002124D4" w:rsidRDefault="006756B2">
            <w:pPr>
              <w:suppressAutoHyphens/>
              <w:rPr>
                <w:rFonts w:eastAsia="MS Mincho" w:cs="Arial"/>
                <w:bCs/>
              </w:rPr>
            </w:pPr>
            <w:r w:rsidRPr="002124D4">
              <w:rPr>
                <w:rFonts w:cs="Arial"/>
              </w:rPr>
              <w:t xml:space="preserve">Zowel individuele als collectieve informatie of wijzigingen (werkwijze, rechten en plichten, tarieven, etc.) worden door Opdrachtnemer vooraf afgestemd met de contactpersoon van Opdrachtgever. </w:t>
            </w:r>
            <w:ins w:id="11" w:author="Thomas Knol [NIPV]" w:date="2025-06-10T11:17:00Z" w16du:dateUtc="2025-06-10T09:17:00Z">
              <w:r w:rsidR="00B41932">
                <w:rPr>
                  <w:rFonts w:cs="Arial"/>
                </w:rPr>
                <w:t xml:space="preserve">Gestreefd wordt om </w:t>
              </w:r>
            </w:ins>
            <w:ins w:id="12" w:author="Thomas Knol [NIPV]" w:date="2025-06-10T11:18:00Z" w16du:dateUtc="2025-06-10T09:18:00Z">
              <w:r w:rsidR="00B41932">
                <w:rPr>
                  <w:rFonts w:cs="Arial"/>
                </w:rPr>
                <w:t xml:space="preserve">dit vier weken van tevoren </w:t>
              </w:r>
            </w:ins>
            <w:ins w:id="13" w:author="Thomas Knol [NIPV]" w:date="2025-06-10T11:17:00Z" w16du:dateUtc="2025-06-10T09:17:00Z">
              <w:r w:rsidR="00B41932">
                <w:rPr>
                  <w:rFonts w:cs="Arial"/>
                </w:rPr>
                <w:t>af te stemmen</w:t>
              </w:r>
            </w:ins>
            <w:ins w:id="14" w:author="Thomas Knol [NIPV]" w:date="2025-06-10T11:18:00Z" w16du:dateUtc="2025-06-10T09:18:00Z">
              <w:r w:rsidR="00B41932">
                <w:rPr>
                  <w:rFonts w:cs="Arial"/>
                </w:rPr>
                <w:t>.</w:t>
              </w:r>
            </w:ins>
            <w:ins w:id="15" w:author="Thomas Knol [NIPV]" w:date="2025-06-10T11:17:00Z" w16du:dateUtc="2025-06-10T09:17:00Z">
              <w:r w:rsidR="00B41932">
                <w:rPr>
                  <w:rFonts w:cs="Arial"/>
                </w:rPr>
                <w:t xml:space="preserve"> </w:t>
              </w:r>
            </w:ins>
            <w:del w:id="16" w:author="Thomas Knol [NIPV]" w:date="2025-06-10T11:17:00Z" w16du:dateUtc="2025-06-10T09:17:00Z">
              <w:r w:rsidRPr="002124D4" w:rsidDel="00B41932">
                <w:rPr>
                  <w:rFonts w:cs="Arial"/>
                </w:rPr>
                <w:delText xml:space="preserve">Afstemming geschiedt uiterlijk </w:delText>
              </w:r>
            </w:del>
            <w:del w:id="17" w:author="Thomas Knol [NIPV]" w:date="2025-06-10T11:18:00Z" w16du:dateUtc="2025-06-10T09:18:00Z">
              <w:r w:rsidRPr="002124D4" w:rsidDel="00B41932">
                <w:rPr>
                  <w:rFonts w:cs="Arial"/>
                </w:rPr>
                <w:delText>vier weken van tevoren</w:delText>
              </w:r>
            </w:del>
            <w:r w:rsidRPr="002124D4">
              <w:rPr>
                <w:rFonts w:cs="Arial"/>
              </w:rPr>
              <w:t xml:space="preserve">. </w:t>
            </w:r>
          </w:p>
        </w:tc>
      </w:tr>
      <w:tr w:rsidR="00961C0C" w:rsidRPr="002124D4" w14:paraId="175AC9A7"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0F7A1F2"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570C8BC4" w14:textId="7FEE5922" w:rsidR="00961C0C" w:rsidRPr="002124D4" w:rsidRDefault="00B41932" w:rsidP="3192D449">
            <w:pPr>
              <w:suppressAutoHyphens/>
              <w:rPr>
                <w:rFonts w:eastAsia="MS Mincho" w:cs="Arial"/>
              </w:rPr>
            </w:pPr>
            <w:ins w:id="18" w:author="Thomas Knol [NIPV]" w:date="2025-06-10T11:19:00Z" w16du:dateUtc="2025-06-10T09:19:00Z">
              <w:r>
                <w:rPr>
                  <w:rFonts w:cs="Arial"/>
                </w:rPr>
                <w:t xml:space="preserve">Er wordt </w:t>
              </w:r>
            </w:ins>
            <w:ins w:id="19" w:author="Thomas Knol [NIPV]" w:date="2025-06-10T11:20:00Z" w16du:dateUtc="2025-06-10T09:20:00Z">
              <w:r>
                <w:rPr>
                  <w:rFonts w:cs="Arial"/>
                </w:rPr>
                <w:t xml:space="preserve">naar gestreefd om </w:t>
              </w:r>
            </w:ins>
            <w:del w:id="20" w:author="Thomas Knol [NIPV]" w:date="2025-06-10T11:20:00Z" w16du:dateUtc="2025-06-10T09:20:00Z">
              <w:r w:rsidR="00365AD4" w:rsidRPr="002124D4" w:rsidDel="00B41932">
                <w:rPr>
                  <w:rFonts w:cs="Arial"/>
                </w:rPr>
                <w:delText>Z</w:delText>
              </w:r>
            </w:del>
            <w:ins w:id="21" w:author="Thomas Knol [NIPV]" w:date="2025-06-10T11:20:00Z" w16du:dateUtc="2025-06-10T09:20:00Z">
              <w:r>
                <w:rPr>
                  <w:rFonts w:cs="Arial"/>
                </w:rPr>
                <w:t>z</w:t>
              </w:r>
            </w:ins>
            <w:r w:rsidR="00365AD4" w:rsidRPr="002124D4">
              <w:rPr>
                <w:rFonts w:cs="Arial"/>
              </w:rPr>
              <w:t>owel individuele als collectieve wijzigingen</w:t>
            </w:r>
            <w:r w:rsidR="00792767" w:rsidRPr="002124D4">
              <w:rPr>
                <w:rFonts w:cs="Arial"/>
              </w:rPr>
              <w:t xml:space="preserve"> die betrekking hebben op de inhuur van de </w:t>
            </w:r>
            <w:r w:rsidR="00DA5E19" w:rsidRPr="002124D4">
              <w:rPr>
                <w:rFonts w:cs="Arial"/>
              </w:rPr>
              <w:t>arbeidskracht</w:t>
            </w:r>
            <w:r w:rsidR="00792767" w:rsidRPr="002124D4">
              <w:rPr>
                <w:rFonts w:cs="Arial"/>
              </w:rPr>
              <w:t>,</w:t>
            </w:r>
            <w:r w:rsidR="00365AD4" w:rsidRPr="002124D4">
              <w:rPr>
                <w:rFonts w:cs="Arial"/>
              </w:rPr>
              <w:t xml:space="preserve"> </w:t>
            </w:r>
            <w:del w:id="22" w:author="Thomas Knol [NIPV]" w:date="2025-06-10T11:20:00Z" w16du:dateUtc="2025-06-10T09:20:00Z">
              <w:r w:rsidR="00365AD4" w:rsidRPr="002124D4" w:rsidDel="00B41932">
                <w:rPr>
                  <w:rFonts w:cs="Arial"/>
                </w:rPr>
                <w:delText>word</w:delText>
              </w:r>
              <w:r w:rsidR="00DA5E19" w:rsidRPr="002124D4" w:rsidDel="00B41932">
                <w:rPr>
                  <w:rFonts w:cs="Arial"/>
                </w:rPr>
                <w:delText>t</w:delText>
              </w:r>
              <w:r w:rsidR="007A3470" w:rsidRPr="002124D4" w:rsidDel="00B41932">
                <w:rPr>
                  <w:rFonts w:cs="Arial"/>
                </w:rPr>
                <w:delText xml:space="preserve"> </w:delText>
              </w:r>
              <w:r w:rsidR="00365AD4" w:rsidRPr="002124D4" w:rsidDel="00B41932">
                <w:rPr>
                  <w:rFonts w:cs="Arial"/>
                </w:rPr>
                <w:delText xml:space="preserve">uiterlijk </w:delText>
              </w:r>
            </w:del>
            <w:r w:rsidR="00365AD4" w:rsidRPr="002124D4">
              <w:rPr>
                <w:rFonts w:cs="Arial"/>
              </w:rPr>
              <w:t>twee weken voor inwerkingtreding door Opdrachtnemer schriftelijk gecommuniceerd met de</w:t>
            </w:r>
            <w:r w:rsidR="41D8EBDF" w:rsidRPr="002124D4">
              <w:rPr>
                <w:rFonts w:cs="Arial"/>
              </w:rPr>
              <w:t xml:space="preserve"> </w:t>
            </w:r>
            <w:r w:rsidR="00BA7D23" w:rsidRPr="002124D4">
              <w:rPr>
                <w:rFonts w:cs="Arial"/>
              </w:rPr>
              <w:t>arbeidskrachten</w:t>
            </w:r>
            <w:r w:rsidR="00365AD4" w:rsidRPr="002124D4">
              <w:rPr>
                <w:rFonts w:cs="Arial"/>
              </w:rPr>
              <w:t>.</w:t>
            </w:r>
          </w:p>
        </w:tc>
      </w:tr>
      <w:tr w:rsidR="00B03CED" w:rsidRPr="002124D4" w14:paraId="67B72BC1"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05166BA" w14:textId="77777777" w:rsidR="00B03CED" w:rsidRPr="002124D4" w:rsidRDefault="00B03CED">
            <w:pPr>
              <w:pStyle w:val="Lijstalinea"/>
              <w:numPr>
                <w:ilvl w:val="0"/>
                <w:numId w:val="7"/>
              </w:numPr>
              <w:suppressAutoHyphens/>
              <w:jc w:val="center"/>
              <w:rPr>
                <w:rFonts w:cs="Arial"/>
              </w:rPr>
            </w:pPr>
          </w:p>
        </w:tc>
        <w:tc>
          <w:tcPr>
            <w:tcW w:w="7651" w:type="dxa"/>
            <w:tcBorders>
              <w:left w:val="nil"/>
            </w:tcBorders>
          </w:tcPr>
          <w:p w14:paraId="79166A58" w14:textId="2E18A4D1" w:rsidR="00B03CED" w:rsidRPr="002124D4" w:rsidRDefault="00B03CED" w:rsidP="00B03CED">
            <w:pPr>
              <w:tabs>
                <w:tab w:val="left" w:pos="318"/>
              </w:tabs>
              <w:rPr>
                <w:rFonts w:cs="Arial"/>
              </w:rPr>
            </w:pPr>
            <w:r w:rsidRPr="002124D4">
              <w:rPr>
                <w:rFonts w:cs="Arial"/>
              </w:rPr>
              <w:t>Opdrachtnemer instrueert de kandidaat</w:t>
            </w:r>
            <w:ins w:id="23" w:author="Thomas Knol [NIPV]" w:date="2025-06-10T11:22:00Z" w16du:dateUtc="2025-06-10T09:22:00Z">
              <w:r w:rsidR="00B41932">
                <w:rPr>
                  <w:rFonts w:cs="Arial"/>
                </w:rPr>
                <w:t>, in geval van perceel 1,</w:t>
              </w:r>
            </w:ins>
            <w:r w:rsidRPr="002124D4">
              <w:rPr>
                <w:rFonts w:cs="Arial"/>
              </w:rPr>
              <w:t xml:space="preserve"> vóór aanvang van de werkzaamheden over minimaal de volgende onderwerpen: </w:t>
            </w:r>
          </w:p>
          <w:p w14:paraId="6BFAAD00" w14:textId="77777777" w:rsidR="00B03CED" w:rsidRPr="002124D4" w:rsidRDefault="00B03CED" w:rsidP="00B03CED">
            <w:pPr>
              <w:tabs>
                <w:tab w:val="left" w:pos="318"/>
              </w:tabs>
              <w:rPr>
                <w:rFonts w:cs="Arial"/>
              </w:rPr>
            </w:pPr>
            <w:r w:rsidRPr="002124D4">
              <w:rPr>
                <w:rFonts w:cs="Arial"/>
              </w:rPr>
              <w:t>• Functie-inhoud;</w:t>
            </w:r>
          </w:p>
          <w:p w14:paraId="0ACBBCBC" w14:textId="5CA8C94F" w:rsidR="00B03CED" w:rsidRPr="002124D4" w:rsidRDefault="00B03CED" w:rsidP="00B03CED">
            <w:pPr>
              <w:tabs>
                <w:tab w:val="left" w:pos="318"/>
              </w:tabs>
              <w:rPr>
                <w:rFonts w:cs="Arial"/>
              </w:rPr>
            </w:pPr>
            <w:r w:rsidRPr="002124D4">
              <w:rPr>
                <w:rFonts w:cs="Arial"/>
              </w:rPr>
              <w:t>• Werktijden (maximaal 36 uur per week);</w:t>
            </w:r>
          </w:p>
          <w:p w14:paraId="451422C8" w14:textId="77777777" w:rsidR="00B03CED" w:rsidRPr="002124D4" w:rsidRDefault="00B03CED" w:rsidP="00B03CED">
            <w:pPr>
              <w:tabs>
                <w:tab w:val="left" w:pos="318"/>
              </w:tabs>
              <w:rPr>
                <w:rFonts w:cs="Arial"/>
              </w:rPr>
            </w:pPr>
            <w:r w:rsidRPr="002124D4">
              <w:rPr>
                <w:rFonts w:cs="Arial"/>
              </w:rPr>
              <w:t xml:space="preserve">• Plaats en tijdstip van melding; </w:t>
            </w:r>
          </w:p>
          <w:p w14:paraId="30872C1F" w14:textId="77777777" w:rsidR="00B03CED" w:rsidRPr="002124D4" w:rsidRDefault="00B03CED" w:rsidP="00B03CED">
            <w:pPr>
              <w:tabs>
                <w:tab w:val="left" w:pos="318"/>
              </w:tabs>
              <w:rPr>
                <w:rFonts w:cs="Arial"/>
              </w:rPr>
            </w:pPr>
            <w:r w:rsidRPr="002124D4">
              <w:rPr>
                <w:rFonts w:cs="Arial"/>
              </w:rPr>
              <w:t xml:space="preserve">• Integriteitseisen van de Aanbestedende dienst; </w:t>
            </w:r>
          </w:p>
          <w:p w14:paraId="4CB47674" w14:textId="77777777" w:rsidR="00B03CED" w:rsidRPr="002124D4" w:rsidRDefault="00B03CED" w:rsidP="00B03CED">
            <w:pPr>
              <w:tabs>
                <w:tab w:val="left" w:pos="318"/>
              </w:tabs>
              <w:rPr>
                <w:rFonts w:cs="Arial"/>
              </w:rPr>
            </w:pPr>
            <w:r w:rsidRPr="002124D4">
              <w:rPr>
                <w:rFonts w:cs="Arial"/>
              </w:rPr>
              <w:t xml:space="preserve">• Geheimhoudingsplicht; </w:t>
            </w:r>
          </w:p>
          <w:p w14:paraId="42312E23" w14:textId="77777777" w:rsidR="00B03CED" w:rsidRPr="002124D4" w:rsidRDefault="00B03CED" w:rsidP="00B03CED">
            <w:pPr>
              <w:tabs>
                <w:tab w:val="left" w:pos="318"/>
              </w:tabs>
              <w:rPr>
                <w:rFonts w:cs="Arial"/>
              </w:rPr>
            </w:pPr>
            <w:r w:rsidRPr="002124D4">
              <w:rPr>
                <w:rFonts w:cs="Arial"/>
              </w:rPr>
              <w:t xml:space="preserve">• Urenregistratie; </w:t>
            </w:r>
          </w:p>
          <w:p w14:paraId="73C3C110" w14:textId="77777777" w:rsidR="00B03CED" w:rsidRPr="002124D4" w:rsidRDefault="00B03CED" w:rsidP="00B03CED">
            <w:pPr>
              <w:tabs>
                <w:tab w:val="left" w:pos="318"/>
              </w:tabs>
              <w:rPr>
                <w:rFonts w:cs="Arial"/>
              </w:rPr>
            </w:pPr>
            <w:r w:rsidRPr="002124D4">
              <w:rPr>
                <w:rFonts w:cs="Arial"/>
              </w:rPr>
              <w:t xml:space="preserve">• Ziektemeldingsprocedure; </w:t>
            </w:r>
          </w:p>
          <w:p w14:paraId="37D2868A" w14:textId="77777777" w:rsidR="00B03CED" w:rsidRPr="002124D4" w:rsidRDefault="00B03CED" w:rsidP="00B03CED">
            <w:pPr>
              <w:tabs>
                <w:tab w:val="left" w:pos="318"/>
              </w:tabs>
              <w:rPr>
                <w:rFonts w:cs="Arial"/>
              </w:rPr>
            </w:pPr>
            <w:r w:rsidRPr="002124D4">
              <w:rPr>
                <w:rFonts w:cs="Arial"/>
              </w:rPr>
              <w:t xml:space="preserve">• Melden van verlof en vakantie; </w:t>
            </w:r>
          </w:p>
          <w:p w14:paraId="3501E3D9" w14:textId="77777777" w:rsidR="00B03CED" w:rsidRDefault="00B03CED" w:rsidP="00B03CED">
            <w:pPr>
              <w:suppressAutoHyphens/>
              <w:rPr>
                <w:ins w:id="24" w:author="Thomas Knol [NIPV]" w:date="2025-06-10T11:22:00Z" w16du:dateUtc="2025-06-10T09:22:00Z"/>
                <w:rFonts w:cs="Arial"/>
              </w:rPr>
            </w:pPr>
            <w:r w:rsidRPr="002124D4">
              <w:rPr>
                <w:rFonts w:cs="Arial"/>
              </w:rPr>
              <w:t xml:space="preserve">• Aanspreekpunt/contactpersoon bij de </w:t>
            </w:r>
            <w:r w:rsidR="00E24E98">
              <w:rPr>
                <w:rFonts w:cs="Arial"/>
              </w:rPr>
              <w:t>O</w:t>
            </w:r>
            <w:r w:rsidRPr="002124D4">
              <w:rPr>
                <w:rFonts w:cs="Arial"/>
              </w:rPr>
              <w:t>pdrachtgever</w:t>
            </w:r>
            <w:r w:rsidR="00343A53" w:rsidRPr="002124D4">
              <w:rPr>
                <w:rFonts w:cs="Arial"/>
              </w:rPr>
              <w:t>.</w:t>
            </w:r>
          </w:p>
          <w:p w14:paraId="617A39B6" w14:textId="77777777" w:rsidR="00B41932" w:rsidRDefault="00B41932" w:rsidP="00B03CED">
            <w:pPr>
              <w:suppressAutoHyphens/>
              <w:rPr>
                <w:ins w:id="25" w:author="Thomas Knol [NIPV]" w:date="2025-06-10T11:22:00Z" w16du:dateUtc="2025-06-10T09:22:00Z"/>
                <w:rFonts w:cs="Arial"/>
              </w:rPr>
            </w:pPr>
          </w:p>
          <w:p w14:paraId="2C1692D2" w14:textId="53F9109B" w:rsidR="00B41932" w:rsidRPr="002124D4" w:rsidRDefault="00B41932" w:rsidP="00B41932">
            <w:pPr>
              <w:tabs>
                <w:tab w:val="left" w:pos="318"/>
              </w:tabs>
              <w:rPr>
                <w:ins w:id="26" w:author="Thomas Knol [NIPV]" w:date="2025-06-10T11:22:00Z" w16du:dateUtc="2025-06-10T09:22:00Z"/>
                <w:rFonts w:cs="Arial"/>
              </w:rPr>
            </w:pPr>
            <w:ins w:id="27" w:author="Thomas Knol [NIPV]" w:date="2025-06-10T11:22:00Z" w16du:dateUtc="2025-06-10T09:22:00Z">
              <w:r w:rsidRPr="002124D4">
                <w:rPr>
                  <w:rFonts w:cs="Arial"/>
                </w:rPr>
                <w:t>Opdrachtnemer instrueert de kandidaat</w:t>
              </w:r>
              <w:r>
                <w:rPr>
                  <w:rFonts w:cs="Arial"/>
                </w:rPr>
                <w:t xml:space="preserve">, in geval van perceel </w:t>
              </w:r>
              <w:r>
                <w:rPr>
                  <w:rFonts w:cs="Arial"/>
                </w:rPr>
                <w:t>2</w:t>
              </w:r>
              <w:r>
                <w:rPr>
                  <w:rFonts w:cs="Arial"/>
                </w:rPr>
                <w:t>,</w:t>
              </w:r>
              <w:r w:rsidRPr="002124D4">
                <w:rPr>
                  <w:rFonts w:cs="Arial"/>
                </w:rPr>
                <w:t xml:space="preserve"> vóór aanvang van de werkzaamheden over minimaal de volgende onderwerpen: </w:t>
              </w:r>
            </w:ins>
          </w:p>
          <w:p w14:paraId="790B3F47" w14:textId="77777777" w:rsidR="00B41932" w:rsidRPr="002124D4" w:rsidRDefault="00B41932" w:rsidP="00B41932">
            <w:pPr>
              <w:tabs>
                <w:tab w:val="left" w:pos="318"/>
              </w:tabs>
              <w:rPr>
                <w:ins w:id="28" w:author="Thomas Knol [NIPV]" w:date="2025-06-10T11:22:00Z" w16du:dateUtc="2025-06-10T09:22:00Z"/>
                <w:rFonts w:cs="Arial"/>
              </w:rPr>
            </w:pPr>
            <w:ins w:id="29" w:author="Thomas Knol [NIPV]" w:date="2025-06-10T11:22:00Z" w16du:dateUtc="2025-06-10T09:22:00Z">
              <w:r w:rsidRPr="002124D4">
                <w:rPr>
                  <w:rFonts w:cs="Arial"/>
                </w:rPr>
                <w:t>• Functie-inhoud;</w:t>
              </w:r>
            </w:ins>
          </w:p>
          <w:p w14:paraId="7DDECEF9" w14:textId="0AF2AD6F" w:rsidR="00B41932" w:rsidRPr="002124D4" w:rsidRDefault="00B41932" w:rsidP="00B03CED">
            <w:pPr>
              <w:suppressAutoHyphens/>
              <w:rPr>
                <w:rFonts w:cs="Arial"/>
              </w:rPr>
            </w:pPr>
          </w:p>
        </w:tc>
      </w:tr>
      <w:tr w:rsidR="00566232" w:rsidRPr="002124D4" w14:paraId="51BDBE44"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8951" w:type="dxa"/>
            <w:gridSpan w:val="2"/>
          </w:tcPr>
          <w:p w14:paraId="0819682A" w14:textId="715E6D2F" w:rsidR="00566232" w:rsidRPr="002124D4" w:rsidRDefault="00566232" w:rsidP="00B03CED">
            <w:pPr>
              <w:tabs>
                <w:tab w:val="left" w:pos="318"/>
              </w:tabs>
              <w:rPr>
                <w:rFonts w:cs="Arial"/>
                <w:b/>
                <w:bCs/>
              </w:rPr>
            </w:pPr>
            <w:r w:rsidRPr="002124D4">
              <w:rPr>
                <w:rFonts w:cs="Arial"/>
                <w:b/>
                <w:bCs/>
              </w:rPr>
              <w:t>Contact Opdrachtnemer - Opdrachtgever</w:t>
            </w:r>
          </w:p>
        </w:tc>
      </w:tr>
      <w:tr w:rsidR="00961C0C" w:rsidRPr="002124D4" w14:paraId="66DA0B77"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10F6D148"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67C760D0" w14:textId="36F05F2A" w:rsidR="00961C0C" w:rsidRPr="002124D4" w:rsidRDefault="00D606C7">
            <w:pPr>
              <w:suppressAutoHyphens/>
              <w:rPr>
                <w:rFonts w:eastAsia="MS Mincho" w:cs="Arial"/>
                <w:bCs/>
              </w:rPr>
            </w:pPr>
            <w:r w:rsidRPr="002124D4">
              <w:rPr>
                <w:rFonts w:cs="Arial"/>
              </w:rPr>
              <w:t>De Opdrachtnemer wijst één persoon aan als contactpersoon voor Opdrachtgever</w:t>
            </w:r>
            <w:r w:rsidR="00565AD1" w:rsidRPr="002124D4">
              <w:rPr>
                <w:rFonts w:cs="Arial"/>
              </w:rPr>
              <w:t xml:space="preserve"> op </w:t>
            </w:r>
            <w:r w:rsidR="0003619A" w:rsidRPr="002124D4">
              <w:rPr>
                <w:rFonts w:cs="Arial"/>
              </w:rPr>
              <w:t xml:space="preserve">beleidsmatig en </w:t>
            </w:r>
            <w:r w:rsidR="00565AD1" w:rsidRPr="002124D4">
              <w:rPr>
                <w:rFonts w:cs="Arial"/>
              </w:rPr>
              <w:t>strategisch niveau</w:t>
            </w:r>
            <w:r w:rsidRPr="002124D4">
              <w:rPr>
                <w:rFonts w:cs="Arial"/>
              </w:rPr>
              <w:t>. Opdrachtnemer zal bij aanvang van de Overeenkomst de naam en contactgegevens van de contactpersoon aan de Opdrachtgever (contractmanager) bekend maken. De contactpersoon van Opdrachtnemer zal, op beleidsmatig en strategisch niveau (contractuitvoering, dienstverlening en geleverde kwaliteit), voor Opdrachtgever het aanspreekpunt zijn. Bij</w:t>
            </w:r>
            <w:r w:rsidRPr="002124D4" w:rsidDel="005333E9">
              <w:rPr>
                <w:rFonts w:cs="Arial"/>
              </w:rPr>
              <w:t xml:space="preserve"> </w:t>
            </w:r>
            <w:r w:rsidRPr="002124D4">
              <w:rPr>
                <w:rFonts w:cs="Arial"/>
              </w:rPr>
              <w:t>vervanging of wijziging van deze contactpersoon wordt Opdracht</w:t>
            </w:r>
            <w:r w:rsidR="00206070">
              <w:rPr>
                <w:rFonts w:cs="Arial"/>
              </w:rPr>
              <w:t>gever</w:t>
            </w:r>
            <w:r w:rsidRPr="002124D4">
              <w:rPr>
                <w:rFonts w:cs="Arial"/>
              </w:rPr>
              <w:t xml:space="preserve"> minimaal twee weken voorafgaand aan de vervanging/wijziging schriftelijk hierover geïnformeerd.</w:t>
            </w:r>
          </w:p>
        </w:tc>
      </w:tr>
      <w:tr w:rsidR="00961C0C" w:rsidRPr="002124D4" w14:paraId="06FB559F"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5F6B064"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73D9D633" w14:textId="6CE6CC67" w:rsidR="00961C0C" w:rsidRPr="002124D4" w:rsidRDefault="000F4BF7">
            <w:pPr>
              <w:suppressAutoHyphens/>
              <w:rPr>
                <w:rFonts w:eastAsia="MS Mincho" w:cs="Arial"/>
              </w:rPr>
            </w:pPr>
            <w:r w:rsidRPr="002124D4">
              <w:rPr>
                <w:rFonts w:cs="Arial"/>
              </w:rPr>
              <w:t xml:space="preserve">De Opdrachtnemer wijst binnen zijn eigen organisatie op operationeel niveau twee tot drie (operationeel) </w:t>
            </w:r>
            <w:r w:rsidR="00BA7D23" w:rsidRPr="002124D4">
              <w:rPr>
                <w:rFonts w:cs="Arial"/>
              </w:rPr>
              <w:t>arbeidskrachten</w:t>
            </w:r>
            <w:r w:rsidRPr="002124D4">
              <w:rPr>
                <w:rFonts w:cs="Arial"/>
              </w:rPr>
              <w:t xml:space="preserve"> aan </w:t>
            </w:r>
            <w:r w:rsidR="4FFAAEDE" w:rsidRPr="002124D4">
              <w:rPr>
                <w:rFonts w:cs="Arial"/>
              </w:rPr>
              <w:t xml:space="preserve">(per perceel) </w:t>
            </w:r>
            <w:r w:rsidRPr="002124D4">
              <w:rPr>
                <w:rFonts w:cs="Arial"/>
              </w:rPr>
              <w:t xml:space="preserve">als contactpersoon voor Opdrachtgever die verantwoordelijk zijn voor de naleving en uitvoering van de Overeenkomst en die tevens fungeren als aanspreekpunt voor Opdrachtgever (operationeel verantwoordelijke). Van maandag tot en met vrijdag tussen 08.30 en 17.00 uur, met uitzondering van nationaal erkende feest- en gedenkdagen, dient ten minste één van deze contactpersonen bereikbaar te zijn via telefoon en </w:t>
            </w:r>
            <w:r w:rsidR="0077590C">
              <w:rPr>
                <w:rFonts w:cs="Arial"/>
              </w:rPr>
              <w:t>e-</w:t>
            </w:r>
            <w:r w:rsidRPr="002124D4">
              <w:rPr>
                <w:rFonts w:cs="Arial"/>
              </w:rPr>
              <w:t xml:space="preserve">mail. De kennis van deze contactpersonen over de afspraken met Opdrachtgever dient actueel te zijn. Opdrachtnemer zal bij aanvang </w:t>
            </w:r>
            <w:r w:rsidR="00B44C7F">
              <w:rPr>
                <w:rFonts w:cs="Arial"/>
              </w:rPr>
              <w:t xml:space="preserve">van de </w:t>
            </w:r>
            <w:r w:rsidR="00BA1814">
              <w:rPr>
                <w:rFonts w:cs="Arial"/>
              </w:rPr>
              <w:t>Raamo</w:t>
            </w:r>
            <w:r w:rsidR="00B44C7F">
              <w:rPr>
                <w:rFonts w:cs="Arial"/>
              </w:rPr>
              <w:t xml:space="preserve">vereenkomst </w:t>
            </w:r>
            <w:r w:rsidRPr="002124D4">
              <w:rPr>
                <w:rFonts w:cs="Arial"/>
              </w:rPr>
              <w:t xml:space="preserve">de namen en contactgegevens van de contactpersonen aan de Opdrachtgever bekend maken. Vervanging/wijzigingen zullen minimaal één week voorafgaand aan de </w:t>
            </w:r>
            <w:r w:rsidR="00DA070B">
              <w:rPr>
                <w:rFonts w:cs="Arial"/>
              </w:rPr>
              <w:t xml:space="preserve">vervanging of wijziging </w:t>
            </w:r>
            <w:r w:rsidRPr="002124D4">
              <w:rPr>
                <w:rFonts w:cs="Arial"/>
              </w:rPr>
              <w:t>schriftelijk gecommuniceerd worden met Opdrachtgever.</w:t>
            </w:r>
          </w:p>
        </w:tc>
      </w:tr>
      <w:tr w:rsidR="00961C0C" w:rsidRPr="002124D4" w14:paraId="412E6DEB" w14:textId="77777777" w:rsidTr="3192D449">
        <w:trPr>
          <w:cnfStyle w:val="000000100000" w:firstRow="0" w:lastRow="0" w:firstColumn="0" w:lastColumn="0" w:oddVBand="0" w:evenVBand="0" w:oddHBand="1" w:evenHBand="0" w:firstRowFirstColumn="0" w:firstRowLastColumn="0" w:lastRowFirstColumn="0" w:lastRowLastColumn="0"/>
          <w:trHeight w:val="2655"/>
        </w:trPr>
        <w:tc>
          <w:tcPr>
            <w:tcW w:w="1300" w:type="dxa"/>
          </w:tcPr>
          <w:p w14:paraId="7310683C"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577BBDD5" w14:textId="31404BF7" w:rsidR="00961C0C" w:rsidRPr="002124D4" w:rsidRDefault="002F68D3">
            <w:pPr>
              <w:suppressAutoHyphens/>
              <w:rPr>
                <w:rFonts w:eastAsia="MS Mincho" w:cs="Arial"/>
              </w:rPr>
            </w:pPr>
            <w:r w:rsidRPr="002124D4">
              <w:rPr>
                <w:rFonts w:cs="Arial"/>
              </w:rPr>
              <w:t xml:space="preserve">De Opdrachtnemer wijst binnen zijn eigen organisatie twee tot drie </w:t>
            </w:r>
            <w:r w:rsidR="00BA7D23" w:rsidRPr="002124D4">
              <w:rPr>
                <w:rFonts w:cs="Arial"/>
              </w:rPr>
              <w:t>arbeidskrachten</w:t>
            </w:r>
            <w:r w:rsidRPr="002124D4">
              <w:rPr>
                <w:rFonts w:cs="Arial"/>
              </w:rPr>
              <w:t xml:space="preserve"> aan als vaste contactpersonen die fungeren als aanspreekpunt voor de </w:t>
            </w:r>
            <w:r w:rsidRPr="006F7BCA">
              <w:rPr>
                <w:rFonts w:cs="Arial"/>
              </w:rPr>
              <w:t>payroll</w:t>
            </w:r>
            <w:r w:rsidR="00BA7D23" w:rsidRPr="006F7BCA">
              <w:rPr>
                <w:rFonts w:cs="Arial"/>
              </w:rPr>
              <w:t>arbeidskrachten</w:t>
            </w:r>
            <w:r w:rsidRPr="006F7BCA">
              <w:rPr>
                <w:rFonts w:cs="Arial"/>
              </w:rPr>
              <w:t xml:space="preserve"> en pseudowerknemers</w:t>
            </w:r>
            <w:r w:rsidR="630F17D2" w:rsidRPr="006F7BCA">
              <w:rPr>
                <w:rFonts w:cs="Arial"/>
              </w:rPr>
              <w:t xml:space="preserve"> en twee tot drie </w:t>
            </w:r>
            <w:r w:rsidR="00BA7D23" w:rsidRPr="006F7BCA">
              <w:rPr>
                <w:rFonts w:cs="Arial"/>
              </w:rPr>
              <w:t>arbeidskrachten</w:t>
            </w:r>
            <w:r w:rsidR="630F17D2" w:rsidRPr="006F7BCA">
              <w:rPr>
                <w:rFonts w:cs="Arial"/>
              </w:rPr>
              <w:t xml:space="preserve"> aan als vaste contactpersonen die fungeren als aanspreekpunt voor de uitzend- en detacherings</w:t>
            </w:r>
            <w:r w:rsidR="00BA7D23" w:rsidRPr="006F7BCA">
              <w:rPr>
                <w:rFonts w:cs="Arial"/>
              </w:rPr>
              <w:t>arbeidskrachten</w:t>
            </w:r>
            <w:r w:rsidR="61DF3833" w:rsidRPr="006F7BCA">
              <w:rPr>
                <w:rFonts w:cs="Arial"/>
              </w:rPr>
              <w:t>.</w:t>
            </w:r>
            <w:r w:rsidRPr="006F7BCA">
              <w:rPr>
                <w:rFonts w:cs="Arial"/>
              </w:rPr>
              <w:t xml:space="preserve"> Van maandag tot en met vrijdag</w:t>
            </w:r>
            <w:r w:rsidRPr="002124D4">
              <w:rPr>
                <w:rFonts w:cs="Arial"/>
              </w:rPr>
              <w:t xml:space="preserve"> tussen 08.30 en 17.00 uur dient </w:t>
            </w:r>
            <w:r w:rsidR="00D97271" w:rsidRPr="002124D4">
              <w:rPr>
                <w:rFonts w:cs="Arial"/>
              </w:rPr>
              <w:t xml:space="preserve">Opdrachtnemer </w:t>
            </w:r>
            <w:r w:rsidRPr="002124D4">
              <w:rPr>
                <w:rFonts w:cs="Arial"/>
              </w:rPr>
              <w:t xml:space="preserve">bereikbaar te zijn voor deze </w:t>
            </w:r>
            <w:r w:rsidR="00BA7D23" w:rsidRPr="002124D4">
              <w:rPr>
                <w:rFonts w:cs="Arial"/>
              </w:rPr>
              <w:t>arbeidskrachten</w:t>
            </w:r>
            <w:r w:rsidRPr="002124D4">
              <w:rPr>
                <w:rFonts w:cs="Arial"/>
              </w:rPr>
              <w:t xml:space="preserve"> via telefoon en </w:t>
            </w:r>
            <w:r w:rsidR="009A6F53">
              <w:rPr>
                <w:rFonts w:cs="Arial"/>
              </w:rPr>
              <w:t>e-</w:t>
            </w:r>
            <w:r w:rsidRPr="002124D4">
              <w:rPr>
                <w:rFonts w:cs="Arial"/>
              </w:rPr>
              <w:t xml:space="preserve">mail. De kennis van deze twee tot drie contactpersonen over de afspraken met Opdrachtgever dient actueel te zijn. Opdrachtnemer zal bij aanvang </w:t>
            </w:r>
            <w:r w:rsidR="00B579A2">
              <w:rPr>
                <w:rFonts w:cs="Arial"/>
              </w:rPr>
              <w:t xml:space="preserve">van de </w:t>
            </w:r>
            <w:r w:rsidR="00BA1814">
              <w:rPr>
                <w:rFonts w:cs="Arial"/>
              </w:rPr>
              <w:t>Raamo</w:t>
            </w:r>
            <w:r w:rsidR="00B579A2">
              <w:rPr>
                <w:rFonts w:cs="Arial"/>
              </w:rPr>
              <w:t xml:space="preserve">vereenkomst </w:t>
            </w:r>
            <w:r w:rsidRPr="002124D4">
              <w:rPr>
                <w:rFonts w:cs="Arial"/>
              </w:rPr>
              <w:t>Opdrachtgever de gegevens van deze vaste contactpersonen kenbaar maken. Vervanging/wijzigingen zullen minimaal twee weken van te voren schriftelijk gecommuniceerd worden met Opdrachtgever.</w:t>
            </w:r>
          </w:p>
        </w:tc>
      </w:tr>
      <w:tr w:rsidR="00145682" w:rsidRPr="002124D4" w14:paraId="43AB809C"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06D37308" w14:textId="77777777" w:rsidR="00145682" w:rsidRPr="002124D4" w:rsidRDefault="00145682">
            <w:pPr>
              <w:pStyle w:val="Lijstalinea"/>
              <w:numPr>
                <w:ilvl w:val="0"/>
                <w:numId w:val="7"/>
              </w:numPr>
              <w:suppressAutoHyphens/>
              <w:jc w:val="center"/>
              <w:rPr>
                <w:rFonts w:cs="Arial"/>
              </w:rPr>
            </w:pPr>
          </w:p>
        </w:tc>
        <w:tc>
          <w:tcPr>
            <w:tcW w:w="7651" w:type="dxa"/>
            <w:tcBorders>
              <w:left w:val="nil"/>
            </w:tcBorders>
          </w:tcPr>
          <w:p w14:paraId="78F0A9B5" w14:textId="16768EEB" w:rsidR="00145682" w:rsidRPr="002124D4" w:rsidRDefault="00145682">
            <w:pPr>
              <w:suppressAutoHyphens/>
              <w:rPr>
                <w:rFonts w:cs="Arial"/>
                <w:highlight w:val="yellow"/>
              </w:rPr>
            </w:pPr>
            <w:r w:rsidRPr="002124D4">
              <w:rPr>
                <w:rFonts w:cs="Arial"/>
              </w:rPr>
              <w:t xml:space="preserve">De Opdrachtnemer en de Opdrachtgever voeren elk kwartaal een gesprek over de samenwerking, contractuitvoering en geleverde prestaties. </w:t>
            </w:r>
            <w:r w:rsidR="00E163F8" w:rsidRPr="002124D4">
              <w:rPr>
                <w:rFonts w:cs="Arial"/>
              </w:rPr>
              <w:t>De aanwezigen worden in samenspraak bepaald.</w:t>
            </w:r>
          </w:p>
        </w:tc>
      </w:tr>
      <w:tr w:rsidR="00661942" w:rsidRPr="002124D4" w14:paraId="2BC5A69E" w14:textId="77777777" w:rsidTr="3192D449">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69517A83" w14:textId="77777777" w:rsidR="00661942" w:rsidRPr="002124D4" w:rsidRDefault="00661942" w:rsidP="00661942">
            <w:pPr>
              <w:pStyle w:val="Lijstalinea"/>
              <w:numPr>
                <w:ilvl w:val="0"/>
                <w:numId w:val="7"/>
              </w:numPr>
              <w:suppressAutoHyphens/>
              <w:jc w:val="center"/>
              <w:rPr>
                <w:rFonts w:cs="Arial"/>
              </w:rPr>
            </w:pPr>
          </w:p>
        </w:tc>
        <w:tc>
          <w:tcPr>
            <w:tcW w:w="7651" w:type="dxa"/>
            <w:tcBorders>
              <w:left w:val="nil"/>
            </w:tcBorders>
          </w:tcPr>
          <w:p w14:paraId="75D5F284" w14:textId="3C5C3FC3" w:rsidR="00661942" w:rsidRPr="002124D4" w:rsidRDefault="00661942" w:rsidP="00661942">
            <w:pPr>
              <w:suppressAutoHyphens/>
              <w:rPr>
                <w:rFonts w:cs="Arial"/>
                <w:highlight w:val="yellow"/>
              </w:rPr>
            </w:pPr>
            <w:r w:rsidRPr="002124D4">
              <w:rPr>
                <w:rFonts w:eastAsia="Arial" w:cs="Arial"/>
              </w:rPr>
              <w:t>Opdrachtnemer beschikt over een klachtenregeling.</w:t>
            </w:r>
          </w:p>
        </w:tc>
      </w:tr>
      <w:tr w:rsidR="00661942" w:rsidRPr="002124D4" w14:paraId="4A83DBD0"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4D8F210C" w14:textId="77777777" w:rsidR="00661942" w:rsidRPr="002124D4" w:rsidRDefault="00661942" w:rsidP="00661942">
            <w:pPr>
              <w:pStyle w:val="Lijstalinea"/>
              <w:numPr>
                <w:ilvl w:val="0"/>
                <w:numId w:val="7"/>
              </w:numPr>
              <w:suppressAutoHyphens/>
              <w:jc w:val="center"/>
              <w:rPr>
                <w:rFonts w:cs="Arial"/>
              </w:rPr>
            </w:pPr>
          </w:p>
        </w:tc>
        <w:tc>
          <w:tcPr>
            <w:tcW w:w="7651" w:type="dxa"/>
            <w:tcBorders>
              <w:left w:val="nil"/>
            </w:tcBorders>
          </w:tcPr>
          <w:p w14:paraId="06F39ABC" w14:textId="430817E9" w:rsidR="00661942" w:rsidRPr="002124D4" w:rsidRDefault="00445CEC" w:rsidP="00661942">
            <w:pPr>
              <w:suppressAutoHyphens/>
              <w:rPr>
                <w:rFonts w:cs="Arial"/>
                <w:highlight w:val="yellow"/>
              </w:rPr>
            </w:pPr>
            <w:r w:rsidRPr="002124D4">
              <w:rPr>
                <w:rFonts w:cs="Arial"/>
              </w:rPr>
              <w:t>De dienstverlening en (schriftelijke en mondelinge) communicatie tussen Opdrachtgever en Opdrachtnemer is volledig in het Nederlands.</w:t>
            </w:r>
          </w:p>
        </w:tc>
      </w:tr>
      <w:tr w:rsidR="56E36508" w:rsidRPr="002124D4" w14:paraId="7F1F66AA" w14:textId="77777777" w:rsidTr="3192D449">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48B8640A" w14:textId="535DF3CA" w:rsidR="56E36508" w:rsidRPr="002124D4" w:rsidRDefault="56E36508" w:rsidP="00566232">
            <w:pPr>
              <w:pStyle w:val="Lijstalinea"/>
              <w:numPr>
                <w:ilvl w:val="0"/>
                <w:numId w:val="7"/>
              </w:numPr>
              <w:jc w:val="center"/>
              <w:rPr>
                <w:rFonts w:cs="Arial"/>
              </w:rPr>
            </w:pPr>
          </w:p>
        </w:tc>
        <w:tc>
          <w:tcPr>
            <w:tcW w:w="7651" w:type="dxa"/>
            <w:tcBorders>
              <w:left w:val="nil"/>
            </w:tcBorders>
          </w:tcPr>
          <w:p w14:paraId="32B0B3A1" w14:textId="7E8D609E" w:rsidR="1847D7A0" w:rsidRPr="002124D4" w:rsidRDefault="1847D7A0" w:rsidP="7C40E525">
            <w:pPr>
              <w:rPr>
                <w:rFonts w:cs="Arial"/>
                <w:highlight w:val="green"/>
              </w:rPr>
            </w:pPr>
            <w:r w:rsidRPr="002124D4">
              <w:rPr>
                <w:rFonts w:cs="Arial"/>
              </w:rPr>
              <w:t xml:space="preserve">De </w:t>
            </w:r>
            <w:r w:rsidR="73C3100D" w:rsidRPr="002124D4">
              <w:rPr>
                <w:rFonts w:cs="Arial"/>
              </w:rPr>
              <w:t xml:space="preserve">Opdrachtgever </w:t>
            </w:r>
            <w:r w:rsidR="552AC146" w:rsidRPr="002124D4">
              <w:rPr>
                <w:rFonts w:cs="Arial"/>
              </w:rPr>
              <w:t xml:space="preserve">eist </w:t>
            </w:r>
            <w:r w:rsidR="73C3100D" w:rsidRPr="002124D4">
              <w:rPr>
                <w:rFonts w:cs="Arial"/>
              </w:rPr>
              <w:t xml:space="preserve">van de </w:t>
            </w:r>
            <w:r w:rsidRPr="002124D4">
              <w:rPr>
                <w:rFonts w:cs="Arial"/>
              </w:rPr>
              <w:t xml:space="preserve">Opdrachtnemer </w:t>
            </w:r>
            <w:r w:rsidR="78063167" w:rsidRPr="002124D4">
              <w:rPr>
                <w:rFonts w:cs="Arial"/>
              </w:rPr>
              <w:t>dat de dienstverlening</w:t>
            </w:r>
            <w:r w:rsidRPr="002124D4">
              <w:rPr>
                <w:rFonts w:cs="Arial"/>
              </w:rPr>
              <w:t xml:space="preserve"> </w:t>
            </w:r>
            <w:r w:rsidR="78264D5A" w:rsidRPr="002124D4">
              <w:rPr>
                <w:rFonts w:cs="Arial"/>
              </w:rPr>
              <w:t xml:space="preserve">ook op </w:t>
            </w:r>
            <w:r w:rsidRPr="002124D4">
              <w:rPr>
                <w:rFonts w:cs="Arial"/>
              </w:rPr>
              <w:t>andere</w:t>
            </w:r>
            <w:r w:rsidR="00FC042C">
              <w:rPr>
                <w:rFonts w:cs="Arial"/>
              </w:rPr>
              <w:t xml:space="preserve"> </w:t>
            </w:r>
            <w:r w:rsidRPr="002124D4">
              <w:rPr>
                <w:rFonts w:cs="Arial"/>
              </w:rPr>
              <w:t xml:space="preserve"> locatie</w:t>
            </w:r>
            <w:r w:rsidR="3DFC3FC0" w:rsidRPr="002124D4">
              <w:rPr>
                <w:rFonts w:cs="Arial"/>
              </w:rPr>
              <w:t>s</w:t>
            </w:r>
            <w:r w:rsidRPr="002124D4">
              <w:rPr>
                <w:rFonts w:cs="Arial"/>
              </w:rPr>
              <w:t xml:space="preserve"> </w:t>
            </w:r>
            <w:r w:rsidR="00FC042C">
              <w:rPr>
                <w:rFonts w:cs="Arial"/>
              </w:rPr>
              <w:t xml:space="preserve">van het NIPV </w:t>
            </w:r>
            <w:r w:rsidRPr="002124D4">
              <w:rPr>
                <w:rFonts w:cs="Arial"/>
              </w:rPr>
              <w:t>in Nederland dan in Arnhem en Zoetermeer</w:t>
            </w:r>
            <w:r w:rsidR="7D07B30D" w:rsidRPr="002124D4">
              <w:rPr>
                <w:rFonts w:cs="Arial"/>
              </w:rPr>
              <w:t xml:space="preserve"> geleverd kan worden</w:t>
            </w:r>
            <w:r w:rsidR="005E2F86" w:rsidRPr="002124D4">
              <w:rPr>
                <w:rFonts w:cs="Arial"/>
              </w:rPr>
              <w:t>, zoals in Zeist en Apeldoorn</w:t>
            </w:r>
            <w:r w:rsidR="7D07B30D" w:rsidRPr="002124D4">
              <w:rPr>
                <w:rFonts w:cs="Arial"/>
              </w:rPr>
              <w:t>. Mocht de Opdrachtgever verhuizen of een andere locatie openen, dan zal zij dit tijdig aangeven en bespreken met de Opdrachtnemer.</w:t>
            </w:r>
          </w:p>
        </w:tc>
      </w:tr>
      <w:tr w:rsidR="00E50B44" w:rsidRPr="002124D4" w14:paraId="07F57892" w14:textId="77777777" w:rsidTr="3192D449">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4F5E91C3" w14:textId="77777777" w:rsidR="00E50B44" w:rsidRPr="002124D4" w:rsidRDefault="00E50B44" w:rsidP="00566232">
            <w:pPr>
              <w:pStyle w:val="Lijstalinea"/>
              <w:numPr>
                <w:ilvl w:val="0"/>
                <w:numId w:val="7"/>
              </w:numPr>
              <w:jc w:val="center"/>
              <w:rPr>
                <w:rFonts w:cs="Arial"/>
              </w:rPr>
            </w:pPr>
          </w:p>
        </w:tc>
        <w:tc>
          <w:tcPr>
            <w:tcW w:w="7651" w:type="dxa"/>
            <w:tcBorders>
              <w:left w:val="nil"/>
            </w:tcBorders>
          </w:tcPr>
          <w:p w14:paraId="7A0AB603" w14:textId="1455B130" w:rsidR="00E50B44" w:rsidRPr="002124D4" w:rsidRDefault="00E50B44" w:rsidP="7C40E525">
            <w:pPr>
              <w:rPr>
                <w:rFonts w:cs="Arial"/>
                <w:highlight w:val="green"/>
              </w:rPr>
            </w:pPr>
            <w:r w:rsidRPr="002124D4">
              <w:rPr>
                <w:rFonts w:eastAsia="Arial" w:cs="Arial"/>
              </w:rPr>
              <w:t xml:space="preserve">Bij de transitie, de start en bij het eindigen van </w:t>
            </w:r>
            <w:r w:rsidRPr="006F7BCA">
              <w:rPr>
                <w:rFonts w:eastAsia="Arial" w:cs="Arial"/>
              </w:rPr>
              <w:t xml:space="preserve">de </w:t>
            </w:r>
            <w:r w:rsidR="00DA5E19" w:rsidRPr="006F7BCA">
              <w:rPr>
                <w:rFonts w:eastAsia="Arial" w:cs="Arial"/>
              </w:rPr>
              <w:t>Raamo</w:t>
            </w:r>
            <w:r w:rsidRPr="006F7BCA">
              <w:rPr>
                <w:rFonts w:eastAsia="Arial" w:cs="Arial"/>
              </w:rPr>
              <w:t xml:space="preserve">vereenkomst (om wat voor reden dan ook), verleent Opdrachtnemer volledige medewerking aan een zorgvuldige, tijdige en ongestoorde overgang van de </w:t>
            </w:r>
            <w:r w:rsidR="003328FC" w:rsidRPr="006F7BCA">
              <w:rPr>
                <w:rFonts w:eastAsia="Arial" w:cs="Arial"/>
              </w:rPr>
              <w:t>D</w:t>
            </w:r>
            <w:r w:rsidRPr="006F7BCA">
              <w:rPr>
                <w:rFonts w:eastAsia="Arial" w:cs="Arial"/>
              </w:rPr>
              <w:t>iensten naar een opvolgende Opdrachtnemer/partij, zonder dat daar kosten voor in rekening worden gebracht</w:t>
            </w:r>
            <w:r w:rsidRPr="002124D4">
              <w:rPr>
                <w:rFonts w:eastAsia="Arial" w:cs="Arial"/>
              </w:rPr>
              <w:t>.</w:t>
            </w:r>
          </w:p>
        </w:tc>
      </w:tr>
    </w:tbl>
    <w:p w14:paraId="7A9C9F1C" w14:textId="77777777" w:rsidR="00961C0C" w:rsidRPr="002124D4" w:rsidRDefault="00961C0C" w:rsidP="000C03FC">
      <w:pPr>
        <w:suppressAutoHyphens/>
        <w:rPr>
          <w:rFonts w:cs="Arial"/>
        </w:rPr>
      </w:pPr>
    </w:p>
    <w:p w14:paraId="54F1525F" w14:textId="2245C0D1" w:rsidR="009B4004" w:rsidRPr="002124D4" w:rsidRDefault="009B4004">
      <w:pPr>
        <w:spacing w:after="160" w:line="259" w:lineRule="auto"/>
        <w:rPr>
          <w:rFonts w:cs="Arial"/>
        </w:rPr>
      </w:pPr>
      <w:r w:rsidRPr="002124D4">
        <w:rPr>
          <w:rFonts w:cs="Arial"/>
        </w:rPr>
        <w:br w:type="page"/>
      </w:r>
    </w:p>
    <w:p w14:paraId="5320E6E6" w14:textId="0DB52B8F" w:rsidR="00961C0C" w:rsidRDefault="009B4004" w:rsidP="009B4004">
      <w:pPr>
        <w:pStyle w:val="Kop2"/>
        <w:rPr>
          <w:rFonts w:ascii="Arial" w:hAnsi="Arial" w:cs="Arial"/>
          <w:sz w:val="28"/>
          <w:szCs w:val="28"/>
        </w:rPr>
      </w:pPr>
      <w:r w:rsidRPr="003328FC">
        <w:rPr>
          <w:rFonts w:ascii="Arial" w:hAnsi="Arial" w:cs="Arial"/>
          <w:sz w:val="28"/>
          <w:szCs w:val="28"/>
        </w:rPr>
        <w:lastRenderedPageBreak/>
        <w:t>Kandidaten</w:t>
      </w:r>
    </w:p>
    <w:p w14:paraId="7E622723" w14:textId="77777777" w:rsidR="003328FC" w:rsidRPr="003328FC" w:rsidRDefault="003328FC" w:rsidP="003328FC"/>
    <w:tbl>
      <w:tblPr>
        <w:tblStyle w:val="Tabelraster"/>
        <w:tblW w:w="0" w:type="auto"/>
        <w:tblLook w:val="04A0" w:firstRow="1" w:lastRow="0" w:firstColumn="1" w:lastColumn="0" w:noHBand="0" w:noVBand="1"/>
      </w:tblPr>
      <w:tblGrid>
        <w:gridCol w:w="1300"/>
        <w:gridCol w:w="7651"/>
      </w:tblGrid>
      <w:tr w:rsidR="00E265DD" w:rsidRPr="002124D4" w14:paraId="2C876391"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2EFBB67E" w14:textId="77777777" w:rsidR="00E265DD" w:rsidRPr="002124D4" w:rsidRDefault="00E265D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994CCF4" w14:textId="1C6A8704" w:rsidR="00E265DD" w:rsidRPr="002124D4" w:rsidRDefault="00E265DD">
            <w:pPr>
              <w:suppressAutoHyphens/>
              <w:rPr>
                <w:rFonts w:cs="Arial"/>
                <w:b/>
              </w:rPr>
            </w:pPr>
            <w:r w:rsidRPr="002124D4">
              <w:rPr>
                <w:rFonts w:cs="Arial"/>
                <w:b/>
              </w:rPr>
              <w:t xml:space="preserve">Eisen aan de </w:t>
            </w:r>
            <w:r w:rsidR="00CE316C" w:rsidRPr="002124D4">
              <w:rPr>
                <w:rFonts w:cs="Arial"/>
                <w:b/>
              </w:rPr>
              <w:t>kandidaten</w:t>
            </w:r>
          </w:p>
        </w:tc>
      </w:tr>
      <w:tr w:rsidR="00E265DD" w:rsidRPr="002124D4" w14:paraId="3059F584"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1036A9F" w14:textId="77777777" w:rsidR="00E265DD" w:rsidRPr="002124D4" w:rsidRDefault="00E265DD" w:rsidP="00BA7D23">
            <w:pPr>
              <w:pStyle w:val="Lijstalinea"/>
              <w:numPr>
                <w:ilvl w:val="0"/>
                <w:numId w:val="10"/>
              </w:numPr>
              <w:suppressAutoHyphens/>
              <w:jc w:val="center"/>
              <w:rPr>
                <w:rFonts w:cs="Arial"/>
              </w:rPr>
            </w:pPr>
          </w:p>
        </w:tc>
        <w:tc>
          <w:tcPr>
            <w:tcW w:w="7651" w:type="dxa"/>
            <w:tcBorders>
              <w:left w:val="nil"/>
            </w:tcBorders>
          </w:tcPr>
          <w:p w14:paraId="5B1E3166" w14:textId="171631AF" w:rsidR="00E265DD" w:rsidRPr="002124D4" w:rsidRDefault="00CE316C">
            <w:pPr>
              <w:suppressAutoHyphens/>
              <w:rPr>
                <w:rFonts w:eastAsia="MS Mincho" w:cs="Arial"/>
                <w:bCs/>
              </w:rPr>
            </w:pPr>
            <w:r w:rsidRPr="002124D4">
              <w:rPr>
                <w:rFonts w:eastAsia="MS Mincho" w:cs="Arial"/>
                <w:bCs/>
              </w:rPr>
              <w:t xml:space="preserve">Alle </w:t>
            </w:r>
            <w:r w:rsidRPr="00155E36">
              <w:rPr>
                <w:rFonts w:eastAsia="MS Mincho" w:cs="Arial"/>
                <w:bCs/>
              </w:rPr>
              <w:t>kandidaten ondertekenen</w:t>
            </w:r>
            <w:r w:rsidRPr="002124D4">
              <w:rPr>
                <w:rFonts w:eastAsia="MS Mincho" w:cs="Arial"/>
                <w:bCs/>
              </w:rPr>
              <w:t xml:space="preserve"> de gedragscode van de </w:t>
            </w:r>
            <w:r w:rsidR="00DA5E19" w:rsidRPr="002124D4">
              <w:rPr>
                <w:rFonts w:eastAsia="MS Mincho" w:cs="Arial"/>
                <w:bCs/>
              </w:rPr>
              <w:t>Opdrachtgever</w:t>
            </w:r>
            <w:r w:rsidRPr="002124D4">
              <w:rPr>
                <w:rFonts w:eastAsia="MS Mincho" w:cs="Arial"/>
                <w:bCs/>
              </w:rPr>
              <w:t xml:space="preserve"> </w:t>
            </w:r>
            <w:r w:rsidR="00475B94" w:rsidRPr="002124D4">
              <w:rPr>
                <w:rFonts w:eastAsia="MS Mincho" w:cs="Arial"/>
                <w:bCs/>
              </w:rPr>
              <w:t>uiterlijk drie weken na</w:t>
            </w:r>
            <w:r w:rsidRPr="002124D4">
              <w:rPr>
                <w:rFonts w:eastAsia="MS Mincho" w:cs="Arial"/>
                <w:bCs/>
              </w:rPr>
              <w:t xml:space="preserve"> de start van de </w:t>
            </w:r>
            <w:r w:rsidR="00B7779C">
              <w:rPr>
                <w:rFonts w:eastAsia="MS Mincho" w:cs="Arial"/>
                <w:bCs/>
              </w:rPr>
              <w:t>O</w:t>
            </w:r>
            <w:r w:rsidRPr="002124D4">
              <w:rPr>
                <w:rFonts w:eastAsia="MS Mincho" w:cs="Arial"/>
                <w:bCs/>
              </w:rPr>
              <w:t>pdracht (te weten Integriteitsverklaring Rijk voor Externen en Gedragsregeling voor digitale werkomgeving).</w:t>
            </w:r>
            <w:r w:rsidR="00C84EAE" w:rsidRPr="002124D4">
              <w:rPr>
                <w:rFonts w:eastAsia="MS Mincho" w:cs="Arial"/>
                <w:bCs/>
              </w:rPr>
              <w:t xml:space="preserve"> </w:t>
            </w:r>
            <w:r w:rsidRPr="002124D4">
              <w:rPr>
                <w:rFonts w:eastAsia="MS Mincho" w:cs="Arial"/>
                <w:bCs/>
              </w:rPr>
              <w:t>Indien de gedragscode wijzigt, zal deze opnieuw ondertekend moeten worden door de kandidaat.</w:t>
            </w:r>
          </w:p>
        </w:tc>
      </w:tr>
      <w:tr w:rsidR="00E265DD" w:rsidRPr="002124D4" w14:paraId="78745247" w14:textId="77777777">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062C8C2B"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7609FE79" w14:textId="285F81E4" w:rsidR="00E265DD" w:rsidRPr="002124D4" w:rsidRDefault="009845DA">
            <w:pPr>
              <w:suppressAutoHyphens/>
              <w:rPr>
                <w:rFonts w:eastAsia="MS Mincho" w:cs="Arial"/>
                <w:bCs/>
              </w:rPr>
            </w:pPr>
            <w:r w:rsidRPr="002124D4">
              <w:rPr>
                <w:rFonts w:cs="Arial"/>
              </w:rPr>
              <w:t xml:space="preserve">Elke tewerkgestelde </w:t>
            </w:r>
            <w:r w:rsidR="00DA5E19" w:rsidRPr="002124D4">
              <w:rPr>
                <w:rFonts w:cs="Arial"/>
              </w:rPr>
              <w:t>arbeidskracht</w:t>
            </w:r>
            <w:r w:rsidRPr="002124D4">
              <w:rPr>
                <w:rFonts w:cs="Arial"/>
              </w:rPr>
              <w:t xml:space="preserve"> dient op de eerste werkdag zijn of haar geldig legitimatiebewijs (paspoort of identiteitsbewijs) te tonen bij de receptie waarna </w:t>
            </w:r>
            <w:r w:rsidR="002B05FB">
              <w:rPr>
                <w:rFonts w:cs="Arial"/>
              </w:rPr>
              <w:t xml:space="preserve">de </w:t>
            </w:r>
            <w:r w:rsidRPr="002124D4">
              <w:rPr>
                <w:rFonts w:cs="Arial"/>
              </w:rPr>
              <w:t>toegangspas wordt verleend.</w:t>
            </w:r>
          </w:p>
        </w:tc>
      </w:tr>
      <w:tr w:rsidR="00C15969" w:rsidRPr="002124D4" w14:paraId="1F4A24CB" w14:textId="77777777">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047F7FC4" w14:textId="77777777" w:rsidR="00C15969" w:rsidRPr="002124D4" w:rsidRDefault="00C15969" w:rsidP="00E265DD">
            <w:pPr>
              <w:pStyle w:val="Lijstalinea"/>
              <w:numPr>
                <w:ilvl w:val="0"/>
                <w:numId w:val="10"/>
              </w:numPr>
              <w:suppressAutoHyphens/>
              <w:jc w:val="center"/>
              <w:rPr>
                <w:rFonts w:cs="Arial"/>
              </w:rPr>
            </w:pPr>
          </w:p>
        </w:tc>
        <w:tc>
          <w:tcPr>
            <w:tcW w:w="7651" w:type="dxa"/>
            <w:tcBorders>
              <w:left w:val="nil"/>
            </w:tcBorders>
          </w:tcPr>
          <w:p w14:paraId="4452A5A0" w14:textId="77777777" w:rsidR="00C15969" w:rsidRPr="002124D4" w:rsidRDefault="00C15969" w:rsidP="00C15969">
            <w:pPr>
              <w:tabs>
                <w:tab w:val="left" w:pos="318"/>
              </w:tabs>
              <w:rPr>
                <w:rFonts w:cs="Arial"/>
              </w:rPr>
            </w:pPr>
            <w:r w:rsidRPr="002124D4">
              <w:rPr>
                <w:rFonts w:cs="Arial"/>
              </w:rPr>
              <w:t xml:space="preserve">Opdrachtnemer borgt dat alle kandidaten die hij inzet op opdrachten voldoen aan de volgende criteria: </w:t>
            </w:r>
          </w:p>
          <w:p w14:paraId="2BB0C56C" w14:textId="3DC0A1F7" w:rsidR="00C15969" w:rsidRPr="002124D4" w:rsidRDefault="00C15969" w:rsidP="00C15969">
            <w:pPr>
              <w:tabs>
                <w:tab w:val="left" w:pos="318"/>
              </w:tabs>
              <w:rPr>
                <w:rFonts w:cs="Arial"/>
              </w:rPr>
            </w:pPr>
            <w:r w:rsidRPr="002124D4">
              <w:rPr>
                <w:rFonts w:cs="Arial"/>
              </w:rPr>
              <w:t xml:space="preserve">• Voldoen aan het aangeleverde functieprofiel; </w:t>
            </w:r>
          </w:p>
          <w:p w14:paraId="32FDA4E1" w14:textId="77777777" w:rsidR="00C15969" w:rsidRPr="002124D4" w:rsidRDefault="00C15969" w:rsidP="00C15969">
            <w:pPr>
              <w:tabs>
                <w:tab w:val="left" w:pos="318"/>
              </w:tabs>
              <w:rPr>
                <w:rFonts w:cs="Arial"/>
              </w:rPr>
            </w:pPr>
            <w:r w:rsidRPr="002124D4">
              <w:rPr>
                <w:rFonts w:cs="Arial"/>
              </w:rPr>
              <w:t xml:space="preserve">• Zijn in het bezit van een geldig identiteitsbewijs; </w:t>
            </w:r>
          </w:p>
          <w:p w14:paraId="47AB07FB" w14:textId="64996828" w:rsidR="00C15969" w:rsidRPr="002124D4" w:rsidRDefault="00C15969" w:rsidP="00C15969">
            <w:pPr>
              <w:tabs>
                <w:tab w:val="left" w:pos="318"/>
              </w:tabs>
              <w:rPr>
                <w:rFonts w:cs="Arial"/>
              </w:rPr>
            </w:pPr>
            <w:r w:rsidRPr="002124D4">
              <w:rPr>
                <w:rFonts w:cs="Arial"/>
              </w:rPr>
              <w:t>• Zijn in het bezit van de diploma</w:t>
            </w:r>
            <w:r w:rsidR="005069C9" w:rsidRPr="002124D4">
              <w:rPr>
                <w:rFonts w:cs="Arial"/>
              </w:rPr>
              <w:t>’</w:t>
            </w:r>
            <w:r w:rsidRPr="002124D4">
              <w:rPr>
                <w:rFonts w:cs="Arial"/>
              </w:rPr>
              <w:t>s</w:t>
            </w:r>
            <w:r w:rsidR="005069C9" w:rsidRPr="002124D4">
              <w:rPr>
                <w:rFonts w:cs="Arial"/>
              </w:rPr>
              <w:t xml:space="preserve"> en/of certificaten</w:t>
            </w:r>
            <w:r w:rsidRPr="002124D4">
              <w:rPr>
                <w:rFonts w:cs="Arial"/>
              </w:rPr>
              <w:t xml:space="preserve"> zoals vermeld op het CV</w:t>
            </w:r>
            <w:ins w:id="30" w:author="Thomas Knol [NIPV]" w:date="2025-06-10T11:23:00Z" w16du:dateUtc="2025-06-10T09:23:00Z">
              <w:r w:rsidR="009E232C">
                <w:rPr>
                  <w:rFonts w:cs="Arial"/>
                </w:rPr>
                <w:t xml:space="preserve"> (alleen in het geval van kandidaten voor perceel 1)</w:t>
              </w:r>
            </w:ins>
            <w:r w:rsidRPr="002124D4">
              <w:rPr>
                <w:rFonts w:cs="Arial"/>
              </w:rPr>
              <w:t xml:space="preserve">; </w:t>
            </w:r>
          </w:p>
          <w:p w14:paraId="131A1DAD" w14:textId="11EE9B19" w:rsidR="005069C9" w:rsidRPr="002124D4" w:rsidRDefault="00C15969" w:rsidP="00C15969">
            <w:pPr>
              <w:suppressAutoHyphens/>
              <w:rPr>
                <w:rFonts w:cs="Arial"/>
              </w:rPr>
            </w:pPr>
            <w:r w:rsidRPr="002124D4">
              <w:rPr>
                <w:rFonts w:cs="Arial"/>
              </w:rPr>
              <w:t>• Zijn in het bezit van een VOG</w:t>
            </w:r>
            <w:r w:rsidR="005069C9" w:rsidRPr="002124D4">
              <w:rPr>
                <w:rFonts w:cs="Arial"/>
              </w:rPr>
              <w:t>;</w:t>
            </w:r>
          </w:p>
          <w:p w14:paraId="68C87F28" w14:textId="4E6E9563" w:rsidR="00C15969" w:rsidRPr="002124D4" w:rsidRDefault="00C15969" w:rsidP="00C15969">
            <w:pPr>
              <w:tabs>
                <w:tab w:val="left" w:pos="318"/>
              </w:tabs>
              <w:rPr>
                <w:rFonts w:cs="Arial"/>
              </w:rPr>
            </w:pPr>
            <w:r w:rsidRPr="002124D4">
              <w:rPr>
                <w:rFonts w:cs="Arial"/>
              </w:rPr>
              <w:t xml:space="preserve">• Hebben de </w:t>
            </w:r>
            <w:r w:rsidR="00965DCB" w:rsidRPr="002124D4">
              <w:rPr>
                <w:rFonts w:cs="Arial"/>
              </w:rPr>
              <w:t xml:space="preserve">Integriteitsverklaring Rijk voor Externen en Gedragsregeling voor digitale werkomgeving </w:t>
            </w:r>
            <w:r w:rsidR="005069C9" w:rsidRPr="002124D4">
              <w:rPr>
                <w:rFonts w:cs="Arial"/>
              </w:rPr>
              <w:t>getekend.</w:t>
            </w:r>
          </w:p>
          <w:p w14:paraId="2A5523C6" w14:textId="075E0386" w:rsidR="00C15969" w:rsidRPr="002124D4" w:rsidRDefault="00C15969" w:rsidP="00C15969">
            <w:pPr>
              <w:suppressAutoHyphens/>
              <w:rPr>
                <w:rFonts w:cs="Arial"/>
              </w:rPr>
            </w:pPr>
          </w:p>
        </w:tc>
      </w:tr>
      <w:tr w:rsidR="00E265DD" w:rsidRPr="002124D4" w14:paraId="12DC1AF5" w14:textId="7777777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1856468"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4D13EF60" w14:textId="0EE8CDEA" w:rsidR="009E232C" w:rsidRDefault="00701DDE" w:rsidP="00701DDE">
            <w:pPr>
              <w:rPr>
                <w:ins w:id="31" w:author="Thomas Knol [NIPV]" w:date="2025-06-10T11:26:00Z" w16du:dateUtc="2025-06-10T09:26:00Z"/>
                <w:rFonts w:cs="Arial"/>
              </w:rPr>
            </w:pPr>
            <w:del w:id="32" w:author="Thomas Knol [NIPV]" w:date="2025-06-10T11:28:00Z" w16du:dateUtc="2025-06-10T09:28:00Z">
              <w:r w:rsidRPr="002124D4" w:rsidDel="009E232C">
                <w:rPr>
                  <w:rFonts w:cs="Arial"/>
                </w:rPr>
                <w:delText>Opdrachtnemers dienen te verklaren dat de kandidaten een Verklaring Omtrent het Gedrag (VOG) hebben over</w:delText>
              </w:r>
              <w:r w:rsidR="00924489" w:rsidDel="009E232C">
                <w:rPr>
                  <w:rFonts w:cs="Arial"/>
                </w:rPr>
                <w:delText>ge</w:delText>
              </w:r>
              <w:r w:rsidRPr="002124D4" w:rsidDel="009E232C">
                <w:rPr>
                  <w:rFonts w:cs="Arial"/>
                </w:rPr>
                <w:delText>legd</w:delText>
              </w:r>
              <w:r w:rsidR="00887788" w:rsidRPr="002124D4" w:rsidDel="009E232C">
                <w:rPr>
                  <w:rFonts w:cs="Arial"/>
                </w:rPr>
                <w:delText xml:space="preserve"> (met het juiste screeningsprofiel)</w:delText>
              </w:r>
              <w:r w:rsidRPr="002124D4" w:rsidDel="009E232C">
                <w:rPr>
                  <w:rFonts w:cs="Arial"/>
                </w:rPr>
                <w:delText xml:space="preserve">, niet ouder dan 3 maanden. De verantwoordelijkheid voor de VOG ligt bij de Opdrachtnemer. Dit document dient bij start van de inzet van de kandidaat bij de Opdrachtnemer in bezit te zijn. </w:delText>
              </w:r>
            </w:del>
            <w:ins w:id="33" w:author="Thomas Knol [NIPV]" w:date="2025-06-10T11:26:00Z" w16du:dateUtc="2025-06-10T09:26:00Z">
              <w:r w:rsidR="009E232C" w:rsidRPr="009E232C">
                <w:rPr>
                  <w:rFonts w:cs="Arial"/>
                </w:rPr>
                <w:t xml:space="preserve">Opdrachtnemer </w:t>
              </w:r>
              <w:r w:rsidR="009E232C">
                <w:rPr>
                  <w:rFonts w:cs="Arial"/>
                </w:rPr>
                <w:t xml:space="preserve">is </w:t>
              </w:r>
              <w:r w:rsidR="009E232C" w:rsidRPr="009E232C">
                <w:rPr>
                  <w:rFonts w:cs="Arial"/>
                </w:rPr>
                <w:t>verantwoordelijk voor de tijdige opname van een actuele, passende en geldige VOG</w:t>
              </w:r>
              <w:r w:rsidR="009E232C">
                <w:rPr>
                  <w:rFonts w:cs="Arial"/>
                </w:rPr>
                <w:t>.</w:t>
              </w:r>
              <w:r w:rsidR="009E232C" w:rsidRPr="009E232C">
                <w:rPr>
                  <w:rFonts w:cs="Arial"/>
                </w:rPr>
                <w:t xml:space="preserve"> Opdrachtgever </w:t>
              </w:r>
              <w:r w:rsidR="009E232C">
                <w:rPr>
                  <w:rFonts w:cs="Arial"/>
                </w:rPr>
                <w:t xml:space="preserve">wordt </w:t>
              </w:r>
              <w:r w:rsidR="009E232C" w:rsidRPr="009E232C">
                <w:rPr>
                  <w:rFonts w:cs="Arial"/>
                </w:rPr>
                <w:t xml:space="preserve">op neutrale gronden geïnformeerd over de vraag of een </w:t>
              </w:r>
              <w:r w:rsidR="009E232C">
                <w:rPr>
                  <w:rFonts w:cs="Arial"/>
                </w:rPr>
                <w:t>arbe</w:t>
              </w:r>
            </w:ins>
            <w:ins w:id="34" w:author="Thomas Knol [NIPV]" w:date="2025-06-10T11:27:00Z" w16du:dateUtc="2025-06-10T09:27:00Z">
              <w:r w:rsidR="009E232C">
                <w:rPr>
                  <w:rFonts w:cs="Arial"/>
                </w:rPr>
                <w:t>idskracht</w:t>
              </w:r>
            </w:ins>
            <w:ins w:id="35" w:author="Thomas Knol [NIPV]" w:date="2025-06-10T11:26:00Z" w16du:dateUtc="2025-06-10T09:26:00Z">
              <w:r w:rsidR="009E232C" w:rsidRPr="009E232C">
                <w:rPr>
                  <w:rFonts w:cs="Arial"/>
                </w:rPr>
                <w:t xml:space="preserve"> aan de gestelde functievereisten voldoet. Indien een VOG niet wordt afgegeven, voldoet de </w:t>
              </w:r>
            </w:ins>
            <w:ins w:id="36" w:author="Thomas Knol [NIPV]" w:date="2025-06-10T11:27:00Z" w16du:dateUtc="2025-06-10T09:27:00Z">
              <w:r w:rsidR="009E232C">
                <w:rPr>
                  <w:rFonts w:cs="Arial"/>
                </w:rPr>
                <w:t>arbeidskracht</w:t>
              </w:r>
            </w:ins>
            <w:ins w:id="37" w:author="Thomas Knol [NIPV]" w:date="2025-06-10T11:26:00Z" w16du:dateUtc="2025-06-10T09:26:00Z">
              <w:r w:rsidR="009E232C" w:rsidRPr="009E232C">
                <w:rPr>
                  <w:rFonts w:cs="Arial"/>
                </w:rPr>
                <w:t xml:space="preserve"> niet en </w:t>
              </w:r>
            </w:ins>
            <w:ins w:id="38" w:author="Thomas Knol [NIPV]" w:date="2025-06-10T11:27:00Z" w16du:dateUtc="2025-06-10T09:27:00Z">
              <w:r w:rsidR="009E232C">
                <w:rPr>
                  <w:rFonts w:cs="Arial"/>
                </w:rPr>
                <w:t>zal</w:t>
              </w:r>
            </w:ins>
            <w:ins w:id="39" w:author="Thomas Knol [NIPV]" w:date="2025-06-10T11:26:00Z" w16du:dateUtc="2025-06-10T09:26:00Z">
              <w:r w:rsidR="009E232C" w:rsidRPr="009E232C">
                <w:rPr>
                  <w:rFonts w:cs="Arial"/>
                </w:rPr>
                <w:t xml:space="preserve"> de </w:t>
              </w:r>
            </w:ins>
            <w:ins w:id="40" w:author="Thomas Knol [NIPV]" w:date="2025-06-10T11:27:00Z" w16du:dateUtc="2025-06-10T09:27:00Z">
              <w:r w:rsidR="009E232C">
                <w:rPr>
                  <w:rFonts w:cs="Arial"/>
                </w:rPr>
                <w:t>Nadere Overeenkomst</w:t>
              </w:r>
            </w:ins>
            <w:ins w:id="41" w:author="Thomas Knol [NIPV]" w:date="2025-06-10T11:26:00Z" w16du:dateUtc="2025-06-10T09:26:00Z">
              <w:r w:rsidR="009E232C" w:rsidRPr="009E232C">
                <w:rPr>
                  <w:rFonts w:cs="Arial"/>
                </w:rPr>
                <w:t xml:space="preserve"> </w:t>
              </w:r>
            </w:ins>
            <w:ins w:id="42" w:author="Thomas Knol [NIPV]" w:date="2025-06-10T11:27:00Z" w16du:dateUtc="2025-06-10T09:27:00Z">
              <w:r w:rsidR="009E232C">
                <w:rPr>
                  <w:rFonts w:cs="Arial"/>
                </w:rPr>
                <w:t xml:space="preserve">per </w:t>
              </w:r>
            </w:ins>
            <w:ins w:id="43" w:author="Thomas Knol [NIPV]" w:date="2025-06-10T11:26:00Z" w16du:dateUtc="2025-06-10T09:26:00Z">
              <w:r w:rsidR="009E232C" w:rsidRPr="009E232C">
                <w:rPr>
                  <w:rFonts w:cs="Arial"/>
                </w:rPr>
                <w:t>direct worden beëindigd</w:t>
              </w:r>
            </w:ins>
            <w:ins w:id="44" w:author="Thomas Knol [NIPV]" w:date="2025-06-10T11:27:00Z" w16du:dateUtc="2025-06-10T09:27:00Z">
              <w:r w:rsidR="009E232C">
                <w:rPr>
                  <w:rFonts w:cs="Arial"/>
                </w:rPr>
                <w:t xml:space="preserve">. Opdrachtnemer </w:t>
              </w:r>
            </w:ins>
            <w:ins w:id="45" w:author="Thomas Knol [NIPV]" w:date="2025-06-10T11:28:00Z" w16du:dateUtc="2025-06-10T09:28:00Z">
              <w:r w:rsidR="009E232C">
                <w:rPr>
                  <w:rFonts w:cs="Arial"/>
                </w:rPr>
                <w:t xml:space="preserve">houdt de Opdrachtgever op de hoogte van de status van de aanvraag van de VOG voor de betreffende kandidaat. </w:t>
              </w:r>
            </w:ins>
          </w:p>
          <w:p w14:paraId="2E98ABBE" w14:textId="48ADC2B8" w:rsidR="00701DDE" w:rsidRPr="002124D4" w:rsidRDefault="00701DDE" w:rsidP="00701DDE">
            <w:pPr>
              <w:rPr>
                <w:rFonts w:cs="Arial"/>
              </w:rPr>
            </w:pPr>
            <w:r w:rsidRPr="002124D4">
              <w:rPr>
                <w:rFonts w:cs="Arial"/>
              </w:rPr>
              <w:t xml:space="preserve">Kosten voor de VOG zijn voor rekening van de </w:t>
            </w:r>
            <w:del w:id="46" w:author="Thomas Knol [NIPV]" w:date="2025-06-10T11:25:00Z" w16du:dateUtc="2025-06-10T09:25:00Z">
              <w:r w:rsidRPr="002124D4" w:rsidDel="009E232C">
                <w:rPr>
                  <w:rFonts w:cs="Arial"/>
                </w:rPr>
                <w:delText>Opdrachtnemer</w:delText>
              </w:r>
            </w:del>
            <w:ins w:id="47" w:author="Thomas Knol [NIPV]" w:date="2025-06-10T11:25:00Z" w16du:dateUtc="2025-06-10T09:25:00Z">
              <w:r w:rsidR="009E232C" w:rsidRPr="002124D4">
                <w:rPr>
                  <w:rFonts w:cs="Arial"/>
                </w:rPr>
                <w:t>Opdracht</w:t>
              </w:r>
              <w:r w:rsidR="009E232C">
                <w:rPr>
                  <w:rFonts w:cs="Arial"/>
                </w:rPr>
                <w:t>gever</w:t>
              </w:r>
            </w:ins>
            <w:r w:rsidRPr="002124D4">
              <w:rPr>
                <w:rFonts w:cs="Arial"/>
              </w:rPr>
              <w:t xml:space="preserve">. Screeningsprofiel zal worden aangegeven door </w:t>
            </w:r>
            <w:r w:rsidR="008A6CC3">
              <w:rPr>
                <w:rFonts w:cs="Arial"/>
              </w:rPr>
              <w:t xml:space="preserve">de </w:t>
            </w:r>
            <w:r w:rsidRPr="002124D4">
              <w:rPr>
                <w:rFonts w:cs="Arial"/>
              </w:rPr>
              <w:t xml:space="preserve">Aanbestedende dienst. </w:t>
            </w:r>
          </w:p>
          <w:p w14:paraId="32016FEA" w14:textId="77777777" w:rsidR="00701DDE" w:rsidRPr="002124D4" w:rsidRDefault="00701DDE" w:rsidP="00701DDE">
            <w:pPr>
              <w:rPr>
                <w:rFonts w:cs="Arial"/>
              </w:rPr>
            </w:pPr>
          </w:p>
          <w:p w14:paraId="1569B1F1" w14:textId="497CD4B9" w:rsidR="00E265DD" w:rsidRPr="002124D4" w:rsidRDefault="00701DDE" w:rsidP="00701DDE">
            <w:pPr>
              <w:suppressAutoHyphens/>
              <w:rPr>
                <w:rFonts w:eastAsia="MS Mincho" w:cs="Arial"/>
                <w:bCs/>
              </w:rPr>
            </w:pPr>
            <w:r w:rsidRPr="002124D4">
              <w:rPr>
                <w:rFonts w:cs="Arial"/>
              </w:rPr>
              <w:t xml:space="preserve">De VOG dient uiterlijk binnen </w:t>
            </w:r>
            <w:r w:rsidR="00856DD7" w:rsidRPr="002124D4">
              <w:rPr>
                <w:rFonts w:cs="Arial"/>
              </w:rPr>
              <w:t>4</w:t>
            </w:r>
            <w:r w:rsidRPr="002124D4">
              <w:rPr>
                <w:rFonts w:cs="Arial"/>
              </w:rPr>
              <w:t xml:space="preserve"> weken na start van de </w:t>
            </w:r>
            <w:r w:rsidR="006D0F20">
              <w:rPr>
                <w:rFonts w:cs="Arial"/>
              </w:rPr>
              <w:t>O</w:t>
            </w:r>
            <w:r w:rsidRPr="002124D4">
              <w:rPr>
                <w:rFonts w:cs="Arial"/>
              </w:rPr>
              <w:t>pdracht te zijn aangeleverd aan de Opdrachtgever. Gebeurt dit niet, dan stopt de</w:t>
            </w:r>
            <w:r w:rsidR="00DC0E2E" w:rsidRPr="002124D4">
              <w:rPr>
                <w:rFonts w:cs="Arial"/>
              </w:rPr>
              <w:t xml:space="preserve"> inzet van de kandidaat</w:t>
            </w:r>
            <w:r w:rsidRPr="002124D4">
              <w:rPr>
                <w:rFonts w:cs="Arial"/>
              </w:rPr>
              <w:t>.</w:t>
            </w:r>
          </w:p>
        </w:tc>
      </w:tr>
      <w:tr w:rsidR="00E265DD" w:rsidRPr="002124D4" w14:paraId="387B716D"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2102E985"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07C555DB" w14:textId="6139ABBB" w:rsidR="00E265DD" w:rsidRPr="002124D4" w:rsidRDefault="00AD7475" w:rsidP="00C15969">
            <w:pPr>
              <w:suppressAutoHyphens/>
              <w:rPr>
                <w:rFonts w:eastAsia="MS Mincho" w:cs="Arial"/>
              </w:rPr>
            </w:pPr>
            <w:r w:rsidRPr="002124D4">
              <w:rPr>
                <w:rFonts w:eastAsia="Arial" w:cs="Arial"/>
              </w:rPr>
              <w:t xml:space="preserve">Indien een kandidaat zich om enige reden schuldig maakt aan plichtsverzuim </w:t>
            </w:r>
            <w:ins w:id="48" w:author="Thomas Knol [NIPV]" w:date="2025-06-10T11:24:00Z" w16du:dateUtc="2025-06-10T09:24:00Z">
              <w:r w:rsidR="009E232C" w:rsidRPr="009E232C">
                <w:rPr>
                  <w:rFonts w:eastAsia="Arial" w:cs="Arial"/>
                </w:rPr>
                <w:t>in de zin van artikel 7:677 BW</w:t>
              </w:r>
            </w:ins>
            <w:del w:id="49" w:author="Thomas Knol [NIPV]" w:date="2025-06-10T11:24:00Z" w16du:dateUtc="2025-06-10T09:24:00Z">
              <w:r w:rsidRPr="002124D4" w:rsidDel="009E232C">
                <w:rPr>
                  <w:rFonts w:eastAsia="Arial" w:cs="Arial"/>
                </w:rPr>
                <w:delText xml:space="preserve">in de terminologie van de rechtspositieregeling van de Aanbestedende </w:delText>
              </w:r>
              <w:r w:rsidR="00FF6546" w:rsidDel="009E232C">
                <w:rPr>
                  <w:rFonts w:eastAsia="Arial" w:cs="Arial"/>
                </w:rPr>
                <w:delText>D</w:delText>
              </w:r>
              <w:r w:rsidRPr="002124D4" w:rsidDel="009E232C">
                <w:rPr>
                  <w:rFonts w:eastAsia="Arial" w:cs="Arial"/>
                </w:rPr>
                <w:delText>ienst</w:delText>
              </w:r>
            </w:del>
            <w:r w:rsidRPr="002124D4">
              <w:rPr>
                <w:rFonts w:eastAsia="Arial" w:cs="Arial"/>
              </w:rPr>
              <w:t>, is dat reden voor onmiddellijke opzegging van de uitzendopdracht. In de basis gaat het erom dat de kandidaat zich als een goed werknemer dient te gedragen.</w:t>
            </w:r>
          </w:p>
        </w:tc>
      </w:tr>
    </w:tbl>
    <w:p w14:paraId="2FFF6962" w14:textId="77777777" w:rsidR="00E265DD" w:rsidRPr="002124D4" w:rsidRDefault="00E265DD" w:rsidP="000C03FC">
      <w:pPr>
        <w:suppressAutoHyphens/>
        <w:rPr>
          <w:rFonts w:cs="Arial"/>
        </w:rPr>
      </w:pPr>
    </w:p>
    <w:p w14:paraId="1E07DED1" w14:textId="77777777" w:rsidR="00E265DD" w:rsidRPr="002124D4" w:rsidRDefault="00E265DD" w:rsidP="000C03FC">
      <w:pPr>
        <w:suppressAutoHyphens/>
        <w:rPr>
          <w:rFonts w:cs="Arial"/>
        </w:rPr>
      </w:pPr>
    </w:p>
    <w:tbl>
      <w:tblPr>
        <w:tblStyle w:val="Tabelraster"/>
        <w:tblW w:w="0" w:type="auto"/>
        <w:tblLook w:val="04A0" w:firstRow="1" w:lastRow="0" w:firstColumn="1" w:lastColumn="0" w:noHBand="0" w:noVBand="1"/>
      </w:tblPr>
      <w:tblGrid>
        <w:gridCol w:w="1300"/>
        <w:gridCol w:w="7651"/>
      </w:tblGrid>
      <w:tr w:rsidR="00F05CBD" w:rsidRPr="002124D4" w14:paraId="5605C4CD" w14:textId="77777777" w:rsidTr="00036FF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3C8E1F12" w14:textId="77777777" w:rsidR="00F05CBD" w:rsidRPr="002124D4" w:rsidRDefault="00F05CBD" w:rsidP="00036FF7">
            <w:pPr>
              <w:suppressAutoHyphens/>
              <w:jc w:val="center"/>
              <w:rPr>
                <w:rFonts w:eastAsia="MS Mincho" w:cs="Arial"/>
                <w:b/>
              </w:rPr>
            </w:pPr>
            <w:r w:rsidRPr="002124D4">
              <w:rPr>
                <w:rFonts w:eastAsia="MS Mincho" w:cs="Arial"/>
                <w:b/>
              </w:rPr>
              <w:lastRenderedPageBreak/>
              <w:t>Nr.</w:t>
            </w:r>
          </w:p>
        </w:tc>
        <w:tc>
          <w:tcPr>
            <w:tcW w:w="7651" w:type="dxa"/>
            <w:tcBorders>
              <w:left w:val="single" w:sz="4" w:space="0" w:color="auto"/>
            </w:tcBorders>
          </w:tcPr>
          <w:p w14:paraId="334AC21E" w14:textId="7CCB71EB" w:rsidR="00F05CBD" w:rsidRPr="002124D4" w:rsidRDefault="00F05CBD" w:rsidP="00036FF7">
            <w:pPr>
              <w:suppressAutoHyphens/>
              <w:rPr>
                <w:rFonts w:cs="Arial"/>
                <w:b/>
              </w:rPr>
            </w:pPr>
            <w:r w:rsidRPr="002124D4">
              <w:rPr>
                <w:rFonts w:cs="Arial"/>
                <w:b/>
              </w:rPr>
              <w:t>Eisen aanmelding kandidaten</w:t>
            </w:r>
          </w:p>
        </w:tc>
      </w:tr>
      <w:tr w:rsidR="00F05CBD" w:rsidRPr="002124D4" w14:paraId="3942BB94"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65BC663" w14:textId="77777777" w:rsidR="00F05CBD" w:rsidRPr="002124D4" w:rsidRDefault="00F05CBD" w:rsidP="00BA7D23">
            <w:pPr>
              <w:pStyle w:val="Lijstalinea"/>
              <w:numPr>
                <w:ilvl w:val="0"/>
                <w:numId w:val="14"/>
              </w:numPr>
              <w:suppressAutoHyphens/>
              <w:jc w:val="center"/>
              <w:rPr>
                <w:rFonts w:cs="Arial"/>
              </w:rPr>
            </w:pPr>
          </w:p>
        </w:tc>
        <w:tc>
          <w:tcPr>
            <w:tcW w:w="7651" w:type="dxa"/>
            <w:tcBorders>
              <w:left w:val="nil"/>
            </w:tcBorders>
          </w:tcPr>
          <w:p w14:paraId="79D69C9A" w14:textId="54F9A85B" w:rsidR="00F05CBD" w:rsidRPr="002124D4" w:rsidRDefault="00F05CBD" w:rsidP="00036FF7">
            <w:pPr>
              <w:suppressAutoHyphens/>
              <w:rPr>
                <w:rFonts w:eastAsia="MS Mincho" w:cs="Arial"/>
                <w:bCs/>
              </w:rPr>
            </w:pPr>
            <w:r w:rsidRPr="002124D4">
              <w:rPr>
                <w:rFonts w:cs="Arial"/>
              </w:rPr>
              <w:t xml:space="preserve">Wanneer Opdrachtgever een </w:t>
            </w:r>
            <w:r w:rsidR="00BA7D23" w:rsidRPr="002124D4">
              <w:rPr>
                <w:rFonts w:cs="Arial"/>
              </w:rPr>
              <w:t>arbeidskracht</w:t>
            </w:r>
            <w:r w:rsidRPr="002124D4">
              <w:rPr>
                <w:rFonts w:cs="Arial"/>
              </w:rPr>
              <w:t xml:space="preserve"> aanmeldt, draagt Opdrachtnemer ervoor zorg dat de </w:t>
            </w:r>
            <w:r w:rsidR="00BA7D23" w:rsidRPr="002124D4">
              <w:rPr>
                <w:rFonts w:cs="Arial"/>
              </w:rPr>
              <w:t>arbeidskracht</w:t>
            </w:r>
            <w:r w:rsidRPr="002124D4">
              <w:rPr>
                <w:rFonts w:cs="Arial"/>
              </w:rPr>
              <w:t xml:space="preserve"> bij voorkeur binnen twee werkdagen, maar maximaal binnen vijf werkdagen, kan starten. Onderdeel hiervan is dat Opdrachtnemer zorg draagt voor ondertekening van de specifieke documenten </w:t>
            </w:r>
            <w:r w:rsidR="00787A85">
              <w:rPr>
                <w:rFonts w:cs="Arial"/>
              </w:rPr>
              <w:t xml:space="preserve">van </w:t>
            </w:r>
            <w:r w:rsidR="00787A85" w:rsidRPr="002124D4">
              <w:rPr>
                <w:rFonts w:cs="Arial"/>
              </w:rPr>
              <w:t xml:space="preserve">Opdrachtgever </w:t>
            </w:r>
            <w:r w:rsidRPr="002124D4">
              <w:rPr>
                <w:rFonts w:cs="Arial"/>
              </w:rPr>
              <w:t>zoals een geheimhoudingsverklaring, de gedragscode integriteit, e.d.</w:t>
            </w:r>
          </w:p>
        </w:tc>
      </w:tr>
      <w:tr w:rsidR="00F05CBD" w:rsidRPr="002124D4" w14:paraId="554863C1"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022EB84" w14:textId="77777777" w:rsidR="00F05CBD" w:rsidRPr="002124D4" w:rsidRDefault="00F05CBD" w:rsidP="00036FF7">
            <w:pPr>
              <w:pStyle w:val="Lijstalinea"/>
              <w:numPr>
                <w:ilvl w:val="0"/>
                <w:numId w:val="14"/>
              </w:numPr>
              <w:suppressAutoHyphens/>
              <w:jc w:val="center"/>
              <w:rPr>
                <w:rFonts w:cs="Arial"/>
              </w:rPr>
            </w:pPr>
          </w:p>
        </w:tc>
        <w:tc>
          <w:tcPr>
            <w:tcW w:w="7651" w:type="dxa"/>
            <w:tcBorders>
              <w:left w:val="nil"/>
            </w:tcBorders>
          </w:tcPr>
          <w:p w14:paraId="66B1FD1E" w14:textId="558999F1" w:rsidR="00F05CBD" w:rsidRPr="002124D4" w:rsidRDefault="00F05CBD" w:rsidP="00036FF7">
            <w:pPr>
              <w:suppressAutoHyphens/>
              <w:rPr>
                <w:rFonts w:cs="Arial"/>
              </w:rPr>
            </w:pPr>
            <w:r w:rsidRPr="002124D4">
              <w:rPr>
                <w:rFonts w:cs="Arial"/>
              </w:rPr>
              <w:t xml:space="preserve">Opdrachtnemer maakt gebruik van het inkoopsysteem van de Opdrachtgever voor </w:t>
            </w:r>
            <w:r w:rsidR="00970881">
              <w:rPr>
                <w:rFonts w:cs="Arial"/>
              </w:rPr>
              <w:t xml:space="preserve">het </w:t>
            </w:r>
            <w:r w:rsidRPr="002124D4">
              <w:rPr>
                <w:rFonts w:cs="Arial"/>
              </w:rPr>
              <w:t>aanmeldproces, de urenregistratie en de facturering.</w:t>
            </w:r>
          </w:p>
        </w:tc>
      </w:tr>
    </w:tbl>
    <w:p w14:paraId="215868CF" w14:textId="77777777" w:rsidR="00F05CBD" w:rsidRPr="002124D4" w:rsidRDefault="00F05CBD">
      <w:pPr>
        <w:spacing w:after="160" w:line="259" w:lineRule="auto"/>
        <w:rPr>
          <w:rFonts w:cs="Arial"/>
        </w:rPr>
      </w:pPr>
    </w:p>
    <w:tbl>
      <w:tblPr>
        <w:tblStyle w:val="Tabelraster"/>
        <w:tblW w:w="0" w:type="auto"/>
        <w:tblLook w:val="04A0" w:firstRow="1" w:lastRow="0" w:firstColumn="1" w:lastColumn="0" w:noHBand="0" w:noVBand="1"/>
      </w:tblPr>
      <w:tblGrid>
        <w:gridCol w:w="1300"/>
        <w:gridCol w:w="7651"/>
      </w:tblGrid>
      <w:tr w:rsidR="00F05CBD" w:rsidRPr="002124D4" w14:paraId="4EC48C34" w14:textId="77777777" w:rsidTr="00036FF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664AEFB2" w14:textId="77777777" w:rsidR="00F05CBD" w:rsidRPr="002124D4" w:rsidRDefault="00F05CBD" w:rsidP="00036FF7">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3DA74ED" w14:textId="604443B2" w:rsidR="00F05CBD" w:rsidRPr="002124D4" w:rsidRDefault="00F05CBD" w:rsidP="00036FF7">
            <w:pPr>
              <w:suppressAutoHyphens/>
              <w:rPr>
                <w:rFonts w:cs="Arial"/>
                <w:b/>
              </w:rPr>
            </w:pPr>
            <w:r w:rsidRPr="002124D4">
              <w:rPr>
                <w:rFonts w:cs="Arial"/>
                <w:b/>
              </w:rPr>
              <w:t>Eisen koppeling inkoopsysteem</w:t>
            </w:r>
            <w:r w:rsidR="00DA5E19" w:rsidRPr="002124D4">
              <w:rPr>
                <w:rFonts w:cs="Arial"/>
                <w:b/>
              </w:rPr>
              <w:t>*</w:t>
            </w:r>
          </w:p>
        </w:tc>
      </w:tr>
      <w:tr w:rsidR="00F05CBD" w:rsidRPr="002124D4" w14:paraId="022E3112"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5437424" w14:textId="77777777" w:rsidR="00F05CBD" w:rsidRPr="002124D4" w:rsidRDefault="00F05CBD" w:rsidP="00BA7D23">
            <w:pPr>
              <w:pStyle w:val="Lijstalinea"/>
              <w:numPr>
                <w:ilvl w:val="0"/>
                <w:numId w:val="29"/>
              </w:numPr>
              <w:suppressAutoHyphens/>
              <w:jc w:val="center"/>
              <w:rPr>
                <w:rFonts w:cs="Arial"/>
              </w:rPr>
            </w:pPr>
          </w:p>
        </w:tc>
        <w:tc>
          <w:tcPr>
            <w:tcW w:w="7651" w:type="dxa"/>
            <w:tcBorders>
              <w:left w:val="nil"/>
            </w:tcBorders>
          </w:tcPr>
          <w:p w14:paraId="67CB6D54" w14:textId="08BC7B29" w:rsidR="00F05CBD" w:rsidRPr="002124D4" w:rsidRDefault="00DA5E19" w:rsidP="00036FF7">
            <w:pPr>
              <w:suppressAutoHyphens/>
              <w:rPr>
                <w:rFonts w:eastAsia="MS Mincho" w:cs="Arial"/>
                <w:bCs/>
              </w:rPr>
            </w:pPr>
            <w:r w:rsidRPr="002124D4">
              <w:rPr>
                <w:rFonts w:cs="Arial"/>
              </w:rPr>
              <w:t xml:space="preserve">De </w:t>
            </w:r>
            <w:proofErr w:type="spellStart"/>
            <w:r w:rsidRPr="002124D4">
              <w:rPr>
                <w:rFonts w:cs="Arial"/>
              </w:rPr>
              <w:t>API’s</w:t>
            </w:r>
            <w:proofErr w:type="spellEnd"/>
            <w:r w:rsidRPr="002124D4">
              <w:rPr>
                <w:rFonts w:cs="Arial"/>
              </w:rPr>
              <w:t xml:space="preserve"> van Opdrachtnemer zijn ontwikkeld en beschreven conform de REST-API Design Rules en </w:t>
            </w:r>
            <w:proofErr w:type="spellStart"/>
            <w:r w:rsidRPr="002124D4">
              <w:rPr>
                <w:rFonts w:cs="Arial"/>
              </w:rPr>
              <w:t>OpenAPI</w:t>
            </w:r>
            <w:proofErr w:type="spellEnd"/>
            <w:r w:rsidRPr="002124D4">
              <w:rPr>
                <w:rFonts w:cs="Arial"/>
              </w:rPr>
              <w:t xml:space="preserve"> </w:t>
            </w:r>
            <w:proofErr w:type="spellStart"/>
            <w:r w:rsidRPr="002124D4">
              <w:rPr>
                <w:rFonts w:cs="Arial"/>
              </w:rPr>
              <w:t>Specification</w:t>
            </w:r>
            <w:proofErr w:type="spellEnd"/>
            <w:r w:rsidR="00504688">
              <w:rPr>
                <w:rFonts w:cs="Arial"/>
              </w:rPr>
              <w:t>.</w:t>
            </w:r>
          </w:p>
        </w:tc>
      </w:tr>
      <w:tr w:rsidR="00F05CBD" w:rsidRPr="002124D4" w14:paraId="2661A4D9"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411D3530" w14:textId="77777777" w:rsidR="00F05CBD" w:rsidRPr="002124D4" w:rsidRDefault="00F05CBD" w:rsidP="00F05CBD">
            <w:pPr>
              <w:pStyle w:val="Lijstalinea"/>
              <w:numPr>
                <w:ilvl w:val="0"/>
                <w:numId w:val="29"/>
              </w:numPr>
              <w:suppressAutoHyphens/>
              <w:jc w:val="center"/>
              <w:rPr>
                <w:rFonts w:cs="Arial"/>
              </w:rPr>
            </w:pPr>
          </w:p>
        </w:tc>
        <w:tc>
          <w:tcPr>
            <w:tcW w:w="7651" w:type="dxa"/>
            <w:tcBorders>
              <w:left w:val="nil"/>
            </w:tcBorders>
          </w:tcPr>
          <w:p w14:paraId="188E4E61" w14:textId="41CD8E0A" w:rsidR="00F05CBD" w:rsidRPr="002124D4" w:rsidRDefault="00DA5E19" w:rsidP="00036FF7">
            <w:pPr>
              <w:suppressAutoHyphens/>
              <w:rPr>
                <w:rFonts w:cs="Arial"/>
              </w:rPr>
            </w:pPr>
            <w:r w:rsidRPr="002124D4">
              <w:rPr>
                <w:rFonts w:cs="Arial"/>
              </w:rPr>
              <w:t xml:space="preserve">De </w:t>
            </w:r>
            <w:proofErr w:type="spellStart"/>
            <w:r w:rsidRPr="002124D4">
              <w:rPr>
                <w:rFonts w:cs="Arial"/>
              </w:rPr>
              <w:t>API’s</w:t>
            </w:r>
            <w:proofErr w:type="spellEnd"/>
            <w:r w:rsidRPr="002124D4">
              <w:rPr>
                <w:rFonts w:cs="Arial"/>
              </w:rPr>
              <w:t xml:space="preserve"> van Opdrachtnemer</w:t>
            </w:r>
            <w:r w:rsidR="00970881">
              <w:rPr>
                <w:rFonts w:cs="Arial"/>
              </w:rPr>
              <w:t xml:space="preserve"> hebben</w:t>
            </w:r>
            <w:r w:rsidRPr="002124D4">
              <w:rPr>
                <w:rFonts w:cs="Arial"/>
              </w:rPr>
              <w:t xml:space="preserve"> standaard een beveiligde websiteverbinding (HTTPS en HSTS versie 1.2 en TLS versie 1.3)</w:t>
            </w:r>
            <w:r w:rsidR="00EE6759">
              <w:rPr>
                <w:rFonts w:cs="Arial"/>
              </w:rPr>
              <w:t>.</w:t>
            </w:r>
          </w:p>
        </w:tc>
      </w:tr>
      <w:tr w:rsidR="00DA5E19" w:rsidRPr="002124D4" w14:paraId="537D6961"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E97FDD"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01DB41F1" w14:textId="1D365005" w:rsidR="00DA5E19" w:rsidRPr="002124D4" w:rsidRDefault="00DA5E19" w:rsidP="00036FF7">
            <w:pPr>
              <w:suppressAutoHyphens/>
              <w:rPr>
                <w:rFonts w:cs="Arial"/>
              </w:rPr>
            </w:pPr>
            <w:r w:rsidRPr="002124D4">
              <w:rPr>
                <w:rFonts w:cs="Arial"/>
              </w:rPr>
              <w:t>Opdrachtnemer verwerkt geen persoonsgegevens buiten de Europese Economische Ruimte (EER)</w:t>
            </w:r>
            <w:r w:rsidR="00EE6759">
              <w:rPr>
                <w:rFonts w:cs="Arial"/>
              </w:rPr>
              <w:t>.</w:t>
            </w:r>
            <w:r w:rsidRPr="002124D4">
              <w:rPr>
                <w:rFonts w:cs="Arial"/>
              </w:rPr>
              <w:t> </w:t>
            </w:r>
          </w:p>
        </w:tc>
      </w:tr>
      <w:tr w:rsidR="00DA5E19" w:rsidRPr="002124D4" w14:paraId="18010F70"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55C4203"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5F5D43DB" w14:textId="5BD03B76" w:rsidR="00DA5E19" w:rsidRPr="002124D4" w:rsidRDefault="00DA5E19" w:rsidP="00036FF7">
            <w:pPr>
              <w:suppressAutoHyphens/>
              <w:rPr>
                <w:rFonts w:cs="Arial"/>
              </w:rPr>
            </w:pPr>
            <w:r w:rsidRPr="002124D4">
              <w:rPr>
                <w:rFonts w:cs="Arial"/>
              </w:rPr>
              <w:t xml:space="preserve">Opdrachtnemer garandeert dat data van het NIPV strikt gescheiden is van </w:t>
            </w:r>
            <w:r w:rsidR="006465DB">
              <w:rPr>
                <w:rFonts w:cs="Arial"/>
              </w:rPr>
              <w:t xml:space="preserve">data van </w:t>
            </w:r>
            <w:r w:rsidRPr="002124D4">
              <w:rPr>
                <w:rFonts w:cs="Arial"/>
              </w:rPr>
              <w:t>andere klanten</w:t>
            </w:r>
            <w:r w:rsidR="006465DB">
              <w:rPr>
                <w:rFonts w:cs="Arial"/>
              </w:rPr>
              <w:t xml:space="preserve"> van Opdrachtnemer</w:t>
            </w:r>
            <w:r w:rsidRPr="002124D4">
              <w:rPr>
                <w:rFonts w:cs="Arial"/>
              </w:rPr>
              <w:t>. </w:t>
            </w:r>
          </w:p>
        </w:tc>
      </w:tr>
      <w:tr w:rsidR="00DA5E19" w:rsidRPr="002124D4" w14:paraId="5DB392DC"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693D3B"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495F079B" w14:textId="05CEEDAD" w:rsidR="00DA5E19" w:rsidRPr="002124D4" w:rsidRDefault="00DA5E19" w:rsidP="00036FF7">
            <w:pPr>
              <w:suppressAutoHyphens/>
              <w:rPr>
                <w:rFonts w:cs="Arial"/>
              </w:rPr>
            </w:pPr>
            <w:r w:rsidRPr="002124D4">
              <w:rPr>
                <w:rFonts w:cs="Arial"/>
              </w:rPr>
              <w:t xml:space="preserve">De </w:t>
            </w:r>
            <w:proofErr w:type="spellStart"/>
            <w:r w:rsidRPr="002124D4">
              <w:rPr>
                <w:rFonts w:cs="Arial"/>
              </w:rPr>
              <w:t>API’s</w:t>
            </w:r>
            <w:proofErr w:type="spellEnd"/>
            <w:r w:rsidRPr="002124D4">
              <w:rPr>
                <w:rFonts w:cs="Arial"/>
              </w:rPr>
              <w:t xml:space="preserve"> van Opdrachtnemer worden jaarlijks getest op de OWASP API Security Top 10 en </w:t>
            </w:r>
            <w:r w:rsidR="009B2A78">
              <w:rPr>
                <w:rFonts w:cs="Arial"/>
              </w:rPr>
              <w:t xml:space="preserve">eveneens </w:t>
            </w:r>
            <w:r w:rsidRPr="002124D4">
              <w:rPr>
                <w:rFonts w:cs="Arial"/>
              </w:rPr>
              <w:t>na elke grote wijziging van de API (versie-update, uitbreiding met nieuwe functies, etc.).</w:t>
            </w:r>
          </w:p>
        </w:tc>
      </w:tr>
    </w:tbl>
    <w:p w14:paraId="1C849ACB" w14:textId="5DC7FA80" w:rsidR="00F8680D" w:rsidRPr="002124D4" w:rsidRDefault="00F05CBD">
      <w:pPr>
        <w:spacing w:after="160" w:line="259" w:lineRule="auto"/>
        <w:rPr>
          <w:rFonts w:cs="Arial"/>
        </w:rPr>
      </w:pPr>
      <w:r w:rsidRPr="002124D4">
        <w:rPr>
          <w:rFonts w:cs="Arial"/>
        </w:rPr>
        <w:t xml:space="preserve">*Deze eisen zijn alleen van toepassing als Opdrachtnemer een koppeling </w:t>
      </w:r>
      <w:r w:rsidR="00DA5E19" w:rsidRPr="002124D4">
        <w:rPr>
          <w:rFonts w:cs="Arial"/>
        </w:rPr>
        <w:t>wil maken tussen het eigen administratiesysteem en het inkoopsysteem (</w:t>
      </w:r>
      <w:proofErr w:type="spellStart"/>
      <w:r w:rsidR="00DA5E19" w:rsidRPr="002124D4">
        <w:rPr>
          <w:rFonts w:cs="Arial"/>
        </w:rPr>
        <w:t>ProActis</w:t>
      </w:r>
      <w:proofErr w:type="spellEnd"/>
      <w:r w:rsidR="00DA5E19" w:rsidRPr="002124D4">
        <w:rPr>
          <w:rFonts w:cs="Arial"/>
        </w:rPr>
        <w:t>), van Opdrachtnemer.</w:t>
      </w:r>
    </w:p>
    <w:p w14:paraId="373F9662" w14:textId="77777777" w:rsidR="00F8680D" w:rsidRDefault="00F8680D" w:rsidP="00F8680D">
      <w:pPr>
        <w:pStyle w:val="Kop2"/>
        <w:rPr>
          <w:rFonts w:ascii="Arial" w:hAnsi="Arial" w:cs="Arial"/>
          <w:sz w:val="28"/>
          <w:szCs w:val="28"/>
        </w:rPr>
      </w:pPr>
      <w:r w:rsidRPr="00EE6759">
        <w:rPr>
          <w:rFonts w:ascii="Arial" w:hAnsi="Arial" w:cs="Arial"/>
          <w:sz w:val="28"/>
          <w:szCs w:val="28"/>
        </w:rPr>
        <w:t>Tarieven</w:t>
      </w:r>
    </w:p>
    <w:p w14:paraId="7B8C4795" w14:textId="77777777" w:rsidR="00EE6759" w:rsidRPr="00EE6759" w:rsidRDefault="00EE6759" w:rsidP="00EE6759"/>
    <w:tbl>
      <w:tblPr>
        <w:tblStyle w:val="Tabelraster"/>
        <w:tblW w:w="0" w:type="auto"/>
        <w:tblLook w:val="04A0" w:firstRow="1" w:lastRow="0" w:firstColumn="1" w:lastColumn="0" w:noHBand="0" w:noVBand="1"/>
      </w:tblPr>
      <w:tblGrid>
        <w:gridCol w:w="1300"/>
        <w:gridCol w:w="7651"/>
      </w:tblGrid>
      <w:tr w:rsidR="00F8680D" w:rsidRPr="002124D4" w14:paraId="24F1F6E7"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1D78F35D" w14:textId="77777777" w:rsidR="00F8680D" w:rsidRPr="002124D4" w:rsidRDefault="00F8680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441CEE62" w14:textId="192D68E6" w:rsidR="00F8680D" w:rsidRPr="002124D4" w:rsidRDefault="00F8680D">
            <w:pPr>
              <w:suppressAutoHyphens/>
              <w:rPr>
                <w:rFonts w:cs="Arial"/>
                <w:b/>
              </w:rPr>
            </w:pPr>
            <w:r w:rsidRPr="002124D4">
              <w:rPr>
                <w:rFonts w:cs="Arial"/>
                <w:b/>
              </w:rPr>
              <w:t xml:space="preserve">Eisen </w:t>
            </w:r>
            <w:r w:rsidR="002E7362" w:rsidRPr="002124D4">
              <w:rPr>
                <w:rFonts w:cs="Arial"/>
                <w:b/>
              </w:rPr>
              <w:t>tarieven</w:t>
            </w:r>
          </w:p>
        </w:tc>
      </w:tr>
      <w:tr w:rsidR="008C7EE4" w:rsidRPr="002124D4" w14:paraId="635FB470"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4EB04D" w14:textId="77777777" w:rsidR="008C7EE4" w:rsidRPr="002124D4" w:rsidRDefault="008C7EE4" w:rsidP="00BA7D23">
            <w:pPr>
              <w:pStyle w:val="Lijstalinea"/>
              <w:numPr>
                <w:ilvl w:val="0"/>
                <w:numId w:val="21"/>
              </w:numPr>
              <w:suppressAutoHyphens/>
              <w:jc w:val="center"/>
              <w:rPr>
                <w:rFonts w:cs="Arial"/>
              </w:rPr>
            </w:pPr>
          </w:p>
        </w:tc>
        <w:tc>
          <w:tcPr>
            <w:tcW w:w="7651" w:type="dxa"/>
            <w:tcBorders>
              <w:left w:val="nil"/>
            </w:tcBorders>
          </w:tcPr>
          <w:p w14:paraId="4ECE820B" w14:textId="4A1C73F0" w:rsidR="008C7EE4" w:rsidRPr="002124D4" w:rsidRDefault="1882B38D" w:rsidP="002D02CF">
            <w:pPr>
              <w:suppressAutoHyphens/>
              <w:rPr>
                <w:rFonts w:eastAsia="MS Mincho" w:cs="Arial"/>
                <w:bCs/>
              </w:rPr>
            </w:pPr>
            <w:r w:rsidRPr="002124D4">
              <w:rPr>
                <w:rFonts w:eastAsia="MS Mincho" w:cs="Arial"/>
              </w:rPr>
              <w:t>Opdracht</w:t>
            </w:r>
            <w:r w:rsidR="5F6A6EA4" w:rsidRPr="002124D4">
              <w:rPr>
                <w:rFonts w:eastAsia="MS Mincho" w:cs="Arial"/>
              </w:rPr>
              <w:t>nemer</w:t>
            </w:r>
            <w:r w:rsidR="008C7EE4" w:rsidRPr="002124D4">
              <w:rPr>
                <w:rFonts w:eastAsia="MS Mincho" w:cs="Arial"/>
                <w:bCs/>
              </w:rPr>
              <w:t xml:space="preserve"> maakt voor de prijsopgave gebruik van het format Prijzenblad zoals bijgevoegd in Bijlage </w:t>
            </w:r>
            <w:r w:rsidR="00DA5E19" w:rsidRPr="002124D4">
              <w:rPr>
                <w:rFonts w:eastAsia="MS Mincho" w:cs="Arial"/>
                <w:bCs/>
              </w:rPr>
              <w:t>1</w:t>
            </w:r>
            <w:r w:rsidR="003B1B67">
              <w:rPr>
                <w:rFonts w:eastAsia="MS Mincho" w:cs="Arial"/>
                <w:bCs/>
              </w:rPr>
              <w:t>1</w:t>
            </w:r>
            <w:r w:rsidR="00DA5E19" w:rsidRPr="002124D4">
              <w:rPr>
                <w:rFonts w:eastAsia="MS Mincho" w:cs="Arial"/>
                <w:bCs/>
              </w:rPr>
              <w:t>a (in het geval van perceel 1)</w:t>
            </w:r>
            <w:r w:rsidR="008C7EE4" w:rsidRPr="002124D4">
              <w:rPr>
                <w:rFonts w:eastAsia="MS Mincho" w:cs="Arial"/>
                <w:bCs/>
              </w:rPr>
              <w:t xml:space="preserve"> &amp; </w:t>
            </w:r>
            <w:r w:rsidR="00DA5E19" w:rsidRPr="002124D4">
              <w:rPr>
                <w:rFonts w:eastAsia="MS Mincho" w:cs="Arial"/>
                <w:bCs/>
              </w:rPr>
              <w:t>Bijlage 1</w:t>
            </w:r>
            <w:r w:rsidR="003B1B67">
              <w:rPr>
                <w:rFonts w:eastAsia="MS Mincho" w:cs="Arial"/>
                <w:bCs/>
              </w:rPr>
              <w:t>1</w:t>
            </w:r>
            <w:r w:rsidR="00DA5E19" w:rsidRPr="002124D4">
              <w:rPr>
                <w:rFonts w:eastAsia="MS Mincho" w:cs="Arial"/>
                <w:bCs/>
              </w:rPr>
              <w:t>b (in het geval van perceel 2)</w:t>
            </w:r>
            <w:r w:rsidR="008C7EE4" w:rsidRPr="002124D4">
              <w:rPr>
                <w:rFonts w:eastAsia="MS Mincho" w:cs="Arial"/>
                <w:bCs/>
              </w:rPr>
              <w:t xml:space="preserve"> van het </w:t>
            </w:r>
            <w:r w:rsidR="00DA5E19" w:rsidRPr="002124D4">
              <w:rPr>
                <w:rFonts w:eastAsia="MS Mincho" w:cs="Arial"/>
                <w:bCs/>
              </w:rPr>
              <w:t>B</w:t>
            </w:r>
            <w:r w:rsidR="008C7EE4" w:rsidRPr="002124D4">
              <w:rPr>
                <w:rFonts w:eastAsia="MS Mincho" w:cs="Arial"/>
                <w:bCs/>
              </w:rPr>
              <w:t xml:space="preserve">eschrijvend </w:t>
            </w:r>
            <w:r w:rsidR="00DA5E19" w:rsidRPr="002124D4">
              <w:rPr>
                <w:rFonts w:eastAsia="MS Mincho" w:cs="Arial"/>
                <w:bCs/>
              </w:rPr>
              <w:t>D</w:t>
            </w:r>
            <w:r w:rsidR="008C7EE4" w:rsidRPr="002124D4">
              <w:rPr>
                <w:rFonts w:eastAsia="MS Mincho" w:cs="Arial"/>
                <w:bCs/>
              </w:rPr>
              <w:t xml:space="preserve">ocument. </w:t>
            </w:r>
          </w:p>
        </w:tc>
      </w:tr>
      <w:tr w:rsidR="00F8680D" w:rsidRPr="002124D4" w14:paraId="5CCA48B1" w14:textId="77777777" w:rsidTr="45EC6893">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72AF48C1" w14:textId="77777777" w:rsidR="00F8680D" w:rsidRPr="002124D4" w:rsidRDefault="00F8680D" w:rsidP="00F8680D">
            <w:pPr>
              <w:pStyle w:val="Lijstalinea"/>
              <w:numPr>
                <w:ilvl w:val="0"/>
                <w:numId w:val="21"/>
              </w:numPr>
              <w:suppressAutoHyphens/>
              <w:jc w:val="center"/>
              <w:rPr>
                <w:rFonts w:cs="Arial"/>
              </w:rPr>
            </w:pPr>
          </w:p>
        </w:tc>
        <w:tc>
          <w:tcPr>
            <w:tcW w:w="7651" w:type="dxa"/>
            <w:tcBorders>
              <w:left w:val="nil"/>
            </w:tcBorders>
          </w:tcPr>
          <w:p w14:paraId="1E7678A3" w14:textId="22179C9E" w:rsidR="002D02CF" w:rsidRPr="002124D4" w:rsidRDefault="002D02CF" w:rsidP="002D02CF">
            <w:pPr>
              <w:suppressAutoHyphens/>
              <w:rPr>
                <w:rFonts w:cs="Arial"/>
              </w:rPr>
            </w:pPr>
            <w:r w:rsidRPr="002124D4">
              <w:rPr>
                <w:rFonts w:cs="Arial"/>
              </w:rPr>
              <w:t xml:space="preserve">Wijzigingen in kostprijscomponenten die voortvloeien uit gewijzigde wet- en regelgeving, zoals wijziging in sociale lasten en bindende afspraken in Cao-verband, kunnen, na het overleggen van bewijsstukken, leiden tot een wijziging van de kostprijsfactoren. Hierover dient altijd vooraf schriftelijk akkoord te worden </w:t>
            </w:r>
          </w:p>
          <w:p w14:paraId="49870B53" w14:textId="5BE1EC2C" w:rsidR="00F8680D" w:rsidRPr="002124D4" w:rsidRDefault="002D02CF" w:rsidP="00AC555D">
            <w:pPr>
              <w:tabs>
                <w:tab w:val="left" w:pos="5055"/>
              </w:tabs>
              <w:suppressAutoHyphens/>
              <w:rPr>
                <w:rFonts w:eastAsia="MS Mincho" w:cs="Arial"/>
                <w:bCs/>
              </w:rPr>
            </w:pPr>
            <w:r w:rsidRPr="002124D4">
              <w:rPr>
                <w:rFonts w:cs="Arial"/>
              </w:rPr>
              <w:t xml:space="preserve">gegeven door </w:t>
            </w:r>
            <w:r w:rsidR="002012C8" w:rsidRPr="002124D4">
              <w:rPr>
                <w:rFonts w:cs="Arial"/>
              </w:rPr>
              <w:t>Opdrachtgever</w:t>
            </w:r>
            <w:r w:rsidRPr="002124D4">
              <w:rPr>
                <w:rFonts w:cs="Arial"/>
              </w:rPr>
              <w:t>.</w:t>
            </w:r>
            <w:r w:rsidR="00AC555D" w:rsidRPr="002124D4">
              <w:rPr>
                <w:rFonts w:cs="Arial"/>
              </w:rPr>
              <w:tab/>
            </w:r>
          </w:p>
        </w:tc>
      </w:tr>
      <w:tr w:rsidR="002E7362" w:rsidRPr="002124D4" w14:paraId="7467BE72" w14:textId="77777777" w:rsidTr="45EC6893">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4E341B8A" w14:textId="77777777" w:rsidR="002E7362" w:rsidRPr="002124D4" w:rsidRDefault="002E7362" w:rsidP="00F8680D">
            <w:pPr>
              <w:pStyle w:val="Lijstalinea"/>
              <w:numPr>
                <w:ilvl w:val="0"/>
                <w:numId w:val="21"/>
              </w:numPr>
              <w:suppressAutoHyphens/>
              <w:jc w:val="center"/>
              <w:rPr>
                <w:rFonts w:cs="Arial"/>
              </w:rPr>
            </w:pPr>
          </w:p>
        </w:tc>
        <w:tc>
          <w:tcPr>
            <w:tcW w:w="7651" w:type="dxa"/>
            <w:tcBorders>
              <w:left w:val="nil"/>
            </w:tcBorders>
          </w:tcPr>
          <w:p w14:paraId="401157F2" w14:textId="052E2E80" w:rsidR="002E7362" w:rsidRPr="002124D4" w:rsidRDefault="002E7362" w:rsidP="002D02CF">
            <w:pPr>
              <w:suppressAutoHyphens/>
              <w:rPr>
                <w:rFonts w:cs="Arial"/>
              </w:rPr>
            </w:pPr>
            <w:r w:rsidRPr="002124D4">
              <w:rPr>
                <w:rFonts w:cs="Arial"/>
              </w:rPr>
              <w:t xml:space="preserve">Opdrachtnemer brengt uitsluitend door Opdrachtgever voor akkoord verklaarde uren </w:t>
            </w:r>
            <w:r w:rsidR="6033FA2D" w:rsidRPr="002124D4">
              <w:rPr>
                <w:rFonts w:cs="Arial"/>
              </w:rPr>
              <w:t>en/of kosten</w:t>
            </w:r>
            <w:r w:rsidR="01314F0F" w:rsidRPr="002124D4">
              <w:rPr>
                <w:rFonts w:cs="Arial"/>
              </w:rPr>
              <w:t xml:space="preserve"> </w:t>
            </w:r>
            <w:r w:rsidRPr="002124D4">
              <w:rPr>
                <w:rFonts w:cs="Arial"/>
              </w:rPr>
              <w:t>in rekening.</w:t>
            </w:r>
          </w:p>
        </w:tc>
      </w:tr>
    </w:tbl>
    <w:p w14:paraId="3AE8042B" w14:textId="77777777" w:rsidR="003B5399" w:rsidRPr="002124D4" w:rsidRDefault="003B5399" w:rsidP="00F8680D">
      <w:pPr>
        <w:pStyle w:val="Kop2"/>
        <w:rPr>
          <w:rFonts w:ascii="Arial" w:hAnsi="Arial" w:cs="Arial"/>
          <w:sz w:val="20"/>
          <w:szCs w:val="20"/>
        </w:rPr>
      </w:pPr>
    </w:p>
    <w:p w14:paraId="4E425790" w14:textId="7790E0A0" w:rsidR="003B5399" w:rsidRDefault="003B5399" w:rsidP="003B5399">
      <w:pPr>
        <w:pStyle w:val="Kop2"/>
        <w:rPr>
          <w:rFonts w:ascii="Arial" w:hAnsi="Arial" w:cs="Arial"/>
          <w:sz w:val="28"/>
          <w:szCs w:val="28"/>
        </w:rPr>
      </w:pPr>
      <w:r w:rsidRPr="003B1B67">
        <w:rPr>
          <w:rFonts w:ascii="Arial" w:hAnsi="Arial" w:cs="Arial"/>
          <w:sz w:val="28"/>
          <w:szCs w:val="28"/>
        </w:rPr>
        <w:t>Facturatie</w:t>
      </w:r>
      <w:r w:rsidR="00F05CBD" w:rsidRPr="003B1B67">
        <w:rPr>
          <w:rFonts w:ascii="Arial" w:hAnsi="Arial" w:cs="Arial"/>
          <w:sz w:val="28"/>
          <w:szCs w:val="28"/>
        </w:rPr>
        <w:t xml:space="preserve"> en urenregistratie</w:t>
      </w:r>
    </w:p>
    <w:p w14:paraId="27D3BE87" w14:textId="77777777" w:rsidR="003B1B67" w:rsidRPr="003B1B67" w:rsidRDefault="003B1B67" w:rsidP="003B1B67"/>
    <w:tbl>
      <w:tblPr>
        <w:tblStyle w:val="Tabelraster"/>
        <w:tblW w:w="0" w:type="auto"/>
        <w:tblLook w:val="04A0" w:firstRow="1" w:lastRow="0" w:firstColumn="1" w:lastColumn="0" w:noHBand="0" w:noVBand="1"/>
      </w:tblPr>
      <w:tblGrid>
        <w:gridCol w:w="1300"/>
        <w:gridCol w:w="7651"/>
      </w:tblGrid>
      <w:tr w:rsidR="003B5399" w:rsidRPr="002124D4" w14:paraId="566CDEC3"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62260B06" w14:textId="77777777" w:rsidR="003B5399" w:rsidRPr="002124D4" w:rsidRDefault="003B5399">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881CB9B" w14:textId="67A2E0AE" w:rsidR="003B5399" w:rsidRPr="002124D4" w:rsidRDefault="003B5399">
            <w:pPr>
              <w:suppressAutoHyphens/>
              <w:rPr>
                <w:rFonts w:cs="Arial"/>
                <w:b/>
              </w:rPr>
            </w:pPr>
            <w:r w:rsidRPr="002124D4">
              <w:rPr>
                <w:rFonts w:cs="Arial"/>
                <w:b/>
              </w:rPr>
              <w:t>Eisen facturatie</w:t>
            </w:r>
          </w:p>
        </w:tc>
      </w:tr>
      <w:tr w:rsidR="6FF142BB" w:rsidRPr="002124D4" w14:paraId="6EEB1F74" w14:textId="77777777" w:rsidTr="42E3A7D6">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37C4F9B6" w14:textId="4225B536" w:rsidR="6FF142BB" w:rsidRPr="002124D4" w:rsidRDefault="6FF142BB" w:rsidP="00BA7D23">
            <w:pPr>
              <w:pStyle w:val="Lijstalinea"/>
              <w:numPr>
                <w:ilvl w:val="0"/>
                <w:numId w:val="21"/>
              </w:numPr>
              <w:jc w:val="center"/>
              <w:rPr>
                <w:rFonts w:eastAsia="MS Mincho" w:cs="Arial"/>
                <w:bCs/>
              </w:rPr>
            </w:pPr>
          </w:p>
        </w:tc>
        <w:tc>
          <w:tcPr>
            <w:tcW w:w="7651" w:type="dxa"/>
            <w:tcBorders>
              <w:left w:val="nil"/>
            </w:tcBorders>
          </w:tcPr>
          <w:p w14:paraId="56FBEFF7" w14:textId="2CB7FE3E" w:rsidR="6FF142BB" w:rsidRPr="002124D4" w:rsidRDefault="783926DA" w:rsidP="6FF142BB">
            <w:pPr>
              <w:rPr>
                <w:rFonts w:eastAsia="MS Mincho" w:cs="Arial"/>
                <w:bCs/>
              </w:rPr>
            </w:pPr>
            <w:r w:rsidRPr="002124D4">
              <w:rPr>
                <w:rFonts w:eastAsia="MS Mincho" w:cs="Arial"/>
                <w:bCs/>
              </w:rPr>
              <w:t xml:space="preserve">Inschrijver dient, voor de afhandeling van personeelsaanvragen, het aanbieden van kandidaten en het goedkeuren van facturen (reverse </w:t>
            </w:r>
            <w:proofErr w:type="spellStart"/>
            <w:r w:rsidRPr="002124D4">
              <w:rPr>
                <w:rFonts w:eastAsia="MS Mincho" w:cs="Arial"/>
                <w:bCs/>
              </w:rPr>
              <w:t>billing</w:t>
            </w:r>
            <w:proofErr w:type="spellEnd"/>
            <w:r w:rsidRPr="002124D4">
              <w:rPr>
                <w:rFonts w:eastAsia="MS Mincho" w:cs="Arial"/>
                <w:bCs/>
              </w:rPr>
              <w:t xml:space="preserve">) gebruik te maken van het leveranciersportaal van </w:t>
            </w:r>
            <w:proofErr w:type="spellStart"/>
            <w:r w:rsidRPr="002124D4">
              <w:rPr>
                <w:rFonts w:eastAsia="MS Mincho" w:cs="Arial"/>
                <w:bCs/>
              </w:rPr>
              <w:t>Proactis</w:t>
            </w:r>
            <w:proofErr w:type="spellEnd"/>
            <w:r w:rsidRPr="002124D4">
              <w:rPr>
                <w:rFonts w:eastAsia="MS Mincho" w:cs="Arial"/>
                <w:bCs/>
              </w:rPr>
              <w:t>.</w:t>
            </w:r>
          </w:p>
        </w:tc>
      </w:tr>
      <w:tr w:rsidR="42E3A7D6" w:rsidRPr="002124D4" w14:paraId="446ED71A" w14:textId="77777777" w:rsidTr="42E3A7D6">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60C1F055" w14:textId="69AE499A" w:rsidR="42E3A7D6" w:rsidRPr="002124D4" w:rsidRDefault="42E3A7D6" w:rsidP="00BA7D23">
            <w:pPr>
              <w:pStyle w:val="Lijstalinea"/>
              <w:numPr>
                <w:ilvl w:val="0"/>
                <w:numId w:val="21"/>
              </w:numPr>
              <w:jc w:val="center"/>
              <w:rPr>
                <w:rFonts w:eastAsia="MS Mincho" w:cs="Arial"/>
                <w:bCs/>
              </w:rPr>
            </w:pPr>
          </w:p>
        </w:tc>
        <w:tc>
          <w:tcPr>
            <w:tcW w:w="7651" w:type="dxa"/>
            <w:tcBorders>
              <w:left w:val="nil"/>
            </w:tcBorders>
          </w:tcPr>
          <w:p w14:paraId="77A80979" w14:textId="2EB0F846" w:rsidR="00CD7A20" w:rsidRPr="002124D4" w:rsidRDefault="783926DA" w:rsidP="42E3A7D6">
            <w:pPr>
              <w:rPr>
                <w:rFonts w:eastAsia="MS Mincho" w:cs="Arial"/>
                <w:bCs/>
              </w:rPr>
            </w:pPr>
            <w:r w:rsidRPr="002124D4">
              <w:rPr>
                <w:rFonts w:eastAsia="MS Mincho" w:cs="Arial"/>
                <w:bCs/>
              </w:rPr>
              <w:t xml:space="preserve">De </w:t>
            </w:r>
            <w:r w:rsidR="00155E36">
              <w:rPr>
                <w:rFonts w:eastAsia="MS Mincho" w:cs="Arial"/>
                <w:bCs/>
              </w:rPr>
              <w:t>arbeidskracht</w:t>
            </w:r>
            <w:r w:rsidRPr="002124D4">
              <w:rPr>
                <w:rFonts w:eastAsia="MS Mincho" w:cs="Arial"/>
                <w:bCs/>
              </w:rPr>
              <w:t xml:space="preserve"> die door het NIPV wordt geselecteerd boekt zijn/haar uren in het inhuurkrachtportaal van </w:t>
            </w:r>
            <w:proofErr w:type="spellStart"/>
            <w:r w:rsidRPr="002124D4">
              <w:rPr>
                <w:rFonts w:eastAsia="MS Mincho" w:cs="Arial"/>
                <w:bCs/>
              </w:rPr>
              <w:t>Proactis</w:t>
            </w:r>
            <w:proofErr w:type="spellEnd"/>
            <w:r w:rsidRPr="002124D4">
              <w:rPr>
                <w:rFonts w:eastAsia="MS Mincho" w:cs="Arial"/>
                <w:bCs/>
              </w:rPr>
              <w:t>.</w:t>
            </w:r>
          </w:p>
        </w:tc>
      </w:tr>
      <w:tr w:rsidR="00F05CBD" w:rsidRPr="002124D4" w14:paraId="4A1657F6" w14:textId="77777777" w:rsidTr="42E3A7D6">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7854E68D" w14:textId="77777777" w:rsidR="00F05CBD" w:rsidRPr="002124D4" w:rsidRDefault="00F05CBD" w:rsidP="00BA7D23">
            <w:pPr>
              <w:pStyle w:val="Lijstalinea"/>
              <w:numPr>
                <w:ilvl w:val="0"/>
                <w:numId w:val="21"/>
              </w:numPr>
              <w:jc w:val="center"/>
              <w:rPr>
                <w:rFonts w:cs="Arial"/>
              </w:rPr>
            </w:pPr>
          </w:p>
        </w:tc>
        <w:tc>
          <w:tcPr>
            <w:tcW w:w="7651" w:type="dxa"/>
            <w:tcBorders>
              <w:left w:val="nil"/>
            </w:tcBorders>
          </w:tcPr>
          <w:p w14:paraId="6C1DB0D9" w14:textId="15874A67" w:rsidR="00F05CBD" w:rsidRPr="002124D4" w:rsidRDefault="00F05CBD" w:rsidP="00F05CBD">
            <w:pPr>
              <w:rPr>
                <w:rFonts w:eastAsia="Aptos" w:cs="Arial"/>
              </w:rPr>
            </w:pPr>
            <w:r w:rsidRPr="002124D4">
              <w:rPr>
                <w:rFonts w:eastAsia="MS Mincho" w:cs="Arial"/>
                <w:bCs/>
              </w:rPr>
              <w:t>Opdrachtgever keurt de uren goed</w:t>
            </w:r>
            <w:r w:rsidR="00233263">
              <w:rPr>
                <w:rFonts w:eastAsia="MS Mincho" w:cs="Arial"/>
                <w:bCs/>
              </w:rPr>
              <w:t xml:space="preserve"> of, </w:t>
            </w:r>
            <w:r w:rsidRPr="002124D4">
              <w:rPr>
                <w:rFonts w:eastAsia="MS Mincho" w:cs="Arial"/>
                <w:bCs/>
              </w:rPr>
              <w:t>in het geval dat de ingediende uren niet kloppen</w:t>
            </w:r>
            <w:r w:rsidR="00233263">
              <w:rPr>
                <w:rFonts w:eastAsia="MS Mincho" w:cs="Arial"/>
                <w:bCs/>
              </w:rPr>
              <w:t>,</w:t>
            </w:r>
            <w:r w:rsidRPr="002124D4">
              <w:rPr>
                <w:rFonts w:eastAsia="MS Mincho" w:cs="Arial"/>
                <w:bCs/>
              </w:rPr>
              <w:t xml:space="preserve"> af. Als er onduidelijkheid is over de gemaakte uren, stelt de Opdrachtgever hier vragen over. In het geval dat de uren worden afgekeurd, dient de arbeidskracht de correct geschreven uren opnieuw in te dienen ter goedkeuring. </w:t>
            </w:r>
          </w:p>
        </w:tc>
      </w:tr>
    </w:tbl>
    <w:p w14:paraId="577D69C5" w14:textId="7B1DC347" w:rsidR="004B24BA" w:rsidRPr="002124D4" w:rsidRDefault="004B24BA" w:rsidP="00F05CBD">
      <w:pPr>
        <w:pStyle w:val="Kop2"/>
        <w:rPr>
          <w:rFonts w:ascii="Arial" w:hAnsi="Arial" w:cs="Arial"/>
          <w:sz w:val="20"/>
          <w:szCs w:val="20"/>
        </w:rPr>
      </w:pPr>
    </w:p>
    <w:p w14:paraId="2397428B" w14:textId="43B6A87E" w:rsidR="007F41F5" w:rsidRPr="00C54AD3" w:rsidRDefault="009B4004" w:rsidP="009B4004">
      <w:pPr>
        <w:pStyle w:val="Kop2"/>
        <w:rPr>
          <w:rFonts w:ascii="Arial" w:hAnsi="Arial" w:cs="Arial"/>
          <w:sz w:val="28"/>
          <w:szCs w:val="28"/>
        </w:rPr>
      </w:pPr>
      <w:r w:rsidRPr="00C54AD3">
        <w:rPr>
          <w:rFonts w:ascii="Arial" w:hAnsi="Arial" w:cs="Arial"/>
          <w:sz w:val="28"/>
          <w:szCs w:val="28"/>
        </w:rPr>
        <w:t>Rapportage</w:t>
      </w:r>
    </w:p>
    <w:p w14:paraId="6B45397C" w14:textId="77777777" w:rsidR="00C54AD3" w:rsidRPr="00C54AD3" w:rsidRDefault="00C54AD3" w:rsidP="00C54AD3"/>
    <w:tbl>
      <w:tblPr>
        <w:tblStyle w:val="Tabelraster"/>
        <w:tblW w:w="0" w:type="auto"/>
        <w:tblLook w:val="04A0" w:firstRow="1" w:lastRow="0" w:firstColumn="1" w:lastColumn="0" w:noHBand="0" w:noVBand="1"/>
      </w:tblPr>
      <w:tblGrid>
        <w:gridCol w:w="1300"/>
        <w:gridCol w:w="7651"/>
      </w:tblGrid>
      <w:tr w:rsidR="00BF169B" w:rsidRPr="002124D4" w14:paraId="1B2E6867"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Pr>
          <w:p w14:paraId="0F1018A3" w14:textId="77777777" w:rsidR="00BF169B" w:rsidRPr="002124D4" w:rsidRDefault="00BF169B">
            <w:pPr>
              <w:suppressAutoHyphens/>
              <w:jc w:val="center"/>
              <w:rPr>
                <w:rFonts w:eastAsia="MS Mincho" w:cs="Arial"/>
                <w:b/>
              </w:rPr>
            </w:pPr>
            <w:r w:rsidRPr="002124D4">
              <w:rPr>
                <w:rFonts w:eastAsia="MS Mincho" w:cs="Arial"/>
                <w:b/>
              </w:rPr>
              <w:t>Nr.</w:t>
            </w:r>
          </w:p>
        </w:tc>
        <w:tc>
          <w:tcPr>
            <w:tcW w:w="7651" w:type="dxa"/>
          </w:tcPr>
          <w:p w14:paraId="778DEF9E" w14:textId="07BA53B9" w:rsidR="00BF169B" w:rsidRPr="002124D4" w:rsidRDefault="00BF169B">
            <w:pPr>
              <w:suppressAutoHyphens/>
              <w:rPr>
                <w:rFonts w:cs="Arial"/>
                <w:b/>
              </w:rPr>
            </w:pPr>
            <w:r w:rsidRPr="002124D4">
              <w:rPr>
                <w:rFonts w:cs="Arial"/>
                <w:b/>
              </w:rPr>
              <w:t xml:space="preserve">Rapportage eisen </w:t>
            </w:r>
          </w:p>
        </w:tc>
      </w:tr>
      <w:tr w:rsidR="00BF169B" w:rsidRPr="002124D4" w14:paraId="577FB0CB"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E67EF63" w14:textId="77777777" w:rsidR="00BF169B" w:rsidRPr="002124D4" w:rsidRDefault="00BF169B" w:rsidP="00BA7D23">
            <w:pPr>
              <w:pStyle w:val="Lijstalinea"/>
              <w:numPr>
                <w:ilvl w:val="0"/>
                <w:numId w:val="9"/>
              </w:numPr>
              <w:suppressAutoHyphens/>
              <w:jc w:val="center"/>
              <w:rPr>
                <w:rFonts w:cs="Arial"/>
              </w:rPr>
            </w:pPr>
          </w:p>
        </w:tc>
        <w:tc>
          <w:tcPr>
            <w:tcW w:w="7651" w:type="dxa"/>
          </w:tcPr>
          <w:p w14:paraId="36692E8F" w14:textId="2EDBE6E0" w:rsidR="004F0BA3" w:rsidRPr="002124D4" w:rsidRDefault="004F0BA3" w:rsidP="004F0BA3">
            <w:pPr>
              <w:suppressAutoHyphens/>
              <w:rPr>
                <w:rStyle w:val="normaltextrun"/>
                <w:rFonts w:cs="Arial"/>
              </w:rPr>
            </w:pPr>
            <w:r w:rsidRPr="00155E36">
              <w:rPr>
                <w:rStyle w:val="normaltextrun"/>
                <w:rFonts w:cs="Arial"/>
              </w:rPr>
              <w:t>Opdrachtnemer verstrekt per kwartaal</w:t>
            </w:r>
            <w:r w:rsidRPr="002124D4">
              <w:rPr>
                <w:rStyle w:val="normaltextrun"/>
                <w:rFonts w:cs="Arial"/>
              </w:rPr>
              <w:t xml:space="preserve"> een digitaal overzicht</w:t>
            </w:r>
            <w:r w:rsidR="00385A92">
              <w:rPr>
                <w:rStyle w:val="normaltextrun"/>
                <w:rFonts w:cs="Arial"/>
              </w:rPr>
              <w:t xml:space="preserve"> </w:t>
            </w:r>
            <w:r w:rsidR="00385A92">
              <w:rPr>
                <w:rStyle w:val="normaltextrun"/>
              </w:rPr>
              <w:t xml:space="preserve">van </w:t>
            </w:r>
            <w:r w:rsidR="00970DEB">
              <w:rPr>
                <w:rStyle w:val="normaltextrun"/>
              </w:rPr>
              <w:t xml:space="preserve">de onderstaande punten </w:t>
            </w:r>
            <w:r w:rsidR="00385A92">
              <w:rPr>
                <w:rStyle w:val="normaltextrun"/>
              </w:rPr>
              <w:t>aan Opdrachtgever</w:t>
            </w:r>
            <w:r w:rsidRPr="002124D4">
              <w:rPr>
                <w:rStyle w:val="normaltextrun"/>
                <w:rFonts w:cs="Arial"/>
              </w:rPr>
              <w:t>. Deze rapportages dienen binnen één maand na afloop van de gerapporteerde periode beschikbaar te zijn</w:t>
            </w:r>
            <w:r w:rsidR="00F87339">
              <w:rPr>
                <w:rStyle w:val="normaltextrun"/>
                <w:rFonts w:cs="Arial"/>
              </w:rPr>
              <w:t xml:space="preserve"> voor Opdrachtgever</w:t>
            </w:r>
            <w:r w:rsidRPr="002124D4">
              <w:rPr>
                <w:rStyle w:val="normaltextrun"/>
                <w:rFonts w:cs="Arial"/>
              </w:rPr>
              <w:t xml:space="preserve">. Deze informatie omvat minimaal een overzicht met daarin: </w:t>
            </w:r>
          </w:p>
          <w:p w14:paraId="7C2BE582" w14:textId="5973BDD3"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de ingezette </w:t>
            </w:r>
            <w:r w:rsidR="00BA7D23" w:rsidRPr="002124D4">
              <w:rPr>
                <w:rStyle w:val="normaltextrun"/>
                <w:rFonts w:cs="Arial"/>
              </w:rPr>
              <w:t>arbeidskrachten</w:t>
            </w:r>
          </w:p>
          <w:p w14:paraId="3B10A9F5"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op achternaam geordend</w:t>
            </w:r>
          </w:p>
          <w:p w14:paraId="0954EE0E"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startdatum en einddatum contract</w:t>
            </w:r>
          </w:p>
          <w:p w14:paraId="1A3D3E98" w14:textId="78FC7E55"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bruto uurloon per rol </w:t>
            </w:r>
            <w:r w:rsidR="00BA7D23" w:rsidRPr="002124D4">
              <w:rPr>
                <w:rStyle w:val="normaltextrun"/>
                <w:rFonts w:cs="Arial"/>
              </w:rPr>
              <w:t>arbeidskracht</w:t>
            </w:r>
          </w:p>
          <w:p w14:paraId="3A9706D7" w14:textId="2B473636"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tarief per uur per rol </w:t>
            </w:r>
            <w:r w:rsidR="00BA7D23" w:rsidRPr="002124D4">
              <w:rPr>
                <w:rStyle w:val="normaltextrun"/>
                <w:rFonts w:cs="Arial"/>
              </w:rPr>
              <w:t>arbeidskracht</w:t>
            </w:r>
          </w:p>
          <w:p w14:paraId="4EEE33BB" w14:textId="61001E72"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aantal gewerkte uren per </w:t>
            </w:r>
            <w:r w:rsidR="00BA7D23" w:rsidRPr="002124D4">
              <w:rPr>
                <w:rStyle w:val="normaltextrun"/>
                <w:rFonts w:cs="Arial"/>
              </w:rPr>
              <w:t>arbeidskracht</w:t>
            </w:r>
            <w:r w:rsidRPr="002124D4">
              <w:rPr>
                <w:rStyle w:val="normaltextrun"/>
                <w:rFonts w:cs="Arial"/>
              </w:rPr>
              <w:t>, gespecificeerd per week en naar projectnummer</w:t>
            </w:r>
          </w:p>
          <w:p w14:paraId="23436DAB" w14:textId="0CF213A2"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de gedeclareerde reiskosten en/of onkostenvergoedingen per </w:t>
            </w:r>
            <w:r w:rsidR="00BA7D23" w:rsidRPr="002124D4">
              <w:rPr>
                <w:rStyle w:val="normaltextrun"/>
                <w:rFonts w:cs="Arial"/>
              </w:rPr>
              <w:t>arbeidskracht</w:t>
            </w:r>
          </w:p>
          <w:p w14:paraId="6CD2FFB3"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de rechtspositie (rechten en plichten) op basis van de arbeidshistorie</w:t>
            </w:r>
          </w:p>
          <w:p w14:paraId="75A87A46" w14:textId="53AAA2C4"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aantal unieke </w:t>
            </w:r>
            <w:r w:rsidR="00BA7D23" w:rsidRPr="002124D4">
              <w:rPr>
                <w:rStyle w:val="normaltextrun"/>
                <w:rFonts w:cs="Arial"/>
              </w:rPr>
              <w:t>arbeidskrachten</w:t>
            </w:r>
            <w:r w:rsidRPr="002124D4">
              <w:rPr>
                <w:rStyle w:val="normaltextrun"/>
                <w:rFonts w:cs="Arial"/>
              </w:rPr>
              <w:t xml:space="preserve"> ingezet in de </w:t>
            </w:r>
            <w:r w:rsidR="00F87339">
              <w:rPr>
                <w:rStyle w:val="normaltextrun"/>
                <w:rFonts w:cs="Arial"/>
              </w:rPr>
              <w:t xml:space="preserve">betreffende </w:t>
            </w:r>
            <w:r w:rsidRPr="002124D4">
              <w:rPr>
                <w:rStyle w:val="normaltextrun"/>
                <w:rFonts w:cs="Arial"/>
              </w:rPr>
              <w:t>periode</w:t>
            </w:r>
          </w:p>
          <w:p w14:paraId="3761C88A" w14:textId="77777777" w:rsidR="00F87339" w:rsidRDefault="00F87339" w:rsidP="004F0BA3">
            <w:pPr>
              <w:suppressAutoHyphens/>
              <w:rPr>
                <w:rStyle w:val="normaltextrun"/>
                <w:rFonts w:cs="Arial"/>
              </w:rPr>
            </w:pPr>
          </w:p>
          <w:p w14:paraId="7A59863C" w14:textId="7E8769EE" w:rsidR="00BF169B" w:rsidRPr="002124D4" w:rsidRDefault="004F0BA3" w:rsidP="004F0BA3">
            <w:pPr>
              <w:suppressAutoHyphens/>
              <w:rPr>
                <w:rFonts w:eastAsia="MS Mincho" w:cs="Arial"/>
                <w:bCs/>
              </w:rPr>
            </w:pPr>
            <w:r w:rsidRPr="002124D4">
              <w:rPr>
                <w:rStyle w:val="normaltextrun"/>
                <w:rFonts w:cs="Arial"/>
              </w:rPr>
              <w:t>Opdrachtgever wenst de exacte vorm van deze rapportage</w:t>
            </w:r>
            <w:ins w:id="50" w:author="Thomas Knol [NIPV]" w:date="2025-06-10T11:29:00Z" w16du:dateUtc="2025-06-10T09:29:00Z">
              <w:r w:rsidR="009E232C">
                <w:rPr>
                  <w:rStyle w:val="normaltextrun"/>
                  <w:rFonts w:cs="Arial"/>
                </w:rPr>
                <w:t xml:space="preserve">, waarbij </w:t>
              </w:r>
            </w:ins>
            <w:ins w:id="51" w:author="Thomas Knol [NIPV]" w:date="2025-06-10T11:30:00Z" w16du:dateUtc="2025-06-10T09:30:00Z">
              <w:r w:rsidR="009E232C">
                <w:rPr>
                  <w:rStyle w:val="normaltextrun"/>
                  <w:rFonts w:cs="Arial"/>
                </w:rPr>
                <w:t xml:space="preserve">tenminste </w:t>
              </w:r>
            </w:ins>
            <w:ins w:id="52" w:author="Thomas Knol [NIPV]" w:date="2025-06-10T11:29:00Z" w16du:dateUtc="2025-06-10T09:29:00Z">
              <w:r w:rsidR="009E232C">
                <w:rPr>
                  <w:rStyle w:val="normaltextrun"/>
                  <w:rFonts w:cs="Arial"/>
                </w:rPr>
                <w:t>besproken zal worden hoe om te gaan met het rapporteren over persoonsgegevens,</w:t>
              </w:r>
            </w:ins>
            <w:r w:rsidRPr="002124D4">
              <w:rPr>
                <w:rStyle w:val="normaltextrun"/>
                <w:rFonts w:cs="Arial"/>
              </w:rPr>
              <w:t xml:space="preserve"> met de Opdrachtnemer af te stemmen.</w:t>
            </w:r>
          </w:p>
        </w:tc>
      </w:tr>
      <w:tr w:rsidR="00BF169B" w:rsidRPr="002124D4" w14:paraId="4F660E78" w14:textId="7777777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8AE4578" w14:textId="77777777" w:rsidR="00BF169B" w:rsidRPr="002124D4" w:rsidRDefault="00BF169B">
            <w:pPr>
              <w:pStyle w:val="Lijstalinea"/>
              <w:numPr>
                <w:ilvl w:val="0"/>
                <w:numId w:val="9"/>
              </w:numPr>
              <w:suppressAutoHyphens/>
              <w:jc w:val="center"/>
              <w:rPr>
                <w:rFonts w:cs="Arial"/>
              </w:rPr>
            </w:pPr>
          </w:p>
        </w:tc>
        <w:tc>
          <w:tcPr>
            <w:tcW w:w="7651" w:type="dxa"/>
          </w:tcPr>
          <w:p w14:paraId="3F3CA225" w14:textId="1B9D0C6A" w:rsidR="00835D90" w:rsidRPr="002124D4" w:rsidRDefault="00835D90" w:rsidP="00835D90">
            <w:pPr>
              <w:rPr>
                <w:rFonts w:cs="Arial"/>
              </w:rPr>
            </w:pPr>
            <w:r w:rsidRPr="002124D4">
              <w:rPr>
                <w:rFonts w:cs="Arial"/>
              </w:rPr>
              <w:t>Opdrachtne</w:t>
            </w:r>
            <w:r w:rsidRPr="002124D4">
              <w:rPr>
                <w:rFonts w:eastAsia="Arial" w:cs="Arial"/>
              </w:rPr>
              <w:t xml:space="preserve">mer </w:t>
            </w:r>
            <w:r w:rsidRPr="006579F6">
              <w:rPr>
                <w:rFonts w:eastAsia="Arial" w:cs="Arial"/>
              </w:rPr>
              <w:t>verstrekt per kalenderjaar een</w:t>
            </w:r>
            <w:r w:rsidRPr="002124D4">
              <w:rPr>
                <w:rFonts w:eastAsia="Arial" w:cs="Arial"/>
              </w:rPr>
              <w:t xml:space="preserve"> digitaal overzicht</w:t>
            </w:r>
            <w:r w:rsidR="009F3614">
              <w:rPr>
                <w:rStyle w:val="normaltextrun"/>
              </w:rPr>
              <w:t xml:space="preserve"> van </w:t>
            </w:r>
            <w:r w:rsidR="006058FD">
              <w:rPr>
                <w:rStyle w:val="normaltextrun"/>
              </w:rPr>
              <w:t>onderstaande punten</w:t>
            </w:r>
            <w:r w:rsidR="009F3614">
              <w:rPr>
                <w:rStyle w:val="normaltextrun"/>
              </w:rPr>
              <w:t xml:space="preserve"> aan Opdrachtgever</w:t>
            </w:r>
            <w:r w:rsidR="009F3614" w:rsidRPr="002124D4">
              <w:rPr>
                <w:rStyle w:val="normaltextrun"/>
                <w:rFonts w:cs="Arial"/>
              </w:rPr>
              <w:t>.</w:t>
            </w:r>
            <w:r w:rsidRPr="002124D4">
              <w:rPr>
                <w:rFonts w:eastAsia="Arial" w:cs="Arial"/>
              </w:rPr>
              <w:t xml:space="preserve"> Deze rapportages dienen binnen één </w:t>
            </w:r>
            <w:r w:rsidRPr="002124D4">
              <w:rPr>
                <w:rFonts w:cs="Arial"/>
              </w:rPr>
              <w:t>maand na afloop van het kalenderjaar beschikbaar te worden gesteld</w:t>
            </w:r>
            <w:r w:rsidR="009F3614">
              <w:rPr>
                <w:rFonts w:cs="Arial"/>
              </w:rPr>
              <w:t xml:space="preserve"> aan </w:t>
            </w:r>
            <w:r w:rsidR="00934CF2">
              <w:rPr>
                <w:rFonts w:cs="Arial"/>
              </w:rPr>
              <w:t>Opdrachtgever</w:t>
            </w:r>
            <w:r w:rsidRPr="002124D4">
              <w:rPr>
                <w:rFonts w:cs="Arial"/>
              </w:rPr>
              <w:t xml:space="preserve">. Deze informatie omvat minimaal een overzicht met daarin: </w:t>
            </w:r>
          </w:p>
          <w:p w14:paraId="14253F0F" w14:textId="1051A283"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de ingezette </w:t>
            </w:r>
            <w:r w:rsidR="00BA7D23" w:rsidRPr="002124D4">
              <w:rPr>
                <w:rFonts w:cs="Arial"/>
              </w:rPr>
              <w:t>arbeidskrachten</w:t>
            </w:r>
          </w:p>
          <w:p w14:paraId="73F0DF37" w14:textId="77777777"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op achternaam geordend</w:t>
            </w:r>
          </w:p>
          <w:p w14:paraId="7AB026BB" w14:textId="65D487AC"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startdatum en einddatum van de inzet per </w:t>
            </w:r>
            <w:r w:rsidR="00BA7D23" w:rsidRPr="002124D4">
              <w:rPr>
                <w:rFonts w:cs="Arial"/>
              </w:rPr>
              <w:t>arbeidskracht</w:t>
            </w:r>
            <w:r w:rsidRPr="002124D4">
              <w:rPr>
                <w:rFonts w:cs="Arial"/>
              </w:rPr>
              <w:t xml:space="preserve"> en per rol</w:t>
            </w:r>
          </w:p>
          <w:p w14:paraId="52CAC78C" w14:textId="4A89A862" w:rsidR="00835D90" w:rsidRPr="002124D4" w:rsidRDefault="00835D90" w:rsidP="00835D90">
            <w:pPr>
              <w:pStyle w:val="Lijstalinea"/>
              <w:numPr>
                <w:ilvl w:val="0"/>
                <w:numId w:val="19"/>
              </w:numPr>
              <w:tabs>
                <w:tab w:val="left" w:pos="397"/>
              </w:tabs>
              <w:rPr>
                <w:rFonts w:cs="Arial"/>
              </w:rPr>
            </w:pPr>
            <w:r w:rsidRPr="002124D4">
              <w:rPr>
                <w:rFonts w:cs="Arial"/>
              </w:rPr>
              <w:lastRenderedPageBreak/>
              <w:t xml:space="preserve">het bruto uurloon per rol </w:t>
            </w:r>
            <w:r w:rsidR="00BA7D23" w:rsidRPr="002124D4">
              <w:rPr>
                <w:rFonts w:cs="Arial"/>
              </w:rPr>
              <w:t>arbeidskracht</w:t>
            </w:r>
          </w:p>
          <w:p w14:paraId="48562A30" w14:textId="07C2A28C"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het tarief per uur per rol </w:t>
            </w:r>
            <w:r w:rsidR="00BA7D23" w:rsidRPr="002124D4">
              <w:rPr>
                <w:rFonts w:cs="Arial"/>
              </w:rPr>
              <w:t>arbeidskracht</w:t>
            </w:r>
          </w:p>
          <w:p w14:paraId="2C9D5598" w14:textId="1F35EA2A"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het totaal aantal gewerkte uren per </w:t>
            </w:r>
            <w:r w:rsidR="00BA7D23" w:rsidRPr="002124D4">
              <w:rPr>
                <w:rFonts w:cs="Arial"/>
              </w:rPr>
              <w:t>arbeidskracht</w:t>
            </w:r>
            <w:r w:rsidRPr="002124D4">
              <w:rPr>
                <w:rFonts w:cs="Arial"/>
              </w:rPr>
              <w:t xml:space="preserve"> over de gehele periode onverdeeld naar projectnummer</w:t>
            </w:r>
          </w:p>
          <w:p w14:paraId="7A485D48" w14:textId="2A3882AF" w:rsidR="004C2FE2" w:rsidRPr="002124D4" w:rsidRDefault="001E25A7" w:rsidP="00835D90">
            <w:pPr>
              <w:pStyle w:val="Lijstalinea"/>
              <w:numPr>
                <w:ilvl w:val="0"/>
                <w:numId w:val="19"/>
              </w:numPr>
              <w:tabs>
                <w:tab w:val="left" w:pos="397"/>
              </w:tabs>
              <w:spacing w:line="250" w:lineRule="atLeast"/>
              <w:rPr>
                <w:rFonts w:cs="Arial"/>
              </w:rPr>
            </w:pPr>
            <w:r w:rsidRPr="002124D4">
              <w:rPr>
                <w:rFonts w:cs="Arial"/>
              </w:rPr>
              <w:t xml:space="preserve">totale kosten per </w:t>
            </w:r>
            <w:r w:rsidR="00BA7D23" w:rsidRPr="002124D4">
              <w:rPr>
                <w:rFonts w:cs="Arial"/>
              </w:rPr>
              <w:t>arbeidskracht</w:t>
            </w:r>
            <w:r w:rsidRPr="002124D4">
              <w:rPr>
                <w:rFonts w:cs="Arial"/>
              </w:rPr>
              <w:t xml:space="preserve"> (aantal uren maal tarief)</w:t>
            </w:r>
          </w:p>
          <w:p w14:paraId="2AE9801C" w14:textId="1D9619EE"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de gedeclareerde reiskosten per </w:t>
            </w:r>
            <w:r w:rsidR="00BA7D23" w:rsidRPr="002124D4">
              <w:rPr>
                <w:rFonts w:cs="Arial"/>
              </w:rPr>
              <w:t>arbeidskracht</w:t>
            </w:r>
          </w:p>
          <w:p w14:paraId="5AE48E7B" w14:textId="77777777"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de rechtspositie (rechten en plichten) op basis van de arbeidshistorie</w:t>
            </w:r>
          </w:p>
          <w:p w14:paraId="0D3AFC7F" w14:textId="36A56BE8" w:rsidR="00835D90" w:rsidRDefault="00835D90" w:rsidP="00835D90">
            <w:pPr>
              <w:pStyle w:val="Lijstalinea"/>
              <w:numPr>
                <w:ilvl w:val="0"/>
                <w:numId w:val="19"/>
              </w:numPr>
              <w:tabs>
                <w:tab w:val="left" w:pos="397"/>
              </w:tabs>
              <w:spacing w:line="250" w:lineRule="atLeast"/>
              <w:rPr>
                <w:rFonts w:cs="Arial"/>
              </w:rPr>
            </w:pPr>
            <w:r w:rsidRPr="002124D4">
              <w:rPr>
                <w:rFonts w:cs="Arial"/>
              </w:rPr>
              <w:t xml:space="preserve">het aantal unieke ingezette </w:t>
            </w:r>
            <w:r w:rsidR="00BA7D23" w:rsidRPr="002124D4">
              <w:rPr>
                <w:rFonts w:cs="Arial"/>
              </w:rPr>
              <w:t>arbeidskrachten</w:t>
            </w:r>
            <w:r w:rsidRPr="002124D4">
              <w:rPr>
                <w:rFonts w:cs="Arial"/>
              </w:rPr>
              <w:t xml:space="preserve"> in de </w:t>
            </w:r>
            <w:r w:rsidR="006E22E1">
              <w:rPr>
                <w:rFonts w:cs="Arial"/>
              </w:rPr>
              <w:t xml:space="preserve">betreffende </w:t>
            </w:r>
            <w:r w:rsidRPr="002124D4">
              <w:rPr>
                <w:rFonts w:cs="Arial"/>
              </w:rPr>
              <w:t>periode</w:t>
            </w:r>
          </w:p>
          <w:p w14:paraId="6E25C6E6" w14:textId="57013129" w:rsidR="00DA1826" w:rsidRPr="002124D4" w:rsidRDefault="00C2163F" w:rsidP="00835D90">
            <w:pPr>
              <w:pStyle w:val="Lijstalinea"/>
              <w:numPr>
                <w:ilvl w:val="0"/>
                <w:numId w:val="19"/>
              </w:numPr>
              <w:tabs>
                <w:tab w:val="left" w:pos="397"/>
              </w:tabs>
              <w:spacing w:line="250" w:lineRule="atLeast"/>
              <w:rPr>
                <w:rFonts w:cs="Arial"/>
              </w:rPr>
            </w:pPr>
            <w:r>
              <w:rPr>
                <w:rFonts w:cs="Arial"/>
              </w:rPr>
              <w:t xml:space="preserve">De resultaten van </w:t>
            </w:r>
            <w:proofErr w:type="spellStart"/>
            <w:r w:rsidR="003469B0">
              <w:rPr>
                <w:rFonts w:cs="Arial"/>
              </w:rPr>
              <w:t>KPI’s</w:t>
            </w:r>
            <w:proofErr w:type="spellEnd"/>
            <w:r w:rsidR="003469B0">
              <w:rPr>
                <w:rFonts w:cs="Arial"/>
              </w:rPr>
              <w:t xml:space="preserve"> 1 tot en met 4 uit de SLA</w:t>
            </w:r>
            <w:r>
              <w:rPr>
                <w:rFonts w:cs="Arial"/>
              </w:rPr>
              <w:t xml:space="preserve"> (bijlage 12a en/of bijlage 12b).</w:t>
            </w:r>
          </w:p>
          <w:p w14:paraId="64CA608F" w14:textId="63C7DB04" w:rsidR="006E22E1" w:rsidRDefault="00C2163F" w:rsidP="00C2163F">
            <w:pPr>
              <w:tabs>
                <w:tab w:val="left" w:pos="4575"/>
              </w:tabs>
              <w:suppressAutoHyphens/>
              <w:rPr>
                <w:rFonts w:cs="Arial"/>
              </w:rPr>
            </w:pPr>
            <w:r>
              <w:rPr>
                <w:rFonts w:cs="Arial"/>
              </w:rPr>
              <w:tab/>
            </w:r>
          </w:p>
          <w:p w14:paraId="30ABF1C0" w14:textId="43490ED2" w:rsidR="00BF169B" w:rsidRPr="002124D4" w:rsidRDefault="00835D90" w:rsidP="00835D90">
            <w:pPr>
              <w:suppressAutoHyphens/>
              <w:rPr>
                <w:rStyle w:val="normaltextrun"/>
                <w:rFonts w:cs="Arial"/>
              </w:rPr>
            </w:pPr>
            <w:r w:rsidRPr="002124D4">
              <w:rPr>
                <w:rFonts w:cs="Arial"/>
              </w:rPr>
              <w:t>Opdrachtgever stemt de exacte vorm en inhoud van deze rapportage met de  Opdrachtnemer af bij aanvang van de Overeenkomst.</w:t>
            </w:r>
          </w:p>
        </w:tc>
      </w:tr>
    </w:tbl>
    <w:p w14:paraId="0968FDFE" w14:textId="3CBCEB28" w:rsidR="00271041" w:rsidRDefault="009B4004" w:rsidP="009B4004">
      <w:pPr>
        <w:pStyle w:val="Kop2"/>
        <w:rPr>
          <w:rFonts w:ascii="Arial" w:hAnsi="Arial" w:cs="Arial"/>
          <w:sz w:val="28"/>
          <w:szCs w:val="28"/>
        </w:rPr>
      </w:pPr>
      <w:proofErr w:type="spellStart"/>
      <w:r w:rsidRPr="00C45412">
        <w:rPr>
          <w:rFonts w:ascii="Arial" w:hAnsi="Arial" w:cs="Arial"/>
          <w:sz w:val="28"/>
          <w:szCs w:val="28"/>
        </w:rPr>
        <w:lastRenderedPageBreak/>
        <w:t>Social</w:t>
      </w:r>
      <w:proofErr w:type="spellEnd"/>
      <w:r w:rsidRPr="00C45412">
        <w:rPr>
          <w:rFonts w:ascii="Arial" w:hAnsi="Arial" w:cs="Arial"/>
          <w:sz w:val="28"/>
          <w:szCs w:val="28"/>
        </w:rPr>
        <w:t xml:space="preserve"> Return on Investment</w:t>
      </w:r>
    </w:p>
    <w:p w14:paraId="373013C3" w14:textId="77777777" w:rsidR="00C45412" w:rsidRPr="00C45412" w:rsidRDefault="00C45412" w:rsidP="00C45412"/>
    <w:tbl>
      <w:tblPr>
        <w:tblStyle w:val="Tabelraster"/>
        <w:tblW w:w="0" w:type="auto"/>
        <w:tblLook w:val="04A0" w:firstRow="1" w:lastRow="0" w:firstColumn="1" w:lastColumn="0" w:noHBand="0" w:noVBand="1"/>
      </w:tblPr>
      <w:tblGrid>
        <w:gridCol w:w="1300"/>
        <w:gridCol w:w="7651"/>
      </w:tblGrid>
      <w:tr w:rsidR="000D6D1D" w:rsidRPr="002124D4" w14:paraId="785BC41A"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222476EF" w14:textId="77777777" w:rsidR="000D6D1D" w:rsidRPr="002124D4" w:rsidRDefault="000D6D1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BF385AA" w14:textId="53604A7F" w:rsidR="000D6D1D" w:rsidRPr="002124D4" w:rsidRDefault="000D6D1D">
            <w:pPr>
              <w:suppressAutoHyphens/>
              <w:rPr>
                <w:rFonts w:cs="Arial"/>
                <w:b/>
              </w:rPr>
            </w:pPr>
            <w:r w:rsidRPr="002124D4">
              <w:rPr>
                <w:rFonts w:cs="Arial"/>
                <w:b/>
              </w:rPr>
              <w:t xml:space="preserve">Eisen </w:t>
            </w:r>
            <w:proofErr w:type="spellStart"/>
            <w:r w:rsidRPr="002124D4">
              <w:rPr>
                <w:rFonts w:cs="Arial"/>
                <w:b/>
              </w:rPr>
              <w:t>Social</w:t>
            </w:r>
            <w:proofErr w:type="spellEnd"/>
            <w:r w:rsidRPr="002124D4">
              <w:rPr>
                <w:rFonts w:cs="Arial"/>
                <w:b/>
              </w:rPr>
              <w:t xml:space="preserve"> return on </w:t>
            </w:r>
            <w:r w:rsidR="00C45412">
              <w:rPr>
                <w:rFonts w:cs="Arial"/>
                <w:b/>
              </w:rPr>
              <w:t>I</w:t>
            </w:r>
            <w:r w:rsidRPr="002124D4">
              <w:rPr>
                <w:rFonts w:cs="Arial"/>
                <w:b/>
              </w:rPr>
              <w:t>nvestment</w:t>
            </w:r>
          </w:p>
        </w:tc>
      </w:tr>
      <w:tr w:rsidR="000D6D1D" w:rsidRPr="002124D4" w14:paraId="00A9CCBF"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37F0CE8" w14:textId="77777777" w:rsidR="000D6D1D" w:rsidRPr="002124D4" w:rsidRDefault="000D6D1D" w:rsidP="00BA7D23">
            <w:pPr>
              <w:pStyle w:val="Lijstalinea"/>
              <w:numPr>
                <w:ilvl w:val="0"/>
                <w:numId w:val="12"/>
              </w:numPr>
              <w:suppressAutoHyphens/>
              <w:jc w:val="center"/>
              <w:rPr>
                <w:rFonts w:cs="Arial"/>
              </w:rPr>
            </w:pPr>
          </w:p>
        </w:tc>
        <w:tc>
          <w:tcPr>
            <w:tcW w:w="7651" w:type="dxa"/>
            <w:tcBorders>
              <w:left w:val="nil"/>
            </w:tcBorders>
          </w:tcPr>
          <w:p w14:paraId="69AFFCE9" w14:textId="4329C8D4" w:rsidR="00934C03" w:rsidRPr="002124D4" w:rsidRDefault="00934C03" w:rsidP="00934C03">
            <w:pPr>
              <w:suppressAutoHyphens/>
              <w:rPr>
                <w:rFonts w:cs="Arial"/>
              </w:rPr>
            </w:pPr>
            <w:r w:rsidRPr="002124D4">
              <w:rPr>
                <w:rFonts w:cs="Arial"/>
              </w:rPr>
              <w:t xml:space="preserve">Opdrachtnemer hanteert voor de uitvoering van de </w:t>
            </w:r>
            <w:r w:rsidR="00C45412">
              <w:rPr>
                <w:rFonts w:cs="Arial"/>
              </w:rPr>
              <w:t>O</w:t>
            </w:r>
            <w:r w:rsidRPr="002124D4">
              <w:rPr>
                <w:rFonts w:cs="Arial"/>
              </w:rPr>
              <w:t xml:space="preserve">pdracht een norm van 2% </w:t>
            </w:r>
            <w:proofErr w:type="spellStart"/>
            <w:r w:rsidRPr="002124D4">
              <w:rPr>
                <w:rFonts w:cs="Arial"/>
              </w:rPr>
              <w:t>social</w:t>
            </w:r>
            <w:proofErr w:type="spellEnd"/>
            <w:r w:rsidRPr="002124D4">
              <w:rPr>
                <w:rFonts w:cs="Arial"/>
              </w:rPr>
              <w:t xml:space="preserve"> return op de </w:t>
            </w:r>
            <w:r w:rsidR="0037720D" w:rsidRPr="002124D4">
              <w:rPr>
                <w:rFonts w:cs="Arial"/>
              </w:rPr>
              <w:t>opdrachtwaarde</w:t>
            </w:r>
            <w:r w:rsidRPr="002124D4">
              <w:rPr>
                <w:rFonts w:cs="Arial"/>
              </w:rPr>
              <w:t>.</w:t>
            </w:r>
          </w:p>
          <w:p w14:paraId="1F866F5B" w14:textId="77777777" w:rsidR="00934C03" w:rsidRPr="002124D4" w:rsidRDefault="00934C03" w:rsidP="00934C03">
            <w:pPr>
              <w:suppressAutoHyphens/>
              <w:rPr>
                <w:rFonts w:cs="Arial"/>
              </w:rPr>
            </w:pPr>
          </w:p>
          <w:p w14:paraId="036AC171" w14:textId="273B878E" w:rsidR="00934C03" w:rsidRDefault="00934C03" w:rsidP="00934C03">
            <w:pPr>
              <w:suppressAutoHyphens/>
              <w:rPr>
                <w:rFonts w:cs="Arial"/>
              </w:rPr>
            </w:pPr>
            <w:r w:rsidRPr="002124D4">
              <w:rPr>
                <w:rFonts w:cs="Arial"/>
              </w:rPr>
              <w:t xml:space="preserve">Opdrachtnemer dient </w:t>
            </w:r>
            <w:r w:rsidR="0037720D" w:rsidRPr="002124D4">
              <w:rPr>
                <w:rFonts w:cs="Arial"/>
                <w:b/>
                <w:bCs/>
              </w:rPr>
              <w:t>zes weken</w:t>
            </w:r>
            <w:r w:rsidR="0037720D" w:rsidRPr="002124D4">
              <w:rPr>
                <w:rFonts w:cs="Arial"/>
              </w:rPr>
              <w:t xml:space="preserve"> </w:t>
            </w:r>
            <w:r w:rsidRPr="002124D4">
              <w:rPr>
                <w:rFonts w:cs="Arial"/>
              </w:rPr>
              <w:t xml:space="preserve">na sluiting </w:t>
            </w:r>
            <w:r w:rsidR="00A70135">
              <w:rPr>
                <w:rFonts w:cs="Arial"/>
              </w:rPr>
              <w:t xml:space="preserve">van de Raamovereenkomst </w:t>
            </w:r>
            <w:r w:rsidRPr="002124D4">
              <w:rPr>
                <w:rFonts w:cs="Arial"/>
              </w:rPr>
              <w:t xml:space="preserve">een plan van aanpak in waarin wordt beschreven op welke manier invulling wordt gegeven aan deze eis. De invulling dient een relatie te hebben met de </w:t>
            </w:r>
            <w:r w:rsidR="00195040">
              <w:rPr>
                <w:rFonts w:cs="Arial"/>
              </w:rPr>
              <w:t>O</w:t>
            </w:r>
            <w:r w:rsidRPr="002124D4">
              <w:rPr>
                <w:rFonts w:cs="Arial"/>
              </w:rPr>
              <w:t xml:space="preserve">pdracht, maar hoeft niet in alle gevallen op locaties van </w:t>
            </w:r>
            <w:r w:rsidR="00970DEB">
              <w:rPr>
                <w:rFonts w:cs="Arial"/>
              </w:rPr>
              <w:t>Opdrachtgever</w:t>
            </w:r>
            <w:r w:rsidR="00A70135">
              <w:rPr>
                <w:rFonts w:cs="Arial"/>
              </w:rPr>
              <w:t xml:space="preserve"> </w:t>
            </w:r>
            <w:r w:rsidRPr="002124D4">
              <w:rPr>
                <w:rFonts w:cs="Arial"/>
              </w:rPr>
              <w:t xml:space="preserve">te geschieden. In het plan van aanpak moet ook worden beschreven op welke wijze voorkomen wordt dat er verdringing van personeel plaatsvindt door </w:t>
            </w:r>
            <w:r w:rsidR="00BA7D23" w:rsidRPr="002124D4">
              <w:rPr>
                <w:rFonts w:cs="Arial"/>
              </w:rPr>
              <w:t>arbeidskrachten</w:t>
            </w:r>
            <w:r w:rsidRPr="002124D4">
              <w:rPr>
                <w:rFonts w:cs="Arial"/>
              </w:rPr>
              <w:t xml:space="preserve"> uit de doelgroep </w:t>
            </w:r>
            <w:proofErr w:type="spellStart"/>
            <w:r w:rsidRPr="002124D4">
              <w:rPr>
                <w:rFonts w:cs="Arial"/>
              </w:rPr>
              <w:t>social</w:t>
            </w:r>
            <w:proofErr w:type="spellEnd"/>
            <w:r w:rsidRPr="002124D4">
              <w:rPr>
                <w:rFonts w:cs="Arial"/>
              </w:rPr>
              <w:t xml:space="preserve"> return.</w:t>
            </w:r>
          </w:p>
          <w:p w14:paraId="37023BD4" w14:textId="77777777" w:rsidR="00EA1D6E" w:rsidRDefault="00EA1D6E" w:rsidP="00934C03">
            <w:pPr>
              <w:suppressAutoHyphens/>
              <w:rPr>
                <w:rFonts w:cs="Arial"/>
              </w:rPr>
            </w:pPr>
          </w:p>
          <w:p w14:paraId="76AA6AC5" w14:textId="4F8FB48A" w:rsidR="00EA1D6E" w:rsidRPr="002124D4" w:rsidRDefault="00EA1D6E" w:rsidP="00934C03">
            <w:pPr>
              <w:suppressAutoHyphens/>
              <w:rPr>
                <w:rFonts w:cs="Arial"/>
              </w:rPr>
            </w:pPr>
            <w:r>
              <w:rPr>
                <w:rFonts w:cs="Arial"/>
              </w:rPr>
              <w:t>De bouwblokkenmethode-</w:t>
            </w:r>
            <w:r w:rsidRPr="00EA1D6E">
              <w:rPr>
                <w:rFonts w:cs="Arial"/>
              </w:rPr>
              <w:t xml:space="preserve">aanpak </w:t>
            </w:r>
            <w:r>
              <w:rPr>
                <w:rFonts w:cs="Arial"/>
              </w:rPr>
              <w:t>wordt toegepast zodat O</w:t>
            </w:r>
            <w:r w:rsidRPr="00EA1D6E">
              <w:rPr>
                <w:rFonts w:cs="Arial"/>
              </w:rPr>
              <w:t>pdrachtnemer</w:t>
            </w:r>
            <w:r>
              <w:rPr>
                <w:rFonts w:cs="Arial"/>
              </w:rPr>
              <w:t xml:space="preserve"> </w:t>
            </w:r>
            <w:r w:rsidRPr="00EA1D6E">
              <w:rPr>
                <w:rFonts w:cs="Arial"/>
              </w:rPr>
              <w:t xml:space="preserve">verschillende mogelijkheden </w:t>
            </w:r>
            <w:r>
              <w:rPr>
                <w:rFonts w:cs="Arial"/>
              </w:rPr>
              <w:t>krijgt</w:t>
            </w:r>
            <w:r w:rsidRPr="00EA1D6E">
              <w:rPr>
                <w:rFonts w:cs="Arial"/>
              </w:rPr>
              <w:t xml:space="preserve"> om invulling te geven aan hun </w:t>
            </w:r>
            <w:proofErr w:type="spellStart"/>
            <w:r w:rsidRPr="00EA1D6E">
              <w:rPr>
                <w:rFonts w:cs="Arial"/>
              </w:rPr>
              <w:t>social</w:t>
            </w:r>
            <w:proofErr w:type="spellEnd"/>
            <w:r w:rsidRPr="00EA1D6E">
              <w:rPr>
                <w:rFonts w:cs="Arial"/>
              </w:rPr>
              <w:t xml:space="preserve"> return-verplichting</w:t>
            </w:r>
            <w:r>
              <w:rPr>
                <w:rFonts w:cs="Arial"/>
              </w:rPr>
              <w:t xml:space="preserve">, te weten de 2% eis. </w:t>
            </w:r>
            <w:r w:rsidR="009710A8" w:rsidRPr="009710A8">
              <w:rPr>
                <w:rFonts w:cs="Arial"/>
              </w:rPr>
              <w:t xml:space="preserve">Elk bouwblok </w:t>
            </w:r>
            <w:r w:rsidR="009710A8">
              <w:rPr>
                <w:rFonts w:cs="Arial"/>
              </w:rPr>
              <w:t>kent</w:t>
            </w:r>
            <w:r w:rsidR="009710A8" w:rsidRPr="009710A8">
              <w:rPr>
                <w:rFonts w:cs="Arial"/>
              </w:rPr>
              <w:t xml:space="preserve"> een waardering in geld. Zo kan </w:t>
            </w:r>
            <w:r w:rsidR="009710A8">
              <w:rPr>
                <w:rFonts w:cs="Arial"/>
              </w:rPr>
              <w:t>O</w:t>
            </w:r>
            <w:r w:rsidR="009710A8" w:rsidRPr="009710A8">
              <w:rPr>
                <w:rFonts w:cs="Arial"/>
              </w:rPr>
              <w:t>pdrachtnemer zelf kiezen welke combinatie van bouwblokken gebruikt wordt om aan de gevraagde SROI-waarde te voldoen.</w:t>
            </w:r>
            <w:r w:rsidR="009710A8">
              <w:rPr>
                <w:rFonts w:cs="Arial"/>
              </w:rPr>
              <w:t xml:space="preserve"> De bouwblokken staan hieronder beschreven:</w:t>
            </w:r>
          </w:p>
          <w:p w14:paraId="318BB530" w14:textId="77777777" w:rsidR="00934C03" w:rsidRPr="002124D4" w:rsidRDefault="00934C03" w:rsidP="00934C03">
            <w:pPr>
              <w:suppressAutoHyphens/>
              <w:rPr>
                <w:rFonts w:cs="Arial"/>
              </w:rPr>
            </w:pPr>
          </w:p>
          <w:tbl>
            <w:tblPr>
              <w:tblStyle w:val="Tabelraster"/>
              <w:tblW w:w="0" w:type="auto"/>
              <w:tblLook w:val="04A0" w:firstRow="1" w:lastRow="0" w:firstColumn="1" w:lastColumn="0" w:noHBand="0" w:noVBand="1"/>
            </w:tblPr>
            <w:tblGrid>
              <w:gridCol w:w="3741"/>
              <w:gridCol w:w="3742"/>
            </w:tblGrid>
            <w:tr w:rsidR="00377D99" w14:paraId="1097E24F" w14:textId="77777777" w:rsidTr="00377D99">
              <w:trPr>
                <w:cnfStyle w:val="100000000000" w:firstRow="1" w:lastRow="0" w:firstColumn="0" w:lastColumn="0" w:oddVBand="0" w:evenVBand="0" w:oddHBand="0" w:evenHBand="0" w:firstRowFirstColumn="0" w:firstRowLastColumn="0" w:lastRowFirstColumn="0" w:lastRowLastColumn="0"/>
              </w:trPr>
              <w:tc>
                <w:tcPr>
                  <w:tcW w:w="3741" w:type="dxa"/>
                </w:tcPr>
                <w:p w14:paraId="79C09E9D" w14:textId="1B5B877B" w:rsidR="00377D99" w:rsidRPr="00377D99" w:rsidRDefault="00377D99" w:rsidP="00425FCB">
                  <w:pPr>
                    <w:suppressAutoHyphens/>
                    <w:rPr>
                      <w:rFonts w:cs="Arial"/>
                      <w:b/>
                      <w:bCs/>
                    </w:rPr>
                  </w:pPr>
                  <w:r>
                    <w:rPr>
                      <w:rFonts w:cs="Arial"/>
                      <w:b/>
                      <w:bCs/>
                    </w:rPr>
                    <w:t>Bouwblok</w:t>
                  </w:r>
                </w:p>
              </w:tc>
              <w:tc>
                <w:tcPr>
                  <w:tcW w:w="3742" w:type="dxa"/>
                </w:tcPr>
                <w:p w14:paraId="6D91E1FF" w14:textId="3DCEC56C" w:rsidR="00377D99" w:rsidRPr="00377D99" w:rsidRDefault="00377D99" w:rsidP="00425FCB">
                  <w:pPr>
                    <w:suppressAutoHyphens/>
                    <w:rPr>
                      <w:rFonts w:cs="Arial"/>
                      <w:b/>
                      <w:bCs/>
                    </w:rPr>
                  </w:pPr>
                  <w:r>
                    <w:rPr>
                      <w:rFonts w:cs="Arial"/>
                      <w:b/>
                      <w:bCs/>
                    </w:rPr>
                    <w:t>Waarde</w:t>
                  </w:r>
                  <w:r w:rsidR="00D66E3E">
                    <w:rPr>
                      <w:rFonts w:cs="Arial"/>
                      <w:b/>
                      <w:bCs/>
                    </w:rPr>
                    <w:t xml:space="preserve"> (i</w:t>
                  </w:r>
                  <w:r w:rsidR="00D66E3E" w:rsidRPr="00D66E3E">
                    <w:rPr>
                      <w:rFonts w:cs="Arial"/>
                      <w:b/>
                      <w:bCs/>
                    </w:rPr>
                    <w:t>nspanningswaarde SROI op basis van jaarcontract fulltime (36 uur)</w:t>
                  </w:r>
                  <w:r w:rsidR="00D66E3E">
                    <w:rPr>
                      <w:rFonts w:cs="Arial"/>
                      <w:b/>
                      <w:bCs/>
                    </w:rPr>
                    <w:t>)</w:t>
                  </w:r>
                </w:p>
              </w:tc>
            </w:tr>
            <w:tr w:rsidR="00377D99" w14:paraId="585F113E"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2DD1AF1E" w14:textId="1DEB7FCE" w:rsidR="00377D99" w:rsidRDefault="00377D99" w:rsidP="00377D99">
                  <w:pPr>
                    <w:suppressAutoHyphens/>
                    <w:rPr>
                      <w:rFonts w:cs="Arial"/>
                    </w:rPr>
                  </w:pPr>
                  <w:r w:rsidRPr="009710A8">
                    <w:rPr>
                      <w:rFonts w:cs="Arial"/>
                    </w:rPr>
                    <w:t>Participatiewet &lt; 2 jaar</w:t>
                  </w:r>
                  <w:r w:rsidRPr="009710A8">
                    <w:rPr>
                      <w:rFonts w:cs="Arial"/>
                    </w:rPr>
                    <w:tab/>
                  </w:r>
                </w:p>
              </w:tc>
              <w:tc>
                <w:tcPr>
                  <w:tcW w:w="3742" w:type="dxa"/>
                </w:tcPr>
                <w:p w14:paraId="6037D123" w14:textId="6E92CF9C" w:rsidR="00377D99" w:rsidRDefault="00F66131" w:rsidP="00425FCB">
                  <w:pPr>
                    <w:suppressAutoHyphens/>
                    <w:rPr>
                      <w:rFonts w:cs="Arial"/>
                    </w:rPr>
                  </w:pPr>
                  <w:r w:rsidRPr="009710A8">
                    <w:rPr>
                      <w:rFonts w:cs="Arial"/>
                    </w:rPr>
                    <w:t>€30.000</w:t>
                  </w:r>
                </w:p>
              </w:tc>
            </w:tr>
            <w:tr w:rsidR="00377D99" w14:paraId="0AEA2702"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52255615" w14:textId="3AD718F9" w:rsidR="00377D99" w:rsidRDefault="00377D99" w:rsidP="00377D99">
                  <w:pPr>
                    <w:suppressAutoHyphens/>
                    <w:rPr>
                      <w:rFonts w:cs="Arial"/>
                    </w:rPr>
                  </w:pPr>
                  <w:r w:rsidRPr="009710A8">
                    <w:rPr>
                      <w:rFonts w:cs="Arial"/>
                    </w:rPr>
                    <w:t>Participatiewet &gt; 2 jaar</w:t>
                  </w:r>
                  <w:r w:rsidRPr="009710A8">
                    <w:rPr>
                      <w:rFonts w:cs="Arial"/>
                    </w:rPr>
                    <w:tab/>
                  </w:r>
                </w:p>
              </w:tc>
              <w:tc>
                <w:tcPr>
                  <w:tcW w:w="3742" w:type="dxa"/>
                </w:tcPr>
                <w:p w14:paraId="7D64464E" w14:textId="68E5E584" w:rsidR="00377D99" w:rsidRDefault="00F66131" w:rsidP="00425FCB">
                  <w:pPr>
                    <w:suppressAutoHyphens/>
                    <w:rPr>
                      <w:rFonts w:cs="Arial"/>
                    </w:rPr>
                  </w:pPr>
                  <w:r w:rsidRPr="009710A8">
                    <w:rPr>
                      <w:rFonts w:cs="Arial"/>
                    </w:rPr>
                    <w:t>€40.000</w:t>
                  </w:r>
                </w:p>
              </w:tc>
            </w:tr>
            <w:tr w:rsidR="00377D99" w14:paraId="1790EC5F"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7FCF6582" w14:textId="3E6036AB" w:rsidR="00377D99" w:rsidRPr="009710A8" w:rsidRDefault="00377D99" w:rsidP="00377D99">
                  <w:pPr>
                    <w:suppressAutoHyphens/>
                    <w:rPr>
                      <w:rFonts w:cs="Arial"/>
                    </w:rPr>
                  </w:pPr>
                  <w:r w:rsidRPr="009710A8">
                    <w:rPr>
                      <w:rFonts w:cs="Arial"/>
                    </w:rPr>
                    <w:t>WW &lt; 1 jaar</w:t>
                  </w:r>
                  <w:r w:rsidRPr="009710A8">
                    <w:rPr>
                      <w:rFonts w:cs="Arial"/>
                    </w:rPr>
                    <w:tab/>
                  </w:r>
                </w:p>
              </w:tc>
              <w:tc>
                <w:tcPr>
                  <w:tcW w:w="3742" w:type="dxa"/>
                </w:tcPr>
                <w:p w14:paraId="52761859" w14:textId="0C1E1FE8" w:rsidR="00377D99" w:rsidRDefault="00F66131" w:rsidP="00425FCB">
                  <w:pPr>
                    <w:suppressAutoHyphens/>
                    <w:rPr>
                      <w:rFonts w:cs="Arial"/>
                    </w:rPr>
                  </w:pPr>
                  <w:r w:rsidRPr="009710A8">
                    <w:rPr>
                      <w:rFonts w:cs="Arial"/>
                    </w:rPr>
                    <w:t>€15.000</w:t>
                  </w:r>
                </w:p>
              </w:tc>
            </w:tr>
            <w:tr w:rsidR="00377D99" w14:paraId="6F1BE9B9"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D3F9A33" w14:textId="0AA8411E" w:rsidR="00377D99" w:rsidRPr="009710A8" w:rsidRDefault="00377D99" w:rsidP="00377D99">
                  <w:pPr>
                    <w:suppressAutoHyphens/>
                    <w:rPr>
                      <w:rFonts w:cs="Arial"/>
                    </w:rPr>
                  </w:pPr>
                  <w:r w:rsidRPr="009710A8">
                    <w:rPr>
                      <w:rFonts w:cs="Arial"/>
                    </w:rPr>
                    <w:t>WW &gt; 1 jaar</w:t>
                  </w:r>
                  <w:r w:rsidRPr="009710A8">
                    <w:rPr>
                      <w:rFonts w:cs="Arial"/>
                    </w:rPr>
                    <w:tab/>
                  </w:r>
                </w:p>
              </w:tc>
              <w:tc>
                <w:tcPr>
                  <w:tcW w:w="3742" w:type="dxa"/>
                </w:tcPr>
                <w:p w14:paraId="4C0B7888" w14:textId="73D6D49E" w:rsidR="00377D99" w:rsidRDefault="00F66131" w:rsidP="00425FCB">
                  <w:pPr>
                    <w:suppressAutoHyphens/>
                    <w:rPr>
                      <w:rFonts w:cs="Arial"/>
                    </w:rPr>
                  </w:pPr>
                  <w:r w:rsidRPr="009710A8">
                    <w:rPr>
                      <w:rFonts w:cs="Arial"/>
                    </w:rPr>
                    <w:t>€20.000</w:t>
                  </w:r>
                </w:p>
              </w:tc>
            </w:tr>
            <w:tr w:rsidR="00377D99" w14:paraId="6FDFD61D"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5DB592B4" w14:textId="26A089C4" w:rsidR="00377D99" w:rsidRPr="009710A8" w:rsidRDefault="00377D99" w:rsidP="00377D99">
                  <w:pPr>
                    <w:suppressAutoHyphens/>
                    <w:rPr>
                      <w:rFonts w:cs="Arial"/>
                    </w:rPr>
                  </w:pPr>
                  <w:r w:rsidRPr="009710A8">
                    <w:rPr>
                      <w:rFonts w:cs="Arial"/>
                    </w:rPr>
                    <w:t>WIA/WAO</w:t>
                  </w:r>
                  <w:r w:rsidRPr="009710A8">
                    <w:rPr>
                      <w:rFonts w:cs="Arial"/>
                    </w:rPr>
                    <w:tab/>
                  </w:r>
                </w:p>
              </w:tc>
              <w:tc>
                <w:tcPr>
                  <w:tcW w:w="3742" w:type="dxa"/>
                </w:tcPr>
                <w:p w14:paraId="19C9DAE9" w14:textId="77D1E922" w:rsidR="00377D99" w:rsidRDefault="00F66131" w:rsidP="00425FCB">
                  <w:pPr>
                    <w:suppressAutoHyphens/>
                    <w:rPr>
                      <w:rFonts w:cs="Arial"/>
                    </w:rPr>
                  </w:pPr>
                  <w:r w:rsidRPr="009710A8">
                    <w:rPr>
                      <w:rFonts w:cs="Arial"/>
                    </w:rPr>
                    <w:t>€30.000</w:t>
                  </w:r>
                </w:p>
              </w:tc>
            </w:tr>
            <w:tr w:rsidR="00377D99" w14:paraId="14CC4845"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78469770" w14:textId="216917A6" w:rsidR="00377D99" w:rsidRPr="009710A8" w:rsidRDefault="00377D99" w:rsidP="00377D99">
                  <w:pPr>
                    <w:suppressAutoHyphens/>
                    <w:rPr>
                      <w:rFonts w:cs="Arial"/>
                    </w:rPr>
                  </w:pPr>
                  <w:r w:rsidRPr="009710A8">
                    <w:rPr>
                      <w:rFonts w:cs="Arial"/>
                    </w:rPr>
                    <w:lastRenderedPageBreak/>
                    <w:t>Doelgroepen Banenafspraak</w:t>
                  </w:r>
                </w:p>
              </w:tc>
              <w:tc>
                <w:tcPr>
                  <w:tcW w:w="3742" w:type="dxa"/>
                </w:tcPr>
                <w:p w14:paraId="472C97E7" w14:textId="19BD054B" w:rsidR="00377D99" w:rsidRDefault="00377D99" w:rsidP="00425FCB">
                  <w:pPr>
                    <w:suppressAutoHyphens/>
                    <w:rPr>
                      <w:rFonts w:cs="Arial"/>
                    </w:rPr>
                  </w:pPr>
                  <w:r w:rsidRPr="009710A8">
                    <w:rPr>
                      <w:rFonts w:cs="Arial"/>
                    </w:rPr>
                    <w:t>€35.000</w:t>
                  </w:r>
                </w:p>
              </w:tc>
            </w:tr>
            <w:tr w:rsidR="003A3900" w14:paraId="53F23A5C"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2DA8E052" w14:textId="11636D2B" w:rsidR="003A3900" w:rsidRPr="009710A8" w:rsidRDefault="003A3900" w:rsidP="00377D99">
                  <w:pPr>
                    <w:suppressAutoHyphens/>
                    <w:rPr>
                      <w:rFonts w:cs="Arial"/>
                    </w:rPr>
                  </w:pPr>
                  <w:r w:rsidRPr="003A3900">
                    <w:rPr>
                      <w:rFonts w:cs="Arial"/>
                    </w:rPr>
                    <w:t xml:space="preserve">WSW-inzet (detachering, diensten), niet zijnde in dienst nemen van </w:t>
                  </w:r>
                  <w:proofErr w:type="spellStart"/>
                  <w:r w:rsidRPr="003A3900">
                    <w:rPr>
                      <w:rFonts w:cs="Arial"/>
                    </w:rPr>
                    <w:t>WSW’ers</w:t>
                  </w:r>
                  <w:proofErr w:type="spellEnd"/>
                  <w:r w:rsidRPr="003A3900">
                    <w:rPr>
                      <w:rFonts w:cs="Arial"/>
                    </w:rPr>
                    <w:t xml:space="preserve">. Bij in dienst nemen van een </w:t>
                  </w:r>
                  <w:proofErr w:type="spellStart"/>
                  <w:r w:rsidRPr="003A3900">
                    <w:rPr>
                      <w:rFonts w:cs="Arial"/>
                    </w:rPr>
                    <w:t>WSW’er</w:t>
                  </w:r>
                  <w:proofErr w:type="spellEnd"/>
                  <w:r w:rsidRPr="003A3900">
                    <w:rPr>
                      <w:rFonts w:cs="Arial"/>
                    </w:rPr>
                    <w:t xml:space="preserve"> geldt ‘doelgroep banenafspraak’</w:t>
                  </w:r>
                </w:p>
              </w:tc>
              <w:tc>
                <w:tcPr>
                  <w:tcW w:w="3742" w:type="dxa"/>
                </w:tcPr>
                <w:p w14:paraId="42B279AA" w14:textId="587C327E" w:rsidR="003A3900" w:rsidRPr="009710A8" w:rsidRDefault="00F66131" w:rsidP="00425FCB">
                  <w:pPr>
                    <w:suppressAutoHyphens/>
                    <w:rPr>
                      <w:rFonts w:cs="Arial"/>
                    </w:rPr>
                  </w:pPr>
                  <w:r w:rsidRPr="00F66131">
                    <w:rPr>
                      <w:rFonts w:cs="Arial"/>
                    </w:rPr>
                    <w:t>Betaalde rekeningen aan het SW-bedrijf</w:t>
                  </w:r>
                </w:p>
              </w:tc>
            </w:tr>
            <w:tr w:rsidR="00377D99" w14:paraId="181C1F02"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CB907EA" w14:textId="4FEB8CA9" w:rsidR="00377D99" w:rsidRPr="009710A8" w:rsidRDefault="00B552FC" w:rsidP="00377D99">
                  <w:pPr>
                    <w:suppressAutoHyphens/>
                    <w:rPr>
                      <w:rFonts w:cs="Arial"/>
                    </w:rPr>
                  </w:pPr>
                  <w:r w:rsidRPr="009710A8">
                    <w:rPr>
                      <w:rFonts w:cs="Arial"/>
                    </w:rPr>
                    <w:t>Vast dienstverband</w:t>
                  </w:r>
                </w:p>
              </w:tc>
              <w:tc>
                <w:tcPr>
                  <w:tcW w:w="3742" w:type="dxa"/>
                </w:tcPr>
                <w:p w14:paraId="21717181" w14:textId="41B676AB" w:rsidR="00377D99" w:rsidRPr="009710A8" w:rsidRDefault="009C7658" w:rsidP="00425FCB">
                  <w:pPr>
                    <w:suppressAutoHyphens/>
                    <w:rPr>
                      <w:rFonts w:cs="Arial"/>
                    </w:rPr>
                  </w:pPr>
                  <w:r w:rsidRPr="009710A8">
                    <w:rPr>
                      <w:rFonts w:cs="Arial"/>
                    </w:rPr>
                    <w:t>€10.000 extra op bovenstaande bedragen</w:t>
                  </w:r>
                </w:p>
              </w:tc>
            </w:tr>
            <w:tr w:rsidR="00B552FC" w14:paraId="6F1AB7B8"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377B30BE" w14:textId="5BAC117D" w:rsidR="00B552FC" w:rsidRPr="009710A8" w:rsidRDefault="00B552FC" w:rsidP="00B552FC">
                  <w:pPr>
                    <w:suppressAutoHyphens/>
                    <w:rPr>
                      <w:rFonts w:cs="Arial"/>
                    </w:rPr>
                  </w:pPr>
                  <w:r w:rsidRPr="009710A8">
                    <w:rPr>
                      <w:rFonts w:cs="Arial"/>
                    </w:rPr>
                    <w:t>50+</w:t>
                  </w:r>
                </w:p>
              </w:tc>
              <w:tc>
                <w:tcPr>
                  <w:tcW w:w="3742" w:type="dxa"/>
                </w:tcPr>
                <w:p w14:paraId="0C09CD6E" w14:textId="3E643E05" w:rsidR="00B552FC" w:rsidRPr="009710A8" w:rsidRDefault="009C7658" w:rsidP="00425FCB">
                  <w:pPr>
                    <w:suppressAutoHyphens/>
                    <w:rPr>
                      <w:rFonts w:cs="Arial"/>
                    </w:rPr>
                  </w:pPr>
                  <w:r w:rsidRPr="009710A8">
                    <w:rPr>
                      <w:rFonts w:cs="Arial"/>
                    </w:rPr>
                    <w:t>€5.000 extra op bovenstaande bedragen</w:t>
                  </w:r>
                </w:p>
              </w:tc>
            </w:tr>
            <w:tr w:rsidR="00B552FC" w14:paraId="4457C808"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5F3B5FC5" w14:textId="472180EF" w:rsidR="00B552FC" w:rsidRPr="009710A8" w:rsidRDefault="00B552FC" w:rsidP="00B552FC">
                  <w:pPr>
                    <w:suppressAutoHyphens/>
                    <w:rPr>
                      <w:rFonts w:cs="Arial"/>
                    </w:rPr>
                  </w:pPr>
                  <w:r w:rsidRPr="009710A8">
                    <w:rPr>
                      <w:rFonts w:cs="Arial"/>
                    </w:rPr>
                    <w:t>BBL traject</w:t>
                  </w:r>
                  <w:r w:rsidRPr="009710A8">
                    <w:rPr>
                      <w:rFonts w:cs="Arial"/>
                    </w:rPr>
                    <w:tab/>
                  </w:r>
                </w:p>
              </w:tc>
              <w:tc>
                <w:tcPr>
                  <w:tcW w:w="3742" w:type="dxa"/>
                </w:tcPr>
                <w:p w14:paraId="03D603AD" w14:textId="52B059C9" w:rsidR="00B552FC" w:rsidRPr="009710A8" w:rsidRDefault="009C7658" w:rsidP="00425FCB">
                  <w:pPr>
                    <w:suppressAutoHyphens/>
                    <w:rPr>
                      <w:rFonts w:cs="Arial"/>
                    </w:rPr>
                  </w:pPr>
                  <w:r w:rsidRPr="009710A8">
                    <w:rPr>
                      <w:rFonts w:cs="Arial"/>
                    </w:rPr>
                    <w:t>€15.000</w:t>
                  </w:r>
                </w:p>
              </w:tc>
            </w:tr>
            <w:tr w:rsidR="00B552FC" w14:paraId="38C848B5"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3FFEBA3A" w14:textId="036D245A" w:rsidR="00B552FC" w:rsidRPr="009710A8" w:rsidRDefault="00B552FC" w:rsidP="00B552FC">
                  <w:pPr>
                    <w:suppressAutoHyphens/>
                    <w:rPr>
                      <w:rFonts w:cs="Arial"/>
                    </w:rPr>
                  </w:pPr>
                  <w:r w:rsidRPr="009710A8">
                    <w:rPr>
                      <w:rFonts w:cs="Arial"/>
                    </w:rPr>
                    <w:t>BOL traject</w:t>
                  </w:r>
                </w:p>
              </w:tc>
              <w:tc>
                <w:tcPr>
                  <w:tcW w:w="3742" w:type="dxa"/>
                </w:tcPr>
                <w:p w14:paraId="2A3B1CB0" w14:textId="48556F35" w:rsidR="00B552FC" w:rsidRPr="009710A8" w:rsidRDefault="009C7658" w:rsidP="00425FCB">
                  <w:pPr>
                    <w:suppressAutoHyphens/>
                    <w:rPr>
                      <w:rFonts w:cs="Arial"/>
                    </w:rPr>
                  </w:pPr>
                  <w:r w:rsidRPr="009710A8">
                    <w:rPr>
                      <w:rFonts w:cs="Arial"/>
                    </w:rPr>
                    <w:t>€10.000</w:t>
                  </w:r>
                </w:p>
              </w:tc>
            </w:tr>
            <w:tr w:rsidR="00B552FC" w14:paraId="012B546E"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8F621E4" w14:textId="05F0934D" w:rsidR="00B552FC" w:rsidRPr="009710A8" w:rsidRDefault="00B552FC" w:rsidP="009C7658">
                  <w:pPr>
                    <w:suppressAutoHyphens/>
                    <w:rPr>
                      <w:rFonts w:cs="Arial"/>
                    </w:rPr>
                  </w:pPr>
                  <w:r w:rsidRPr="009710A8">
                    <w:rPr>
                      <w:rFonts w:cs="Arial"/>
                    </w:rPr>
                    <w:t>Maatschappelijke activiteit of hulp, steun, kennis bieden aan een lokaal initiatief</w:t>
                  </w:r>
                  <w:r w:rsidRPr="009710A8">
                    <w:rPr>
                      <w:rFonts w:cs="Arial"/>
                    </w:rPr>
                    <w:tab/>
                  </w:r>
                </w:p>
              </w:tc>
              <w:tc>
                <w:tcPr>
                  <w:tcW w:w="3742" w:type="dxa"/>
                </w:tcPr>
                <w:p w14:paraId="550C80A2" w14:textId="77777777" w:rsidR="009C7658" w:rsidRPr="009710A8" w:rsidRDefault="009C7658" w:rsidP="009C7658">
                  <w:pPr>
                    <w:suppressAutoHyphens/>
                    <w:rPr>
                      <w:rFonts w:cs="Arial"/>
                    </w:rPr>
                  </w:pPr>
                  <w:r w:rsidRPr="009710A8">
                    <w:rPr>
                      <w:rFonts w:cs="Arial"/>
                    </w:rPr>
                    <w:t>Per arbeidskracht €100 per besteed uur of factuur ingezette activiteit</w:t>
                  </w:r>
                </w:p>
                <w:p w14:paraId="557EEBDD" w14:textId="77777777" w:rsidR="00B552FC" w:rsidRPr="009710A8" w:rsidRDefault="00B552FC" w:rsidP="00425FCB">
                  <w:pPr>
                    <w:suppressAutoHyphens/>
                    <w:rPr>
                      <w:rFonts w:cs="Arial"/>
                    </w:rPr>
                  </w:pPr>
                </w:p>
              </w:tc>
            </w:tr>
            <w:tr w:rsidR="00B552FC" w14:paraId="3477D20D"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10BBB38B" w14:textId="64FD7D50" w:rsidR="00B552FC" w:rsidRPr="009710A8" w:rsidRDefault="009C7658" w:rsidP="00B552FC">
                  <w:pPr>
                    <w:suppressAutoHyphens/>
                    <w:rPr>
                      <w:rFonts w:cs="Arial"/>
                    </w:rPr>
                  </w:pPr>
                  <w:r w:rsidRPr="009710A8">
                    <w:rPr>
                      <w:rFonts w:cs="Arial"/>
                    </w:rPr>
                    <w:t>In dienst nemen van een niet-uitkeringsgerechtigde</w:t>
                  </w:r>
                  <w:r w:rsidRPr="009710A8">
                    <w:rPr>
                      <w:rFonts w:cs="Arial"/>
                    </w:rPr>
                    <w:tab/>
                  </w:r>
                </w:p>
              </w:tc>
              <w:tc>
                <w:tcPr>
                  <w:tcW w:w="3742" w:type="dxa"/>
                </w:tcPr>
                <w:p w14:paraId="0BE3927F" w14:textId="6BBD6284" w:rsidR="00B552FC" w:rsidRPr="009710A8" w:rsidRDefault="009C7658" w:rsidP="00425FCB">
                  <w:pPr>
                    <w:suppressAutoHyphens/>
                    <w:rPr>
                      <w:rFonts w:cs="Arial"/>
                    </w:rPr>
                  </w:pPr>
                  <w:r w:rsidRPr="009710A8">
                    <w:rPr>
                      <w:rFonts w:cs="Arial"/>
                    </w:rPr>
                    <w:t>€10.000</w:t>
                  </w:r>
                </w:p>
              </w:tc>
            </w:tr>
          </w:tbl>
          <w:p w14:paraId="7E1DA03E" w14:textId="1954F392" w:rsidR="00425FCB" w:rsidRPr="002124D4" w:rsidRDefault="00425FCB" w:rsidP="00425FCB">
            <w:pPr>
              <w:suppressAutoHyphens/>
              <w:rPr>
                <w:rFonts w:cs="Arial"/>
              </w:rPr>
            </w:pPr>
          </w:p>
          <w:p w14:paraId="6C1F1D09" w14:textId="43B8B67D" w:rsidR="000D6D1D" w:rsidRPr="002124D4" w:rsidRDefault="00934C03" w:rsidP="00934C03">
            <w:pPr>
              <w:suppressAutoHyphens/>
              <w:rPr>
                <w:rFonts w:eastAsia="MS Mincho" w:cs="Arial"/>
                <w:bCs/>
              </w:rPr>
            </w:pPr>
            <w:r w:rsidRPr="002124D4">
              <w:rPr>
                <w:rFonts w:cs="Arial"/>
              </w:rPr>
              <w:t xml:space="preserve">De </w:t>
            </w:r>
            <w:r w:rsidR="00671DE3">
              <w:rPr>
                <w:rFonts w:cs="Arial"/>
              </w:rPr>
              <w:t>O</w:t>
            </w:r>
            <w:r w:rsidRPr="002124D4">
              <w:rPr>
                <w:rFonts w:cs="Arial"/>
              </w:rPr>
              <w:t xml:space="preserve">pdrachtnemer rapporteert over de uitvoer van </w:t>
            </w:r>
            <w:r w:rsidR="006868EC">
              <w:rPr>
                <w:rFonts w:cs="Arial"/>
              </w:rPr>
              <w:t>‘</w:t>
            </w:r>
            <w:proofErr w:type="spellStart"/>
            <w:r w:rsidRPr="002124D4">
              <w:rPr>
                <w:rFonts w:cs="Arial"/>
              </w:rPr>
              <w:t>social</w:t>
            </w:r>
            <w:proofErr w:type="spellEnd"/>
            <w:r w:rsidRPr="002124D4">
              <w:rPr>
                <w:rFonts w:cs="Arial"/>
              </w:rPr>
              <w:t xml:space="preserve"> return' voor de bijbehorende contractbepaling.</w:t>
            </w:r>
          </w:p>
        </w:tc>
      </w:tr>
    </w:tbl>
    <w:p w14:paraId="2A09968E" w14:textId="77777777" w:rsidR="00AE5206" w:rsidRPr="002124D4" w:rsidRDefault="00AE5206">
      <w:pPr>
        <w:spacing w:after="160" w:line="259" w:lineRule="auto"/>
        <w:rPr>
          <w:rFonts w:eastAsiaTheme="majorEastAsia" w:cs="Arial"/>
          <w:color w:val="2F5496" w:themeColor="accent1" w:themeShade="BF"/>
        </w:rPr>
      </w:pPr>
      <w:r w:rsidRPr="002124D4">
        <w:rPr>
          <w:rFonts w:cs="Arial"/>
        </w:rPr>
        <w:lastRenderedPageBreak/>
        <w:br w:type="page"/>
      </w:r>
    </w:p>
    <w:p w14:paraId="63741455" w14:textId="45A6C613" w:rsidR="000C03FC" w:rsidRPr="006868EC" w:rsidRDefault="00271041" w:rsidP="00271041">
      <w:pPr>
        <w:pStyle w:val="Kop1"/>
        <w:rPr>
          <w:rFonts w:ascii="Arial" w:hAnsi="Arial" w:cs="Arial"/>
          <w:sz w:val="28"/>
          <w:szCs w:val="28"/>
        </w:rPr>
      </w:pPr>
      <w:r w:rsidRPr="006868EC">
        <w:rPr>
          <w:rFonts w:ascii="Arial" w:hAnsi="Arial" w:cs="Arial"/>
          <w:sz w:val="28"/>
          <w:szCs w:val="28"/>
        </w:rPr>
        <w:lastRenderedPageBreak/>
        <w:t>Eisen perceel 1 Uitzenden en detachering</w:t>
      </w:r>
    </w:p>
    <w:p w14:paraId="06727B90" w14:textId="704E4511" w:rsidR="00AC0256" w:rsidRPr="002124D4" w:rsidRDefault="00AC0256" w:rsidP="00AC0256">
      <w:pPr>
        <w:rPr>
          <w:rFonts w:cs="Arial"/>
        </w:rPr>
      </w:pPr>
      <w:r w:rsidRPr="002124D4">
        <w:rPr>
          <w:rFonts w:cs="Arial"/>
        </w:rPr>
        <w:t xml:space="preserve">Onderstaande eisen gelden </w:t>
      </w:r>
      <w:r w:rsidRPr="00DA4C16">
        <w:rPr>
          <w:rFonts w:cs="Arial"/>
        </w:rPr>
        <w:t>alleen voor perceel 1: Uitzenden en detachering</w:t>
      </w:r>
    </w:p>
    <w:p w14:paraId="4C9B34F7" w14:textId="77777777" w:rsidR="00271041" w:rsidRPr="002124D4" w:rsidRDefault="00271041" w:rsidP="00271041">
      <w:pPr>
        <w:rPr>
          <w:rFonts w:cs="Arial"/>
        </w:rPr>
      </w:pPr>
    </w:p>
    <w:tbl>
      <w:tblPr>
        <w:tblStyle w:val="Tabelraster"/>
        <w:tblW w:w="0" w:type="auto"/>
        <w:tblLook w:val="04A0" w:firstRow="1" w:lastRow="0" w:firstColumn="1" w:lastColumn="0" w:noHBand="0" w:noVBand="1"/>
      </w:tblPr>
      <w:tblGrid>
        <w:gridCol w:w="1300"/>
        <w:gridCol w:w="7651"/>
      </w:tblGrid>
      <w:tr w:rsidR="00271041" w:rsidRPr="002124D4" w14:paraId="0636E471"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520C1F77" w14:textId="77777777" w:rsidR="00271041" w:rsidRPr="002124D4" w:rsidRDefault="00271041">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36200A46" w14:textId="77777777" w:rsidR="00271041" w:rsidRPr="002124D4" w:rsidRDefault="00271041">
            <w:pPr>
              <w:suppressAutoHyphens/>
              <w:rPr>
                <w:rFonts w:cs="Arial"/>
                <w:b/>
              </w:rPr>
            </w:pPr>
            <w:r w:rsidRPr="002124D4">
              <w:rPr>
                <w:rFonts w:cs="Arial"/>
                <w:b/>
              </w:rPr>
              <w:t>Algemene eisen</w:t>
            </w:r>
          </w:p>
        </w:tc>
      </w:tr>
      <w:tr w:rsidR="00AD7475" w:rsidRPr="002124D4" w14:paraId="125E2521"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C477B8D" w14:textId="77777777" w:rsidR="00AD7475" w:rsidRPr="002124D4" w:rsidRDefault="00AD7475" w:rsidP="00BA7D23">
            <w:pPr>
              <w:pStyle w:val="Lijstalinea"/>
              <w:numPr>
                <w:ilvl w:val="0"/>
                <w:numId w:val="11"/>
              </w:numPr>
              <w:suppressAutoHyphens/>
              <w:jc w:val="center"/>
              <w:rPr>
                <w:rFonts w:cs="Arial"/>
              </w:rPr>
            </w:pPr>
          </w:p>
        </w:tc>
        <w:tc>
          <w:tcPr>
            <w:tcW w:w="7651" w:type="dxa"/>
            <w:tcBorders>
              <w:left w:val="nil"/>
            </w:tcBorders>
          </w:tcPr>
          <w:p w14:paraId="0D5BB5E7" w14:textId="68FC2B75" w:rsidR="00AD7475" w:rsidRPr="002124D4" w:rsidRDefault="00AD7475">
            <w:pPr>
              <w:suppressAutoHyphens/>
              <w:rPr>
                <w:rFonts w:cs="Arial"/>
                <w:highlight w:val="green"/>
              </w:rPr>
            </w:pPr>
            <w:r w:rsidRPr="002124D4">
              <w:rPr>
                <w:rFonts w:eastAsia="Arial" w:cs="Arial"/>
              </w:rPr>
              <w:t xml:space="preserve">Opdrachtnemer werkt volgens de bepalingen </w:t>
            </w:r>
            <w:r w:rsidR="00047A47" w:rsidRPr="00204278">
              <w:rPr>
                <w:rFonts w:eastAsia="Arial" w:cs="Arial"/>
              </w:rPr>
              <w:t xml:space="preserve">uit </w:t>
            </w:r>
            <w:r w:rsidRPr="00204278">
              <w:rPr>
                <w:rFonts w:eastAsia="Arial" w:cs="Arial"/>
              </w:rPr>
              <w:t>de meest</w:t>
            </w:r>
            <w:r w:rsidRPr="002124D4">
              <w:rPr>
                <w:rFonts w:eastAsia="Arial" w:cs="Arial"/>
              </w:rPr>
              <w:t xml:space="preserve"> recente CAO voor Uitzendkrachten en past deze toe op de arbeidsovereenkomst tussen de uitzendkracht en </w:t>
            </w:r>
            <w:del w:id="53" w:author="Thomas Knol [NIPV]" w:date="2025-06-10T11:30:00Z" w16du:dateUtc="2025-06-10T09:30:00Z">
              <w:r w:rsidRPr="002124D4" w:rsidDel="009E232C">
                <w:rPr>
                  <w:rFonts w:eastAsia="Arial" w:cs="Arial"/>
                </w:rPr>
                <w:delText>Opdrachtgever</w:delText>
              </w:r>
            </w:del>
            <w:ins w:id="54" w:author="Thomas Knol [NIPV]" w:date="2025-06-10T11:30:00Z" w16du:dateUtc="2025-06-10T09:30:00Z">
              <w:r w:rsidR="009E232C" w:rsidRPr="002124D4">
                <w:rPr>
                  <w:rFonts w:eastAsia="Arial" w:cs="Arial"/>
                </w:rPr>
                <w:t>Opdracht</w:t>
              </w:r>
              <w:r w:rsidR="009E232C">
                <w:rPr>
                  <w:rFonts w:eastAsia="Arial" w:cs="Arial"/>
                </w:rPr>
                <w:t>n</w:t>
              </w:r>
              <w:r w:rsidR="009E232C">
                <w:rPr>
                  <w:rFonts w:eastAsia="Arial"/>
                </w:rPr>
                <w:t>emer</w:t>
              </w:r>
            </w:ins>
            <w:r w:rsidRPr="002124D4">
              <w:rPr>
                <w:rFonts w:eastAsia="Arial" w:cs="Arial"/>
              </w:rPr>
              <w:t>.</w:t>
            </w:r>
          </w:p>
        </w:tc>
      </w:tr>
    </w:tbl>
    <w:p w14:paraId="69CF5566" w14:textId="77777777" w:rsidR="00271041" w:rsidRPr="002124D4" w:rsidRDefault="00271041" w:rsidP="00271041">
      <w:pPr>
        <w:rPr>
          <w:rFonts w:cs="Arial"/>
        </w:rPr>
      </w:pPr>
    </w:p>
    <w:p w14:paraId="495728A1" w14:textId="43A3A2AA" w:rsidR="00A506E2" w:rsidRDefault="00A506E2" w:rsidP="00A506E2">
      <w:pPr>
        <w:pStyle w:val="Kop2"/>
        <w:rPr>
          <w:rFonts w:ascii="Arial" w:hAnsi="Arial" w:cs="Arial"/>
          <w:sz w:val="28"/>
          <w:szCs w:val="28"/>
        </w:rPr>
      </w:pPr>
      <w:r w:rsidRPr="006868EC">
        <w:rPr>
          <w:rFonts w:ascii="Arial" w:hAnsi="Arial" w:cs="Arial"/>
          <w:sz w:val="28"/>
          <w:szCs w:val="28"/>
        </w:rPr>
        <w:t>Proces en kandidaten</w:t>
      </w:r>
      <w:r w:rsidR="00882004" w:rsidRPr="006868EC">
        <w:rPr>
          <w:rFonts w:ascii="Arial" w:hAnsi="Arial" w:cs="Arial"/>
          <w:sz w:val="28"/>
          <w:szCs w:val="28"/>
        </w:rPr>
        <w:t xml:space="preserve"> perceel 1</w:t>
      </w:r>
    </w:p>
    <w:p w14:paraId="40540BAD" w14:textId="77777777" w:rsidR="006868EC" w:rsidRPr="006868EC" w:rsidRDefault="006868EC" w:rsidP="006868EC"/>
    <w:tbl>
      <w:tblPr>
        <w:tblStyle w:val="Tabelraster"/>
        <w:tblW w:w="0" w:type="auto"/>
        <w:tblLook w:val="04A0" w:firstRow="1" w:lastRow="0" w:firstColumn="1" w:lastColumn="0" w:noHBand="0" w:noVBand="1"/>
      </w:tblPr>
      <w:tblGrid>
        <w:gridCol w:w="1300"/>
        <w:gridCol w:w="7651"/>
      </w:tblGrid>
      <w:tr w:rsidR="007B551E" w:rsidRPr="002124D4" w14:paraId="345522B6" w14:textId="77777777" w:rsidTr="5D9740F2">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1C15D69E" w14:textId="77777777" w:rsidR="007B551E" w:rsidRPr="002124D4" w:rsidRDefault="007B551E">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CD7228D" w14:textId="4BC33D28" w:rsidR="007B551E" w:rsidRPr="002124D4" w:rsidRDefault="007B551E">
            <w:pPr>
              <w:suppressAutoHyphens/>
              <w:rPr>
                <w:rFonts w:cs="Arial"/>
                <w:b/>
              </w:rPr>
            </w:pPr>
            <w:r w:rsidRPr="002124D4">
              <w:rPr>
                <w:rFonts w:cs="Arial"/>
                <w:b/>
              </w:rPr>
              <w:t>Eisen proces</w:t>
            </w:r>
            <w:r w:rsidR="00A506E2" w:rsidRPr="002124D4">
              <w:rPr>
                <w:rFonts w:cs="Arial"/>
                <w:b/>
              </w:rPr>
              <w:t xml:space="preserve"> en inzet kandidaten</w:t>
            </w:r>
          </w:p>
        </w:tc>
      </w:tr>
      <w:tr w:rsidR="007B551E" w:rsidRPr="002124D4" w14:paraId="3A29DCA7"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1216F64" w14:textId="77777777" w:rsidR="007B551E" w:rsidRPr="002124D4" w:rsidRDefault="007B551E" w:rsidP="00BA7D23">
            <w:pPr>
              <w:pStyle w:val="Lijstalinea"/>
              <w:numPr>
                <w:ilvl w:val="0"/>
                <w:numId w:val="22"/>
              </w:numPr>
              <w:suppressAutoHyphens/>
              <w:jc w:val="center"/>
              <w:rPr>
                <w:rFonts w:cs="Arial"/>
              </w:rPr>
            </w:pPr>
          </w:p>
        </w:tc>
        <w:tc>
          <w:tcPr>
            <w:tcW w:w="7651" w:type="dxa"/>
            <w:tcBorders>
              <w:left w:val="nil"/>
            </w:tcBorders>
          </w:tcPr>
          <w:p w14:paraId="0119C0FB" w14:textId="77777777" w:rsidR="00A506E2" w:rsidRPr="002124D4" w:rsidRDefault="00A506E2" w:rsidP="00A506E2">
            <w:pPr>
              <w:tabs>
                <w:tab w:val="left" w:pos="318"/>
              </w:tabs>
              <w:rPr>
                <w:rFonts w:cs="Arial"/>
              </w:rPr>
            </w:pPr>
            <w:r w:rsidRPr="002124D4">
              <w:rPr>
                <w:rFonts w:cs="Arial"/>
              </w:rPr>
              <w:t xml:space="preserve">Indien Aanbestedende Dienst behoefte heeft aan inhuur van kandidaten, zal als volgt gehandeld worden: </w:t>
            </w:r>
          </w:p>
          <w:p w14:paraId="540D07D1" w14:textId="2CA13509" w:rsidR="00A506E2" w:rsidRPr="002124D4" w:rsidRDefault="00A506E2" w:rsidP="00A506E2">
            <w:pPr>
              <w:tabs>
                <w:tab w:val="left" w:pos="318"/>
              </w:tabs>
              <w:rPr>
                <w:rFonts w:cs="Arial"/>
              </w:rPr>
            </w:pPr>
            <w:r w:rsidRPr="002124D4">
              <w:rPr>
                <w:rFonts w:cs="Arial"/>
              </w:rPr>
              <w:t xml:space="preserve">• Aanbestedende Dienst zal een functieprofiel van de in te huren persoon aanleveren </w:t>
            </w:r>
            <w:r w:rsidRPr="00FF0664">
              <w:rPr>
                <w:rFonts w:cs="Arial"/>
              </w:rPr>
              <w:t xml:space="preserve">(zie Bijlage </w:t>
            </w:r>
            <w:r w:rsidR="00FF0664" w:rsidRPr="00FF0664">
              <w:rPr>
                <w:rFonts w:cs="Arial"/>
              </w:rPr>
              <w:t>16</w:t>
            </w:r>
            <w:r w:rsidRPr="00FF0664">
              <w:rPr>
                <w:rFonts w:cs="Arial"/>
              </w:rPr>
              <w:t>);</w:t>
            </w:r>
            <w:r w:rsidRPr="002124D4">
              <w:rPr>
                <w:rFonts w:cs="Arial"/>
              </w:rPr>
              <w:t xml:space="preserve"> </w:t>
            </w:r>
          </w:p>
          <w:p w14:paraId="12F1C455" w14:textId="4DC2A2EC" w:rsidR="00A506E2" w:rsidRPr="002124D4" w:rsidRDefault="00A506E2" w:rsidP="00A506E2">
            <w:pPr>
              <w:tabs>
                <w:tab w:val="left" w:pos="318"/>
              </w:tabs>
              <w:rPr>
                <w:rFonts w:cs="Arial"/>
              </w:rPr>
            </w:pPr>
            <w:r w:rsidRPr="002124D4">
              <w:rPr>
                <w:rFonts w:cs="Arial"/>
              </w:rPr>
              <w:t xml:space="preserve">• Dit functieprofiel zal uitgezet worden bij Opdrachtnemer met wie de </w:t>
            </w:r>
            <w:r w:rsidR="002A562F">
              <w:rPr>
                <w:rFonts w:cs="Arial"/>
              </w:rPr>
              <w:t>R</w:t>
            </w:r>
            <w:r w:rsidRPr="002124D4">
              <w:rPr>
                <w:rFonts w:cs="Arial"/>
              </w:rPr>
              <w:t xml:space="preserve">aamovereenkomst is aangegaan; </w:t>
            </w:r>
          </w:p>
          <w:p w14:paraId="6005A2EE" w14:textId="3EF10E94" w:rsidR="00A506E2" w:rsidRPr="002124D4" w:rsidRDefault="00A506E2" w:rsidP="00A506E2">
            <w:pPr>
              <w:tabs>
                <w:tab w:val="left" w:pos="318"/>
              </w:tabs>
              <w:rPr>
                <w:rFonts w:cs="Arial"/>
              </w:rPr>
            </w:pPr>
            <w:r w:rsidRPr="002124D4">
              <w:rPr>
                <w:rFonts w:cs="Arial"/>
              </w:rPr>
              <w:t xml:space="preserve">• Opdrachtnemer heeft 5 werkdagen de tijd om </w:t>
            </w:r>
            <w:proofErr w:type="spellStart"/>
            <w:r w:rsidRPr="002124D4">
              <w:rPr>
                <w:rFonts w:cs="Arial"/>
              </w:rPr>
              <w:t>kandida</w:t>
            </w:r>
            <w:proofErr w:type="spellEnd"/>
            <w:r w:rsidRPr="002124D4">
              <w:rPr>
                <w:rFonts w:cs="Arial"/>
              </w:rPr>
              <w:t xml:space="preserve">(a)t(en) aan te dragen met indien gevraagd twee (2) recente referenties; </w:t>
            </w:r>
          </w:p>
          <w:p w14:paraId="53486B30" w14:textId="40C90B3F" w:rsidR="00A506E2" w:rsidRPr="002124D4" w:rsidRDefault="00A506E2" w:rsidP="00A506E2">
            <w:pPr>
              <w:tabs>
                <w:tab w:val="left" w:pos="318"/>
              </w:tabs>
              <w:rPr>
                <w:rFonts w:cs="Arial"/>
              </w:rPr>
            </w:pPr>
            <w:r w:rsidRPr="002124D4">
              <w:rPr>
                <w:rFonts w:cs="Arial"/>
              </w:rPr>
              <w:t xml:space="preserve">• Opdrachtnemer is verplicht om de kandidaat te informeren over de functie-eisen, de aard van de organisatie en eventuele relevante kenmerken ten aanzien van de arbeidsomstandigheden. </w:t>
            </w:r>
          </w:p>
          <w:p w14:paraId="3ABB2FE9" w14:textId="7BC154A9" w:rsidR="007B551E" w:rsidRPr="002124D4" w:rsidRDefault="00A506E2" w:rsidP="00A506E2">
            <w:pPr>
              <w:suppressAutoHyphens/>
              <w:rPr>
                <w:rFonts w:eastAsia="MS Mincho" w:cs="Arial"/>
                <w:bCs/>
              </w:rPr>
            </w:pPr>
            <w:r w:rsidRPr="002124D4">
              <w:rPr>
                <w:rFonts w:cs="Arial"/>
              </w:rPr>
              <w:t xml:space="preserve">• Indien de Opdrachtnemer niet binnen de gestelde tijd geschikte kandidaten aanlevert of als uit de gesprekken blijkt dat kandidaten niet geschikt zijn, staat het de </w:t>
            </w:r>
            <w:r w:rsidR="002A562F">
              <w:rPr>
                <w:rFonts w:cs="Arial"/>
              </w:rPr>
              <w:t>O</w:t>
            </w:r>
            <w:r w:rsidRPr="002124D4">
              <w:rPr>
                <w:rFonts w:cs="Arial"/>
              </w:rPr>
              <w:t>pdrachtgever vrij om de vacature elders uit te zetten.</w:t>
            </w:r>
          </w:p>
        </w:tc>
      </w:tr>
      <w:tr w:rsidR="007B551E" w:rsidRPr="002124D4" w14:paraId="781CEF29" w14:textId="77777777" w:rsidTr="5D9740F2">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7302D8CB" w14:textId="77777777" w:rsidR="007B551E" w:rsidRPr="002124D4" w:rsidRDefault="007B551E" w:rsidP="007B551E">
            <w:pPr>
              <w:pStyle w:val="Lijstalinea"/>
              <w:numPr>
                <w:ilvl w:val="0"/>
                <w:numId w:val="22"/>
              </w:numPr>
              <w:suppressAutoHyphens/>
              <w:jc w:val="center"/>
              <w:rPr>
                <w:rFonts w:cs="Arial"/>
              </w:rPr>
            </w:pPr>
          </w:p>
        </w:tc>
        <w:tc>
          <w:tcPr>
            <w:tcW w:w="7651" w:type="dxa"/>
            <w:tcBorders>
              <w:left w:val="nil"/>
            </w:tcBorders>
          </w:tcPr>
          <w:p w14:paraId="4F43D3B0" w14:textId="12471768" w:rsidR="007B551E" w:rsidRPr="002124D4" w:rsidRDefault="00A506E2">
            <w:pPr>
              <w:suppressAutoHyphens/>
              <w:rPr>
                <w:rFonts w:eastAsia="MS Mincho" w:cs="Arial"/>
                <w:bCs/>
              </w:rPr>
            </w:pPr>
            <w:r w:rsidRPr="002124D4">
              <w:rPr>
                <w:rFonts w:cs="Arial"/>
              </w:rPr>
              <w:t xml:space="preserve">Een kandidaat wordt slechts aangeboden aan Opdrachtgever nadat </w:t>
            </w:r>
            <w:r w:rsidR="00456969">
              <w:rPr>
                <w:rFonts w:cs="Arial"/>
              </w:rPr>
              <w:t xml:space="preserve">de </w:t>
            </w:r>
            <w:r w:rsidRPr="002124D4">
              <w:rPr>
                <w:rFonts w:cs="Arial"/>
              </w:rPr>
              <w:t>kandidaat geschikt is bevonden door Opdrachtnemer middels persoonlijke intake met een consulent van Opdrachtnemer. De wijze van aanbieden/ voorstellen</w:t>
            </w:r>
            <w:r w:rsidR="00456969">
              <w:rPr>
                <w:rFonts w:cs="Arial"/>
              </w:rPr>
              <w:t>,</w:t>
            </w:r>
            <w:r w:rsidRPr="002124D4">
              <w:rPr>
                <w:rFonts w:cs="Arial"/>
              </w:rPr>
              <w:t xml:space="preserve"> kenmerkt zich door één document voorzien van motivatie van consulent waarom deze kandidaat aangeboden wordt</w:t>
            </w:r>
            <w:r w:rsidR="00771DF2" w:rsidRPr="002124D4">
              <w:rPr>
                <w:rFonts w:cs="Arial"/>
              </w:rPr>
              <w:t xml:space="preserve">, </w:t>
            </w:r>
            <w:r w:rsidRPr="002124D4">
              <w:rPr>
                <w:rFonts w:cs="Arial"/>
              </w:rPr>
              <w:t>persoonlijke indruk, Curriculum Vitae</w:t>
            </w:r>
            <w:r w:rsidR="00771DF2" w:rsidRPr="002124D4">
              <w:rPr>
                <w:rFonts w:cs="Arial"/>
              </w:rPr>
              <w:t xml:space="preserve">, beschikbaarheid, </w:t>
            </w:r>
            <w:r w:rsidR="00974D87" w:rsidRPr="002124D4">
              <w:rPr>
                <w:rFonts w:cs="Arial"/>
              </w:rPr>
              <w:t xml:space="preserve">uurloon, </w:t>
            </w:r>
            <w:r w:rsidR="00771DF2" w:rsidRPr="002124D4">
              <w:rPr>
                <w:rFonts w:cs="Arial"/>
              </w:rPr>
              <w:t xml:space="preserve">uurtarief, </w:t>
            </w:r>
            <w:r w:rsidR="00974D87" w:rsidRPr="002124D4">
              <w:rPr>
                <w:rFonts w:cs="Arial"/>
              </w:rPr>
              <w:t>overige informatie zoals vakantie e.d.</w:t>
            </w:r>
          </w:p>
        </w:tc>
      </w:tr>
      <w:tr w:rsidR="007B551E" w:rsidRPr="002124D4" w14:paraId="4F9FFE2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90FEB23" w14:textId="77777777" w:rsidR="007B551E" w:rsidRPr="002124D4" w:rsidRDefault="007B551E" w:rsidP="007B551E">
            <w:pPr>
              <w:pStyle w:val="Lijstalinea"/>
              <w:numPr>
                <w:ilvl w:val="0"/>
                <w:numId w:val="22"/>
              </w:numPr>
              <w:suppressAutoHyphens/>
              <w:jc w:val="center"/>
              <w:rPr>
                <w:rFonts w:cs="Arial"/>
              </w:rPr>
            </w:pPr>
          </w:p>
        </w:tc>
        <w:tc>
          <w:tcPr>
            <w:tcW w:w="7651" w:type="dxa"/>
            <w:tcBorders>
              <w:left w:val="nil"/>
            </w:tcBorders>
          </w:tcPr>
          <w:p w14:paraId="42BC5F47" w14:textId="1E849DDF" w:rsidR="007B551E" w:rsidRPr="002124D4" w:rsidRDefault="00A506E2">
            <w:pPr>
              <w:suppressAutoHyphens/>
              <w:rPr>
                <w:rFonts w:eastAsia="MS Mincho" w:cs="Arial"/>
                <w:bCs/>
              </w:rPr>
            </w:pPr>
            <w:r w:rsidRPr="002124D4">
              <w:rPr>
                <w:rFonts w:cs="Arial"/>
              </w:rPr>
              <w:t xml:space="preserve">Opdrachtnemer garandeert een vervullingsgraad voor vacatures van tenminste 90% op alle aanvragen. </w:t>
            </w:r>
          </w:p>
        </w:tc>
      </w:tr>
      <w:tr w:rsidR="537FD996" w:rsidRPr="002124D4" w14:paraId="4F2CE8E4"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10BF4AEA" w14:textId="69D304D2" w:rsidR="537FD996" w:rsidRPr="002124D4" w:rsidRDefault="537FD996" w:rsidP="537FD996">
            <w:pPr>
              <w:pStyle w:val="Lijstalinea"/>
              <w:numPr>
                <w:ilvl w:val="0"/>
                <w:numId w:val="22"/>
              </w:numPr>
              <w:jc w:val="center"/>
              <w:rPr>
                <w:rFonts w:cs="Arial"/>
              </w:rPr>
            </w:pPr>
          </w:p>
        </w:tc>
        <w:tc>
          <w:tcPr>
            <w:tcW w:w="7651" w:type="dxa"/>
            <w:tcBorders>
              <w:left w:val="nil"/>
            </w:tcBorders>
          </w:tcPr>
          <w:p w14:paraId="122D8D12" w14:textId="396E59D9" w:rsidR="50F2187A" w:rsidRPr="002124D4" w:rsidRDefault="50F2187A" w:rsidP="537FD996">
            <w:pPr>
              <w:rPr>
                <w:rFonts w:cs="Arial"/>
              </w:rPr>
            </w:pPr>
            <w:r w:rsidRPr="002124D4">
              <w:rPr>
                <w:rFonts w:cs="Arial"/>
              </w:rPr>
              <w:t xml:space="preserve">Opdrachtnemer </w:t>
            </w:r>
            <w:r w:rsidR="5AD205BF" w:rsidRPr="002124D4">
              <w:rPr>
                <w:rFonts w:cs="Arial"/>
              </w:rPr>
              <w:t xml:space="preserve">biedt in tenminste 90% van de gevallen een geschikte kandidaat aan. </w:t>
            </w:r>
          </w:p>
        </w:tc>
      </w:tr>
      <w:tr w:rsidR="00A506E2" w:rsidRPr="002124D4" w14:paraId="1DDC83C5"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BF61F03" w14:textId="77777777" w:rsidR="00A506E2" w:rsidRPr="002124D4" w:rsidRDefault="00A506E2" w:rsidP="007B551E">
            <w:pPr>
              <w:pStyle w:val="Lijstalinea"/>
              <w:numPr>
                <w:ilvl w:val="0"/>
                <w:numId w:val="22"/>
              </w:numPr>
              <w:suppressAutoHyphens/>
              <w:jc w:val="center"/>
              <w:rPr>
                <w:rFonts w:cs="Arial"/>
              </w:rPr>
            </w:pPr>
          </w:p>
        </w:tc>
        <w:tc>
          <w:tcPr>
            <w:tcW w:w="7651" w:type="dxa"/>
            <w:tcBorders>
              <w:left w:val="nil"/>
            </w:tcBorders>
          </w:tcPr>
          <w:p w14:paraId="7C10716E" w14:textId="485FACE6" w:rsidR="00A506E2" w:rsidRPr="00970DEB" w:rsidRDefault="001D4987" w:rsidP="00A506E2">
            <w:pPr>
              <w:suppressAutoHyphens/>
              <w:rPr>
                <w:rFonts w:eastAsia="Arial" w:cs="Arial"/>
              </w:rPr>
            </w:pPr>
            <w:r>
              <w:rPr>
                <w:rFonts w:eastAsia="Arial" w:cs="Arial"/>
              </w:rPr>
              <w:t>I</w:t>
            </w:r>
            <w:r w:rsidR="00A506E2" w:rsidRPr="002124D4">
              <w:rPr>
                <w:rFonts w:eastAsia="Arial" w:cs="Arial"/>
              </w:rPr>
              <w:t xml:space="preserve">ndien uit het kennismakingsgesprek met de bevoegde functionaris binnen </w:t>
            </w:r>
            <w:r w:rsidR="00F0120D" w:rsidRPr="002124D4">
              <w:rPr>
                <w:rFonts w:eastAsia="Arial" w:cs="Arial"/>
              </w:rPr>
              <w:t>het NIPV</w:t>
            </w:r>
            <w:r w:rsidR="00A506E2" w:rsidRPr="002124D4">
              <w:rPr>
                <w:rFonts w:eastAsia="Arial" w:cs="Arial"/>
              </w:rPr>
              <w:t xml:space="preserve"> blijkt, dat de kandidaat</w:t>
            </w:r>
            <w:r w:rsidR="00970DEB">
              <w:rPr>
                <w:rFonts w:eastAsia="Arial" w:cs="Arial"/>
              </w:rPr>
              <w:t xml:space="preserve"> </w:t>
            </w:r>
            <w:r w:rsidR="00970DEB" w:rsidRPr="00970DEB">
              <w:rPr>
                <w:rFonts w:eastAsia="Arial" w:cs="Arial"/>
              </w:rPr>
              <w:t>ar</w:t>
            </w:r>
            <w:r w:rsidR="00A506E2" w:rsidRPr="00970DEB">
              <w:rPr>
                <w:rFonts w:eastAsia="Arial" w:cs="Arial"/>
              </w:rPr>
              <w:t>beidskracht naar</w:t>
            </w:r>
            <w:r w:rsidR="00A506E2" w:rsidRPr="002124D4">
              <w:rPr>
                <w:rFonts w:eastAsia="Arial" w:cs="Arial"/>
              </w:rPr>
              <w:t xml:space="preserve"> diens mening niet voldoende geschikt is, dan zal</w:t>
            </w:r>
            <w:r w:rsidR="005464DB">
              <w:rPr>
                <w:rFonts w:eastAsia="Arial" w:cs="Arial"/>
              </w:rPr>
              <w:t xml:space="preserve"> Opdrachtnemer </w:t>
            </w:r>
            <w:r w:rsidR="009B078D">
              <w:rPr>
                <w:rFonts w:eastAsia="Arial" w:cs="Arial"/>
              </w:rPr>
              <w:t xml:space="preserve">(op verzoek van Opdrachtgever) </w:t>
            </w:r>
            <w:r w:rsidR="00E61479">
              <w:rPr>
                <w:rFonts w:eastAsia="Arial" w:cs="Arial"/>
              </w:rPr>
              <w:t xml:space="preserve">op een zo kort mogelijke termijn, </w:t>
            </w:r>
            <w:r w:rsidR="00D80583">
              <w:rPr>
                <w:rFonts w:eastAsia="Arial" w:cs="Arial"/>
              </w:rPr>
              <w:t xml:space="preserve">maar uiterlijk binnen drie werkdagen, </w:t>
            </w:r>
            <w:r w:rsidR="009B078D">
              <w:rPr>
                <w:rFonts w:eastAsia="Arial" w:cs="Arial"/>
              </w:rPr>
              <w:t xml:space="preserve">een andere geschikte kandidaat aanbieden. </w:t>
            </w:r>
            <w:r w:rsidR="00A506E2" w:rsidRPr="002124D4">
              <w:rPr>
                <w:rFonts w:eastAsia="Arial" w:cs="Arial"/>
              </w:rPr>
              <w:t xml:space="preserve"> </w:t>
            </w:r>
          </w:p>
        </w:tc>
      </w:tr>
      <w:tr w:rsidR="007B551E" w:rsidRPr="002124D4" w14:paraId="157B7813" w14:textId="77777777" w:rsidTr="5D9740F2">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47E63CCA" w14:textId="77777777" w:rsidR="007B551E" w:rsidRPr="002124D4" w:rsidRDefault="007B551E" w:rsidP="007B551E">
            <w:pPr>
              <w:pStyle w:val="Lijstalinea"/>
              <w:numPr>
                <w:ilvl w:val="0"/>
                <w:numId w:val="22"/>
              </w:numPr>
              <w:jc w:val="center"/>
              <w:rPr>
                <w:rFonts w:cs="Arial"/>
              </w:rPr>
            </w:pPr>
          </w:p>
        </w:tc>
        <w:tc>
          <w:tcPr>
            <w:tcW w:w="7651" w:type="dxa"/>
            <w:tcBorders>
              <w:left w:val="nil"/>
            </w:tcBorders>
          </w:tcPr>
          <w:p w14:paraId="753E07E4" w14:textId="1978CC1F" w:rsidR="00A506E2" w:rsidRPr="002124D4" w:rsidRDefault="00A506E2" w:rsidP="00A506E2">
            <w:pPr>
              <w:suppressAutoHyphens/>
              <w:rPr>
                <w:rFonts w:cs="Arial"/>
              </w:rPr>
            </w:pPr>
            <w:r w:rsidRPr="002124D4">
              <w:rPr>
                <w:rFonts w:cs="Arial"/>
              </w:rPr>
              <w:t>Opdrachtgever zal bij slechte prestaties, of andere mogelijke reden voor vervanging, de situatie tijdig aankaarten bij zowel de kandidaat als Opdrachtnemer zodat de mogelijkheid voor verbetering geboden wordt.</w:t>
            </w:r>
          </w:p>
          <w:p w14:paraId="67C19C54" w14:textId="77777777" w:rsidR="00A506E2" w:rsidRPr="002124D4" w:rsidRDefault="00A506E2" w:rsidP="00A506E2">
            <w:pPr>
              <w:suppressAutoHyphens/>
              <w:rPr>
                <w:rFonts w:cs="Arial"/>
                <w:highlight w:val="green"/>
              </w:rPr>
            </w:pPr>
          </w:p>
          <w:p w14:paraId="09972EF1" w14:textId="77777777" w:rsidR="00A506E2" w:rsidRPr="002124D4" w:rsidRDefault="00A506E2" w:rsidP="00A506E2">
            <w:pPr>
              <w:suppressAutoHyphens/>
              <w:rPr>
                <w:rFonts w:cs="Arial"/>
              </w:rPr>
            </w:pPr>
            <w:r w:rsidRPr="002124D4">
              <w:rPr>
                <w:rFonts w:cs="Arial"/>
              </w:rPr>
              <w:t xml:space="preserve">Opdrachtgever behoudt zich wel het recht voor om, bij een gelijkblijvende situatie, Opdrachtnemer te verzoeken de ingezette kandidaat te vervangen als de Opdrachtgever dat noodzakelijk acht, bijvoorbeeld maar niet uitsluitend, in het geval van slechte prestaties op de werkvloer. </w:t>
            </w:r>
          </w:p>
          <w:p w14:paraId="07F080A9" w14:textId="77777777" w:rsidR="00A506E2" w:rsidRPr="002124D4" w:rsidRDefault="00A506E2" w:rsidP="00A506E2">
            <w:pPr>
              <w:suppressAutoHyphens/>
              <w:rPr>
                <w:rFonts w:cs="Arial"/>
              </w:rPr>
            </w:pPr>
          </w:p>
          <w:p w14:paraId="66B6FFAD" w14:textId="4A3B8F90" w:rsidR="007B551E" w:rsidRPr="002124D4" w:rsidRDefault="00A506E2">
            <w:pPr>
              <w:rPr>
                <w:rFonts w:cs="Arial"/>
              </w:rPr>
            </w:pPr>
            <w:r w:rsidRPr="002124D4">
              <w:rPr>
                <w:rFonts w:cs="Arial"/>
              </w:rPr>
              <w:t xml:space="preserve">Vervanging dient binnen </w:t>
            </w:r>
            <w:r w:rsidR="006B3CAD" w:rsidRPr="002124D4">
              <w:rPr>
                <w:rFonts w:cs="Arial"/>
              </w:rPr>
              <w:t xml:space="preserve">vijf </w:t>
            </w:r>
            <w:r w:rsidRPr="002124D4">
              <w:rPr>
                <w:rFonts w:cs="Arial"/>
              </w:rPr>
              <w:t>dagen na verzoek van Opdrachtnemer geleverd te worden.</w:t>
            </w:r>
          </w:p>
        </w:tc>
      </w:tr>
      <w:tr w:rsidR="547307A9" w:rsidRPr="002124D4" w14:paraId="240146D7" w14:textId="77777777" w:rsidTr="5D9740F2">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0EDC1D23" w14:textId="18508191" w:rsidR="547307A9" w:rsidRPr="002124D4" w:rsidRDefault="547307A9" w:rsidP="00BA7D23">
            <w:pPr>
              <w:pStyle w:val="Lijstalinea"/>
              <w:numPr>
                <w:ilvl w:val="0"/>
                <w:numId w:val="22"/>
              </w:numPr>
              <w:jc w:val="center"/>
              <w:rPr>
                <w:rFonts w:cs="Arial"/>
              </w:rPr>
            </w:pPr>
          </w:p>
        </w:tc>
        <w:tc>
          <w:tcPr>
            <w:tcW w:w="7651" w:type="dxa"/>
            <w:tcBorders>
              <w:left w:val="nil"/>
            </w:tcBorders>
          </w:tcPr>
          <w:p w14:paraId="1712C733" w14:textId="0AED33BC" w:rsidR="547307A9" w:rsidRPr="002124D4" w:rsidRDefault="668F0B69" w:rsidP="5D9740F2">
            <w:pPr>
              <w:rPr>
                <w:rFonts w:eastAsia="MS Mincho" w:cs="Arial"/>
              </w:rPr>
            </w:pPr>
            <w:r w:rsidRPr="002124D4">
              <w:rPr>
                <w:rFonts w:eastAsia="MS Mincho" w:cs="Arial"/>
              </w:rPr>
              <w:t>Contracten met zowel flexibele als met vaste uren moeten mogelijk zijn. Zo moet het bijvoorbeeld, maar niet uitsluitend, mogelijk zijn om kandidaten de ene week voor 8 uur in te zetten, de week erop 4 uur, 3 maanden helemaal niet en vervolgens een week 7 uur.</w:t>
            </w:r>
          </w:p>
          <w:p w14:paraId="7E9BADE5" w14:textId="6F1EFBD2" w:rsidR="547307A9" w:rsidRPr="002124D4" w:rsidRDefault="547307A9" w:rsidP="547307A9">
            <w:pPr>
              <w:rPr>
                <w:rFonts w:cs="Arial"/>
              </w:rPr>
            </w:pPr>
          </w:p>
        </w:tc>
      </w:tr>
    </w:tbl>
    <w:p w14:paraId="4FB98AFC" w14:textId="77777777" w:rsidR="007B551E" w:rsidRPr="002124D4" w:rsidRDefault="007B551E" w:rsidP="00271041">
      <w:pPr>
        <w:rPr>
          <w:rFonts w:cs="Arial"/>
        </w:rPr>
      </w:pPr>
    </w:p>
    <w:p w14:paraId="1729DF00" w14:textId="3A574FDF" w:rsidR="007B551E" w:rsidRPr="00C70737" w:rsidRDefault="00A506E2" w:rsidP="00A506E2">
      <w:pPr>
        <w:pStyle w:val="Kop2"/>
        <w:rPr>
          <w:rFonts w:ascii="Arial" w:hAnsi="Arial" w:cs="Arial"/>
          <w:sz w:val="28"/>
          <w:szCs w:val="28"/>
        </w:rPr>
      </w:pPr>
      <w:r w:rsidRPr="00C70737">
        <w:rPr>
          <w:rFonts w:ascii="Arial" w:hAnsi="Arial" w:cs="Arial"/>
          <w:sz w:val="28"/>
          <w:szCs w:val="28"/>
        </w:rPr>
        <w:t>Overname</w:t>
      </w:r>
      <w:r w:rsidR="00882004" w:rsidRPr="00C70737">
        <w:rPr>
          <w:rFonts w:ascii="Arial" w:hAnsi="Arial" w:cs="Arial"/>
          <w:sz w:val="28"/>
          <w:szCs w:val="28"/>
        </w:rPr>
        <w:t xml:space="preserve"> perceel 1</w:t>
      </w:r>
      <w:r w:rsidR="00C70737">
        <w:rPr>
          <w:rFonts w:ascii="Arial" w:hAnsi="Arial" w:cs="Arial"/>
          <w:sz w:val="28"/>
          <w:szCs w:val="28"/>
        </w:rPr>
        <w:br/>
      </w:r>
    </w:p>
    <w:tbl>
      <w:tblPr>
        <w:tblStyle w:val="Tabelraster"/>
        <w:tblW w:w="0" w:type="auto"/>
        <w:tblLook w:val="04A0" w:firstRow="1" w:lastRow="0" w:firstColumn="1" w:lastColumn="0" w:noHBand="0" w:noVBand="1"/>
      </w:tblPr>
      <w:tblGrid>
        <w:gridCol w:w="1300"/>
        <w:gridCol w:w="7651"/>
      </w:tblGrid>
      <w:tr w:rsidR="00701DDE" w:rsidRPr="002124D4" w14:paraId="2D2AA8CC"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0513A886" w14:textId="77777777" w:rsidR="00701DDE" w:rsidRPr="002124D4" w:rsidRDefault="00701DDE">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5E34DDB7" w14:textId="77777777" w:rsidR="00701DDE" w:rsidRPr="002124D4" w:rsidRDefault="00701DDE">
            <w:pPr>
              <w:suppressAutoHyphens/>
              <w:rPr>
                <w:rFonts w:cs="Arial"/>
                <w:b/>
              </w:rPr>
            </w:pPr>
            <w:r w:rsidRPr="002124D4">
              <w:rPr>
                <w:rFonts w:cs="Arial"/>
                <w:b/>
              </w:rPr>
              <w:t>Eisen overname kandidaten</w:t>
            </w:r>
          </w:p>
        </w:tc>
      </w:tr>
      <w:tr w:rsidR="00701DDE" w:rsidRPr="002124D4" w14:paraId="51EA9D24"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89A627D" w14:textId="77777777" w:rsidR="00701DDE" w:rsidRPr="002124D4" w:rsidRDefault="00701DDE" w:rsidP="007B551E">
            <w:pPr>
              <w:pStyle w:val="Lijstalinea"/>
              <w:numPr>
                <w:ilvl w:val="0"/>
                <w:numId w:val="22"/>
              </w:numPr>
              <w:suppressAutoHyphens/>
              <w:jc w:val="center"/>
              <w:rPr>
                <w:rFonts w:cs="Arial"/>
              </w:rPr>
            </w:pPr>
          </w:p>
        </w:tc>
        <w:tc>
          <w:tcPr>
            <w:tcW w:w="7651" w:type="dxa"/>
            <w:tcBorders>
              <w:left w:val="nil"/>
            </w:tcBorders>
          </w:tcPr>
          <w:p w14:paraId="35C14115" w14:textId="44424E76" w:rsidR="00701DDE" w:rsidRPr="002124D4" w:rsidRDefault="00701DDE">
            <w:pPr>
              <w:suppressAutoHyphens/>
              <w:rPr>
                <w:rFonts w:eastAsia="MS Mincho" w:cs="Arial"/>
                <w:bCs/>
              </w:rPr>
            </w:pPr>
            <w:r w:rsidRPr="002124D4">
              <w:rPr>
                <w:rFonts w:cs="Arial"/>
              </w:rPr>
              <w:t xml:space="preserve">Opdrachtnemer gaat ermee akkoord dat wanneer een arbeidskracht bij </w:t>
            </w:r>
            <w:r w:rsidR="007836C6">
              <w:rPr>
                <w:rFonts w:cs="Arial"/>
              </w:rPr>
              <w:t>A</w:t>
            </w:r>
            <w:r w:rsidRPr="002124D4">
              <w:rPr>
                <w:rFonts w:cs="Arial"/>
              </w:rPr>
              <w:t xml:space="preserve">anbestedende </w:t>
            </w:r>
            <w:r w:rsidR="007836C6">
              <w:rPr>
                <w:rFonts w:cs="Arial"/>
              </w:rPr>
              <w:t>D</w:t>
            </w:r>
            <w:r w:rsidRPr="002124D4">
              <w:rPr>
                <w:rFonts w:cs="Arial"/>
              </w:rPr>
              <w:t xml:space="preserve">ienst in dienst treedt of </w:t>
            </w:r>
            <w:r w:rsidR="007836C6">
              <w:rPr>
                <w:rFonts w:cs="Arial"/>
              </w:rPr>
              <w:t>A</w:t>
            </w:r>
            <w:r w:rsidRPr="002124D4">
              <w:rPr>
                <w:rFonts w:cs="Arial"/>
              </w:rPr>
              <w:t xml:space="preserve">anbestedende </w:t>
            </w:r>
            <w:r w:rsidR="007836C6">
              <w:rPr>
                <w:rFonts w:cs="Arial"/>
              </w:rPr>
              <w:t>D</w:t>
            </w:r>
            <w:r w:rsidRPr="002124D4">
              <w:rPr>
                <w:rFonts w:cs="Arial"/>
              </w:rPr>
              <w:t xml:space="preserve">ienst dit voornemen bij Opdrachtnemer bekend heeft gemaakt, </w:t>
            </w:r>
            <w:r w:rsidR="007836C6">
              <w:rPr>
                <w:rFonts w:cs="Arial"/>
              </w:rPr>
              <w:t>O</w:t>
            </w:r>
            <w:r w:rsidRPr="002124D4">
              <w:rPr>
                <w:rFonts w:cs="Arial"/>
              </w:rPr>
              <w:t xml:space="preserve">pdrachtnemer verplicht is te melden of er sprake is van opeenvolgend werkgeverschap en het dienstverband bij </w:t>
            </w:r>
            <w:r w:rsidR="00A47520">
              <w:rPr>
                <w:rFonts w:cs="Arial"/>
              </w:rPr>
              <w:t>A</w:t>
            </w:r>
            <w:r w:rsidRPr="002124D4">
              <w:rPr>
                <w:rFonts w:cs="Arial"/>
              </w:rPr>
              <w:t xml:space="preserve">anbestedende </w:t>
            </w:r>
            <w:r w:rsidR="00A47520">
              <w:rPr>
                <w:rFonts w:cs="Arial"/>
              </w:rPr>
              <w:t>D</w:t>
            </w:r>
            <w:r w:rsidRPr="002124D4">
              <w:rPr>
                <w:rFonts w:cs="Arial"/>
              </w:rPr>
              <w:t>ienst daarmee mogelijk direct vast wordt.</w:t>
            </w:r>
          </w:p>
        </w:tc>
      </w:tr>
      <w:tr w:rsidR="00701DDE" w:rsidRPr="002124D4" w14:paraId="08F0915C"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C79E6FD" w14:textId="77777777" w:rsidR="00701DDE" w:rsidRPr="002124D4" w:rsidRDefault="00701DDE" w:rsidP="007B551E">
            <w:pPr>
              <w:pStyle w:val="Lijstalinea"/>
              <w:numPr>
                <w:ilvl w:val="0"/>
                <w:numId w:val="22"/>
              </w:numPr>
              <w:suppressAutoHyphens/>
              <w:jc w:val="center"/>
              <w:rPr>
                <w:rFonts w:cs="Arial"/>
              </w:rPr>
            </w:pPr>
          </w:p>
        </w:tc>
        <w:tc>
          <w:tcPr>
            <w:tcW w:w="7651" w:type="dxa"/>
            <w:tcBorders>
              <w:left w:val="nil"/>
            </w:tcBorders>
          </w:tcPr>
          <w:p w14:paraId="5B9F4A41" w14:textId="4553D184" w:rsidR="00701DDE" w:rsidRPr="002124D4" w:rsidRDefault="3A57000E" w:rsidP="00304426">
            <w:pPr>
              <w:suppressAutoHyphens/>
              <w:rPr>
                <w:rFonts w:eastAsia="MS Mincho" w:cs="Arial"/>
                <w:bCs/>
              </w:rPr>
            </w:pPr>
            <w:r w:rsidRPr="002124D4">
              <w:rPr>
                <w:rFonts w:eastAsia="MS Mincho" w:cs="Arial"/>
              </w:rPr>
              <w:t>Opdrachtgever</w:t>
            </w:r>
            <w:r w:rsidR="00304426" w:rsidRPr="002124D4">
              <w:rPr>
                <w:rFonts w:eastAsia="MS Mincho" w:cs="Arial"/>
                <w:bCs/>
              </w:rPr>
              <w:t xml:space="preserve"> heeft de mogelijkheid om met de kandidaten een dienstverband aan te gaan. Na 936 gewerkte uren mag de kandidaat kosteloos worden overgenomen door de Aanbestedende Dienst. Indien de gewerkte uren lager </w:t>
            </w:r>
            <w:r w:rsidR="00190FF3" w:rsidRPr="002124D4">
              <w:rPr>
                <w:rFonts w:eastAsia="MS Mincho" w:cs="Arial"/>
                <w:bCs/>
              </w:rPr>
              <w:t>zijn</w:t>
            </w:r>
            <w:r w:rsidR="00304426" w:rsidRPr="002124D4">
              <w:rPr>
                <w:rFonts w:eastAsia="MS Mincho" w:cs="Arial"/>
                <w:bCs/>
              </w:rPr>
              <w:t xml:space="preserve"> dan 936, geldt </w:t>
            </w:r>
            <w:r w:rsidR="00682E78" w:rsidRPr="002124D4">
              <w:rPr>
                <w:rFonts w:eastAsia="MS Mincho" w:cs="Arial"/>
                <w:bCs/>
              </w:rPr>
              <w:t xml:space="preserve">een </w:t>
            </w:r>
            <w:proofErr w:type="spellStart"/>
            <w:r w:rsidR="00682E78" w:rsidRPr="002124D4">
              <w:rPr>
                <w:rFonts w:eastAsia="MS Mincho" w:cs="Arial"/>
                <w:bCs/>
              </w:rPr>
              <w:t>overnamefee</w:t>
            </w:r>
            <w:proofErr w:type="spellEnd"/>
            <w:r w:rsidR="00682E78" w:rsidRPr="002124D4">
              <w:rPr>
                <w:rFonts w:eastAsia="MS Mincho" w:cs="Arial"/>
                <w:bCs/>
              </w:rPr>
              <w:t xml:space="preserve"> van </w:t>
            </w:r>
            <w:r w:rsidR="00304426" w:rsidRPr="002124D4">
              <w:rPr>
                <w:rFonts w:eastAsia="MS Mincho" w:cs="Arial"/>
                <w:bCs/>
              </w:rPr>
              <w:t>20% van het laatst verdiende uurtarief maal het aantal resterende uren.</w:t>
            </w:r>
          </w:p>
        </w:tc>
      </w:tr>
      <w:tr w:rsidR="19ACAF55" w:rsidRPr="002124D4" w14:paraId="52312497" w14:textId="77777777" w:rsidTr="45EC6893">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3E0F0866" w14:textId="3BBD98AF" w:rsidR="19ACAF55" w:rsidRPr="002124D4" w:rsidRDefault="19ACAF55" w:rsidP="007B551E">
            <w:pPr>
              <w:pStyle w:val="Lijstalinea"/>
              <w:numPr>
                <w:ilvl w:val="0"/>
                <w:numId w:val="22"/>
              </w:numPr>
              <w:jc w:val="center"/>
              <w:rPr>
                <w:rFonts w:cs="Arial"/>
              </w:rPr>
            </w:pPr>
          </w:p>
        </w:tc>
        <w:tc>
          <w:tcPr>
            <w:tcW w:w="7651" w:type="dxa"/>
            <w:tcBorders>
              <w:left w:val="nil"/>
            </w:tcBorders>
          </w:tcPr>
          <w:p w14:paraId="769819E7" w14:textId="2CCF4E33" w:rsidR="6682B51B" w:rsidRPr="002124D4" w:rsidRDefault="6682B51B" w:rsidP="19ACAF55">
            <w:pPr>
              <w:rPr>
                <w:rFonts w:cs="Arial"/>
              </w:rPr>
            </w:pPr>
            <w:r w:rsidRPr="002124D4">
              <w:rPr>
                <w:rFonts w:cs="Arial"/>
              </w:rPr>
              <w:t xml:space="preserve">Ingezette kandidaten bij Opdrachtgever mogen tijdens de duur van hun inzet niet benaderd worden door Opdrachtnemer om bij een andere </w:t>
            </w:r>
            <w:r w:rsidR="0E06007E" w:rsidRPr="002124D4">
              <w:rPr>
                <w:rFonts w:cs="Arial"/>
              </w:rPr>
              <w:t>organisatie ingezet te worden.</w:t>
            </w:r>
            <w:ins w:id="55" w:author="Thomas Knol [NIPV]" w:date="2025-06-10T11:31:00Z" w16du:dateUtc="2025-06-10T09:31:00Z">
              <w:r w:rsidR="009E232C">
                <w:rPr>
                  <w:rFonts w:cs="Arial"/>
                </w:rPr>
                <w:t xml:space="preserve"> Voor kandidaten die geen verlenging krijgen bij de Opdrachtgever, geldt deze eis niet. </w:t>
              </w:r>
            </w:ins>
            <w:del w:id="56" w:author="Thomas Knol [NIPV]" w:date="2025-06-10T11:31:00Z" w16du:dateUtc="2025-06-10T09:31:00Z">
              <w:r w:rsidR="0E06007E" w:rsidRPr="002124D4" w:rsidDel="009E232C">
                <w:rPr>
                  <w:rFonts w:cs="Arial"/>
                </w:rPr>
                <w:delText xml:space="preserve"> </w:delText>
              </w:r>
            </w:del>
          </w:p>
        </w:tc>
      </w:tr>
    </w:tbl>
    <w:p w14:paraId="3F60F13E" w14:textId="77777777" w:rsidR="00701DDE" w:rsidRPr="002124D4" w:rsidRDefault="00701DDE" w:rsidP="00271041">
      <w:pPr>
        <w:rPr>
          <w:rFonts w:cs="Arial"/>
        </w:rPr>
      </w:pPr>
    </w:p>
    <w:p w14:paraId="0169C6ED" w14:textId="501D400C" w:rsidR="00AE5206" w:rsidRPr="002124D4" w:rsidRDefault="00AE5206">
      <w:pPr>
        <w:spacing w:after="160" w:line="259" w:lineRule="auto"/>
        <w:rPr>
          <w:rFonts w:eastAsiaTheme="majorEastAsia" w:cs="Arial"/>
          <w:color w:val="2F5496" w:themeColor="accent1" w:themeShade="BF"/>
        </w:rPr>
      </w:pPr>
      <w:r w:rsidRPr="002124D4">
        <w:rPr>
          <w:rFonts w:cs="Arial"/>
        </w:rPr>
        <w:br w:type="page"/>
      </w:r>
    </w:p>
    <w:p w14:paraId="6310F5C1" w14:textId="4CE17C48" w:rsidR="00271041" w:rsidRPr="00CB34D5" w:rsidRDefault="00271041" w:rsidP="00271041">
      <w:pPr>
        <w:pStyle w:val="Kop1"/>
        <w:rPr>
          <w:rFonts w:ascii="Arial" w:hAnsi="Arial" w:cs="Arial"/>
          <w:sz w:val="28"/>
          <w:szCs w:val="28"/>
        </w:rPr>
      </w:pPr>
      <w:r w:rsidRPr="00CB34D5">
        <w:rPr>
          <w:rFonts w:ascii="Arial" w:hAnsi="Arial" w:cs="Arial"/>
          <w:sz w:val="28"/>
          <w:szCs w:val="28"/>
        </w:rPr>
        <w:lastRenderedPageBreak/>
        <w:t xml:space="preserve">Eisen perceel 2 Payroll &amp; </w:t>
      </w:r>
      <w:proofErr w:type="spellStart"/>
      <w:r w:rsidRPr="00CB34D5">
        <w:rPr>
          <w:rFonts w:ascii="Arial" w:hAnsi="Arial" w:cs="Arial"/>
          <w:sz w:val="28"/>
          <w:szCs w:val="28"/>
        </w:rPr>
        <w:t>Opting</w:t>
      </w:r>
      <w:proofErr w:type="spellEnd"/>
      <w:r w:rsidRPr="00CB34D5">
        <w:rPr>
          <w:rFonts w:ascii="Arial" w:hAnsi="Arial" w:cs="Arial"/>
          <w:sz w:val="28"/>
          <w:szCs w:val="28"/>
        </w:rPr>
        <w:t>-in</w:t>
      </w:r>
    </w:p>
    <w:p w14:paraId="79B7D9B2" w14:textId="6F5D4062" w:rsidR="00AC0256" w:rsidRPr="002124D4" w:rsidRDefault="00AC0256" w:rsidP="00AC0256">
      <w:pPr>
        <w:rPr>
          <w:rFonts w:cs="Arial"/>
        </w:rPr>
      </w:pPr>
      <w:r w:rsidRPr="002124D4">
        <w:rPr>
          <w:rFonts w:cs="Arial"/>
        </w:rPr>
        <w:t xml:space="preserve">Onderstaande eisen </w:t>
      </w:r>
      <w:r w:rsidRPr="00970DEB">
        <w:rPr>
          <w:rFonts w:cs="Arial"/>
        </w:rPr>
        <w:t xml:space="preserve">gelden alleen voor perceel 2: Payroll &amp; </w:t>
      </w:r>
      <w:proofErr w:type="spellStart"/>
      <w:r w:rsidRPr="00970DEB">
        <w:rPr>
          <w:rFonts w:cs="Arial"/>
        </w:rPr>
        <w:t>Opting</w:t>
      </w:r>
      <w:proofErr w:type="spellEnd"/>
      <w:r w:rsidRPr="00970DEB">
        <w:rPr>
          <w:rFonts w:cs="Arial"/>
        </w:rPr>
        <w:t>-in</w:t>
      </w:r>
      <w:r w:rsidR="00B06D42" w:rsidRPr="002124D4">
        <w:rPr>
          <w:rFonts w:cs="Arial"/>
        </w:rPr>
        <w:t xml:space="preserve"> </w:t>
      </w:r>
    </w:p>
    <w:p w14:paraId="034E9BB3" w14:textId="77777777" w:rsidR="00AC0256" w:rsidRPr="002124D4" w:rsidRDefault="00AC0256" w:rsidP="00AC0256">
      <w:pPr>
        <w:rPr>
          <w:rFonts w:cs="Arial"/>
        </w:rPr>
      </w:pPr>
    </w:p>
    <w:p w14:paraId="10CE1270" w14:textId="77777777" w:rsidR="00271041" w:rsidRPr="002124D4" w:rsidRDefault="00271041" w:rsidP="00271041">
      <w:pPr>
        <w:rPr>
          <w:rFonts w:cs="Arial"/>
        </w:rPr>
      </w:pPr>
    </w:p>
    <w:tbl>
      <w:tblPr>
        <w:tblStyle w:val="Tabelraster"/>
        <w:tblW w:w="0" w:type="auto"/>
        <w:tblLook w:val="04A0" w:firstRow="1" w:lastRow="0" w:firstColumn="1" w:lastColumn="0" w:noHBand="0" w:noVBand="1"/>
      </w:tblPr>
      <w:tblGrid>
        <w:gridCol w:w="1300"/>
        <w:gridCol w:w="7651"/>
      </w:tblGrid>
      <w:tr w:rsidR="00271041" w:rsidRPr="002124D4" w14:paraId="004D6AD2" w14:textId="77777777" w:rsidTr="6C581629">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07DEF4D8" w14:textId="77777777" w:rsidR="00271041" w:rsidRPr="002124D4" w:rsidRDefault="00271041">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F63BCC4" w14:textId="77777777" w:rsidR="00271041" w:rsidRPr="002124D4" w:rsidRDefault="00271041">
            <w:pPr>
              <w:suppressAutoHyphens/>
              <w:rPr>
                <w:rFonts w:cs="Arial"/>
                <w:b/>
              </w:rPr>
            </w:pPr>
            <w:r w:rsidRPr="002124D4">
              <w:rPr>
                <w:rFonts w:cs="Arial"/>
                <w:b/>
              </w:rPr>
              <w:t>Algemene eisen</w:t>
            </w:r>
          </w:p>
        </w:tc>
      </w:tr>
      <w:tr w:rsidR="00271041" w:rsidRPr="002124D4" w14:paraId="115CD43C"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507B5EF" w14:textId="77777777" w:rsidR="00271041" w:rsidRPr="002124D4" w:rsidRDefault="00271041" w:rsidP="00BA7D23">
            <w:pPr>
              <w:pStyle w:val="Lijstalinea"/>
              <w:numPr>
                <w:ilvl w:val="0"/>
                <w:numId w:val="8"/>
              </w:numPr>
              <w:suppressAutoHyphens/>
              <w:jc w:val="center"/>
              <w:rPr>
                <w:rFonts w:cs="Arial"/>
              </w:rPr>
            </w:pPr>
          </w:p>
        </w:tc>
        <w:tc>
          <w:tcPr>
            <w:tcW w:w="7651" w:type="dxa"/>
            <w:tcBorders>
              <w:left w:val="nil"/>
            </w:tcBorders>
          </w:tcPr>
          <w:p w14:paraId="03DB5BC9" w14:textId="21E8EE0E" w:rsidR="00271041" w:rsidRPr="002124D4" w:rsidRDefault="004F5EB9">
            <w:pPr>
              <w:suppressAutoHyphens/>
              <w:rPr>
                <w:rFonts w:eastAsia="MS Mincho" w:cs="Arial"/>
                <w:bCs/>
              </w:rPr>
            </w:pPr>
            <w:r w:rsidRPr="002124D4">
              <w:rPr>
                <w:rFonts w:cs="Arial"/>
              </w:rPr>
              <w:t>Opdrachtgever is verantwoordelijk voor de werving en selectie en planning van inzet van de payroll</w:t>
            </w:r>
            <w:r w:rsidR="00BA7D23" w:rsidRPr="002124D4">
              <w:rPr>
                <w:rFonts w:cs="Arial"/>
              </w:rPr>
              <w:t>arbeidskrachten</w:t>
            </w:r>
            <w:r w:rsidRPr="002124D4">
              <w:rPr>
                <w:rFonts w:cs="Arial"/>
              </w:rPr>
              <w:t xml:space="preserve"> en pseudowerknemers. Opdrachtnemer voert het </w:t>
            </w:r>
            <w:proofErr w:type="spellStart"/>
            <w:r w:rsidRPr="002124D4">
              <w:rPr>
                <w:rFonts w:cs="Arial"/>
              </w:rPr>
              <w:t>contractbeheer</w:t>
            </w:r>
            <w:proofErr w:type="spellEnd"/>
            <w:r w:rsidRPr="002124D4">
              <w:rPr>
                <w:rFonts w:cs="Arial"/>
              </w:rPr>
              <w:t xml:space="preserve"> en de uitbetaling van de door Opdrachtgever geworven payroll</w:t>
            </w:r>
            <w:r w:rsidR="00BA7D23" w:rsidRPr="002124D4">
              <w:rPr>
                <w:rFonts w:cs="Arial"/>
              </w:rPr>
              <w:t>arbeidskrachten</w:t>
            </w:r>
            <w:r w:rsidRPr="002124D4">
              <w:rPr>
                <w:rFonts w:cs="Arial"/>
              </w:rPr>
              <w:t xml:space="preserve"> en pseudowerknemers uit, alsmede de administratie hiervan en rapportage hierover.</w:t>
            </w:r>
          </w:p>
        </w:tc>
      </w:tr>
      <w:tr w:rsidR="00271041" w:rsidRPr="002124D4" w14:paraId="45126731" w14:textId="77777777" w:rsidTr="6C58162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3146CDB3"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044E25F2" w14:textId="5EE292F2" w:rsidR="00271041" w:rsidRPr="002124D4" w:rsidRDefault="00A85E22">
            <w:pPr>
              <w:suppressAutoHyphens/>
              <w:rPr>
                <w:rFonts w:eastAsia="MS Mincho" w:cs="Arial"/>
                <w:bCs/>
              </w:rPr>
            </w:pPr>
            <w:r w:rsidRPr="002124D4">
              <w:rPr>
                <w:rFonts w:cs="Arial"/>
              </w:rPr>
              <w:t xml:space="preserve">Indien de inhuur van een specifieke </w:t>
            </w:r>
            <w:r w:rsidR="00DA5E19" w:rsidRPr="002124D4">
              <w:rPr>
                <w:rFonts w:cs="Arial"/>
              </w:rPr>
              <w:t>arbeidskracht</w:t>
            </w:r>
            <w:r w:rsidRPr="002124D4">
              <w:rPr>
                <w:rFonts w:cs="Arial"/>
              </w:rPr>
              <w:t xml:space="preserve"> binnen de geldende wet- en regelgeving in diverse vormen kan plaatsvinden, bepaalt Opdrachtgever welke vorm ingezet wordt.</w:t>
            </w:r>
          </w:p>
        </w:tc>
      </w:tr>
      <w:tr w:rsidR="00271041" w:rsidRPr="002124D4" w14:paraId="16BE6263"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E0D9811" w14:textId="77777777" w:rsidR="00271041" w:rsidRPr="0046528F" w:rsidRDefault="00271041" w:rsidP="00271041">
            <w:pPr>
              <w:pStyle w:val="Lijstalinea"/>
              <w:numPr>
                <w:ilvl w:val="0"/>
                <w:numId w:val="8"/>
              </w:numPr>
              <w:suppressAutoHyphens/>
              <w:jc w:val="center"/>
              <w:rPr>
                <w:rFonts w:cs="Arial"/>
              </w:rPr>
            </w:pPr>
          </w:p>
        </w:tc>
        <w:tc>
          <w:tcPr>
            <w:tcW w:w="7651" w:type="dxa"/>
            <w:tcBorders>
              <w:left w:val="nil"/>
            </w:tcBorders>
          </w:tcPr>
          <w:p w14:paraId="1A8FB924" w14:textId="51C2A96B" w:rsidR="00271041" w:rsidRPr="0046528F" w:rsidRDefault="00A150E1" w:rsidP="6C581629">
            <w:pPr>
              <w:suppressAutoHyphens/>
              <w:rPr>
                <w:rFonts w:eastAsia="MS Mincho" w:cs="Arial"/>
              </w:rPr>
            </w:pPr>
            <w:r w:rsidRPr="0046528F">
              <w:rPr>
                <w:rFonts w:cs="Arial"/>
              </w:rPr>
              <w:t>Voor payroll moet Opdrachtnemer contracten aanbieden met ABP-pensioen</w:t>
            </w:r>
            <w:r w:rsidR="00D178B9" w:rsidRPr="0046528F">
              <w:rPr>
                <w:rFonts w:cs="Arial"/>
              </w:rPr>
              <w:t xml:space="preserve"> voor de niet-onderwijsfuncties</w:t>
            </w:r>
            <w:r w:rsidRPr="0046528F">
              <w:rPr>
                <w:rFonts w:cs="Arial"/>
              </w:rPr>
              <w:t xml:space="preserve">. </w:t>
            </w:r>
            <w:r w:rsidR="00D178B9" w:rsidRPr="0046528F">
              <w:rPr>
                <w:rFonts w:cs="Arial"/>
              </w:rPr>
              <w:t>Opdrachtgever</w:t>
            </w:r>
            <w:r w:rsidRPr="0046528F">
              <w:rPr>
                <w:rFonts w:cs="Arial"/>
              </w:rPr>
              <w:t xml:space="preserve"> bepaalt bij aanmelding payroll</w:t>
            </w:r>
            <w:r w:rsidR="00BA7D23" w:rsidRPr="0046528F">
              <w:rPr>
                <w:rFonts w:cs="Arial"/>
              </w:rPr>
              <w:t>arbeidskracht</w:t>
            </w:r>
            <w:r w:rsidRPr="0046528F">
              <w:rPr>
                <w:rFonts w:cs="Arial"/>
              </w:rPr>
              <w:t xml:space="preserve"> wie hiervoor in aanmerking komt.</w:t>
            </w:r>
          </w:p>
        </w:tc>
      </w:tr>
      <w:tr w:rsidR="00271041" w:rsidRPr="002124D4" w14:paraId="1D64C7BF" w14:textId="77777777" w:rsidTr="6C58162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0D12E4F"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13EA44F9" w14:textId="7A23C99A" w:rsidR="00271041" w:rsidRPr="002124D4" w:rsidRDefault="003E02D1">
            <w:pPr>
              <w:suppressAutoHyphens/>
              <w:rPr>
                <w:rFonts w:eastAsia="MS Mincho" w:cs="Arial"/>
                <w:bCs/>
              </w:rPr>
            </w:pPr>
            <w:r w:rsidRPr="002124D4">
              <w:rPr>
                <w:rFonts w:eastAsia="MS Mincho" w:cs="Arial"/>
                <w:bCs/>
              </w:rPr>
              <w:t>Contracten met zowel flexibele als met vaste uren moeten mogelijk zijn.</w:t>
            </w:r>
            <w:r w:rsidR="00B5657F" w:rsidRPr="002124D4">
              <w:rPr>
                <w:rFonts w:eastAsia="MS Mincho" w:cs="Arial"/>
                <w:bCs/>
              </w:rPr>
              <w:t xml:space="preserve"> Zo moet het bijvoorbeeld, maar niet uitsluitend, mogelijk zijn om </w:t>
            </w:r>
            <w:r w:rsidR="003B42F1" w:rsidRPr="002124D4">
              <w:rPr>
                <w:rFonts w:eastAsia="MS Mincho" w:cs="Arial"/>
                <w:bCs/>
              </w:rPr>
              <w:t>kandidaten de ene week voor 8 uur in te zetten</w:t>
            </w:r>
            <w:r w:rsidR="6E78A68C" w:rsidRPr="002124D4">
              <w:rPr>
                <w:rFonts w:eastAsia="MS Mincho" w:cs="Arial"/>
              </w:rPr>
              <w:t>,</w:t>
            </w:r>
            <w:r w:rsidR="322C488A" w:rsidRPr="002124D4">
              <w:rPr>
                <w:rFonts w:eastAsia="MS Mincho" w:cs="Arial"/>
              </w:rPr>
              <w:t xml:space="preserve"> de week erop </w:t>
            </w:r>
            <w:r w:rsidR="6BCCCF36" w:rsidRPr="002124D4">
              <w:rPr>
                <w:rFonts w:eastAsia="MS Mincho" w:cs="Arial"/>
              </w:rPr>
              <w:t>4</w:t>
            </w:r>
            <w:r w:rsidR="322C488A" w:rsidRPr="002124D4">
              <w:rPr>
                <w:rFonts w:eastAsia="MS Mincho" w:cs="Arial"/>
              </w:rPr>
              <w:t xml:space="preserve"> uur</w:t>
            </w:r>
            <w:r w:rsidR="29AF909B" w:rsidRPr="002124D4">
              <w:rPr>
                <w:rFonts w:eastAsia="MS Mincho" w:cs="Arial"/>
              </w:rPr>
              <w:t>, 3 maanden helemaal niet en vervolgens een week 7 uur</w:t>
            </w:r>
            <w:r w:rsidR="322C488A" w:rsidRPr="002124D4">
              <w:rPr>
                <w:rFonts w:eastAsia="MS Mincho" w:cs="Arial"/>
              </w:rPr>
              <w:t xml:space="preserve">. </w:t>
            </w:r>
          </w:p>
        </w:tc>
      </w:tr>
      <w:tr w:rsidR="00271041" w:rsidRPr="002124D4" w14:paraId="1EBAA60E"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E4FA235"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100EB176" w14:textId="00014470" w:rsidR="00271041" w:rsidRPr="002124D4" w:rsidRDefault="00D178B9">
            <w:pPr>
              <w:suppressAutoHyphens/>
              <w:rPr>
                <w:rFonts w:eastAsia="MS Mincho" w:cs="Arial"/>
                <w:bCs/>
              </w:rPr>
            </w:pPr>
            <w:r w:rsidRPr="002124D4">
              <w:rPr>
                <w:rFonts w:cs="Arial"/>
              </w:rPr>
              <w:t>Opdrachtgever</w:t>
            </w:r>
            <w:r w:rsidR="00A830EF" w:rsidRPr="002124D4">
              <w:rPr>
                <w:rFonts w:cs="Arial"/>
              </w:rPr>
              <w:t xml:space="preserve"> is te allen tijde gerechtigd rechtstreeks met de kandidaat een dienstverband aan te gaan zonder dat hiervoor een vergoeding aan de payrollonderneming verschuldigd is.</w:t>
            </w:r>
          </w:p>
        </w:tc>
      </w:tr>
      <w:tr w:rsidR="00271041" w:rsidRPr="002124D4" w14:paraId="55608F40" w14:textId="77777777" w:rsidTr="6C58162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798124AC"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6A68E686" w14:textId="4BAB3CC0" w:rsidR="00271041" w:rsidRPr="002124D4" w:rsidRDefault="006A01D5">
            <w:pPr>
              <w:suppressAutoHyphens/>
              <w:rPr>
                <w:rFonts w:eastAsia="MS Mincho" w:cs="Arial"/>
                <w:bCs/>
              </w:rPr>
            </w:pPr>
            <w:r w:rsidRPr="0046528F">
              <w:rPr>
                <w:rFonts w:cs="Arial"/>
              </w:rPr>
              <w:t xml:space="preserve">Opdrachtnemer stemt acties over aflopende contracten van </w:t>
            </w:r>
            <w:r w:rsidR="00BA7D23" w:rsidRPr="0046528F">
              <w:rPr>
                <w:rFonts w:cs="Arial"/>
              </w:rPr>
              <w:t>arbeidskrachten</w:t>
            </w:r>
            <w:r w:rsidRPr="0046528F">
              <w:rPr>
                <w:rFonts w:cs="Arial"/>
              </w:rPr>
              <w:t xml:space="preserve"> minimaal twee maanden van tevoren af met Opdrachtgever.</w:t>
            </w:r>
            <w:r w:rsidRPr="002124D4">
              <w:rPr>
                <w:rFonts w:cs="Arial"/>
              </w:rPr>
              <w:t xml:space="preserve"> </w:t>
            </w:r>
          </w:p>
        </w:tc>
      </w:tr>
      <w:tr w:rsidR="0066554C" w:rsidRPr="002124D4" w14:paraId="4D3C2F7F"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FFEF999" w14:textId="77777777" w:rsidR="0066554C" w:rsidRPr="002124D4" w:rsidRDefault="0066554C" w:rsidP="00271041">
            <w:pPr>
              <w:pStyle w:val="Lijstalinea"/>
              <w:numPr>
                <w:ilvl w:val="0"/>
                <w:numId w:val="8"/>
              </w:numPr>
              <w:suppressAutoHyphens/>
              <w:jc w:val="center"/>
              <w:rPr>
                <w:rFonts w:cs="Arial"/>
              </w:rPr>
            </w:pPr>
          </w:p>
        </w:tc>
        <w:tc>
          <w:tcPr>
            <w:tcW w:w="7651" w:type="dxa"/>
            <w:tcBorders>
              <w:left w:val="nil"/>
            </w:tcBorders>
          </w:tcPr>
          <w:p w14:paraId="73BA4D80" w14:textId="03467735" w:rsidR="0066554C" w:rsidRPr="002124D4" w:rsidRDefault="0066554C">
            <w:pPr>
              <w:suppressAutoHyphens/>
              <w:rPr>
                <w:rFonts w:cs="Arial"/>
              </w:rPr>
            </w:pPr>
            <w:r w:rsidRPr="002124D4">
              <w:rPr>
                <w:rFonts w:cs="Arial"/>
              </w:rPr>
              <w:t xml:space="preserve">Het is </w:t>
            </w:r>
            <w:r w:rsidR="00A362A7">
              <w:rPr>
                <w:rFonts w:cs="Arial"/>
              </w:rPr>
              <w:t>Opdrachtnemer</w:t>
            </w:r>
            <w:r w:rsidRPr="002124D4">
              <w:rPr>
                <w:rFonts w:cs="Arial"/>
              </w:rPr>
              <w:t xml:space="preserve"> verboden om </w:t>
            </w:r>
            <w:r w:rsidR="00021BF6" w:rsidRPr="002124D4">
              <w:rPr>
                <w:rFonts w:cs="Arial"/>
              </w:rPr>
              <w:t xml:space="preserve">de door Opdrachtgever aangedragen kandidaten die middels payroll of </w:t>
            </w:r>
            <w:proofErr w:type="spellStart"/>
            <w:r w:rsidR="00021BF6" w:rsidRPr="002124D4">
              <w:rPr>
                <w:rFonts w:cs="Arial"/>
              </w:rPr>
              <w:t>opting</w:t>
            </w:r>
            <w:proofErr w:type="spellEnd"/>
            <w:r w:rsidR="00021BF6" w:rsidRPr="002124D4">
              <w:rPr>
                <w:rFonts w:cs="Arial"/>
              </w:rPr>
              <w:t xml:space="preserve">-in ingezet worden, tijdens de looptijd van de opdracht, </w:t>
            </w:r>
            <w:r w:rsidR="00021BF6" w:rsidRPr="0046528F">
              <w:rPr>
                <w:rFonts w:cs="Arial"/>
              </w:rPr>
              <w:t>elders in te zetten. Gebeurt dit wel, dan ontvangt de Opdrachtnemer een boete van €</w:t>
            </w:r>
            <w:r w:rsidR="007A22F6" w:rsidRPr="0046528F">
              <w:rPr>
                <w:rFonts w:cs="Arial"/>
              </w:rPr>
              <w:t>10.000</w:t>
            </w:r>
            <w:r w:rsidR="00021BF6" w:rsidRPr="0046528F">
              <w:rPr>
                <w:rFonts w:cs="Arial"/>
              </w:rPr>
              <w:t xml:space="preserve"> per geval.</w:t>
            </w:r>
          </w:p>
        </w:tc>
      </w:tr>
    </w:tbl>
    <w:p w14:paraId="3A2711B4" w14:textId="77777777" w:rsidR="00271041" w:rsidRPr="002124D4" w:rsidRDefault="00271041" w:rsidP="00271041">
      <w:pPr>
        <w:rPr>
          <w:rFonts w:cs="Arial"/>
        </w:rPr>
      </w:pPr>
    </w:p>
    <w:p w14:paraId="7F3930BF" w14:textId="77777777" w:rsidR="009C2F02" w:rsidRPr="002124D4" w:rsidRDefault="009C2F02" w:rsidP="00271041">
      <w:pPr>
        <w:rPr>
          <w:rFonts w:cs="Arial"/>
        </w:rPr>
      </w:pPr>
    </w:p>
    <w:tbl>
      <w:tblPr>
        <w:tblStyle w:val="Tabelraster"/>
        <w:tblW w:w="0" w:type="auto"/>
        <w:tblLook w:val="04A0" w:firstRow="1" w:lastRow="0" w:firstColumn="1" w:lastColumn="0" w:noHBand="0" w:noVBand="1"/>
      </w:tblPr>
      <w:tblGrid>
        <w:gridCol w:w="1300"/>
        <w:gridCol w:w="7651"/>
      </w:tblGrid>
      <w:tr w:rsidR="00F777F9" w:rsidRPr="002124D4" w14:paraId="6D7DB576" w14:textId="77777777" w:rsidTr="5D9740F2">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5D43C247" w14:textId="77777777" w:rsidR="00F777F9" w:rsidRPr="002124D4" w:rsidRDefault="00F777F9">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B80F683" w14:textId="05A56942" w:rsidR="00F777F9" w:rsidRPr="002124D4" w:rsidRDefault="00F777F9">
            <w:pPr>
              <w:suppressAutoHyphens/>
              <w:rPr>
                <w:rFonts w:cs="Arial"/>
                <w:b/>
              </w:rPr>
            </w:pPr>
            <w:r w:rsidRPr="002124D4">
              <w:rPr>
                <w:rFonts w:cs="Arial"/>
                <w:b/>
              </w:rPr>
              <w:t>Loon</w:t>
            </w:r>
            <w:r w:rsidR="00E24687" w:rsidRPr="002124D4">
              <w:rPr>
                <w:rFonts w:cs="Arial"/>
                <w:b/>
              </w:rPr>
              <w:t xml:space="preserve"> en tarief</w:t>
            </w:r>
          </w:p>
        </w:tc>
      </w:tr>
      <w:tr w:rsidR="00F777F9" w:rsidRPr="002124D4" w14:paraId="7A19C92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AA760B6" w14:textId="77777777" w:rsidR="00F777F9" w:rsidRPr="002124D4" w:rsidRDefault="00F777F9" w:rsidP="00BA7D23">
            <w:pPr>
              <w:pStyle w:val="Lijstalinea"/>
              <w:numPr>
                <w:ilvl w:val="0"/>
                <w:numId w:val="13"/>
              </w:numPr>
              <w:suppressAutoHyphens/>
              <w:jc w:val="center"/>
              <w:rPr>
                <w:rFonts w:cs="Arial"/>
              </w:rPr>
            </w:pPr>
          </w:p>
        </w:tc>
        <w:tc>
          <w:tcPr>
            <w:tcW w:w="7651" w:type="dxa"/>
            <w:tcBorders>
              <w:left w:val="nil"/>
            </w:tcBorders>
          </w:tcPr>
          <w:p w14:paraId="5235EEDF" w14:textId="6934923C" w:rsidR="00F777F9" w:rsidRPr="002124D4" w:rsidRDefault="00322A7B" w:rsidP="00322A7B">
            <w:pPr>
              <w:rPr>
                <w:rFonts w:cs="Arial"/>
              </w:rPr>
            </w:pPr>
            <w:r w:rsidRPr="002124D4">
              <w:rPr>
                <w:rFonts w:cs="Arial"/>
              </w:rPr>
              <w:t>Opdrachtgever bepaalt, in overleg met de payroll</w:t>
            </w:r>
            <w:r w:rsidR="00BA7D23" w:rsidRPr="002124D4">
              <w:rPr>
                <w:rFonts w:cs="Arial"/>
              </w:rPr>
              <w:t>arbeidskracht</w:t>
            </w:r>
            <w:r w:rsidRPr="002124D4">
              <w:rPr>
                <w:rFonts w:cs="Arial"/>
              </w:rPr>
              <w:t>, het bruto uurloon op basis van het functiehuis van het NIPV en daaraan gekoppeld de bijbehorend</w:t>
            </w:r>
            <w:r w:rsidR="000202E7">
              <w:rPr>
                <w:rFonts w:cs="Arial"/>
              </w:rPr>
              <w:t>e</w:t>
            </w:r>
            <w:r w:rsidRPr="002124D4">
              <w:rPr>
                <w:rFonts w:cs="Arial"/>
              </w:rPr>
              <w:t xml:space="preserve"> salarisschaal </w:t>
            </w:r>
            <w:r w:rsidR="00E9376E">
              <w:rPr>
                <w:rFonts w:cs="Arial"/>
              </w:rPr>
              <w:t xml:space="preserve">op basis van </w:t>
            </w:r>
            <w:r w:rsidR="00E9376E" w:rsidRPr="0046528F">
              <w:rPr>
                <w:rFonts w:cs="Arial"/>
              </w:rPr>
              <w:t xml:space="preserve">de </w:t>
            </w:r>
            <w:r w:rsidRPr="0046528F">
              <w:rPr>
                <w:rFonts w:cs="Arial"/>
              </w:rPr>
              <w:t>CAO Rijk. Opdrachtgever</w:t>
            </w:r>
            <w:r w:rsidRPr="002124D4">
              <w:rPr>
                <w:rFonts w:cs="Arial"/>
              </w:rPr>
              <w:t xml:space="preserve"> bepaalt, in overleg met de pseudo</w:t>
            </w:r>
            <w:r w:rsidR="00220705" w:rsidRPr="002124D4">
              <w:rPr>
                <w:rFonts w:cs="Arial"/>
              </w:rPr>
              <w:t>-</w:t>
            </w:r>
            <w:r w:rsidRPr="002124D4">
              <w:rPr>
                <w:rFonts w:cs="Arial"/>
              </w:rPr>
              <w:t xml:space="preserve">werknemer, de vergoeding van deze </w:t>
            </w:r>
            <w:r w:rsidR="00BA7D23" w:rsidRPr="002124D4">
              <w:rPr>
                <w:rFonts w:cs="Arial"/>
              </w:rPr>
              <w:t>arbeidskracht</w:t>
            </w:r>
            <w:r w:rsidRPr="002124D4">
              <w:rPr>
                <w:rFonts w:cs="Arial"/>
              </w:rPr>
              <w:t xml:space="preserve"> en neemt hier</w:t>
            </w:r>
            <w:r w:rsidR="00E9376E">
              <w:rPr>
                <w:rFonts w:cs="Arial"/>
              </w:rPr>
              <w:t>bij</w:t>
            </w:r>
            <w:r w:rsidRPr="002124D4">
              <w:rPr>
                <w:rFonts w:cs="Arial"/>
              </w:rPr>
              <w:t xml:space="preserve"> de geldende wet- en regelgeving in acht. </w:t>
            </w:r>
          </w:p>
        </w:tc>
      </w:tr>
      <w:tr w:rsidR="00593F9C" w:rsidRPr="002124D4" w14:paraId="490F6B3F" w14:textId="77777777" w:rsidTr="5D9740F2">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724086CD" w14:textId="77777777" w:rsidR="00593F9C" w:rsidRPr="002124D4" w:rsidRDefault="00593F9C" w:rsidP="00593F9C">
            <w:pPr>
              <w:pStyle w:val="Lijstalinea"/>
              <w:numPr>
                <w:ilvl w:val="0"/>
                <w:numId w:val="13"/>
              </w:numPr>
              <w:suppressAutoHyphens/>
              <w:jc w:val="center"/>
              <w:rPr>
                <w:rFonts w:cs="Arial"/>
              </w:rPr>
            </w:pPr>
          </w:p>
        </w:tc>
        <w:tc>
          <w:tcPr>
            <w:tcW w:w="7651" w:type="dxa"/>
            <w:tcBorders>
              <w:left w:val="nil"/>
            </w:tcBorders>
          </w:tcPr>
          <w:p w14:paraId="30806780" w14:textId="43FC7AB3" w:rsidR="00593F9C" w:rsidRPr="002124D4" w:rsidRDefault="00593F9C" w:rsidP="00593F9C">
            <w:pPr>
              <w:suppressAutoHyphens/>
              <w:rPr>
                <w:rFonts w:eastAsia="MS Mincho" w:cs="Arial"/>
              </w:rPr>
            </w:pPr>
            <w:r w:rsidRPr="0046528F">
              <w:rPr>
                <w:rFonts w:cs="Arial"/>
              </w:rPr>
              <w:t xml:space="preserve">De </w:t>
            </w:r>
            <w:r w:rsidR="4CD035F9" w:rsidRPr="0046528F">
              <w:rPr>
                <w:rFonts w:cs="Arial"/>
              </w:rPr>
              <w:t>omreken</w:t>
            </w:r>
            <w:r w:rsidR="059989EE" w:rsidRPr="0046528F">
              <w:rPr>
                <w:rFonts w:cs="Arial"/>
              </w:rPr>
              <w:t>factor</w:t>
            </w:r>
            <w:r w:rsidRPr="0046528F">
              <w:rPr>
                <w:rFonts w:cs="Arial"/>
              </w:rPr>
              <w:t xml:space="preserve"> is een all-in factor. Deze dient conform het format in Bijlage </w:t>
            </w:r>
            <w:r w:rsidR="00D178B9" w:rsidRPr="0046528F">
              <w:rPr>
                <w:rFonts w:cs="Arial"/>
              </w:rPr>
              <w:t>1</w:t>
            </w:r>
            <w:r w:rsidR="0046528F">
              <w:rPr>
                <w:rFonts w:cs="Arial"/>
              </w:rPr>
              <w:t>1</w:t>
            </w:r>
            <w:r w:rsidR="00D178B9" w:rsidRPr="0046528F">
              <w:rPr>
                <w:rFonts w:cs="Arial"/>
              </w:rPr>
              <w:t>b</w:t>
            </w:r>
            <w:r w:rsidRPr="0046528F">
              <w:rPr>
                <w:rFonts w:cs="Arial"/>
              </w:rPr>
              <w:t xml:space="preserve"> ingevuld te worden en is inclusief bureaumarge en exclusief </w:t>
            </w:r>
            <w:r w:rsidR="2180DB55" w:rsidRPr="0046528F">
              <w:rPr>
                <w:rFonts w:cs="Arial"/>
              </w:rPr>
              <w:t xml:space="preserve">thuiswerkvergoeding en </w:t>
            </w:r>
            <w:r w:rsidRPr="0046528F">
              <w:rPr>
                <w:rFonts w:cs="Arial"/>
              </w:rPr>
              <w:t>woon-/werkverkeer reiskosten en btw.</w:t>
            </w:r>
          </w:p>
        </w:tc>
      </w:tr>
      <w:tr w:rsidR="00CB7A2C" w:rsidRPr="002124D4" w14:paraId="4DB83A9D"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8A3D2D0" w14:textId="77777777" w:rsidR="00CB7A2C" w:rsidRPr="002124D4" w:rsidRDefault="00CB7A2C" w:rsidP="00593F9C">
            <w:pPr>
              <w:pStyle w:val="Lijstalinea"/>
              <w:numPr>
                <w:ilvl w:val="0"/>
                <w:numId w:val="13"/>
              </w:numPr>
              <w:suppressAutoHyphens/>
              <w:jc w:val="center"/>
              <w:rPr>
                <w:rFonts w:cs="Arial"/>
              </w:rPr>
            </w:pPr>
          </w:p>
        </w:tc>
        <w:tc>
          <w:tcPr>
            <w:tcW w:w="7651" w:type="dxa"/>
            <w:tcBorders>
              <w:left w:val="nil"/>
            </w:tcBorders>
          </w:tcPr>
          <w:p w14:paraId="6FDB5E29" w14:textId="72C995FE" w:rsidR="00CB7A2C" w:rsidRPr="002124D4" w:rsidRDefault="00CB7A2C" w:rsidP="00055171">
            <w:pPr>
              <w:rPr>
                <w:rFonts w:cs="Arial"/>
              </w:rPr>
            </w:pPr>
            <w:r w:rsidRPr="002124D4">
              <w:rPr>
                <w:rFonts w:cs="Arial"/>
              </w:rPr>
              <w:t xml:space="preserve">Een </w:t>
            </w:r>
            <w:r w:rsidR="00D178B9" w:rsidRPr="002124D4">
              <w:rPr>
                <w:rFonts w:cs="Arial"/>
              </w:rPr>
              <w:t>arbeidskracht</w:t>
            </w:r>
            <w:r w:rsidRPr="002124D4">
              <w:rPr>
                <w:rFonts w:cs="Arial"/>
              </w:rPr>
              <w:t xml:space="preserve"> kan door Opdrachtgever voor meerdere rollen ingezet worden. Bij deze verschillende rollen kunnen verschillende bruto uurlonen of vergoeding</w:t>
            </w:r>
            <w:r w:rsidR="00E9376E">
              <w:rPr>
                <w:rFonts w:cs="Arial"/>
              </w:rPr>
              <w:t>en</w:t>
            </w:r>
            <w:r w:rsidRPr="002124D4">
              <w:rPr>
                <w:rFonts w:cs="Arial"/>
              </w:rPr>
              <w:t xml:space="preserve"> behoren. </w:t>
            </w:r>
          </w:p>
        </w:tc>
      </w:tr>
      <w:tr w:rsidR="00B12006" w:rsidRPr="002124D4" w14:paraId="5E0B60B2"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4AE5C47F" w14:textId="77777777" w:rsidR="00B12006" w:rsidRPr="002124D4" w:rsidRDefault="00B12006" w:rsidP="00B12006">
            <w:pPr>
              <w:pStyle w:val="Lijstalinea"/>
              <w:numPr>
                <w:ilvl w:val="0"/>
                <w:numId w:val="13"/>
              </w:numPr>
              <w:suppressAutoHyphens/>
              <w:jc w:val="center"/>
              <w:rPr>
                <w:rFonts w:cs="Arial"/>
              </w:rPr>
            </w:pPr>
          </w:p>
        </w:tc>
        <w:tc>
          <w:tcPr>
            <w:tcW w:w="7651" w:type="dxa"/>
            <w:tcBorders>
              <w:left w:val="nil"/>
            </w:tcBorders>
          </w:tcPr>
          <w:p w14:paraId="6BB01B12" w14:textId="564D2122" w:rsidR="00B12006" w:rsidRPr="002124D4" w:rsidRDefault="00B12006" w:rsidP="00B12006">
            <w:pPr>
              <w:rPr>
                <w:rFonts w:cs="Arial"/>
              </w:rPr>
            </w:pPr>
            <w:r w:rsidRPr="002124D4">
              <w:rPr>
                <w:rFonts w:cs="Arial"/>
              </w:rPr>
              <w:t xml:space="preserve">De </w:t>
            </w:r>
            <w:r w:rsidR="1C5B5019" w:rsidRPr="002124D4">
              <w:rPr>
                <w:rFonts w:cs="Arial"/>
              </w:rPr>
              <w:t>payroll</w:t>
            </w:r>
            <w:r w:rsidR="00D178B9" w:rsidRPr="002124D4">
              <w:rPr>
                <w:rFonts w:cs="Arial"/>
              </w:rPr>
              <w:t>arbeidskrachten</w:t>
            </w:r>
            <w:r w:rsidRPr="002124D4">
              <w:rPr>
                <w:rFonts w:cs="Arial"/>
              </w:rPr>
              <w:t xml:space="preserve"> zijnde niet- onderwijs gerelateerde </w:t>
            </w:r>
            <w:r w:rsidR="00BA7D23" w:rsidRPr="002124D4">
              <w:rPr>
                <w:rFonts w:cs="Arial"/>
              </w:rPr>
              <w:t>arbeidskrachten</w:t>
            </w:r>
            <w:r w:rsidRPr="002124D4">
              <w:rPr>
                <w:rFonts w:cs="Arial"/>
              </w:rPr>
              <w:t xml:space="preserve"> zullen uitbetaald moeten kunnen worden op basis van vaste contracturen.  </w:t>
            </w:r>
          </w:p>
        </w:tc>
      </w:tr>
      <w:tr w:rsidR="00B41D11" w:rsidRPr="002124D4" w14:paraId="11C63D8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E980A24" w14:textId="77777777" w:rsidR="00B41D11" w:rsidRPr="002124D4" w:rsidRDefault="00B41D11" w:rsidP="00B12006">
            <w:pPr>
              <w:pStyle w:val="Lijstalinea"/>
              <w:numPr>
                <w:ilvl w:val="0"/>
                <w:numId w:val="13"/>
              </w:numPr>
              <w:suppressAutoHyphens/>
              <w:jc w:val="center"/>
              <w:rPr>
                <w:rFonts w:cs="Arial"/>
              </w:rPr>
            </w:pPr>
          </w:p>
        </w:tc>
        <w:tc>
          <w:tcPr>
            <w:tcW w:w="7651" w:type="dxa"/>
            <w:tcBorders>
              <w:left w:val="nil"/>
            </w:tcBorders>
          </w:tcPr>
          <w:p w14:paraId="7D3374A7" w14:textId="77777777" w:rsidR="00B41D11" w:rsidRPr="002124D4" w:rsidRDefault="00B41D11" w:rsidP="00B41D11">
            <w:pPr>
              <w:suppressAutoHyphens/>
              <w:ind w:left="397" w:right="-284" w:hanging="397"/>
              <w:rPr>
                <w:rFonts w:cs="Arial"/>
              </w:rPr>
            </w:pPr>
            <w:r w:rsidRPr="002124D4">
              <w:rPr>
                <w:rFonts w:cs="Arial"/>
              </w:rPr>
              <w:t xml:space="preserve">De kosten bij ziekte (zoals doorbetaling tijdens ziekte en verzuimbegeleiding) van </w:t>
            </w:r>
          </w:p>
          <w:p w14:paraId="3A0F1A3D" w14:textId="36DA9C34" w:rsidR="00B41D11" w:rsidRPr="002124D4" w:rsidRDefault="00BA7D23" w:rsidP="00B41D11">
            <w:pPr>
              <w:suppressAutoHyphens/>
              <w:ind w:left="397" w:right="-284" w:hanging="397"/>
              <w:rPr>
                <w:rFonts w:cs="Arial"/>
              </w:rPr>
            </w:pPr>
            <w:r w:rsidRPr="002124D4">
              <w:rPr>
                <w:rFonts w:cs="Arial"/>
              </w:rPr>
              <w:t>arbeidskrachten</w:t>
            </w:r>
            <w:r w:rsidR="00B41D11" w:rsidRPr="002124D4">
              <w:rPr>
                <w:rFonts w:cs="Arial"/>
              </w:rPr>
              <w:t xml:space="preserve"> zijnde niet- onderwijs gerelateerde </w:t>
            </w:r>
            <w:r w:rsidRPr="002124D4">
              <w:rPr>
                <w:rFonts w:cs="Arial"/>
              </w:rPr>
              <w:t>arbeidskrachten</w:t>
            </w:r>
            <w:r w:rsidR="00B41D11" w:rsidRPr="002124D4">
              <w:rPr>
                <w:rFonts w:cs="Arial"/>
              </w:rPr>
              <w:t xml:space="preserve"> zijn, </w:t>
            </w:r>
          </w:p>
          <w:p w14:paraId="706E5B77" w14:textId="3A8C19F3" w:rsidR="00B41D11" w:rsidRPr="002124D4" w:rsidRDefault="00B41D11" w:rsidP="00B41D11">
            <w:pPr>
              <w:suppressAutoHyphens/>
              <w:ind w:left="397" w:right="-284" w:hanging="397"/>
              <w:rPr>
                <w:rFonts w:cs="Arial"/>
              </w:rPr>
            </w:pPr>
            <w:r w:rsidRPr="002124D4">
              <w:rPr>
                <w:rFonts w:cs="Arial"/>
              </w:rPr>
              <w:t xml:space="preserve">indien van toepassing, voor rekening van Opdrachtnemer en niet voor </w:t>
            </w:r>
          </w:p>
          <w:p w14:paraId="39C9E796" w14:textId="54B7E51B" w:rsidR="00B41D11" w:rsidRPr="002124D4" w:rsidRDefault="00B41D11" w:rsidP="00B41D11">
            <w:pPr>
              <w:rPr>
                <w:rFonts w:cs="Arial"/>
              </w:rPr>
            </w:pPr>
            <w:r w:rsidRPr="002124D4">
              <w:rPr>
                <w:rFonts w:cs="Arial"/>
              </w:rPr>
              <w:t>Opdrachtgever.</w:t>
            </w:r>
          </w:p>
        </w:tc>
      </w:tr>
      <w:tr w:rsidR="5D9740F2" w:rsidRPr="002124D4" w14:paraId="6AC11B0E"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02BC1464" w14:textId="6805B901" w:rsidR="5D9740F2" w:rsidRPr="002124D4" w:rsidRDefault="5D9740F2" w:rsidP="00BA7D23">
            <w:pPr>
              <w:pStyle w:val="Lijstalinea"/>
              <w:numPr>
                <w:ilvl w:val="0"/>
                <w:numId w:val="13"/>
              </w:numPr>
              <w:jc w:val="center"/>
              <w:rPr>
                <w:rFonts w:cs="Arial"/>
              </w:rPr>
            </w:pPr>
          </w:p>
        </w:tc>
        <w:tc>
          <w:tcPr>
            <w:tcW w:w="7651" w:type="dxa"/>
            <w:tcBorders>
              <w:left w:val="nil"/>
            </w:tcBorders>
          </w:tcPr>
          <w:p w14:paraId="7651506C" w14:textId="19D1AF13" w:rsidR="66F18383" w:rsidRPr="002124D4" w:rsidRDefault="66F18383" w:rsidP="5D9740F2">
            <w:pPr>
              <w:rPr>
                <w:rFonts w:cs="Arial"/>
              </w:rPr>
            </w:pPr>
            <w:r w:rsidRPr="002124D4">
              <w:rPr>
                <w:rFonts w:cs="Arial"/>
              </w:rPr>
              <w:t xml:space="preserve">Opdrachtnemer betaalt tijdig en correct de salarissen van de payroll- en </w:t>
            </w:r>
            <w:proofErr w:type="spellStart"/>
            <w:r w:rsidRPr="002124D4">
              <w:rPr>
                <w:rFonts w:cs="Arial"/>
              </w:rPr>
              <w:t>opting</w:t>
            </w:r>
            <w:proofErr w:type="spellEnd"/>
            <w:r w:rsidRPr="002124D4">
              <w:rPr>
                <w:rFonts w:cs="Arial"/>
              </w:rPr>
              <w:t xml:space="preserve">-in </w:t>
            </w:r>
            <w:r w:rsidR="00BA7D23" w:rsidRPr="002124D4">
              <w:rPr>
                <w:rFonts w:cs="Arial"/>
              </w:rPr>
              <w:t>arbeidskrachten.</w:t>
            </w:r>
          </w:p>
        </w:tc>
      </w:tr>
    </w:tbl>
    <w:p w14:paraId="52B3E822" w14:textId="77777777" w:rsidR="00CB7A2C" w:rsidRPr="002124D4" w:rsidRDefault="00CB7A2C" w:rsidP="00271041">
      <w:pPr>
        <w:rPr>
          <w:rFonts w:cs="Arial"/>
        </w:rPr>
      </w:pPr>
    </w:p>
    <w:p w14:paraId="008FDD04" w14:textId="77777777" w:rsidR="008952ED" w:rsidRPr="002124D4" w:rsidRDefault="008952ED" w:rsidP="00271041">
      <w:pPr>
        <w:rPr>
          <w:rFonts w:cs="Arial"/>
        </w:rPr>
      </w:pPr>
    </w:p>
    <w:p w14:paraId="06EDADCA" w14:textId="5FDC846B" w:rsidR="00AB4BE0" w:rsidRPr="002124D4" w:rsidRDefault="00AB4BE0" w:rsidP="45EC6893">
      <w:pPr>
        <w:rPr>
          <w:rFonts w:cs="Arial"/>
        </w:rPr>
      </w:pPr>
    </w:p>
    <w:tbl>
      <w:tblPr>
        <w:tblStyle w:val="Tabelraster"/>
        <w:tblW w:w="0" w:type="auto"/>
        <w:tblLook w:val="04A0" w:firstRow="1" w:lastRow="0" w:firstColumn="1" w:lastColumn="0" w:noHBand="0" w:noVBand="1"/>
      </w:tblPr>
      <w:tblGrid>
        <w:gridCol w:w="1300"/>
        <w:gridCol w:w="7651"/>
      </w:tblGrid>
      <w:tr w:rsidR="45EC6893" w:rsidRPr="002124D4" w14:paraId="48233375" w14:textId="77777777" w:rsidTr="45EC6893">
        <w:trPr>
          <w:cnfStyle w:val="100000000000" w:firstRow="1" w:lastRow="0" w:firstColumn="0" w:lastColumn="0" w:oddVBand="0" w:evenVBand="0" w:oddHBand="0" w:evenHBand="0" w:firstRowFirstColumn="0" w:firstRowLastColumn="0" w:lastRowFirstColumn="0" w:lastRowLastColumn="0"/>
          <w:trHeight w:val="300"/>
        </w:trPr>
        <w:tc>
          <w:tcPr>
            <w:tcW w:w="1300" w:type="dxa"/>
            <w:tcBorders>
              <w:top w:val="single" w:sz="4" w:space="0" w:color="auto"/>
              <w:left w:val="single" w:sz="4" w:space="0" w:color="auto"/>
              <w:right w:val="single" w:sz="4" w:space="0" w:color="auto"/>
            </w:tcBorders>
          </w:tcPr>
          <w:p w14:paraId="512D7B51" w14:textId="77777777" w:rsidR="45EC6893" w:rsidRPr="002124D4" w:rsidRDefault="45EC6893" w:rsidP="45EC6893">
            <w:pPr>
              <w:jc w:val="center"/>
              <w:rPr>
                <w:rFonts w:eastAsia="MS Mincho" w:cs="Arial"/>
                <w:b/>
                <w:bCs/>
              </w:rPr>
            </w:pPr>
            <w:r w:rsidRPr="002124D4">
              <w:rPr>
                <w:rFonts w:eastAsia="MS Mincho" w:cs="Arial"/>
                <w:b/>
                <w:bCs/>
              </w:rPr>
              <w:t>Nr.</w:t>
            </w:r>
          </w:p>
        </w:tc>
        <w:tc>
          <w:tcPr>
            <w:tcW w:w="7651" w:type="dxa"/>
            <w:tcBorders>
              <w:left w:val="single" w:sz="4" w:space="0" w:color="auto"/>
            </w:tcBorders>
          </w:tcPr>
          <w:p w14:paraId="73C84332" w14:textId="02A701E3" w:rsidR="45EC6893" w:rsidRPr="002124D4" w:rsidRDefault="45EC6893" w:rsidP="45EC6893">
            <w:pPr>
              <w:rPr>
                <w:rFonts w:cs="Arial"/>
                <w:b/>
                <w:bCs/>
              </w:rPr>
            </w:pPr>
            <w:r w:rsidRPr="002124D4">
              <w:rPr>
                <w:rFonts w:cs="Arial"/>
                <w:b/>
                <w:bCs/>
              </w:rPr>
              <w:t xml:space="preserve">Eisen </w:t>
            </w:r>
            <w:r w:rsidR="075E270D" w:rsidRPr="002124D4">
              <w:rPr>
                <w:rFonts w:cs="Arial"/>
                <w:b/>
                <w:bCs/>
              </w:rPr>
              <w:t>implementatie</w:t>
            </w:r>
            <w:r w:rsidR="00F05CBD" w:rsidRPr="002124D4">
              <w:rPr>
                <w:rFonts w:cs="Arial"/>
                <w:b/>
                <w:bCs/>
              </w:rPr>
              <w:t>*</w:t>
            </w:r>
          </w:p>
        </w:tc>
      </w:tr>
      <w:tr w:rsidR="45EC6893" w:rsidRPr="002124D4" w14:paraId="087F3CA7" w14:textId="77777777" w:rsidTr="45EC6893">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02277465" w14:textId="77777777" w:rsidR="45EC6893" w:rsidRPr="002124D4" w:rsidRDefault="45EC6893" w:rsidP="005165DE">
            <w:pPr>
              <w:pStyle w:val="Lijstalinea"/>
              <w:numPr>
                <w:ilvl w:val="0"/>
                <w:numId w:val="13"/>
              </w:numPr>
              <w:jc w:val="center"/>
              <w:rPr>
                <w:rFonts w:cs="Arial"/>
              </w:rPr>
            </w:pPr>
          </w:p>
        </w:tc>
        <w:tc>
          <w:tcPr>
            <w:tcW w:w="7651" w:type="dxa"/>
            <w:tcBorders>
              <w:left w:val="nil"/>
            </w:tcBorders>
          </w:tcPr>
          <w:p w14:paraId="451D1447" w14:textId="2BCC4FAD" w:rsidR="45EC6893" w:rsidRPr="002124D4" w:rsidRDefault="00F05CBD" w:rsidP="45EC6893">
            <w:pPr>
              <w:rPr>
                <w:rFonts w:eastAsia="MS Mincho" w:cs="Arial"/>
              </w:rPr>
            </w:pPr>
            <w:r w:rsidRPr="002124D4">
              <w:rPr>
                <w:rFonts w:eastAsia="MS Mincho" w:cs="Arial"/>
              </w:rPr>
              <w:t>Opdrachtnemer stelt na gunning, in samenspraak met de huidige dienstverlener en Opdrachtgever, een implementatieplan op voor een soepele overgang van onderneming voor de payroll</w:t>
            </w:r>
            <w:r w:rsidR="00BA7D23" w:rsidRPr="002124D4">
              <w:rPr>
                <w:rFonts w:eastAsia="MS Mincho" w:cs="Arial"/>
              </w:rPr>
              <w:t>arbeidskrachten</w:t>
            </w:r>
            <w:r w:rsidRPr="002124D4">
              <w:rPr>
                <w:rFonts w:eastAsia="MS Mincho" w:cs="Arial"/>
              </w:rPr>
              <w:t xml:space="preserve">. </w:t>
            </w:r>
          </w:p>
        </w:tc>
      </w:tr>
    </w:tbl>
    <w:p w14:paraId="5C44E1AB" w14:textId="581975DD" w:rsidR="00612BB7" w:rsidRPr="002124D4" w:rsidRDefault="00F05CBD" w:rsidP="45EC6893">
      <w:pPr>
        <w:spacing w:after="160" w:line="259" w:lineRule="auto"/>
        <w:rPr>
          <w:rFonts w:cs="Arial"/>
        </w:rPr>
      </w:pPr>
      <w:r w:rsidRPr="002124D4">
        <w:rPr>
          <w:rFonts w:cs="Arial"/>
        </w:rPr>
        <w:t xml:space="preserve">* Deze eis is alleen van toepassing als Opdrachtnemer voor de dienstverlening van perceel 2 wordt gewijzigd. </w:t>
      </w:r>
    </w:p>
    <w:sectPr w:rsidR="00612BB7" w:rsidRPr="002124D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0943E" w14:textId="77777777" w:rsidR="000B2FB0" w:rsidRDefault="000B2FB0" w:rsidP="000C03FC">
      <w:pPr>
        <w:spacing w:line="240" w:lineRule="auto"/>
      </w:pPr>
      <w:r>
        <w:separator/>
      </w:r>
    </w:p>
  </w:endnote>
  <w:endnote w:type="continuationSeparator" w:id="0">
    <w:p w14:paraId="48E0FC02" w14:textId="77777777" w:rsidR="000B2FB0" w:rsidRDefault="000B2FB0" w:rsidP="000C03FC">
      <w:pPr>
        <w:spacing w:line="240" w:lineRule="auto"/>
      </w:pPr>
      <w:r>
        <w:continuationSeparator/>
      </w:r>
    </w:p>
  </w:endnote>
  <w:endnote w:type="continuationNotice" w:id="1">
    <w:p w14:paraId="38310281" w14:textId="77777777" w:rsidR="000B2FB0" w:rsidRDefault="000B2F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E1E1" w14:textId="77777777" w:rsidR="000C03FC" w:rsidRDefault="000C03FC" w:rsidP="000C03FC">
    <w:pPr>
      <w:pStyle w:val="Voettekst"/>
      <w:tabs>
        <w:tab w:val="clear" w:pos="4536"/>
        <w:tab w:val="clear" w:pos="9072"/>
        <w:tab w:val="left" w:pos="8175"/>
      </w:tabs>
    </w:pPr>
    <w:r>
      <w:rPr>
        <w:noProof/>
      </w:rPr>
      <w:drawing>
        <wp:inline distT="0" distB="0" distL="0" distR="0" wp14:anchorId="30CD8223" wp14:editId="57063914">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0C03FC" w14:paraId="58FAC75B" w14:textId="77777777">
      <w:tc>
        <w:tcPr>
          <w:tcW w:w="704" w:type="dxa"/>
          <w:shd w:val="clear" w:color="auto" w:fill="auto"/>
          <w:vAlign w:val="bottom"/>
        </w:tcPr>
        <w:p w14:paraId="0EA131A9" w14:textId="77777777" w:rsidR="000C03FC" w:rsidRPr="002F411A" w:rsidRDefault="000C03FC" w:rsidP="000C03FC">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27BED948" w14:textId="77777777" w:rsidR="000C03FC" w:rsidRDefault="000C03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3C17" w14:textId="77777777" w:rsidR="000B2FB0" w:rsidRDefault="000B2FB0" w:rsidP="000C03FC">
      <w:pPr>
        <w:spacing w:line="240" w:lineRule="auto"/>
      </w:pPr>
      <w:r>
        <w:separator/>
      </w:r>
    </w:p>
  </w:footnote>
  <w:footnote w:type="continuationSeparator" w:id="0">
    <w:p w14:paraId="28CA1C79" w14:textId="77777777" w:rsidR="000B2FB0" w:rsidRDefault="000B2FB0" w:rsidP="000C03FC">
      <w:pPr>
        <w:spacing w:line="240" w:lineRule="auto"/>
      </w:pPr>
      <w:r>
        <w:continuationSeparator/>
      </w:r>
    </w:p>
  </w:footnote>
  <w:footnote w:type="continuationNotice" w:id="1">
    <w:p w14:paraId="2E5E420D" w14:textId="77777777" w:rsidR="000B2FB0" w:rsidRDefault="000B2FB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F783"/>
    <w:multiLevelType w:val="hybridMultilevel"/>
    <w:tmpl w:val="02723C5E"/>
    <w:lvl w:ilvl="0" w:tplc="69BCA948">
      <w:start w:val="1"/>
      <w:numFmt w:val="decimal"/>
      <w:lvlText w:val="%1."/>
      <w:lvlJc w:val="left"/>
      <w:pPr>
        <w:ind w:left="1080" w:hanging="360"/>
      </w:pPr>
    </w:lvl>
    <w:lvl w:ilvl="1" w:tplc="9FE49DE0">
      <w:start w:val="1"/>
      <w:numFmt w:val="lowerLetter"/>
      <w:lvlText w:val="%2."/>
      <w:lvlJc w:val="left"/>
      <w:pPr>
        <w:ind w:left="1800" w:hanging="360"/>
      </w:pPr>
    </w:lvl>
    <w:lvl w:ilvl="2" w:tplc="23E67BB2">
      <w:start w:val="1"/>
      <w:numFmt w:val="lowerRoman"/>
      <w:lvlText w:val="%3."/>
      <w:lvlJc w:val="right"/>
      <w:pPr>
        <w:ind w:left="2520" w:hanging="180"/>
      </w:pPr>
    </w:lvl>
    <w:lvl w:ilvl="3" w:tplc="C4E624F6">
      <w:start w:val="1"/>
      <w:numFmt w:val="decimal"/>
      <w:lvlText w:val="%4."/>
      <w:lvlJc w:val="left"/>
      <w:pPr>
        <w:ind w:left="3240" w:hanging="360"/>
      </w:pPr>
    </w:lvl>
    <w:lvl w:ilvl="4" w:tplc="7112262A">
      <w:start w:val="1"/>
      <w:numFmt w:val="lowerLetter"/>
      <w:lvlText w:val="%5."/>
      <w:lvlJc w:val="left"/>
      <w:pPr>
        <w:ind w:left="3960" w:hanging="360"/>
      </w:pPr>
    </w:lvl>
    <w:lvl w:ilvl="5" w:tplc="5C5A6E7A">
      <w:start w:val="1"/>
      <w:numFmt w:val="lowerRoman"/>
      <w:lvlText w:val="%6."/>
      <w:lvlJc w:val="right"/>
      <w:pPr>
        <w:ind w:left="4680" w:hanging="180"/>
      </w:pPr>
    </w:lvl>
    <w:lvl w:ilvl="6" w:tplc="9A06585E">
      <w:start w:val="1"/>
      <w:numFmt w:val="decimal"/>
      <w:lvlText w:val="%7."/>
      <w:lvlJc w:val="left"/>
      <w:pPr>
        <w:ind w:left="5400" w:hanging="360"/>
      </w:pPr>
    </w:lvl>
    <w:lvl w:ilvl="7" w:tplc="69229D3A">
      <w:start w:val="1"/>
      <w:numFmt w:val="lowerLetter"/>
      <w:lvlText w:val="%8."/>
      <w:lvlJc w:val="left"/>
      <w:pPr>
        <w:ind w:left="6120" w:hanging="360"/>
      </w:pPr>
    </w:lvl>
    <w:lvl w:ilvl="8" w:tplc="29A62570">
      <w:start w:val="1"/>
      <w:numFmt w:val="lowerRoman"/>
      <w:lvlText w:val="%9."/>
      <w:lvlJc w:val="right"/>
      <w:pPr>
        <w:ind w:left="6840" w:hanging="180"/>
      </w:pPr>
    </w:lvl>
  </w:abstractNum>
  <w:abstractNum w:abstractNumId="1" w15:restartNumberingAfterBreak="0">
    <w:nsid w:val="068E2EFC"/>
    <w:multiLevelType w:val="hybridMultilevel"/>
    <w:tmpl w:val="EC44B4C2"/>
    <w:lvl w:ilvl="0" w:tplc="EC0C2B94">
      <w:start w:val="7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23C240"/>
    <w:multiLevelType w:val="hybridMultilevel"/>
    <w:tmpl w:val="DC6CB422"/>
    <w:lvl w:ilvl="0" w:tplc="1D84B85A">
      <w:start w:val="1"/>
      <w:numFmt w:val="decimal"/>
      <w:lvlText w:val="%1."/>
      <w:lvlJc w:val="left"/>
      <w:pPr>
        <w:ind w:left="1080" w:hanging="360"/>
      </w:pPr>
    </w:lvl>
    <w:lvl w:ilvl="1" w:tplc="D4C04FEC">
      <w:start w:val="1"/>
      <w:numFmt w:val="lowerLetter"/>
      <w:lvlText w:val="%2."/>
      <w:lvlJc w:val="left"/>
      <w:pPr>
        <w:ind w:left="1800" w:hanging="360"/>
      </w:pPr>
    </w:lvl>
    <w:lvl w:ilvl="2" w:tplc="836EB45C">
      <w:start w:val="1"/>
      <w:numFmt w:val="lowerRoman"/>
      <w:lvlText w:val="%3."/>
      <w:lvlJc w:val="right"/>
      <w:pPr>
        <w:ind w:left="2520" w:hanging="180"/>
      </w:pPr>
    </w:lvl>
    <w:lvl w:ilvl="3" w:tplc="CD582EAC">
      <w:start w:val="1"/>
      <w:numFmt w:val="decimal"/>
      <w:lvlText w:val="%4."/>
      <w:lvlJc w:val="left"/>
      <w:pPr>
        <w:ind w:left="3240" w:hanging="360"/>
      </w:pPr>
    </w:lvl>
    <w:lvl w:ilvl="4" w:tplc="FCA847C2">
      <w:start w:val="1"/>
      <w:numFmt w:val="lowerLetter"/>
      <w:lvlText w:val="%5."/>
      <w:lvlJc w:val="left"/>
      <w:pPr>
        <w:ind w:left="3960" w:hanging="360"/>
      </w:pPr>
    </w:lvl>
    <w:lvl w:ilvl="5" w:tplc="5D0A9D08">
      <w:start w:val="1"/>
      <w:numFmt w:val="lowerRoman"/>
      <w:lvlText w:val="%6."/>
      <w:lvlJc w:val="right"/>
      <w:pPr>
        <w:ind w:left="4680" w:hanging="180"/>
      </w:pPr>
    </w:lvl>
    <w:lvl w:ilvl="6" w:tplc="DD3269F2">
      <w:start w:val="1"/>
      <w:numFmt w:val="decimal"/>
      <w:lvlText w:val="%7."/>
      <w:lvlJc w:val="left"/>
      <w:pPr>
        <w:ind w:left="5400" w:hanging="360"/>
      </w:pPr>
    </w:lvl>
    <w:lvl w:ilvl="7" w:tplc="FFD8A9C6">
      <w:start w:val="1"/>
      <w:numFmt w:val="lowerLetter"/>
      <w:lvlText w:val="%8."/>
      <w:lvlJc w:val="left"/>
      <w:pPr>
        <w:ind w:left="6120" w:hanging="360"/>
      </w:pPr>
    </w:lvl>
    <w:lvl w:ilvl="8" w:tplc="BE880CCC">
      <w:start w:val="1"/>
      <w:numFmt w:val="lowerRoman"/>
      <w:lvlText w:val="%9."/>
      <w:lvlJc w:val="right"/>
      <w:pPr>
        <w:ind w:left="6840" w:hanging="180"/>
      </w:pPr>
    </w:lvl>
  </w:abstractNum>
  <w:abstractNum w:abstractNumId="3" w15:restartNumberingAfterBreak="0">
    <w:nsid w:val="09E42F7E"/>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D0679"/>
    <w:multiLevelType w:val="multilevel"/>
    <w:tmpl w:val="C98C935E"/>
    <w:numStyleLink w:val="Huisstijl-Opsomming"/>
  </w:abstractNum>
  <w:abstractNum w:abstractNumId="5" w15:restartNumberingAfterBreak="0">
    <w:nsid w:val="10D742A0"/>
    <w:multiLevelType w:val="hybridMultilevel"/>
    <w:tmpl w:val="6F26953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A82C9D"/>
    <w:multiLevelType w:val="hybridMultilevel"/>
    <w:tmpl w:val="644C1D5E"/>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3673B2"/>
    <w:multiLevelType w:val="hybridMultilevel"/>
    <w:tmpl w:val="6174309A"/>
    <w:lvl w:ilvl="0" w:tplc="C9569736">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1C67FC"/>
    <w:multiLevelType w:val="hybridMultilevel"/>
    <w:tmpl w:val="0270FBE6"/>
    <w:lvl w:ilvl="0" w:tplc="D80AAB82">
      <w:start w:val="3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75C769"/>
    <w:multiLevelType w:val="hybridMultilevel"/>
    <w:tmpl w:val="FFFFFFFF"/>
    <w:lvl w:ilvl="0" w:tplc="A510F100">
      <w:start w:val="1"/>
      <w:numFmt w:val="decimal"/>
      <w:lvlText w:val="%1."/>
      <w:lvlJc w:val="left"/>
      <w:pPr>
        <w:ind w:left="1080" w:hanging="360"/>
      </w:pPr>
    </w:lvl>
    <w:lvl w:ilvl="1" w:tplc="13D8A754">
      <w:start w:val="1"/>
      <w:numFmt w:val="lowerLetter"/>
      <w:lvlText w:val="%2."/>
      <w:lvlJc w:val="left"/>
      <w:pPr>
        <w:ind w:left="1800" w:hanging="360"/>
      </w:pPr>
    </w:lvl>
    <w:lvl w:ilvl="2" w:tplc="F1C6E716">
      <w:start w:val="1"/>
      <w:numFmt w:val="lowerRoman"/>
      <w:lvlText w:val="%3."/>
      <w:lvlJc w:val="right"/>
      <w:pPr>
        <w:ind w:left="2520" w:hanging="180"/>
      </w:pPr>
    </w:lvl>
    <w:lvl w:ilvl="3" w:tplc="FCE0DA62">
      <w:start w:val="1"/>
      <w:numFmt w:val="decimal"/>
      <w:lvlText w:val="%4."/>
      <w:lvlJc w:val="left"/>
      <w:pPr>
        <w:ind w:left="3240" w:hanging="360"/>
      </w:pPr>
    </w:lvl>
    <w:lvl w:ilvl="4" w:tplc="9340887C">
      <w:start w:val="1"/>
      <w:numFmt w:val="lowerLetter"/>
      <w:lvlText w:val="%5."/>
      <w:lvlJc w:val="left"/>
      <w:pPr>
        <w:ind w:left="3960" w:hanging="360"/>
      </w:pPr>
    </w:lvl>
    <w:lvl w:ilvl="5" w:tplc="860AC3FA">
      <w:start w:val="1"/>
      <w:numFmt w:val="lowerRoman"/>
      <w:lvlText w:val="%6."/>
      <w:lvlJc w:val="right"/>
      <w:pPr>
        <w:ind w:left="4680" w:hanging="180"/>
      </w:pPr>
    </w:lvl>
    <w:lvl w:ilvl="6" w:tplc="D19829F0">
      <w:start w:val="1"/>
      <w:numFmt w:val="decimal"/>
      <w:lvlText w:val="%7."/>
      <w:lvlJc w:val="left"/>
      <w:pPr>
        <w:ind w:left="5400" w:hanging="360"/>
      </w:pPr>
    </w:lvl>
    <w:lvl w:ilvl="7" w:tplc="35AEA050">
      <w:start w:val="1"/>
      <w:numFmt w:val="lowerLetter"/>
      <w:lvlText w:val="%8."/>
      <w:lvlJc w:val="left"/>
      <w:pPr>
        <w:ind w:left="6120" w:hanging="360"/>
      </w:pPr>
    </w:lvl>
    <w:lvl w:ilvl="8" w:tplc="B1D6E7B6">
      <w:start w:val="1"/>
      <w:numFmt w:val="lowerRoman"/>
      <w:lvlText w:val="%9."/>
      <w:lvlJc w:val="right"/>
      <w:pPr>
        <w:ind w:left="6840" w:hanging="180"/>
      </w:pPr>
    </w:lvl>
  </w:abstractNum>
  <w:abstractNum w:abstractNumId="10" w15:restartNumberingAfterBreak="0">
    <w:nsid w:val="1F9EFD4B"/>
    <w:multiLevelType w:val="hybridMultilevel"/>
    <w:tmpl w:val="FFFFFFFF"/>
    <w:lvl w:ilvl="0" w:tplc="C338EC58">
      <w:start w:val="1"/>
      <w:numFmt w:val="decimal"/>
      <w:lvlText w:val="%1."/>
      <w:lvlJc w:val="left"/>
      <w:pPr>
        <w:ind w:left="1080" w:hanging="360"/>
      </w:pPr>
    </w:lvl>
    <w:lvl w:ilvl="1" w:tplc="9D30A712">
      <w:start w:val="1"/>
      <w:numFmt w:val="lowerLetter"/>
      <w:lvlText w:val="%2."/>
      <w:lvlJc w:val="left"/>
      <w:pPr>
        <w:ind w:left="1800" w:hanging="360"/>
      </w:pPr>
    </w:lvl>
    <w:lvl w:ilvl="2" w:tplc="0AAA774C">
      <w:start w:val="1"/>
      <w:numFmt w:val="lowerRoman"/>
      <w:lvlText w:val="%3."/>
      <w:lvlJc w:val="right"/>
      <w:pPr>
        <w:ind w:left="2520" w:hanging="180"/>
      </w:pPr>
    </w:lvl>
    <w:lvl w:ilvl="3" w:tplc="1674DC62">
      <w:start w:val="1"/>
      <w:numFmt w:val="decimal"/>
      <w:lvlText w:val="%4."/>
      <w:lvlJc w:val="left"/>
      <w:pPr>
        <w:ind w:left="3240" w:hanging="360"/>
      </w:pPr>
    </w:lvl>
    <w:lvl w:ilvl="4" w:tplc="2AA46212">
      <w:start w:val="1"/>
      <w:numFmt w:val="lowerLetter"/>
      <w:lvlText w:val="%5."/>
      <w:lvlJc w:val="left"/>
      <w:pPr>
        <w:ind w:left="3960" w:hanging="360"/>
      </w:pPr>
    </w:lvl>
    <w:lvl w:ilvl="5" w:tplc="D4488836">
      <w:start w:val="1"/>
      <w:numFmt w:val="lowerRoman"/>
      <w:lvlText w:val="%6."/>
      <w:lvlJc w:val="right"/>
      <w:pPr>
        <w:ind w:left="4680" w:hanging="180"/>
      </w:pPr>
    </w:lvl>
    <w:lvl w:ilvl="6" w:tplc="E528C45A">
      <w:start w:val="1"/>
      <w:numFmt w:val="decimal"/>
      <w:lvlText w:val="%7."/>
      <w:lvlJc w:val="left"/>
      <w:pPr>
        <w:ind w:left="5400" w:hanging="360"/>
      </w:pPr>
    </w:lvl>
    <w:lvl w:ilvl="7" w:tplc="62921998">
      <w:start w:val="1"/>
      <w:numFmt w:val="lowerLetter"/>
      <w:lvlText w:val="%8."/>
      <w:lvlJc w:val="left"/>
      <w:pPr>
        <w:ind w:left="6120" w:hanging="360"/>
      </w:pPr>
    </w:lvl>
    <w:lvl w:ilvl="8" w:tplc="2AD0FA4E">
      <w:start w:val="1"/>
      <w:numFmt w:val="lowerRoman"/>
      <w:lvlText w:val="%9."/>
      <w:lvlJc w:val="right"/>
      <w:pPr>
        <w:ind w:left="6840" w:hanging="180"/>
      </w:pPr>
    </w:lvl>
  </w:abstractNum>
  <w:abstractNum w:abstractNumId="11" w15:restartNumberingAfterBreak="0">
    <w:nsid w:val="2BB735D1"/>
    <w:multiLevelType w:val="hybridMultilevel"/>
    <w:tmpl w:val="536E0860"/>
    <w:lvl w:ilvl="0" w:tplc="6A302D8C">
      <w:start w:val="5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A3191C"/>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926A97"/>
    <w:multiLevelType w:val="hybridMultilevel"/>
    <w:tmpl w:val="EC9256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347857"/>
    <w:multiLevelType w:val="hybridMultilevel"/>
    <w:tmpl w:val="ECB2EF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721F2E"/>
    <w:multiLevelType w:val="hybridMultilevel"/>
    <w:tmpl w:val="8DDCAC06"/>
    <w:lvl w:ilvl="0" w:tplc="7720A7CC">
      <w:start w:val="4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711FDF"/>
    <w:multiLevelType w:val="hybridMultilevel"/>
    <w:tmpl w:val="FFFFFFFF"/>
    <w:lvl w:ilvl="0" w:tplc="AD566B10">
      <w:start w:val="1"/>
      <w:numFmt w:val="decimal"/>
      <w:lvlText w:val="%1."/>
      <w:lvlJc w:val="left"/>
      <w:pPr>
        <w:ind w:left="1080" w:hanging="360"/>
      </w:pPr>
    </w:lvl>
    <w:lvl w:ilvl="1" w:tplc="AB08EDB4">
      <w:start w:val="1"/>
      <w:numFmt w:val="lowerLetter"/>
      <w:lvlText w:val="%2."/>
      <w:lvlJc w:val="left"/>
      <w:pPr>
        <w:ind w:left="1800" w:hanging="360"/>
      </w:pPr>
    </w:lvl>
    <w:lvl w:ilvl="2" w:tplc="DBC6EF1E">
      <w:start w:val="1"/>
      <w:numFmt w:val="lowerRoman"/>
      <w:lvlText w:val="%3."/>
      <w:lvlJc w:val="right"/>
      <w:pPr>
        <w:ind w:left="2520" w:hanging="180"/>
      </w:pPr>
    </w:lvl>
    <w:lvl w:ilvl="3" w:tplc="D98C6144">
      <w:start w:val="1"/>
      <w:numFmt w:val="decimal"/>
      <w:lvlText w:val="%4."/>
      <w:lvlJc w:val="left"/>
      <w:pPr>
        <w:ind w:left="3240" w:hanging="360"/>
      </w:pPr>
    </w:lvl>
    <w:lvl w:ilvl="4" w:tplc="0CE8931A">
      <w:start w:val="1"/>
      <w:numFmt w:val="lowerLetter"/>
      <w:lvlText w:val="%5."/>
      <w:lvlJc w:val="left"/>
      <w:pPr>
        <w:ind w:left="3960" w:hanging="360"/>
      </w:pPr>
    </w:lvl>
    <w:lvl w:ilvl="5" w:tplc="DD360AC4">
      <w:start w:val="1"/>
      <w:numFmt w:val="lowerRoman"/>
      <w:lvlText w:val="%6."/>
      <w:lvlJc w:val="right"/>
      <w:pPr>
        <w:ind w:left="4680" w:hanging="180"/>
      </w:pPr>
    </w:lvl>
    <w:lvl w:ilvl="6" w:tplc="505C6EAC">
      <w:start w:val="1"/>
      <w:numFmt w:val="decimal"/>
      <w:lvlText w:val="%7."/>
      <w:lvlJc w:val="left"/>
      <w:pPr>
        <w:ind w:left="5400" w:hanging="360"/>
      </w:pPr>
    </w:lvl>
    <w:lvl w:ilvl="7" w:tplc="4F0E62E6">
      <w:start w:val="1"/>
      <w:numFmt w:val="lowerLetter"/>
      <w:lvlText w:val="%8."/>
      <w:lvlJc w:val="left"/>
      <w:pPr>
        <w:ind w:left="6120" w:hanging="360"/>
      </w:pPr>
    </w:lvl>
    <w:lvl w:ilvl="8" w:tplc="ABE4FD80">
      <w:start w:val="1"/>
      <w:numFmt w:val="lowerRoman"/>
      <w:lvlText w:val="%9."/>
      <w:lvlJc w:val="right"/>
      <w:pPr>
        <w:ind w:left="6840" w:hanging="180"/>
      </w:pPr>
    </w:lvl>
  </w:abstractNum>
  <w:abstractNum w:abstractNumId="17" w15:restartNumberingAfterBreak="0">
    <w:nsid w:val="3EA44BDA"/>
    <w:multiLevelType w:val="hybridMultilevel"/>
    <w:tmpl w:val="887A5BC0"/>
    <w:lvl w:ilvl="0" w:tplc="6882C1A6">
      <w:start w:val="4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911861"/>
    <w:multiLevelType w:val="hybridMultilevel"/>
    <w:tmpl w:val="C87CCDF8"/>
    <w:lvl w:ilvl="0" w:tplc="035411FC">
      <w:start w:val="3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3541BE"/>
    <w:multiLevelType w:val="hybridMultilevel"/>
    <w:tmpl w:val="BEFC4E74"/>
    <w:lvl w:ilvl="0" w:tplc="FD58B936">
      <w:start w:val="2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4D7B71"/>
    <w:multiLevelType w:val="hybridMultilevel"/>
    <w:tmpl w:val="0914AC9A"/>
    <w:lvl w:ilvl="0" w:tplc="9418D95C">
      <w:start w:val="1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9D3FC2"/>
    <w:multiLevelType w:val="hybridMultilevel"/>
    <w:tmpl w:val="E2209334"/>
    <w:lvl w:ilvl="0" w:tplc="4E9ACA22">
      <w:start w:val="4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0049EE"/>
    <w:multiLevelType w:val="hybridMultilevel"/>
    <w:tmpl w:val="C8DE7674"/>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7306F7"/>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DA3111"/>
    <w:multiLevelType w:val="hybridMultilevel"/>
    <w:tmpl w:val="C98C935E"/>
    <w:styleLink w:val="Huisstijl-Opsomming"/>
    <w:lvl w:ilvl="0" w:tplc="909EA510">
      <w:start w:val="1"/>
      <w:numFmt w:val="bullet"/>
      <w:pStyle w:val="Lijstopsomteken"/>
      <w:lvlText w:val="&gt;"/>
      <w:lvlJc w:val="left"/>
      <w:pPr>
        <w:ind w:left="397" w:hanging="397"/>
      </w:pPr>
      <w:rPr>
        <w:rFonts w:ascii="Arial" w:hAnsi="Arial" w:hint="default"/>
        <w:sz w:val="20"/>
        <w:szCs w:val="18"/>
      </w:rPr>
    </w:lvl>
    <w:lvl w:ilvl="1" w:tplc="FE50D896">
      <w:start w:val="1"/>
      <w:numFmt w:val="bullet"/>
      <w:pStyle w:val="Lijstopsomteken2"/>
      <w:lvlText w:val="–"/>
      <w:lvlJc w:val="left"/>
      <w:pPr>
        <w:ind w:left="680" w:hanging="283"/>
      </w:pPr>
      <w:rPr>
        <w:rFonts w:ascii="Arial" w:hAnsi="Arial" w:hint="default"/>
        <w:sz w:val="20"/>
      </w:rPr>
    </w:lvl>
    <w:lvl w:ilvl="2" w:tplc="9D24D8B0">
      <w:start w:val="1"/>
      <w:numFmt w:val="bullet"/>
      <w:lvlText w:val="-"/>
      <w:lvlJc w:val="left"/>
      <w:pPr>
        <w:ind w:left="1080" w:hanging="360"/>
      </w:pPr>
      <w:rPr>
        <w:rFonts w:ascii="Arial" w:hAnsi="Arial" w:cs="Arial" w:hint="default"/>
      </w:rPr>
    </w:lvl>
    <w:lvl w:ilvl="3" w:tplc="83B4F0CA">
      <w:start w:val="1"/>
      <w:numFmt w:val="decimal"/>
      <w:lvlText w:val="(%4)"/>
      <w:lvlJc w:val="left"/>
      <w:pPr>
        <w:tabs>
          <w:tab w:val="num" w:pos="1440"/>
        </w:tabs>
        <w:ind w:left="1440" w:hanging="360"/>
      </w:pPr>
      <w:rPr>
        <w:rFonts w:hint="default"/>
      </w:rPr>
    </w:lvl>
    <w:lvl w:ilvl="4" w:tplc="FDAC69F0">
      <w:start w:val="1"/>
      <w:numFmt w:val="lowerLetter"/>
      <w:lvlText w:val="(%5)"/>
      <w:lvlJc w:val="left"/>
      <w:pPr>
        <w:tabs>
          <w:tab w:val="num" w:pos="1800"/>
        </w:tabs>
        <w:ind w:left="1800" w:hanging="360"/>
      </w:pPr>
      <w:rPr>
        <w:rFonts w:hint="default"/>
      </w:rPr>
    </w:lvl>
    <w:lvl w:ilvl="5" w:tplc="B546D83C">
      <w:start w:val="1"/>
      <w:numFmt w:val="lowerRoman"/>
      <w:lvlText w:val="(%6)"/>
      <w:lvlJc w:val="left"/>
      <w:pPr>
        <w:tabs>
          <w:tab w:val="num" w:pos="2160"/>
        </w:tabs>
        <w:ind w:left="2160" w:hanging="360"/>
      </w:pPr>
      <w:rPr>
        <w:rFonts w:hint="default"/>
      </w:rPr>
    </w:lvl>
    <w:lvl w:ilvl="6" w:tplc="1FAED792">
      <w:start w:val="1"/>
      <w:numFmt w:val="decimal"/>
      <w:lvlText w:val="%7."/>
      <w:lvlJc w:val="left"/>
      <w:pPr>
        <w:tabs>
          <w:tab w:val="num" w:pos="2520"/>
        </w:tabs>
        <w:ind w:left="2520" w:hanging="360"/>
      </w:pPr>
      <w:rPr>
        <w:rFonts w:hint="default"/>
      </w:rPr>
    </w:lvl>
    <w:lvl w:ilvl="7" w:tplc="78AE4236">
      <w:start w:val="1"/>
      <w:numFmt w:val="lowerLetter"/>
      <w:lvlText w:val="%8."/>
      <w:lvlJc w:val="left"/>
      <w:pPr>
        <w:tabs>
          <w:tab w:val="num" w:pos="2880"/>
        </w:tabs>
        <w:ind w:left="2880" w:hanging="360"/>
      </w:pPr>
      <w:rPr>
        <w:rFonts w:hint="default"/>
      </w:rPr>
    </w:lvl>
    <w:lvl w:ilvl="8" w:tplc="84CE666E">
      <w:start w:val="1"/>
      <w:numFmt w:val="lowerRoman"/>
      <w:lvlText w:val="%9."/>
      <w:lvlJc w:val="left"/>
      <w:pPr>
        <w:tabs>
          <w:tab w:val="num" w:pos="3240"/>
        </w:tabs>
        <w:ind w:left="3240" w:hanging="360"/>
      </w:pPr>
      <w:rPr>
        <w:rFonts w:hint="default"/>
      </w:rPr>
    </w:lvl>
  </w:abstractNum>
  <w:abstractNum w:abstractNumId="25" w15:restartNumberingAfterBreak="0">
    <w:nsid w:val="6FF14742"/>
    <w:multiLevelType w:val="hybridMultilevel"/>
    <w:tmpl w:val="9A38047E"/>
    <w:lvl w:ilvl="0" w:tplc="43FA2C08">
      <w:start w:val="4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97428F"/>
    <w:multiLevelType w:val="hybridMultilevel"/>
    <w:tmpl w:val="FFFFFFFF"/>
    <w:lvl w:ilvl="0" w:tplc="CFB02BC0">
      <w:start w:val="1"/>
      <w:numFmt w:val="decimal"/>
      <w:lvlText w:val="%1."/>
      <w:lvlJc w:val="left"/>
      <w:pPr>
        <w:ind w:left="1080" w:hanging="360"/>
      </w:pPr>
    </w:lvl>
    <w:lvl w:ilvl="1" w:tplc="CAD62340">
      <w:start w:val="1"/>
      <w:numFmt w:val="lowerLetter"/>
      <w:lvlText w:val="%2."/>
      <w:lvlJc w:val="left"/>
      <w:pPr>
        <w:ind w:left="1800" w:hanging="360"/>
      </w:pPr>
    </w:lvl>
    <w:lvl w:ilvl="2" w:tplc="A65E1754">
      <w:start w:val="1"/>
      <w:numFmt w:val="lowerRoman"/>
      <w:lvlText w:val="%3."/>
      <w:lvlJc w:val="right"/>
      <w:pPr>
        <w:ind w:left="2520" w:hanging="180"/>
      </w:pPr>
    </w:lvl>
    <w:lvl w:ilvl="3" w:tplc="363CFFD8">
      <w:start w:val="1"/>
      <w:numFmt w:val="decimal"/>
      <w:lvlText w:val="%4."/>
      <w:lvlJc w:val="left"/>
      <w:pPr>
        <w:ind w:left="3240" w:hanging="360"/>
      </w:pPr>
    </w:lvl>
    <w:lvl w:ilvl="4" w:tplc="A07065C6">
      <w:start w:val="1"/>
      <w:numFmt w:val="lowerLetter"/>
      <w:lvlText w:val="%5."/>
      <w:lvlJc w:val="left"/>
      <w:pPr>
        <w:ind w:left="3960" w:hanging="360"/>
      </w:pPr>
    </w:lvl>
    <w:lvl w:ilvl="5" w:tplc="D4AED2FC">
      <w:start w:val="1"/>
      <w:numFmt w:val="lowerRoman"/>
      <w:lvlText w:val="%6."/>
      <w:lvlJc w:val="right"/>
      <w:pPr>
        <w:ind w:left="4680" w:hanging="180"/>
      </w:pPr>
    </w:lvl>
    <w:lvl w:ilvl="6" w:tplc="C574A8D0">
      <w:start w:val="1"/>
      <w:numFmt w:val="decimal"/>
      <w:lvlText w:val="%7."/>
      <w:lvlJc w:val="left"/>
      <w:pPr>
        <w:ind w:left="5400" w:hanging="360"/>
      </w:pPr>
    </w:lvl>
    <w:lvl w:ilvl="7" w:tplc="9FD07A5E">
      <w:start w:val="1"/>
      <w:numFmt w:val="lowerLetter"/>
      <w:lvlText w:val="%8."/>
      <w:lvlJc w:val="left"/>
      <w:pPr>
        <w:ind w:left="6120" w:hanging="360"/>
      </w:pPr>
    </w:lvl>
    <w:lvl w:ilvl="8" w:tplc="E6141618">
      <w:start w:val="1"/>
      <w:numFmt w:val="lowerRoman"/>
      <w:lvlText w:val="%9."/>
      <w:lvlJc w:val="right"/>
      <w:pPr>
        <w:ind w:left="6840" w:hanging="180"/>
      </w:pPr>
    </w:lvl>
  </w:abstractNum>
  <w:abstractNum w:abstractNumId="27" w15:restartNumberingAfterBreak="0">
    <w:nsid w:val="7BE1309A"/>
    <w:multiLevelType w:val="hybridMultilevel"/>
    <w:tmpl w:val="38A4575C"/>
    <w:lvl w:ilvl="0" w:tplc="D7127B76">
      <w:start w:val="1"/>
      <w:numFmt w:val="decimal"/>
      <w:lvlText w:val="%1."/>
      <w:lvlJc w:val="left"/>
      <w:pPr>
        <w:ind w:left="1080" w:hanging="360"/>
      </w:pPr>
    </w:lvl>
    <w:lvl w:ilvl="1" w:tplc="F04E7BBC">
      <w:start w:val="1"/>
      <w:numFmt w:val="lowerLetter"/>
      <w:lvlText w:val="%2."/>
      <w:lvlJc w:val="left"/>
      <w:pPr>
        <w:ind w:left="1800" w:hanging="360"/>
      </w:pPr>
    </w:lvl>
    <w:lvl w:ilvl="2" w:tplc="74C665BE">
      <w:start w:val="1"/>
      <w:numFmt w:val="lowerRoman"/>
      <w:lvlText w:val="%3."/>
      <w:lvlJc w:val="right"/>
      <w:pPr>
        <w:ind w:left="2520" w:hanging="180"/>
      </w:pPr>
    </w:lvl>
    <w:lvl w:ilvl="3" w:tplc="9D72896E">
      <w:start w:val="1"/>
      <w:numFmt w:val="decimal"/>
      <w:lvlText w:val="%4."/>
      <w:lvlJc w:val="left"/>
      <w:pPr>
        <w:ind w:left="3240" w:hanging="360"/>
      </w:pPr>
    </w:lvl>
    <w:lvl w:ilvl="4" w:tplc="B7223356">
      <w:start w:val="1"/>
      <w:numFmt w:val="lowerLetter"/>
      <w:lvlText w:val="%5."/>
      <w:lvlJc w:val="left"/>
      <w:pPr>
        <w:ind w:left="3960" w:hanging="360"/>
      </w:pPr>
    </w:lvl>
    <w:lvl w:ilvl="5" w:tplc="E108B550">
      <w:start w:val="1"/>
      <w:numFmt w:val="lowerRoman"/>
      <w:lvlText w:val="%6."/>
      <w:lvlJc w:val="right"/>
      <w:pPr>
        <w:ind w:left="4680" w:hanging="180"/>
      </w:pPr>
    </w:lvl>
    <w:lvl w:ilvl="6" w:tplc="5F6659E0">
      <w:start w:val="1"/>
      <w:numFmt w:val="decimal"/>
      <w:lvlText w:val="%7."/>
      <w:lvlJc w:val="left"/>
      <w:pPr>
        <w:ind w:left="5400" w:hanging="360"/>
      </w:pPr>
    </w:lvl>
    <w:lvl w:ilvl="7" w:tplc="4CA499C2">
      <w:start w:val="1"/>
      <w:numFmt w:val="lowerLetter"/>
      <w:lvlText w:val="%8."/>
      <w:lvlJc w:val="left"/>
      <w:pPr>
        <w:ind w:left="6120" w:hanging="360"/>
      </w:pPr>
    </w:lvl>
    <w:lvl w:ilvl="8" w:tplc="4B4ADB62">
      <w:start w:val="1"/>
      <w:numFmt w:val="lowerRoman"/>
      <w:lvlText w:val="%9."/>
      <w:lvlJc w:val="right"/>
      <w:pPr>
        <w:ind w:left="6840" w:hanging="180"/>
      </w:pPr>
    </w:lvl>
  </w:abstractNum>
  <w:abstractNum w:abstractNumId="28" w15:restartNumberingAfterBreak="0">
    <w:nsid w:val="7DBE2F2F"/>
    <w:multiLevelType w:val="hybridMultilevel"/>
    <w:tmpl w:val="065EBBE0"/>
    <w:lvl w:ilvl="0" w:tplc="BA54D8F6">
      <w:start w:val="3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7749165">
    <w:abstractNumId w:val="16"/>
  </w:num>
  <w:num w:numId="2" w16cid:durableId="367921342">
    <w:abstractNumId w:val="26"/>
  </w:num>
  <w:num w:numId="3" w16cid:durableId="208801894">
    <w:abstractNumId w:val="0"/>
  </w:num>
  <w:num w:numId="4" w16cid:durableId="194932357">
    <w:abstractNumId w:val="2"/>
  </w:num>
  <w:num w:numId="5" w16cid:durableId="168519648">
    <w:abstractNumId w:val="14"/>
  </w:num>
  <w:num w:numId="6" w16cid:durableId="2136827001">
    <w:abstractNumId w:val="13"/>
  </w:num>
  <w:num w:numId="7" w16cid:durableId="1859157596">
    <w:abstractNumId w:val="20"/>
  </w:num>
  <w:num w:numId="8" w16cid:durableId="1306426986">
    <w:abstractNumId w:val="11"/>
  </w:num>
  <w:num w:numId="9" w16cid:durableId="1897862280">
    <w:abstractNumId w:val="15"/>
  </w:num>
  <w:num w:numId="10" w16cid:durableId="1686595533">
    <w:abstractNumId w:val="19"/>
  </w:num>
  <w:num w:numId="11" w16cid:durableId="1767534268">
    <w:abstractNumId w:val="25"/>
  </w:num>
  <w:num w:numId="12" w16cid:durableId="677317208">
    <w:abstractNumId w:val="17"/>
  </w:num>
  <w:num w:numId="13" w16cid:durableId="860433273">
    <w:abstractNumId w:val="7"/>
  </w:num>
  <w:num w:numId="14" w16cid:durableId="1845242619">
    <w:abstractNumId w:val="8"/>
  </w:num>
  <w:num w:numId="15" w16cid:durableId="731343890">
    <w:abstractNumId w:val="24"/>
  </w:num>
  <w:num w:numId="16" w16cid:durableId="910970144">
    <w:abstractNumId w:val="4"/>
  </w:num>
  <w:num w:numId="17" w16cid:durableId="1560090527">
    <w:abstractNumId w:val="22"/>
  </w:num>
  <w:num w:numId="18" w16cid:durableId="1268149294">
    <w:abstractNumId w:val="5"/>
  </w:num>
  <w:num w:numId="19" w16cid:durableId="1014265497">
    <w:abstractNumId w:val="6"/>
  </w:num>
  <w:num w:numId="20" w16cid:durableId="32002216">
    <w:abstractNumId w:val="27"/>
  </w:num>
  <w:num w:numId="21" w16cid:durableId="1223098627">
    <w:abstractNumId w:val="28"/>
  </w:num>
  <w:num w:numId="22" w16cid:durableId="792868854">
    <w:abstractNumId w:val="21"/>
  </w:num>
  <w:num w:numId="23" w16cid:durableId="98261192">
    <w:abstractNumId w:val="12"/>
  </w:num>
  <w:num w:numId="24" w16cid:durableId="626157991">
    <w:abstractNumId w:val="3"/>
  </w:num>
  <w:num w:numId="25" w16cid:durableId="1777947956">
    <w:abstractNumId w:val="23"/>
  </w:num>
  <w:num w:numId="26" w16cid:durableId="649139628">
    <w:abstractNumId w:val="10"/>
  </w:num>
  <w:num w:numId="27" w16cid:durableId="66075717">
    <w:abstractNumId w:val="9"/>
  </w:num>
  <w:num w:numId="28" w16cid:durableId="776801741">
    <w:abstractNumId w:val="1"/>
  </w:num>
  <w:num w:numId="29" w16cid:durableId="17655648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Knol [NIPV]">
    <w15:presenceInfo w15:providerId="AD" w15:userId="S::thomas.knol@nipv.nl::d1f3111f-888b-4cde-aa50-24395e638e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41"/>
    <w:rsid w:val="00002BDD"/>
    <w:rsid w:val="00004FFB"/>
    <w:rsid w:val="0001011C"/>
    <w:rsid w:val="000102C0"/>
    <w:rsid w:val="000202E7"/>
    <w:rsid w:val="00020F86"/>
    <w:rsid w:val="00021BF6"/>
    <w:rsid w:val="00022472"/>
    <w:rsid w:val="00024932"/>
    <w:rsid w:val="000252B0"/>
    <w:rsid w:val="0003619A"/>
    <w:rsid w:val="00036978"/>
    <w:rsid w:val="00036FF7"/>
    <w:rsid w:val="00043C4A"/>
    <w:rsid w:val="0004659D"/>
    <w:rsid w:val="00047A47"/>
    <w:rsid w:val="00054A86"/>
    <w:rsid w:val="00055171"/>
    <w:rsid w:val="0006235D"/>
    <w:rsid w:val="00065587"/>
    <w:rsid w:val="000757A2"/>
    <w:rsid w:val="00081D62"/>
    <w:rsid w:val="00082004"/>
    <w:rsid w:val="00091E85"/>
    <w:rsid w:val="00096028"/>
    <w:rsid w:val="000A125A"/>
    <w:rsid w:val="000A2FF5"/>
    <w:rsid w:val="000A31CE"/>
    <w:rsid w:val="000A64BC"/>
    <w:rsid w:val="000A6A39"/>
    <w:rsid w:val="000B0D3B"/>
    <w:rsid w:val="000B2FB0"/>
    <w:rsid w:val="000B6878"/>
    <w:rsid w:val="000C03FC"/>
    <w:rsid w:val="000C49F5"/>
    <w:rsid w:val="000D2399"/>
    <w:rsid w:val="000D3B82"/>
    <w:rsid w:val="000D4C67"/>
    <w:rsid w:val="000D6D1D"/>
    <w:rsid w:val="000E2688"/>
    <w:rsid w:val="000E43F7"/>
    <w:rsid w:val="000F4BF7"/>
    <w:rsid w:val="0010262E"/>
    <w:rsid w:val="001211F1"/>
    <w:rsid w:val="00123917"/>
    <w:rsid w:val="001378AD"/>
    <w:rsid w:val="00143497"/>
    <w:rsid w:val="00145682"/>
    <w:rsid w:val="00155E36"/>
    <w:rsid w:val="00163B8E"/>
    <w:rsid w:val="001652CA"/>
    <w:rsid w:val="00173E43"/>
    <w:rsid w:val="001756AB"/>
    <w:rsid w:val="001772A4"/>
    <w:rsid w:val="001831DF"/>
    <w:rsid w:val="00186A3C"/>
    <w:rsid w:val="00190FF3"/>
    <w:rsid w:val="00195040"/>
    <w:rsid w:val="001A385E"/>
    <w:rsid w:val="001A3C78"/>
    <w:rsid w:val="001A5E1E"/>
    <w:rsid w:val="001A5FA5"/>
    <w:rsid w:val="001B147B"/>
    <w:rsid w:val="001B1BEE"/>
    <w:rsid w:val="001B1DEA"/>
    <w:rsid w:val="001B5133"/>
    <w:rsid w:val="001C319D"/>
    <w:rsid w:val="001C3D44"/>
    <w:rsid w:val="001C3DBF"/>
    <w:rsid w:val="001C4650"/>
    <w:rsid w:val="001C53BE"/>
    <w:rsid w:val="001C63B3"/>
    <w:rsid w:val="001D4987"/>
    <w:rsid w:val="001E1528"/>
    <w:rsid w:val="001E25A7"/>
    <w:rsid w:val="001E3C5C"/>
    <w:rsid w:val="001E6967"/>
    <w:rsid w:val="002012C8"/>
    <w:rsid w:val="002028AE"/>
    <w:rsid w:val="00204278"/>
    <w:rsid w:val="00206070"/>
    <w:rsid w:val="00206AC6"/>
    <w:rsid w:val="0020714C"/>
    <w:rsid w:val="002124D4"/>
    <w:rsid w:val="00220705"/>
    <w:rsid w:val="00222A3B"/>
    <w:rsid w:val="00224C02"/>
    <w:rsid w:val="00227672"/>
    <w:rsid w:val="00231143"/>
    <w:rsid w:val="002328D5"/>
    <w:rsid w:val="00233263"/>
    <w:rsid w:val="002336E8"/>
    <w:rsid w:val="0023629E"/>
    <w:rsid w:val="00237CA0"/>
    <w:rsid w:val="00251B5F"/>
    <w:rsid w:val="00255177"/>
    <w:rsid w:val="00260EC2"/>
    <w:rsid w:val="002615A2"/>
    <w:rsid w:val="00264E2F"/>
    <w:rsid w:val="00265487"/>
    <w:rsid w:val="00271041"/>
    <w:rsid w:val="0027583E"/>
    <w:rsid w:val="002824D5"/>
    <w:rsid w:val="00290D52"/>
    <w:rsid w:val="002912FE"/>
    <w:rsid w:val="002916A9"/>
    <w:rsid w:val="00291BE0"/>
    <w:rsid w:val="00297034"/>
    <w:rsid w:val="002A03E5"/>
    <w:rsid w:val="002A22FA"/>
    <w:rsid w:val="002A562F"/>
    <w:rsid w:val="002B04FC"/>
    <w:rsid w:val="002B05FB"/>
    <w:rsid w:val="002B647E"/>
    <w:rsid w:val="002C2D7F"/>
    <w:rsid w:val="002C4801"/>
    <w:rsid w:val="002D02CF"/>
    <w:rsid w:val="002D1794"/>
    <w:rsid w:val="002D3776"/>
    <w:rsid w:val="002D79A8"/>
    <w:rsid w:val="002E7362"/>
    <w:rsid w:val="002F68D3"/>
    <w:rsid w:val="00304426"/>
    <w:rsid w:val="00314F1D"/>
    <w:rsid w:val="00316699"/>
    <w:rsid w:val="00320449"/>
    <w:rsid w:val="003219EE"/>
    <w:rsid w:val="00322A7B"/>
    <w:rsid w:val="003328FC"/>
    <w:rsid w:val="003433D1"/>
    <w:rsid w:val="00343A53"/>
    <w:rsid w:val="003464F3"/>
    <w:rsid w:val="003469B0"/>
    <w:rsid w:val="00352819"/>
    <w:rsid w:val="00353B48"/>
    <w:rsid w:val="00363F57"/>
    <w:rsid w:val="00365AD4"/>
    <w:rsid w:val="00374674"/>
    <w:rsid w:val="0037720D"/>
    <w:rsid w:val="00377D99"/>
    <w:rsid w:val="00385A92"/>
    <w:rsid w:val="00386661"/>
    <w:rsid w:val="003A0A2C"/>
    <w:rsid w:val="003A1941"/>
    <w:rsid w:val="003A21B8"/>
    <w:rsid w:val="003A275E"/>
    <w:rsid w:val="003A3900"/>
    <w:rsid w:val="003A5161"/>
    <w:rsid w:val="003A5E47"/>
    <w:rsid w:val="003B021B"/>
    <w:rsid w:val="003B1877"/>
    <w:rsid w:val="003B1B67"/>
    <w:rsid w:val="003B2882"/>
    <w:rsid w:val="003B3191"/>
    <w:rsid w:val="003B42F1"/>
    <w:rsid w:val="003B5399"/>
    <w:rsid w:val="003B54C5"/>
    <w:rsid w:val="003C3A1A"/>
    <w:rsid w:val="003C71F9"/>
    <w:rsid w:val="003D2BDC"/>
    <w:rsid w:val="003D33C6"/>
    <w:rsid w:val="003E02D1"/>
    <w:rsid w:val="004044EC"/>
    <w:rsid w:val="004046FE"/>
    <w:rsid w:val="004073C9"/>
    <w:rsid w:val="00413858"/>
    <w:rsid w:val="00413DE5"/>
    <w:rsid w:val="00415811"/>
    <w:rsid w:val="00421194"/>
    <w:rsid w:val="00422866"/>
    <w:rsid w:val="00423487"/>
    <w:rsid w:val="00425FCB"/>
    <w:rsid w:val="00430CE9"/>
    <w:rsid w:val="00442DB3"/>
    <w:rsid w:val="00445CEC"/>
    <w:rsid w:val="00446593"/>
    <w:rsid w:val="00450985"/>
    <w:rsid w:val="00452269"/>
    <w:rsid w:val="00455C37"/>
    <w:rsid w:val="00456969"/>
    <w:rsid w:val="00462D79"/>
    <w:rsid w:val="0046528F"/>
    <w:rsid w:val="00467EA6"/>
    <w:rsid w:val="00470B41"/>
    <w:rsid w:val="00471DEA"/>
    <w:rsid w:val="00473B3C"/>
    <w:rsid w:val="00475B94"/>
    <w:rsid w:val="0048095B"/>
    <w:rsid w:val="004831AF"/>
    <w:rsid w:val="00483E16"/>
    <w:rsid w:val="004847AE"/>
    <w:rsid w:val="004928D1"/>
    <w:rsid w:val="004A0F4E"/>
    <w:rsid w:val="004A18FC"/>
    <w:rsid w:val="004B24BA"/>
    <w:rsid w:val="004B7CE5"/>
    <w:rsid w:val="004C2FE2"/>
    <w:rsid w:val="004C68FE"/>
    <w:rsid w:val="004C7157"/>
    <w:rsid w:val="004D3DB6"/>
    <w:rsid w:val="004D4E55"/>
    <w:rsid w:val="004D6A2D"/>
    <w:rsid w:val="004D6D19"/>
    <w:rsid w:val="004E05A5"/>
    <w:rsid w:val="004E1308"/>
    <w:rsid w:val="004E3A80"/>
    <w:rsid w:val="004E6DC1"/>
    <w:rsid w:val="004F0BA3"/>
    <w:rsid w:val="004F0DBA"/>
    <w:rsid w:val="004F0FAD"/>
    <w:rsid w:val="004F169E"/>
    <w:rsid w:val="004F29E2"/>
    <w:rsid w:val="004F4B32"/>
    <w:rsid w:val="004F4F80"/>
    <w:rsid w:val="004F5EB9"/>
    <w:rsid w:val="00503068"/>
    <w:rsid w:val="00504688"/>
    <w:rsid w:val="005069C9"/>
    <w:rsid w:val="00507BEB"/>
    <w:rsid w:val="005144DE"/>
    <w:rsid w:val="005165DE"/>
    <w:rsid w:val="005227D0"/>
    <w:rsid w:val="005309A2"/>
    <w:rsid w:val="005325F5"/>
    <w:rsid w:val="00533197"/>
    <w:rsid w:val="00537308"/>
    <w:rsid w:val="005437A2"/>
    <w:rsid w:val="00544400"/>
    <w:rsid w:val="005446C4"/>
    <w:rsid w:val="005464DB"/>
    <w:rsid w:val="00555C14"/>
    <w:rsid w:val="005576EA"/>
    <w:rsid w:val="00557817"/>
    <w:rsid w:val="00560A56"/>
    <w:rsid w:val="00564691"/>
    <w:rsid w:val="00565AD1"/>
    <w:rsid w:val="00566232"/>
    <w:rsid w:val="0057077A"/>
    <w:rsid w:val="00570CF6"/>
    <w:rsid w:val="00572E08"/>
    <w:rsid w:val="005771C7"/>
    <w:rsid w:val="005902EB"/>
    <w:rsid w:val="0059206C"/>
    <w:rsid w:val="00593F9C"/>
    <w:rsid w:val="00594CDF"/>
    <w:rsid w:val="00596CA5"/>
    <w:rsid w:val="00596F6C"/>
    <w:rsid w:val="005A34D6"/>
    <w:rsid w:val="005B03B2"/>
    <w:rsid w:val="005B1FD2"/>
    <w:rsid w:val="005B6A1F"/>
    <w:rsid w:val="005C1AC1"/>
    <w:rsid w:val="005C1E2E"/>
    <w:rsid w:val="005D0742"/>
    <w:rsid w:val="005D1DD0"/>
    <w:rsid w:val="005D5A05"/>
    <w:rsid w:val="005D7A9E"/>
    <w:rsid w:val="005E2F86"/>
    <w:rsid w:val="005E30C3"/>
    <w:rsid w:val="005F13E7"/>
    <w:rsid w:val="00600B04"/>
    <w:rsid w:val="006058FD"/>
    <w:rsid w:val="00611EE2"/>
    <w:rsid w:val="00612BB7"/>
    <w:rsid w:val="0061403C"/>
    <w:rsid w:val="0061689E"/>
    <w:rsid w:val="006169E8"/>
    <w:rsid w:val="00616C09"/>
    <w:rsid w:val="00626D43"/>
    <w:rsid w:val="00627334"/>
    <w:rsid w:val="00634671"/>
    <w:rsid w:val="0063477F"/>
    <w:rsid w:val="006357D8"/>
    <w:rsid w:val="006412E9"/>
    <w:rsid w:val="006433F0"/>
    <w:rsid w:val="006450D9"/>
    <w:rsid w:val="006465DB"/>
    <w:rsid w:val="006542AD"/>
    <w:rsid w:val="00654543"/>
    <w:rsid w:val="006571E9"/>
    <w:rsid w:val="006579F6"/>
    <w:rsid w:val="006611CE"/>
    <w:rsid w:val="00661942"/>
    <w:rsid w:val="0066554C"/>
    <w:rsid w:val="00671DE3"/>
    <w:rsid w:val="006721EB"/>
    <w:rsid w:val="006756B2"/>
    <w:rsid w:val="0067617B"/>
    <w:rsid w:val="00677228"/>
    <w:rsid w:val="006820D2"/>
    <w:rsid w:val="00682E78"/>
    <w:rsid w:val="0068426A"/>
    <w:rsid w:val="00685436"/>
    <w:rsid w:val="006868EC"/>
    <w:rsid w:val="00691840"/>
    <w:rsid w:val="00692136"/>
    <w:rsid w:val="00692A6A"/>
    <w:rsid w:val="006943BA"/>
    <w:rsid w:val="00694B5D"/>
    <w:rsid w:val="00695621"/>
    <w:rsid w:val="006A01D5"/>
    <w:rsid w:val="006B1B00"/>
    <w:rsid w:val="006B3CAD"/>
    <w:rsid w:val="006B3E7E"/>
    <w:rsid w:val="006B4201"/>
    <w:rsid w:val="006C0EAF"/>
    <w:rsid w:val="006C348E"/>
    <w:rsid w:val="006D0F20"/>
    <w:rsid w:val="006D557B"/>
    <w:rsid w:val="006D562E"/>
    <w:rsid w:val="006E1D46"/>
    <w:rsid w:val="006E22E1"/>
    <w:rsid w:val="006E2C43"/>
    <w:rsid w:val="006E4251"/>
    <w:rsid w:val="006E7735"/>
    <w:rsid w:val="006E7A77"/>
    <w:rsid w:val="006F6802"/>
    <w:rsid w:val="006F7BCA"/>
    <w:rsid w:val="00701DDE"/>
    <w:rsid w:val="00714153"/>
    <w:rsid w:val="0071627B"/>
    <w:rsid w:val="00717B7A"/>
    <w:rsid w:val="0073154A"/>
    <w:rsid w:val="00733C9C"/>
    <w:rsid w:val="00733F9C"/>
    <w:rsid w:val="00734AB3"/>
    <w:rsid w:val="00756F27"/>
    <w:rsid w:val="00757BCE"/>
    <w:rsid w:val="00761CAE"/>
    <w:rsid w:val="007640E3"/>
    <w:rsid w:val="00764774"/>
    <w:rsid w:val="0077093D"/>
    <w:rsid w:val="007709EB"/>
    <w:rsid w:val="00770CAB"/>
    <w:rsid w:val="007716AD"/>
    <w:rsid w:val="00771DF2"/>
    <w:rsid w:val="0077590C"/>
    <w:rsid w:val="00777A83"/>
    <w:rsid w:val="00782DE0"/>
    <w:rsid w:val="007836C6"/>
    <w:rsid w:val="00784EA3"/>
    <w:rsid w:val="00787A85"/>
    <w:rsid w:val="00792767"/>
    <w:rsid w:val="00795203"/>
    <w:rsid w:val="007958FE"/>
    <w:rsid w:val="007A0B12"/>
    <w:rsid w:val="007A22F6"/>
    <w:rsid w:val="007A3470"/>
    <w:rsid w:val="007A3E46"/>
    <w:rsid w:val="007A3EB4"/>
    <w:rsid w:val="007B0B3D"/>
    <w:rsid w:val="007B551E"/>
    <w:rsid w:val="007C0C10"/>
    <w:rsid w:val="007C5938"/>
    <w:rsid w:val="007C6DA7"/>
    <w:rsid w:val="007C7E61"/>
    <w:rsid w:val="007D2306"/>
    <w:rsid w:val="007D5425"/>
    <w:rsid w:val="007E0940"/>
    <w:rsid w:val="007E21FB"/>
    <w:rsid w:val="007E5C08"/>
    <w:rsid w:val="007F07DC"/>
    <w:rsid w:val="007F29FC"/>
    <w:rsid w:val="007F3BC0"/>
    <w:rsid w:val="007F41F5"/>
    <w:rsid w:val="007F67CC"/>
    <w:rsid w:val="007F78C1"/>
    <w:rsid w:val="008038D6"/>
    <w:rsid w:val="008134FD"/>
    <w:rsid w:val="008138FE"/>
    <w:rsid w:val="00813CDA"/>
    <w:rsid w:val="008170C4"/>
    <w:rsid w:val="00817E4D"/>
    <w:rsid w:val="0082241E"/>
    <w:rsid w:val="008352AA"/>
    <w:rsid w:val="00835D90"/>
    <w:rsid w:val="00836217"/>
    <w:rsid w:val="00837651"/>
    <w:rsid w:val="00840E93"/>
    <w:rsid w:val="008452EE"/>
    <w:rsid w:val="00853543"/>
    <w:rsid w:val="00856DD7"/>
    <w:rsid w:val="00866E70"/>
    <w:rsid w:val="00872D16"/>
    <w:rsid w:val="00877612"/>
    <w:rsid w:val="00882004"/>
    <w:rsid w:val="00882CFD"/>
    <w:rsid w:val="00887788"/>
    <w:rsid w:val="00887ACF"/>
    <w:rsid w:val="008951E3"/>
    <w:rsid w:val="008952ED"/>
    <w:rsid w:val="008A6CC3"/>
    <w:rsid w:val="008B31A4"/>
    <w:rsid w:val="008B4709"/>
    <w:rsid w:val="008B48F6"/>
    <w:rsid w:val="008B61C2"/>
    <w:rsid w:val="008C23E3"/>
    <w:rsid w:val="008C317A"/>
    <w:rsid w:val="008C7D4F"/>
    <w:rsid w:val="008C7EE4"/>
    <w:rsid w:val="008D42C7"/>
    <w:rsid w:val="008E3064"/>
    <w:rsid w:val="008F2DD5"/>
    <w:rsid w:val="00900249"/>
    <w:rsid w:val="009006A0"/>
    <w:rsid w:val="00907B0C"/>
    <w:rsid w:val="00914675"/>
    <w:rsid w:val="009202DB"/>
    <w:rsid w:val="009208C0"/>
    <w:rsid w:val="00924489"/>
    <w:rsid w:val="00933902"/>
    <w:rsid w:val="00934C03"/>
    <w:rsid w:val="00934CF2"/>
    <w:rsid w:val="009356FF"/>
    <w:rsid w:val="009461A3"/>
    <w:rsid w:val="00946670"/>
    <w:rsid w:val="00947255"/>
    <w:rsid w:val="009542ED"/>
    <w:rsid w:val="00961C0C"/>
    <w:rsid w:val="00965DCB"/>
    <w:rsid w:val="00970881"/>
    <w:rsid w:val="009709DC"/>
    <w:rsid w:val="00970DEB"/>
    <w:rsid w:val="009710A8"/>
    <w:rsid w:val="00974D87"/>
    <w:rsid w:val="00975331"/>
    <w:rsid w:val="00982A6C"/>
    <w:rsid w:val="009845DA"/>
    <w:rsid w:val="00987AAD"/>
    <w:rsid w:val="0099048E"/>
    <w:rsid w:val="00990685"/>
    <w:rsid w:val="0099411E"/>
    <w:rsid w:val="00996C5C"/>
    <w:rsid w:val="00997474"/>
    <w:rsid w:val="009A5492"/>
    <w:rsid w:val="009A6BF3"/>
    <w:rsid w:val="009A6F53"/>
    <w:rsid w:val="009B00A8"/>
    <w:rsid w:val="009B078D"/>
    <w:rsid w:val="009B1C17"/>
    <w:rsid w:val="009B1E1C"/>
    <w:rsid w:val="009B2A78"/>
    <w:rsid w:val="009B2EA6"/>
    <w:rsid w:val="009B3189"/>
    <w:rsid w:val="009B4004"/>
    <w:rsid w:val="009B697A"/>
    <w:rsid w:val="009C2F02"/>
    <w:rsid w:val="009C7658"/>
    <w:rsid w:val="009C7CD0"/>
    <w:rsid w:val="009C7CD2"/>
    <w:rsid w:val="009D7A62"/>
    <w:rsid w:val="009E232C"/>
    <w:rsid w:val="009E33D0"/>
    <w:rsid w:val="009E60DC"/>
    <w:rsid w:val="009E7CB6"/>
    <w:rsid w:val="009F0925"/>
    <w:rsid w:val="009F22DB"/>
    <w:rsid w:val="009F3614"/>
    <w:rsid w:val="00A049F9"/>
    <w:rsid w:val="00A059EB"/>
    <w:rsid w:val="00A150E1"/>
    <w:rsid w:val="00A17EFC"/>
    <w:rsid w:val="00A30FCA"/>
    <w:rsid w:val="00A31589"/>
    <w:rsid w:val="00A31EDD"/>
    <w:rsid w:val="00A33F99"/>
    <w:rsid w:val="00A362A7"/>
    <w:rsid w:val="00A36E2F"/>
    <w:rsid w:val="00A375D8"/>
    <w:rsid w:val="00A403AC"/>
    <w:rsid w:val="00A41800"/>
    <w:rsid w:val="00A42ACD"/>
    <w:rsid w:val="00A42D57"/>
    <w:rsid w:val="00A4739A"/>
    <w:rsid w:val="00A47520"/>
    <w:rsid w:val="00A506E2"/>
    <w:rsid w:val="00A50C5F"/>
    <w:rsid w:val="00A56F73"/>
    <w:rsid w:val="00A63A27"/>
    <w:rsid w:val="00A70135"/>
    <w:rsid w:val="00A705FD"/>
    <w:rsid w:val="00A730ED"/>
    <w:rsid w:val="00A73FAF"/>
    <w:rsid w:val="00A7434A"/>
    <w:rsid w:val="00A75DD1"/>
    <w:rsid w:val="00A80483"/>
    <w:rsid w:val="00A830EF"/>
    <w:rsid w:val="00A85E22"/>
    <w:rsid w:val="00A91624"/>
    <w:rsid w:val="00A91E2E"/>
    <w:rsid w:val="00A94293"/>
    <w:rsid w:val="00A953DF"/>
    <w:rsid w:val="00AA0093"/>
    <w:rsid w:val="00AA1BBC"/>
    <w:rsid w:val="00AB03C0"/>
    <w:rsid w:val="00AB4BE0"/>
    <w:rsid w:val="00AC0256"/>
    <w:rsid w:val="00AC555D"/>
    <w:rsid w:val="00AC5C22"/>
    <w:rsid w:val="00AD0EBE"/>
    <w:rsid w:val="00AD7475"/>
    <w:rsid w:val="00AE2AA4"/>
    <w:rsid w:val="00AE5206"/>
    <w:rsid w:val="00AE786A"/>
    <w:rsid w:val="00AF152B"/>
    <w:rsid w:val="00AF45F6"/>
    <w:rsid w:val="00AF78C9"/>
    <w:rsid w:val="00B00E70"/>
    <w:rsid w:val="00B01CBC"/>
    <w:rsid w:val="00B03CED"/>
    <w:rsid w:val="00B06D42"/>
    <w:rsid w:val="00B1196F"/>
    <w:rsid w:val="00B12006"/>
    <w:rsid w:val="00B152F4"/>
    <w:rsid w:val="00B3026B"/>
    <w:rsid w:val="00B31AA7"/>
    <w:rsid w:val="00B332AC"/>
    <w:rsid w:val="00B3538C"/>
    <w:rsid w:val="00B35F15"/>
    <w:rsid w:val="00B3626C"/>
    <w:rsid w:val="00B41932"/>
    <w:rsid w:val="00B41D11"/>
    <w:rsid w:val="00B434B5"/>
    <w:rsid w:val="00B43DF0"/>
    <w:rsid w:val="00B44C7F"/>
    <w:rsid w:val="00B475C7"/>
    <w:rsid w:val="00B552FC"/>
    <w:rsid w:val="00B5657F"/>
    <w:rsid w:val="00B5747C"/>
    <w:rsid w:val="00B579A2"/>
    <w:rsid w:val="00B63D35"/>
    <w:rsid w:val="00B7261C"/>
    <w:rsid w:val="00B7289B"/>
    <w:rsid w:val="00B74D71"/>
    <w:rsid w:val="00B751A6"/>
    <w:rsid w:val="00B7779C"/>
    <w:rsid w:val="00B91946"/>
    <w:rsid w:val="00BA1814"/>
    <w:rsid w:val="00BA7D23"/>
    <w:rsid w:val="00BD00D0"/>
    <w:rsid w:val="00BD4726"/>
    <w:rsid w:val="00BE0FA3"/>
    <w:rsid w:val="00BE5AC6"/>
    <w:rsid w:val="00BF169B"/>
    <w:rsid w:val="00BF17CF"/>
    <w:rsid w:val="00BF1879"/>
    <w:rsid w:val="00BF1A64"/>
    <w:rsid w:val="00C045AC"/>
    <w:rsid w:val="00C105F8"/>
    <w:rsid w:val="00C11D7E"/>
    <w:rsid w:val="00C15969"/>
    <w:rsid w:val="00C2163F"/>
    <w:rsid w:val="00C26657"/>
    <w:rsid w:val="00C26673"/>
    <w:rsid w:val="00C26C9E"/>
    <w:rsid w:val="00C278EA"/>
    <w:rsid w:val="00C31202"/>
    <w:rsid w:val="00C32FEF"/>
    <w:rsid w:val="00C40EC8"/>
    <w:rsid w:val="00C45412"/>
    <w:rsid w:val="00C54069"/>
    <w:rsid w:val="00C54AD3"/>
    <w:rsid w:val="00C5593A"/>
    <w:rsid w:val="00C70737"/>
    <w:rsid w:val="00C72030"/>
    <w:rsid w:val="00C817FE"/>
    <w:rsid w:val="00C8250D"/>
    <w:rsid w:val="00C835B8"/>
    <w:rsid w:val="00C84EAE"/>
    <w:rsid w:val="00C95F6A"/>
    <w:rsid w:val="00CA0368"/>
    <w:rsid w:val="00CA1385"/>
    <w:rsid w:val="00CA53FE"/>
    <w:rsid w:val="00CB34D5"/>
    <w:rsid w:val="00CB6B8F"/>
    <w:rsid w:val="00CB7A2C"/>
    <w:rsid w:val="00CC2561"/>
    <w:rsid w:val="00CC4060"/>
    <w:rsid w:val="00CC47BF"/>
    <w:rsid w:val="00CC58CD"/>
    <w:rsid w:val="00CD0D63"/>
    <w:rsid w:val="00CD3653"/>
    <w:rsid w:val="00CD4BE0"/>
    <w:rsid w:val="00CD5CE0"/>
    <w:rsid w:val="00CD7911"/>
    <w:rsid w:val="00CD7A20"/>
    <w:rsid w:val="00CE0F5A"/>
    <w:rsid w:val="00CE316C"/>
    <w:rsid w:val="00CE5301"/>
    <w:rsid w:val="00CE7CDA"/>
    <w:rsid w:val="00CF33BE"/>
    <w:rsid w:val="00CF4170"/>
    <w:rsid w:val="00CF6B58"/>
    <w:rsid w:val="00D03A07"/>
    <w:rsid w:val="00D10009"/>
    <w:rsid w:val="00D16B8A"/>
    <w:rsid w:val="00D178B9"/>
    <w:rsid w:val="00D25FDA"/>
    <w:rsid w:val="00D268B4"/>
    <w:rsid w:val="00D27201"/>
    <w:rsid w:val="00D27D41"/>
    <w:rsid w:val="00D346EF"/>
    <w:rsid w:val="00D43591"/>
    <w:rsid w:val="00D50B6E"/>
    <w:rsid w:val="00D519AD"/>
    <w:rsid w:val="00D57049"/>
    <w:rsid w:val="00D57449"/>
    <w:rsid w:val="00D606C7"/>
    <w:rsid w:val="00D66E3E"/>
    <w:rsid w:val="00D71AA4"/>
    <w:rsid w:val="00D74014"/>
    <w:rsid w:val="00D80583"/>
    <w:rsid w:val="00D82992"/>
    <w:rsid w:val="00D84580"/>
    <w:rsid w:val="00D85D3C"/>
    <w:rsid w:val="00D927FB"/>
    <w:rsid w:val="00D97271"/>
    <w:rsid w:val="00DA070B"/>
    <w:rsid w:val="00DA1826"/>
    <w:rsid w:val="00DA22DC"/>
    <w:rsid w:val="00DA3216"/>
    <w:rsid w:val="00DA4C16"/>
    <w:rsid w:val="00DA5E19"/>
    <w:rsid w:val="00DA66BA"/>
    <w:rsid w:val="00DB7C90"/>
    <w:rsid w:val="00DC0E2E"/>
    <w:rsid w:val="00DC571F"/>
    <w:rsid w:val="00DC7BB9"/>
    <w:rsid w:val="00DC7EC1"/>
    <w:rsid w:val="00DD0469"/>
    <w:rsid w:val="00DD17E2"/>
    <w:rsid w:val="00DD22CA"/>
    <w:rsid w:val="00DD3843"/>
    <w:rsid w:val="00DD6141"/>
    <w:rsid w:val="00DD6443"/>
    <w:rsid w:val="00DF47C7"/>
    <w:rsid w:val="00DF708E"/>
    <w:rsid w:val="00E00E02"/>
    <w:rsid w:val="00E046A8"/>
    <w:rsid w:val="00E04AAB"/>
    <w:rsid w:val="00E13031"/>
    <w:rsid w:val="00E163F8"/>
    <w:rsid w:val="00E24687"/>
    <w:rsid w:val="00E24E98"/>
    <w:rsid w:val="00E257C2"/>
    <w:rsid w:val="00E265DD"/>
    <w:rsid w:val="00E434D4"/>
    <w:rsid w:val="00E43C16"/>
    <w:rsid w:val="00E444BB"/>
    <w:rsid w:val="00E50B44"/>
    <w:rsid w:val="00E54991"/>
    <w:rsid w:val="00E56A05"/>
    <w:rsid w:val="00E5752D"/>
    <w:rsid w:val="00E61479"/>
    <w:rsid w:val="00E70C0E"/>
    <w:rsid w:val="00E8188C"/>
    <w:rsid w:val="00E872AD"/>
    <w:rsid w:val="00E9376E"/>
    <w:rsid w:val="00E9642A"/>
    <w:rsid w:val="00EA1D6E"/>
    <w:rsid w:val="00EA615A"/>
    <w:rsid w:val="00EB2C93"/>
    <w:rsid w:val="00EC0602"/>
    <w:rsid w:val="00EC50C5"/>
    <w:rsid w:val="00EC672C"/>
    <w:rsid w:val="00ED01E9"/>
    <w:rsid w:val="00ED2EE5"/>
    <w:rsid w:val="00ED41DB"/>
    <w:rsid w:val="00EE1329"/>
    <w:rsid w:val="00EE48B5"/>
    <w:rsid w:val="00EE65E4"/>
    <w:rsid w:val="00EE6759"/>
    <w:rsid w:val="00F010D5"/>
    <w:rsid w:val="00F0120D"/>
    <w:rsid w:val="00F0500E"/>
    <w:rsid w:val="00F05145"/>
    <w:rsid w:val="00F05CBD"/>
    <w:rsid w:val="00F15A15"/>
    <w:rsid w:val="00F327CE"/>
    <w:rsid w:val="00F32FD8"/>
    <w:rsid w:val="00F36482"/>
    <w:rsid w:val="00F37DC0"/>
    <w:rsid w:val="00F41E32"/>
    <w:rsid w:val="00F43846"/>
    <w:rsid w:val="00F527FC"/>
    <w:rsid w:val="00F55309"/>
    <w:rsid w:val="00F63294"/>
    <w:rsid w:val="00F66131"/>
    <w:rsid w:val="00F714A8"/>
    <w:rsid w:val="00F71AC6"/>
    <w:rsid w:val="00F73429"/>
    <w:rsid w:val="00F76D4D"/>
    <w:rsid w:val="00F777F9"/>
    <w:rsid w:val="00F80EA6"/>
    <w:rsid w:val="00F8680D"/>
    <w:rsid w:val="00F87339"/>
    <w:rsid w:val="00F87723"/>
    <w:rsid w:val="00FA097E"/>
    <w:rsid w:val="00FB2998"/>
    <w:rsid w:val="00FB52DF"/>
    <w:rsid w:val="00FC042C"/>
    <w:rsid w:val="00FC593D"/>
    <w:rsid w:val="00FE1012"/>
    <w:rsid w:val="00FE28CD"/>
    <w:rsid w:val="00FE7C8B"/>
    <w:rsid w:val="00FF0664"/>
    <w:rsid w:val="00FF6546"/>
    <w:rsid w:val="01034F09"/>
    <w:rsid w:val="01314F0F"/>
    <w:rsid w:val="018421CB"/>
    <w:rsid w:val="01B97287"/>
    <w:rsid w:val="045C1449"/>
    <w:rsid w:val="050DD899"/>
    <w:rsid w:val="051E7642"/>
    <w:rsid w:val="059989EE"/>
    <w:rsid w:val="06937A18"/>
    <w:rsid w:val="07346B9D"/>
    <w:rsid w:val="075E270D"/>
    <w:rsid w:val="07944112"/>
    <w:rsid w:val="09B4D541"/>
    <w:rsid w:val="0A44CDE9"/>
    <w:rsid w:val="0AE42D58"/>
    <w:rsid w:val="0B59EDC7"/>
    <w:rsid w:val="0B750546"/>
    <w:rsid w:val="0D9ABBA8"/>
    <w:rsid w:val="0E06007E"/>
    <w:rsid w:val="0E6D3825"/>
    <w:rsid w:val="0E81ED6A"/>
    <w:rsid w:val="1093149D"/>
    <w:rsid w:val="10F2D848"/>
    <w:rsid w:val="118F3D36"/>
    <w:rsid w:val="119649E8"/>
    <w:rsid w:val="12242664"/>
    <w:rsid w:val="12250DA1"/>
    <w:rsid w:val="122F7103"/>
    <w:rsid w:val="12768D0A"/>
    <w:rsid w:val="12A09473"/>
    <w:rsid w:val="12C399ED"/>
    <w:rsid w:val="12E098D5"/>
    <w:rsid w:val="1534DC5E"/>
    <w:rsid w:val="15ED3026"/>
    <w:rsid w:val="169F0893"/>
    <w:rsid w:val="16A468E0"/>
    <w:rsid w:val="1769C3B6"/>
    <w:rsid w:val="17E9FD6A"/>
    <w:rsid w:val="1847D7A0"/>
    <w:rsid w:val="1882B38D"/>
    <w:rsid w:val="19ACAF55"/>
    <w:rsid w:val="19E2ED4F"/>
    <w:rsid w:val="1BBBC99F"/>
    <w:rsid w:val="1BE7F033"/>
    <w:rsid w:val="1C18770A"/>
    <w:rsid w:val="1C5B5019"/>
    <w:rsid w:val="1DC4AF7D"/>
    <w:rsid w:val="1DDFD982"/>
    <w:rsid w:val="1E8089E5"/>
    <w:rsid w:val="1EEF3186"/>
    <w:rsid w:val="1FE126F5"/>
    <w:rsid w:val="202E463D"/>
    <w:rsid w:val="2180DB55"/>
    <w:rsid w:val="21A2D6DB"/>
    <w:rsid w:val="22BE71F8"/>
    <w:rsid w:val="23005C62"/>
    <w:rsid w:val="239CCB07"/>
    <w:rsid w:val="24F42474"/>
    <w:rsid w:val="25210CE9"/>
    <w:rsid w:val="25A4BC67"/>
    <w:rsid w:val="25D807D6"/>
    <w:rsid w:val="26309898"/>
    <w:rsid w:val="26BFE882"/>
    <w:rsid w:val="2794BA1D"/>
    <w:rsid w:val="281F44B3"/>
    <w:rsid w:val="2889BB6E"/>
    <w:rsid w:val="29AF909B"/>
    <w:rsid w:val="2B743886"/>
    <w:rsid w:val="2BC3A6E8"/>
    <w:rsid w:val="2BC9461F"/>
    <w:rsid w:val="2BE2C792"/>
    <w:rsid w:val="2C5E7682"/>
    <w:rsid w:val="2C6E8018"/>
    <w:rsid w:val="2CF94BD8"/>
    <w:rsid w:val="2D83F3E2"/>
    <w:rsid w:val="2FCFD75F"/>
    <w:rsid w:val="302F5665"/>
    <w:rsid w:val="30C86555"/>
    <w:rsid w:val="3192D449"/>
    <w:rsid w:val="31D22A39"/>
    <w:rsid w:val="322C488A"/>
    <w:rsid w:val="32C766F1"/>
    <w:rsid w:val="337CA80A"/>
    <w:rsid w:val="35A88782"/>
    <w:rsid w:val="35B5D5D5"/>
    <w:rsid w:val="3644A8CF"/>
    <w:rsid w:val="3688591E"/>
    <w:rsid w:val="375A1403"/>
    <w:rsid w:val="386BA1E8"/>
    <w:rsid w:val="38C0F7BA"/>
    <w:rsid w:val="3A57000E"/>
    <w:rsid w:val="3BD5E6D3"/>
    <w:rsid w:val="3DD052E2"/>
    <w:rsid w:val="3DFC3FC0"/>
    <w:rsid w:val="3EE2FEBB"/>
    <w:rsid w:val="3F861A36"/>
    <w:rsid w:val="3FE5DA69"/>
    <w:rsid w:val="40BF6108"/>
    <w:rsid w:val="40DB1BE5"/>
    <w:rsid w:val="4131C764"/>
    <w:rsid w:val="41D8EBDF"/>
    <w:rsid w:val="4230977B"/>
    <w:rsid w:val="42E3A7D6"/>
    <w:rsid w:val="4362B551"/>
    <w:rsid w:val="436D10CD"/>
    <w:rsid w:val="43D83B14"/>
    <w:rsid w:val="44CF8094"/>
    <w:rsid w:val="45BED978"/>
    <w:rsid w:val="45EC6893"/>
    <w:rsid w:val="46CF355D"/>
    <w:rsid w:val="47590388"/>
    <w:rsid w:val="482D7710"/>
    <w:rsid w:val="495C6D08"/>
    <w:rsid w:val="49C2E749"/>
    <w:rsid w:val="4A2A4EA6"/>
    <w:rsid w:val="4A571944"/>
    <w:rsid w:val="4AF0493A"/>
    <w:rsid w:val="4B5C7FA6"/>
    <w:rsid w:val="4BC9367E"/>
    <w:rsid w:val="4C6D8D11"/>
    <w:rsid w:val="4CD035F9"/>
    <w:rsid w:val="4D41810E"/>
    <w:rsid w:val="4EB2274E"/>
    <w:rsid w:val="4F69841B"/>
    <w:rsid w:val="4FFAAEDE"/>
    <w:rsid w:val="507A7B39"/>
    <w:rsid w:val="50B60A2D"/>
    <w:rsid w:val="50F2187A"/>
    <w:rsid w:val="50FAF291"/>
    <w:rsid w:val="510F5E70"/>
    <w:rsid w:val="52459D38"/>
    <w:rsid w:val="52ADA972"/>
    <w:rsid w:val="536A45F6"/>
    <w:rsid w:val="537FD996"/>
    <w:rsid w:val="546066A7"/>
    <w:rsid w:val="547307A9"/>
    <w:rsid w:val="54A248C6"/>
    <w:rsid w:val="54BCE9D3"/>
    <w:rsid w:val="552AC146"/>
    <w:rsid w:val="5566BF8F"/>
    <w:rsid w:val="5619DF05"/>
    <w:rsid w:val="56C51F5B"/>
    <w:rsid w:val="56E36508"/>
    <w:rsid w:val="576D23E2"/>
    <w:rsid w:val="577AD3F9"/>
    <w:rsid w:val="5782C3D1"/>
    <w:rsid w:val="5859ACC1"/>
    <w:rsid w:val="591C7603"/>
    <w:rsid w:val="59D28529"/>
    <w:rsid w:val="59F7FF62"/>
    <w:rsid w:val="59FB0F6E"/>
    <w:rsid w:val="5AD205BF"/>
    <w:rsid w:val="5B24090D"/>
    <w:rsid w:val="5C9CC21D"/>
    <w:rsid w:val="5D9740F2"/>
    <w:rsid w:val="5EC40D9B"/>
    <w:rsid w:val="5F6A6EA4"/>
    <w:rsid w:val="5F7A2886"/>
    <w:rsid w:val="6033FA2D"/>
    <w:rsid w:val="617093E4"/>
    <w:rsid w:val="61CA7A01"/>
    <w:rsid w:val="61DF3833"/>
    <w:rsid w:val="630F17D2"/>
    <w:rsid w:val="636EDBEF"/>
    <w:rsid w:val="6536F70C"/>
    <w:rsid w:val="65A20053"/>
    <w:rsid w:val="6626534B"/>
    <w:rsid w:val="6682B51B"/>
    <w:rsid w:val="668F0B69"/>
    <w:rsid w:val="66F18383"/>
    <w:rsid w:val="68B2576A"/>
    <w:rsid w:val="6BCCCF36"/>
    <w:rsid w:val="6C581629"/>
    <w:rsid w:val="6C96AB74"/>
    <w:rsid w:val="6E78A68C"/>
    <w:rsid w:val="6F0CA827"/>
    <w:rsid w:val="6F82D1A3"/>
    <w:rsid w:val="6FF142BB"/>
    <w:rsid w:val="703F6AF2"/>
    <w:rsid w:val="70549245"/>
    <w:rsid w:val="707AED3C"/>
    <w:rsid w:val="70C06829"/>
    <w:rsid w:val="7158E996"/>
    <w:rsid w:val="71C97247"/>
    <w:rsid w:val="7207853A"/>
    <w:rsid w:val="72B037A3"/>
    <w:rsid w:val="72F45F20"/>
    <w:rsid w:val="73C3100D"/>
    <w:rsid w:val="73CC4B7F"/>
    <w:rsid w:val="74B656EC"/>
    <w:rsid w:val="762F5C53"/>
    <w:rsid w:val="78063167"/>
    <w:rsid w:val="78264D5A"/>
    <w:rsid w:val="783926DA"/>
    <w:rsid w:val="79674491"/>
    <w:rsid w:val="7B2C5D8C"/>
    <w:rsid w:val="7B939DF4"/>
    <w:rsid w:val="7BDC3540"/>
    <w:rsid w:val="7C40E525"/>
    <w:rsid w:val="7CBA454D"/>
    <w:rsid w:val="7D07B30D"/>
    <w:rsid w:val="7D132BC3"/>
    <w:rsid w:val="7D186E7F"/>
    <w:rsid w:val="7E713BA5"/>
    <w:rsid w:val="7EC9C51C"/>
    <w:rsid w:val="7F2EE3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18B"/>
  <w15:chartTrackingRefBased/>
  <w15:docId w15:val="{7D4F19D1-05D6-419D-A159-F4BF2959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03FC"/>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2710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25FC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C03FC"/>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C03FC"/>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0C03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3F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C03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3FC"/>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0C03FC"/>
    <w:pPr>
      <w:spacing w:line="240" w:lineRule="auto"/>
      <w:jc w:val="right"/>
    </w:pPr>
    <w:rPr>
      <w:rFonts w:eastAsia="MS Mincho"/>
      <w:b/>
      <w:noProof/>
      <w:color w:val="4472C4" w:themeColor="accent1"/>
      <w:sz w:val="16"/>
      <w:szCs w:val="24"/>
    </w:rPr>
  </w:style>
  <w:style w:type="paragraph" w:styleId="Lijstalinea">
    <w:name w:val="List Paragraph"/>
    <w:aliases w:val="Lijstalinea niv 1"/>
    <w:basedOn w:val="Standaard"/>
    <w:link w:val="LijstalineaChar"/>
    <w:uiPriority w:val="34"/>
    <w:qFormat/>
    <w:rsid w:val="00997474"/>
    <w:pPr>
      <w:ind w:left="720"/>
      <w:contextualSpacing/>
    </w:pPr>
  </w:style>
  <w:style w:type="character" w:customStyle="1" w:styleId="Kop1Char">
    <w:name w:val="Kop 1 Char"/>
    <w:basedOn w:val="Standaardalinea-lettertype"/>
    <w:link w:val="Kop1"/>
    <w:uiPriority w:val="9"/>
    <w:rsid w:val="00271041"/>
    <w:rPr>
      <w:rFonts w:asciiTheme="majorHAnsi" w:eastAsiaTheme="majorEastAsia" w:hAnsiTheme="majorHAnsi" w:cstheme="majorBidi"/>
      <w:color w:val="2F5496" w:themeColor="accent1" w:themeShade="BF"/>
      <w:sz w:val="32"/>
      <w:szCs w:val="32"/>
      <w:lang w:eastAsia="nl-NL"/>
    </w:rPr>
  </w:style>
  <w:style w:type="character" w:customStyle="1" w:styleId="normaltextrun">
    <w:name w:val="normaltextrun"/>
    <w:basedOn w:val="Standaardalinea-lettertype"/>
    <w:rsid w:val="00271041"/>
  </w:style>
  <w:style w:type="character" w:customStyle="1" w:styleId="eop">
    <w:name w:val="eop"/>
    <w:basedOn w:val="Standaardalinea-lettertype"/>
    <w:rsid w:val="00271041"/>
  </w:style>
  <w:style w:type="character" w:styleId="Verwijzingopmerking">
    <w:name w:val="annotation reference"/>
    <w:basedOn w:val="Standaardalinea-lettertype"/>
    <w:semiHidden/>
    <w:unhideWhenUsed/>
    <w:rsid w:val="00770CAB"/>
    <w:rPr>
      <w:sz w:val="16"/>
      <w:szCs w:val="16"/>
    </w:rPr>
  </w:style>
  <w:style w:type="paragraph" w:styleId="Tekstopmerking">
    <w:name w:val="annotation text"/>
    <w:basedOn w:val="Standaard"/>
    <w:link w:val="TekstopmerkingChar"/>
    <w:uiPriority w:val="99"/>
    <w:unhideWhenUsed/>
    <w:rsid w:val="00770CAB"/>
    <w:pPr>
      <w:spacing w:line="240" w:lineRule="auto"/>
    </w:pPr>
  </w:style>
  <w:style w:type="character" w:customStyle="1" w:styleId="TekstopmerkingChar">
    <w:name w:val="Tekst opmerking Char"/>
    <w:basedOn w:val="Standaardalinea-lettertype"/>
    <w:link w:val="Tekstopmerking"/>
    <w:uiPriority w:val="99"/>
    <w:rsid w:val="00770CA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CAB"/>
    <w:rPr>
      <w:b/>
      <w:bCs/>
    </w:rPr>
  </w:style>
  <w:style w:type="character" w:customStyle="1" w:styleId="OnderwerpvanopmerkingChar">
    <w:name w:val="Onderwerp van opmerking Char"/>
    <w:basedOn w:val="TekstopmerkingChar"/>
    <w:link w:val="Onderwerpvanopmerking"/>
    <w:uiPriority w:val="99"/>
    <w:semiHidden/>
    <w:rsid w:val="00770CAB"/>
    <w:rPr>
      <w:rFonts w:ascii="Arial" w:eastAsia="Times New Roman" w:hAnsi="Arial" w:cs="Times New Roman"/>
      <w:b/>
      <w:bCs/>
      <w:sz w:val="20"/>
      <w:szCs w:val="20"/>
      <w:lang w:eastAsia="nl-NL"/>
    </w:rPr>
  </w:style>
  <w:style w:type="character" w:styleId="Hyperlink">
    <w:name w:val="Hyperlink"/>
    <w:basedOn w:val="Standaardalinea-lettertype"/>
    <w:uiPriority w:val="99"/>
    <w:rsid w:val="00363F57"/>
    <w:rPr>
      <w:color w:val="0563C1" w:themeColor="hyperlink"/>
      <w:u w:val="single"/>
    </w:rPr>
  </w:style>
  <w:style w:type="character" w:styleId="Vermelding">
    <w:name w:val="Mention"/>
    <w:basedOn w:val="Standaardalinea-lettertype"/>
    <w:uiPriority w:val="99"/>
    <w:unhideWhenUsed/>
    <w:rsid w:val="005771C7"/>
    <w:rPr>
      <w:color w:val="2B579A"/>
      <w:shd w:val="clear" w:color="auto" w:fill="E1DFDD"/>
    </w:rPr>
  </w:style>
  <w:style w:type="numbering" w:customStyle="1" w:styleId="Huisstijl-Opsomming">
    <w:name w:val="Huisstijl-Opsomming"/>
    <w:basedOn w:val="Geenlijst"/>
    <w:rsid w:val="00B91946"/>
    <w:pPr>
      <w:numPr>
        <w:numId w:val="15"/>
      </w:numPr>
    </w:pPr>
  </w:style>
  <w:style w:type="paragraph" w:styleId="Lijstopsomteken">
    <w:name w:val="List Bullet"/>
    <w:basedOn w:val="Standaard"/>
    <w:semiHidden/>
    <w:rsid w:val="00B91946"/>
    <w:pPr>
      <w:numPr>
        <w:numId w:val="16"/>
      </w:numPr>
      <w:tabs>
        <w:tab w:val="left" w:pos="397"/>
      </w:tabs>
    </w:pPr>
  </w:style>
  <w:style w:type="paragraph" w:styleId="Lijstopsomteken2">
    <w:name w:val="List Bullet 2"/>
    <w:basedOn w:val="Standaard"/>
    <w:semiHidden/>
    <w:rsid w:val="00B91946"/>
    <w:pPr>
      <w:numPr>
        <w:ilvl w:val="1"/>
        <w:numId w:val="16"/>
      </w:numPr>
      <w:contextualSpacing/>
    </w:pPr>
  </w:style>
  <w:style w:type="character" w:customStyle="1" w:styleId="LijstalineaChar">
    <w:name w:val="Lijstalinea Char"/>
    <w:aliases w:val="Lijstalinea niv 1 Char"/>
    <w:basedOn w:val="Standaardalinea-lettertype"/>
    <w:link w:val="Lijstalinea"/>
    <w:uiPriority w:val="34"/>
    <w:locked/>
    <w:rsid w:val="00B91946"/>
    <w:rPr>
      <w:rFonts w:ascii="Arial" w:eastAsia="Times New Roman" w:hAnsi="Arial" w:cs="Times New Roman"/>
      <w:sz w:val="20"/>
      <w:szCs w:val="20"/>
      <w:lang w:eastAsia="nl-NL"/>
    </w:rPr>
  </w:style>
  <w:style w:type="character" w:customStyle="1" w:styleId="Kop2Char">
    <w:name w:val="Kop 2 Char"/>
    <w:basedOn w:val="Standaardalinea-lettertype"/>
    <w:link w:val="Kop2"/>
    <w:uiPriority w:val="9"/>
    <w:rsid w:val="00425FCB"/>
    <w:rPr>
      <w:rFonts w:asciiTheme="majorHAnsi" w:eastAsiaTheme="majorEastAsia" w:hAnsiTheme="majorHAnsi" w:cstheme="majorBidi"/>
      <w:color w:val="2F5496" w:themeColor="accent1" w:themeShade="BF"/>
      <w:sz w:val="26"/>
      <w:szCs w:val="26"/>
      <w:lang w:eastAsia="nl-NL"/>
    </w:rPr>
  </w:style>
  <w:style w:type="paragraph" w:styleId="Revisie">
    <w:name w:val="Revision"/>
    <w:hidden/>
    <w:uiPriority w:val="99"/>
    <w:semiHidden/>
    <w:rsid w:val="007B0B3D"/>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970">
      <w:bodyDiv w:val="1"/>
      <w:marLeft w:val="0"/>
      <w:marRight w:val="0"/>
      <w:marTop w:val="0"/>
      <w:marBottom w:val="0"/>
      <w:divBdr>
        <w:top w:val="none" w:sz="0" w:space="0" w:color="auto"/>
        <w:left w:val="none" w:sz="0" w:space="0" w:color="auto"/>
        <w:bottom w:val="none" w:sz="0" w:space="0" w:color="auto"/>
        <w:right w:val="none" w:sz="0" w:space="0" w:color="auto"/>
      </w:divBdr>
      <w:divsChild>
        <w:div w:id="67650813">
          <w:marLeft w:val="0"/>
          <w:marRight w:val="0"/>
          <w:marTop w:val="0"/>
          <w:marBottom w:val="0"/>
          <w:divBdr>
            <w:top w:val="none" w:sz="0" w:space="0" w:color="auto"/>
            <w:left w:val="none" w:sz="0" w:space="0" w:color="auto"/>
            <w:bottom w:val="none" w:sz="0" w:space="0" w:color="auto"/>
            <w:right w:val="none" w:sz="0" w:space="0" w:color="auto"/>
          </w:divBdr>
          <w:divsChild>
            <w:div w:id="1815365724">
              <w:marLeft w:val="0"/>
              <w:marRight w:val="0"/>
              <w:marTop w:val="0"/>
              <w:marBottom w:val="0"/>
              <w:divBdr>
                <w:top w:val="none" w:sz="0" w:space="0" w:color="auto"/>
                <w:left w:val="none" w:sz="0" w:space="0" w:color="auto"/>
                <w:bottom w:val="none" w:sz="0" w:space="0" w:color="auto"/>
                <w:right w:val="none" w:sz="0" w:space="0" w:color="auto"/>
              </w:divBdr>
            </w:div>
          </w:divsChild>
        </w:div>
        <w:div w:id="229660321">
          <w:marLeft w:val="0"/>
          <w:marRight w:val="0"/>
          <w:marTop w:val="0"/>
          <w:marBottom w:val="0"/>
          <w:divBdr>
            <w:top w:val="none" w:sz="0" w:space="0" w:color="auto"/>
            <w:left w:val="none" w:sz="0" w:space="0" w:color="auto"/>
            <w:bottom w:val="none" w:sz="0" w:space="0" w:color="auto"/>
            <w:right w:val="none" w:sz="0" w:space="0" w:color="auto"/>
          </w:divBdr>
          <w:divsChild>
            <w:div w:id="1056245804">
              <w:marLeft w:val="0"/>
              <w:marRight w:val="0"/>
              <w:marTop w:val="0"/>
              <w:marBottom w:val="0"/>
              <w:divBdr>
                <w:top w:val="none" w:sz="0" w:space="0" w:color="auto"/>
                <w:left w:val="none" w:sz="0" w:space="0" w:color="auto"/>
                <w:bottom w:val="none" w:sz="0" w:space="0" w:color="auto"/>
                <w:right w:val="none" w:sz="0" w:space="0" w:color="auto"/>
              </w:divBdr>
            </w:div>
          </w:divsChild>
        </w:div>
        <w:div w:id="401636351">
          <w:marLeft w:val="0"/>
          <w:marRight w:val="0"/>
          <w:marTop w:val="0"/>
          <w:marBottom w:val="0"/>
          <w:divBdr>
            <w:top w:val="none" w:sz="0" w:space="0" w:color="auto"/>
            <w:left w:val="none" w:sz="0" w:space="0" w:color="auto"/>
            <w:bottom w:val="none" w:sz="0" w:space="0" w:color="auto"/>
            <w:right w:val="none" w:sz="0" w:space="0" w:color="auto"/>
          </w:divBdr>
          <w:divsChild>
            <w:div w:id="53506203">
              <w:marLeft w:val="0"/>
              <w:marRight w:val="0"/>
              <w:marTop w:val="0"/>
              <w:marBottom w:val="0"/>
              <w:divBdr>
                <w:top w:val="none" w:sz="0" w:space="0" w:color="auto"/>
                <w:left w:val="none" w:sz="0" w:space="0" w:color="auto"/>
                <w:bottom w:val="none" w:sz="0" w:space="0" w:color="auto"/>
                <w:right w:val="none" w:sz="0" w:space="0" w:color="auto"/>
              </w:divBdr>
            </w:div>
          </w:divsChild>
        </w:div>
        <w:div w:id="406535407">
          <w:marLeft w:val="0"/>
          <w:marRight w:val="0"/>
          <w:marTop w:val="0"/>
          <w:marBottom w:val="0"/>
          <w:divBdr>
            <w:top w:val="none" w:sz="0" w:space="0" w:color="auto"/>
            <w:left w:val="none" w:sz="0" w:space="0" w:color="auto"/>
            <w:bottom w:val="none" w:sz="0" w:space="0" w:color="auto"/>
            <w:right w:val="none" w:sz="0" w:space="0" w:color="auto"/>
          </w:divBdr>
          <w:divsChild>
            <w:div w:id="1136335044">
              <w:marLeft w:val="0"/>
              <w:marRight w:val="0"/>
              <w:marTop w:val="0"/>
              <w:marBottom w:val="0"/>
              <w:divBdr>
                <w:top w:val="none" w:sz="0" w:space="0" w:color="auto"/>
                <w:left w:val="none" w:sz="0" w:space="0" w:color="auto"/>
                <w:bottom w:val="none" w:sz="0" w:space="0" w:color="auto"/>
                <w:right w:val="none" w:sz="0" w:space="0" w:color="auto"/>
              </w:divBdr>
            </w:div>
          </w:divsChild>
        </w:div>
        <w:div w:id="426006790">
          <w:marLeft w:val="0"/>
          <w:marRight w:val="0"/>
          <w:marTop w:val="0"/>
          <w:marBottom w:val="0"/>
          <w:divBdr>
            <w:top w:val="none" w:sz="0" w:space="0" w:color="auto"/>
            <w:left w:val="none" w:sz="0" w:space="0" w:color="auto"/>
            <w:bottom w:val="none" w:sz="0" w:space="0" w:color="auto"/>
            <w:right w:val="none" w:sz="0" w:space="0" w:color="auto"/>
          </w:divBdr>
          <w:divsChild>
            <w:div w:id="1021475929">
              <w:marLeft w:val="0"/>
              <w:marRight w:val="0"/>
              <w:marTop w:val="0"/>
              <w:marBottom w:val="0"/>
              <w:divBdr>
                <w:top w:val="none" w:sz="0" w:space="0" w:color="auto"/>
                <w:left w:val="none" w:sz="0" w:space="0" w:color="auto"/>
                <w:bottom w:val="none" w:sz="0" w:space="0" w:color="auto"/>
                <w:right w:val="none" w:sz="0" w:space="0" w:color="auto"/>
              </w:divBdr>
            </w:div>
          </w:divsChild>
        </w:div>
        <w:div w:id="770246926">
          <w:marLeft w:val="0"/>
          <w:marRight w:val="0"/>
          <w:marTop w:val="0"/>
          <w:marBottom w:val="0"/>
          <w:divBdr>
            <w:top w:val="none" w:sz="0" w:space="0" w:color="auto"/>
            <w:left w:val="none" w:sz="0" w:space="0" w:color="auto"/>
            <w:bottom w:val="none" w:sz="0" w:space="0" w:color="auto"/>
            <w:right w:val="none" w:sz="0" w:space="0" w:color="auto"/>
          </w:divBdr>
          <w:divsChild>
            <w:div w:id="1090933010">
              <w:marLeft w:val="0"/>
              <w:marRight w:val="0"/>
              <w:marTop w:val="0"/>
              <w:marBottom w:val="0"/>
              <w:divBdr>
                <w:top w:val="none" w:sz="0" w:space="0" w:color="auto"/>
                <w:left w:val="none" w:sz="0" w:space="0" w:color="auto"/>
                <w:bottom w:val="none" w:sz="0" w:space="0" w:color="auto"/>
                <w:right w:val="none" w:sz="0" w:space="0" w:color="auto"/>
              </w:divBdr>
            </w:div>
          </w:divsChild>
        </w:div>
        <w:div w:id="853305289">
          <w:marLeft w:val="0"/>
          <w:marRight w:val="0"/>
          <w:marTop w:val="0"/>
          <w:marBottom w:val="0"/>
          <w:divBdr>
            <w:top w:val="none" w:sz="0" w:space="0" w:color="auto"/>
            <w:left w:val="none" w:sz="0" w:space="0" w:color="auto"/>
            <w:bottom w:val="none" w:sz="0" w:space="0" w:color="auto"/>
            <w:right w:val="none" w:sz="0" w:space="0" w:color="auto"/>
          </w:divBdr>
          <w:divsChild>
            <w:div w:id="1799226143">
              <w:marLeft w:val="0"/>
              <w:marRight w:val="0"/>
              <w:marTop w:val="0"/>
              <w:marBottom w:val="0"/>
              <w:divBdr>
                <w:top w:val="none" w:sz="0" w:space="0" w:color="auto"/>
                <w:left w:val="none" w:sz="0" w:space="0" w:color="auto"/>
                <w:bottom w:val="none" w:sz="0" w:space="0" w:color="auto"/>
                <w:right w:val="none" w:sz="0" w:space="0" w:color="auto"/>
              </w:divBdr>
            </w:div>
          </w:divsChild>
        </w:div>
        <w:div w:id="1019115595">
          <w:marLeft w:val="0"/>
          <w:marRight w:val="0"/>
          <w:marTop w:val="0"/>
          <w:marBottom w:val="0"/>
          <w:divBdr>
            <w:top w:val="none" w:sz="0" w:space="0" w:color="auto"/>
            <w:left w:val="none" w:sz="0" w:space="0" w:color="auto"/>
            <w:bottom w:val="none" w:sz="0" w:space="0" w:color="auto"/>
            <w:right w:val="none" w:sz="0" w:space="0" w:color="auto"/>
          </w:divBdr>
          <w:divsChild>
            <w:div w:id="1772430530">
              <w:marLeft w:val="0"/>
              <w:marRight w:val="0"/>
              <w:marTop w:val="0"/>
              <w:marBottom w:val="0"/>
              <w:divBdr>
                <w:top w:val="none" w:sz="0" w:space="0" w:color="auto"/>
                <w:left w:val="none" w:sz="0" w:space="0" w:color="auto"/>
                <w:bottom w:val="none" w:sz="0" w:space="0" w:color="auto"/>
                <w:right w:val="none" w:sz="0" w:space="0" w:color="auto"/>
              </w:divBdr>
            </w:div>
          </w:divsChild>
        </w:div>
        <w:div w:id="1579098347">
          <w:marLeft w:val="0"/>
          <w:marRight w:val="0"/>
          <w:marTop w:val="0"/>
          <w:marBottom w:val="0"/>
          <w:divBdr>
            <w:top w:val="none" w:sz="0" w:space="0" w:color="auto"/>
            <w:left w:val="none" w:sz="0" w:space="0" w:color="auto"/>
            <w:bottom w:val="none" w:sz="0" w:space="0" w:color="auto"/>
            <w:right w:val="none" w:sz="0" w:space="0" w:color="auto"/>
          </w:divBdr>
          <w:divsChild>
            <w:div w:id="1978073818">
              <w:marLeft w:val="0"/>
              <w:marRight w:val="0"/>
              <w:marTop w:val="0"/>
              <w:marBottom w:val="0"/>
              <w:divBdr>
                <w:top w:val="none" w:sz="0" w:space="0" w:color="auto"/>
                <w:left w:val="none" w:sz="0" w:space="0" w:color="auto"/>
                <w:bottom w:val="none" w:sz="0" w:space="0" w:color="auto"/>
                <w:right w:val="none" w:sz="0" w:space="0" w:color="auto"/>
              </w:divBdr>
            </w:div>
          </w:divsChild>
        </w:div>
        <w:div w:id="2068214927">
          <w:marLeft w:val="0"/>
          <w:marRight w:val="0"/>
          <w:marTop w:val="0"/>
          <w:marBottom w:val="0"/>
          <w:divBdr>
            <w:top w:val="none" w:sz="0" w:space="0" w:color="auto"/>
            <w:left w:val="none" w:sz="0" w:space="0" w:color="auto"/>
            <w:bottom w:val="none" w:sz="0" w:space="0" w:color="auto"/>
            <w:right w:val="none" w:sz="0" w:space="0" w:color="auto"/>
          </w:divBdr>
          <w:divsChild>
            <w:div w:id="22407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8374">
      <w:bodyDiv w:val="1"/>
      <w:marLeft w:val="0"/>
      <w:marRight w:val="0"/>
      <w:marTop w:val="0"/>
      <w:marBottom w:val="0"/>
      <w:divBdr>
        <w:top w:val="none" w:sz="0" w:space="0" w:color="auto"/>
        <w:left w:val="none" w:sz="0" w:space="0" w:color="auto"/>
        <w:bottom w:val="none" w:sz="0" w:space="0" w:color="auto"/>
        <w:right w:val="none" w:sz="0" w:space="0" w:color="auto"/>
      </w:divBdr>
    </w:div>
    <w:div w:id="186609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491d9f-23c4-41d1-a5d0-fef24160bcfd" xsi:nil="true"/>
    <lcf76f155ced4ddcb4097134ff3c332f xmlns="9de11591-56c2-4440-9348-a521a63a39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E478F-F841-44D8-998B-5C539321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4263B6-129B-4EB0-B05C-D47F6D5015E8}">
  <ds:schemaRefs>
    <ds:schemaRef ds:uri="http://schemas.microsoft.com/office/2006/metadata/properties"/>
    <ds:schemaRef ds:uri="http://schemas.microsoft.com/office/infopath/2007/PartnerControls"/>
    <ds:schemaRef ds:uri="98491d9f-23c4-41d1-a5d0-fef24160bcfd"/>
    <ds:schemaRef ds:uri="9de11591-56c2-4440-9348-a521a63a3945"/>
  </ds:schemaRefs>
</ds:datastoreItem>
</file>

<file path=customXml/itemProps3.xml><?xml version="1.0" encoding="utf-8"?>
<ds:datastoreItem xmlns:ds="http://schemas.openxmlformats.org/officeDocument/2006/customXml" ds:itemID="{F2AB74B6-5B1D-4498-8007-9615CC62C4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3753</Words>
  <Characters>21769</Characters>
  <Application>Microsoft Office Word</Application>
  <DocSecurity>0</DocSecurity>
  <Lines>10884</Lines>
  <Paragraphs>1701</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23821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4</cp:revision>
  <dcterms:created xsi:type="dcterms:W3CDTF">2025-06-06T10:03:00Z</dcterms:created>
  <dcterms:modified xsi:type="dcterms:W3CDTF">2025-06-10T09:36:00Z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