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B0033"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09538E68"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658AD224" w14:textId="42992E4E" w:rsidR="000417C3" w:rsidRDefault="001A01DF" w:rsidP="008C5CDA">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RAAMOVEREENKOMS</w:t>
      </w:r>
      <w:r w:rsidRPr="003527E9">
        <w:rPr>
          <w:rFonts w:ascii="Arial" w:eastAsia="Times New Roman" w:hAnsi="Arial" w:cs="Arial"/>
          <w:b/>
          <w:sz w:val="20"/>
          <w:szCs w:val="20"/>
          <w:lang w:eastAsia="nl-NL"/>
        </w:rPr>
        <w:t xml:space="preserve">T </w:t>
      </w:r>
      <w:r w:rsidR="00436931" w:rsidRPr="003527E9">
        <w:rPr>
          <w:rFonts w:ascii="Arial" w:eastAsia="Times New Roman" w:hAnsi="Arial" w:cs="Arial"/>
          <w:b/>
          <w:sz w:val="20"/>
          <w:szCs w:val="20"/>
          <w:lang w:eastAsia="nl-NL"/>
        </w:rPr>
        <w:t xml:space="preserve">Perceel 1 </w:t>
      </w:r>
      <w:r w:rsidR="00307AC4" w:rsidRPr="003527E9">
        <w:rPr>
          <w:rFonts w:ascii="Arial" w:eastAsia="Times New Roman" w:hAnsi="Arial" w:cs="Arial"/>
          <w:b/>
          <w:sz w:val="20"/>
          <w:szCs w:val="20"/>
          <w:lang w:eastAsia="nl-NL"/>
        </w:rPr>
        <w:t>HR</w:t>
      </w:r>
      <w:r w:rsidR="00307AC4">
        <w:rPr>
          <w:rFonts w:ascii="Arial" w:eastAsia="Times New Roman" w:hAnsi="Arial" w:cs="Arial"/>
          <w:b/>
          <w:sz w:val="20"/>
          <w:szCs w:val="20"/>
          <w:lang w:eastAsia="nl-NL"/>
        </w:rPr>
        <w:t>-dienstverlening inhuur flexibele arbeidskrachten</w:t>
      </w:r>
    </w:p>
    <w:p w14:paraId="19ACAF48" w14:textId="315E8505" w:rsidR="00DA2C73" w:rsidRDefault="00505CC8" w:rsidP="00E921D2">
      <w:pPr>
        <w:suppressAutoHyphens/>
        <w:spacing w:after="0" w:line="284" w:lineRule="atLeast"/>
        <w:rPr>
          <w:sz w:val="20"/>
        </w:rPr>
      </w:pPr>
      <w:r w:rsidRPr="00505CC8">
        <w:rPr>
          <w:rFonts w:ascii="Arial" w:eastAsia="Times New Roman" w:hAnsi="Arial" w:cs="Arial"/>
          <w:b/>
          <w:i/>
          <w:iCs/>
          <w:sz w:val="20"/>
          <w:szCs w:val="20"/>
          <w:lang w:eastAsia="nl-NL"/>
        </w:rPr>
        <w:t xml:space="preserve">KENMERK </w:t>
      </w:r>
      <w:r w:rsidR="00056AB4" w:rsidRPr="00056AB4">
        <w:rPr>
          <w:rFonts w:ascii="Arial" w:eastAsia="Times New Roman" w:hAnsi="Arial" w:cs="Arial"/>
          <w:b/>
          <w:i/>
          <w:iCs/>
          <w:sz w:val="20"/>
          <w:szCs w:val="20"/>
          <w:lang w:eastAsia="nl-NL"/>
        </w:rPr>
        <w:t>NIPV2025-</w:t>
      </w:r>
      <w:r w:rsidR="00F73459">
        <w:rPr>
          <w:rFonts w:ascii="Arial" w:eastAsia="Times New Roman" w:hAnsi="Arial" w:cs="Arial"/>
          <w:b/>
          <w:i/>
          <w:iCs/>
          <w:sz w:val="20"/>
          <w:szCs w:val="20"/>
          <w:lang w:eastAsia="nl-NL"/>
        </w:rPr>
        <w:t>EA-</w:t>
      </w:r>
      <w:r w:rsidR="00056AB4" w:rsidRPr="00056AB4">
        <w:rPr>
          <w:rFonts w:ascii="Arial" w:eastAsia="Times New Roman" w:hAnsi="Arial" w:cs="Arial"/>
          <w:b/>
          <w:i/>
          <w:iCs/>
          <w:sz w:val="20"/>
          <w:szCs w:val="20"/>
          <w:lang w:eastAsia="nl-NL"/>
        </w:rPr>
        <w:t>03820</w:t>
      </w:r>
    </w:p>
    <w:p w14:paraId="10CD2ED5" w14:textId="77777777" w:rsidR="00DA2C73" w:rsidRDefault="00DA2C73" w:rsidP="00DA2C73">
      <w:pPr>
        <w:suppressAutoHyphens/>
        <w:spacing w:after="0" w:line="284" w:lineRule="atLeast"/>
        <w:jc w:val="both"/>
        <w:rPr>
          <w:rFonts w:ascii="Arial" w:eastAsia="Times New Roman" w:hAnsi="Arial" w:cs="Arial"/>
          <w:sz w:val="20"/>
          <w:szCs w:val="20"/>
          <w:lang w:eastAsia="nl-NL"/>
        </w:rPr>
      </w:pPr>
    </w:p>
    <w:p w14:paraId="2A8A5468" w14:textId="77777777" w:rsidR="00DA2C73" w:rsidRDefault="00DA2C73" w:rsidP="00DA2C73">
      <w:pPr>
        <w:suppressAutoHyphens/>
        <w:spacing w:after="0" w:line="284" w:lineRule="atLeast"/>
        <w:rPr>
          <w:rFonts w:ascii="Arial" w:eastAsia="Times New Roman" w:hAnsi="Arial" w:cs="Arial"/>
          <w:b/>
          <w:bCs/>
          <w:sz w:val="20"/>
          <w:szCs w:val="20"/>
          <w:lang w:eastAsia="nl-NL"/>
        </w:rPr>
      </w:pPr>
      <w:r>
        <w:rPr>
          <w:rFonts w:ascii="Arial" w:eastAsia="Times New Roman" w:hAnsi="Arial" w:cs="Arial"/>
          <w:b/>
          <w:bCs/>
          <w:sz w:val="20"/>
          <w:szCs w:val="20"/>
          <w:lang w:eastAsia="nl-NL"/>
        </w:rPr>
        <w:t>De ondergetekenden:</w:t>
      </w:r>
    </w:p>
    <w:p w14:paraId="17D4E802"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5DD5607A"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Nederlands Instituut Publieke Veiligheid, gevestigd te Arnhem aan de Kemperbergerweg 783 (6816 RW), te dezen rechtsgeldig vertegenwoordigd door IJ. J. Stelstra, Algemeen Directeur (</w:t>
      </w:r>
      <w:r>
        <w:rPr>
          <w:rFonts w:ascii="Arial" w:eastAsia="Times New Roman" w:hAnsi="Arial" w:cs="Arial"/>
          <w:b/>
          <w:bCs/>
          <w:sz w:val="20"/>
          <w:szCs w:val="20"/>
          <w:lang w:eastAsia="nl-NL"/>
        </w:rPr>
        <w:t>de Opdrachtgever</w:t>
      </w:r>
      <w:r>
        <w:rPr>
          <w:rFonts w:ascii="Arial" w:eastAsia="Times New Roman" w:hAnsi="Arial" w:cs="Arial"/>
          <w:sz w:val="20"/>
          <w:szCs w:val="20"/>
          <w:lang w:eastAsia="nl-NL"/>
        </w:rPr>
        <w:t xml:space="preserve">); </w:t>
      </w:r>
    </w:p>
    <w:p w14:paraId="5DE31AA9"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C82A646"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en</w:t>
      </w:r>
    </w:p>
    <w:p w14:paraId="6B31C64F"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F91C0B4"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sz w:val="20"/>
          <w:szCs w:val="20"/>
          <w:highlight w:val="yellow"/>
          <w:lang w:eastAsia="nl-NL"/>
        </w:rPr>
        <w:t>Naam Opdrachtnemer</w:t>
      </w:r>
      <w:r>
        <w:rPr>
          <w:rFonts w:ascii="Arial" w:eastAsia="Times New Roman" w:hAnsi="Arial" w:cs="Arial"/>
          <w:sz w:val="20"/>
          <w:szCs w:val="20"/>
          <w:lang w:eastAsia="nl-NL"/>
        </w:rPr>
        <w:t>], gevestigd te [</w:t>
      </w:r>
      <w:r>
        <w:rPr>
          <w:rFonts w:ascii="Arial" w:eastAsia="Times New Roman" w:hAnsi="Arial" w:cs="Arial"/>
          <w:i/>
          <w:sz w:val="20"/>
          <w:szCs w:val="20"/>
          <w:highlight w:val="yellow"/>
          <w:lang w:eastAsia="nl-NL"/>
        </w:rPr>
        <w:t>plaats</w:t>
      </w:r>
      <w:r>
        <w:rPr>
          <w:rFonts w:ascii="Arial" w:eastAsia="Times New Roman" w:hAnsi="Arial" w:cs="Arial"/>
          <w:sz w:val="20"/>
          <w:szCs w:val="20"/>
          <w:lang w:eastAsia="nl-NL"/>
        </w:rPr>
        <w:t>] aan de [</w:t>
      </w:r>
      <w:r>
        <w:rPr>
          <w:rFonts w:ascii="Arial" w:eastAsia="Times New Roman" w:hAnsi="Arial" w:cs="Arial"/>
          <w:i/>
          <w:sz w:val="20"/>
          <w:szCs w:val="20"/>
          <w:highlight w:val="yellow"/>
          <w:lang w:eastAsia="nl-NL"/>
        </w:rPr>
        <w:t>adres</w:t>
      </w:r>
      <w:r>
        <w:rPr>
          <w:rFonts w:ascii="Arial" w:eastAsia="Times New Roman" w:hAnsi="Arial" w:cs="Arial"/>
          <w:sz w:val="20"/>
          <w:szCs w:val="20"/>
          <w:lang w:eastAsia="nl-NL"/>
        </w:rPr>
        <w:t>], te dezen rechtsgeldig vertegenwoordigd door [</w:t>
      </w:r>
      <w:r>
        <w:rPr>
          <w:rFonts w:ascii="Wingdings" w:eastAsia="Wingdings" w:hAnsi="Wingdings" w:cs="Wingdings"/>
          <w:sz w:val="20"/>
          <w:szCs w:val="20"/>
          <w:highlight w:val="yellow"/>
          <w:lang w:eastAsia="nl-NL"/>
        </w:rPr>
        <w:t>l</w:t>
      </w:r>
      <w:r>
        <w:rPr>
          <w:rFonts w:ascii="Arial" w:eastAsia="Times New Roman" w:hAnsi="Arial" w:cs="Arial"/>
          <w:sz w:val="20"/>
          <w:szCs w:val="20"/>
          <w:lang w:eastAsia="nl-NL"/>
        </w:rPr>
        <w:t>] (</w:t>
      </w:r>
      <w:r>
        <w:rPr>
          <w:rFonts w:ascii="Arial" w:eastAsia="Times New Roman" w:hAnsi="Arial" w:cs="Arial"/>
          <w:b/>
          <w:bCs/>
          <w:sz w:val="20"/>
          <w:szCs w:val="20"/>
          <w:lang w:eastAsia="nl-NL"/>
        </w:rPr>
        <w:t>de</w:t>
      </w:r>
      <w:r>
        <w:rPr>
          <w:rFonts w:ascii="Arial" w:eastAsia="Times New Roman" w:hAnsi="Arial" w:cs="Arial"/>
          <w:sz w:val="20"/>
          <w:szCs w:val="20"/>
          <w:lang w:eastAsia="nl-NL"/>
        </w:rPr>
        <w:t xml:space="preserve"> </w:t>
      </w:r>
      <w:r>
        <w:rPr>
          <w:rFonts w:ascii="Arial" w:eastAsia="Times New Roman" w:hAnsi="Arial" w:cs="Arial"/>
          <w:b/>
          <w:sz w:val="20"/>
          <w:szCs w:val="20"/>
          <w:lang w:eastAsia="nl-NL"/>
        </w:rPr>
        <w:t>Opdrachtnemer</w:t>
      </w:r>
      <w:r>
        <w:rPr>
          <w:rFonts w:ascii="Arial" w:eastAsia="Times New Roman" w:hAnsi="Arial" w:cs="Arial"/>
          <w:sz w:val="20"/>
          <w:szCs w:val="20"/>
          <w:lang w:eastAsia="nl-NL"/>
        </w:rPr>
        <w:t xml:space="preserve">). </w:t>
      </w:r>
    </w:p>
    <w:p w14:paraId="459AAAE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599B6750"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39D74A85"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Overwegingen</w:t>
      </w:r>
    </w:p>
    <w:p w14:paraId="13529DB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37967AB"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38B046E" w14:textId="50098991" w:rsidR="00DA2C73" w:rsidRPr="001C200A"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wenst, </w:t>
      </w:r>
      <w:r w:rsidR="00CE0263">
        <w:rPr>
          <w:rFonts w:ascii="Arial" w:eastAsia="Times New Roman" w:hAnsi="Arial" w:cs="Arial"/>
          <w:sz w:val="20"/>
          <w:szCs w:val="20"/>
          <w:lang w:eastAsia="nl-NL"/>
        </w:rPr>
        <w:t xml:space="preserve">voor </w:t>
      </w:r>
      <w:r>
        <w:rPr>
          <w:rFonts w:ascii="Arial" w:eastAsia="Times New Roman" w:hAnsi="Arial" w:cs="Arial"/>
          <w:sz w:val="20"/>
          <w:szCs w:val="20"/>
          <w:lang w:eastAsia="nl-NL"/>
        </w:rPr>
        <w:t xml:space="preserve">de periode zoals omschreven in artikel 6 van deze Raamovereenkomst, vaste afspraken te maken met de Opdrachtnemer met betrekking tot het </w:t>
      </w:r>
      <w:r w:rsidRPr="001C200A">
        <w:rPr>
          <w:rFonts w:ascii="Arial" w:eastAsia="Times New Roman" w:hAnsi="Arial" w:cs="Arial"/>
          <w:sz w:val="20"/>
          <w:szCs w:val="20"/>
          <w:lang w:eastAsia="nl-NL"/>
        </w:rPr>
        <w:t>verrichten van de Diensten door middel van het sluiten van een Raamovereenkomst</w:t>
      </w:r>
      <w:r w:rsidR="00B740E8" w:rsidRPr="001C200A">
        <w:rPr>
          <w:rFonts w:ascii="Arial" w:eastAsia="Times New Roman" w:hAnsi="Arial" w:cs="Arial"/>
          <w:sz w:val="20"/>
          <w:szCs w:val="20"/>
          <w:lang w:eastAsia="nl-NL"/>
        </w:rPr>
        <w:t xml:space="preserve"> voor perceel 1: uitzend</w:t>
      </w:r>
      <w:r w:rsidR="001C200A" w:rsidRPr="001C200A">
        <w:rPr>
          <w:rFonts w:ascii="Arial" w:eastAsia="Times New Roman" w:hAnsi="Arial" w:cs="Arial"/>
          <w:sz w:val="20"/>
          <w:szCs w:val="20"/>
          <w:lang w:eastAsia="nl-NL"/>
        </w:rPr>
        <w:t>ing</w:t>
      </w:r>
      <w:r w:rsidR="00B740E8" w:rsidRPr="001C200A">
        <w:rPr>
          <w:rFonts w:ascii="Arial" w:eastAsia="Times New Roman" w:hAnsi="Arial" w:cs="Arial"/>
          <w:sz w:val="20"/>
          <w:szCs w:val="20"/>
          <w:lang w:eastAsia="nl-NL"/>
        </w:rPr>
        <w:t xml:space="preserve"> en detachering</w:t>
      </w:r>
      <w:r w:rsidRPr="001C200A">
        <w:rPr>
          <w:rFonts w:ascii="Arial" w:eastAsia="Times New Roman" w:hAnsi="Arial" w:cs="Arial"/>
          <w:sz w:val="20"/>
          <w:szCs w:val="20"/>
          <w:lang w:eastAsia="nl-NL"/>
        </w:rPr>
        <w:t xml:space="preserve">. </w:t>
      </w:r>
    </w:p>
    <w:p w14:paraId="4735CCB9"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75FBAA19" w14:textId="1FBBCDEF" w:rsidR="00DA2C73"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heeft hiervoor een Europese openbare</w:t>
      </w:r>
      <w:r w:rsidR="00937BB5">
        <w:rPr>
          <w:rFonts w:ascii="Arial" w:eastAsia="Times New Roman" w:hAnsi="Arial" w:cs="Arial"/>
          <w:sz w:val="20"/>
          <w:szCs w:val="20"/>
          <w:lang w:eastAsia="nl-NL"/>
        </w:rPr>
        <w:t xml:space="preserve"> </w:t>
      </w:r>
      <w:r>
        <w:rPr>
          <w:rFonts w:ascii="Arial" w:eastAsia="Times New Roman" w:hAnsi="Arial" w:cs="Arial"/>
          <w:sz w:val="20"/>
          <w:szCs w:val="20"/>
          <w:lang w:eastAsia="nl-NL"/>
        </w:rPr>
        <w:t>aanbesteding gehouden.</w:t>
      </w:r>
    </w:p>
    <w:p w14:paraId="52B97991"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30798C83" w14:textId="3972E253" w:rsidR="00DA2C73"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Inschrijving die de Opdrachtnemer heeft ingediend</w:t>
      </w:r>
      <w:r w:rsidR="004323D1">
        <w:rPr>
          <w:rFonts w:ascii="Arial" w:eastAsia="Times New Roman" w:hAnsi="Arial" w:cs="Arial"/>
          <w:sz w:val="20"/>
          <w:szCs w:val="20"/>
          <w:lang w:eastAsia="nl-NL"/>
        </w:rPr>
        <w:t>,</w:t>
      </w:r>
      <w:r>
        <w:rPr>
          <w:rFonts w:ascii="Arial" w:eastAsia="Times New Roman" w:hAnsi="Arial" w:cs="Arial"/>
          <w:sz w:val="20"/>
          <w:szCs w:val="20"/>
          <w:lang w:eastAsia="nl-NL"/>
        </w:rPr>
        <w:t xml:space="preserve"> is door de Opdrachtgever als de</w:t>
      </w:r>
      <w:r w:rsidR="004323D1">
        <w:rPr>
          <w:rFonts w:ascii="Arial" w:eastAsia="Times New Roman" w:hAnsi="Arial" w:cs="Arial"/>
          <w:sz w:val="20"/>
          <w:szCs w:val="20"/>
          <w:lang w:eastAsia="nl-NL"/>
        </w:rPr>
        <w:t xml:space="preserve"> Inschrijving met de</w:t>
      </w:r>
      <w:r>
        <w:rPr>
          <w:rFonts w:ascii="Arial" w:eastAsia="Times New Roman" w:hAnsi="Arial" w:cs="Arial"/>
          <w:sz w:val="20"/>
          <w:szCs w:val="20"/>
          <w:lang w:eastAsia="nl-NL"/>
        </w:rPr>
        <w:t xml:space="preserve"> ‘beste prijs-kwaliteitverhouding’ aangemerkt.        </w:t>
      </w:r>
    </w:p>
    <w:p w14:paraId="42105974"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08448525" w14:textId="58EF4D23" w:rsidR="00DA2C73" w:rsidRPr="001C200A" w:rsidRDefault="00DA2C73" w:rsidP="00BB508B">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Als gevolg daarvan heeft de Opdrachtgever de </w:t>
      </w:r>
      <w:r w:rsidR="001175C4">
        <w:rPr>
          <w:rFonts w:ascii="Arial" w:eastAsia="Times New Roman" w:hAnsi="Arial" w:cs="Arial"/>
          <w:sz w:val="20"/>
          <w:szCs w:val="20"/>
          <w:lang w:eastAsia="nl-NL"/>
        </w:rPr>
        <w:t>O</w:t>
      </w:r>
      <w:r>
        <w:rPr>
          <w:rFonts w:ascii="Arial" w:eastAsia="Times New Roman" w:hAnsi="Arial" w:cs="Arial"/>
          <w:sz w:val="20"/>
          <w:szCs w:val="20"/>
          <w:lang w:eastAsia="nl-NL"/>
        </w:rPr>
        <w:t xml:space="preserve">pdracht voor het verrichten van de </w:t>
      </w:r>
      <w:r w:rsidRPr="001C200A">
        <w:rPr>
          <w:rFonts w:ascii="Arial" w:eastAsia="Times New Roman" w:hAnsi="Arial" w:cs="Arial"/>
          <w:sz w:val="20"/>
          <w:szCs w:val="20"/>
          <w:lang w:eastAsia="nl-NL"/>
        </w:rPr>
        <w:t xml:space="preserve">Diensten (definitief) gegund aan de Opdrachtnemer. </w:t>
      </w:r>
    </w:p>
    <w:p w14:paraId="47B4934A"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74A121BC" w14:textId="73C33E2B" w:rsidR="00937BB5" w:rsidRPr="001C200A" w:rsidRDefault="00DA2C73" w:rsidP="00B740E8">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en de Opdrachtnemer wensen de voorwaarden waaronder de diensten worden verricht in deze </w:t>
      </w:r>
      <w:r w:rsidR="00D475D5">
        <w:rPr>
          <w:rFonts w:ascii="Arial" w:eastAsia="Times New Roman" w:hAnsi="Arial" w:cs="Arial"/>
          <w:sz w:val="20"/>
          <w:szCs w:val="20"/>
          <w:lang w:eastAsia="nl-NL"/>
        </w:rPr>
        <w:t>Raamo</w:t>
      </w:r>
      <w:r>
        <w:rPr>
          <w:rFonts w:ascii="Arial" w:eastAsia="Times New Roman" w:hAnsi="Arial" w:cs="Arial"/>
          <w:sz w:val="20"/>
          <w:szCs w:val="20"/>
          <w:lang w:eastAsia="nl-NL"/>
        </w:rPr>
        <w:t xml:space="preserve">vereenkomst vast te leggen. De rechten en verplichtingen die in deze </w:t>
      </w:r>
      <w:r w:rsidR="00AC4818">
        <w:rPr>
          <w:rFonts w:ascii="Arial" w:eastAsia="Times New Roman" w:hAnsi="Arial" w:cs="Arial"/>
          <w:sz w:val="20"/>
          <w:szCs w:val="20"/>
          <w:lang w:eastAsia="nl-NL"/>
        </w:rPr>
        <w:t>Raamo</w:t>
      </w:r>
      <w:r>
        <w:rPr>
          <w:rFonts w:ascii="Arial" w:eastAsia="Times New Roman" w:hAnsi="Arial" w:cs="Arial"/>
          <w:sz w:val="20"/>
          <w:szCs w:val="20"/>
          <w:lang w:eastAsia="nl-NL"/>
        </w:rPr>
        <w:t xml:space="preserve">vereenkomst worden vastgelegd, zijn onlosmakelijk verbonden met de rechten en verplichtingen die zijn neergelegd in </w:t>
      </w:r>
      <w:r w:rsidRPr="001C200A">
        <w:rPr>
          <w:rFonts w:ascii="Arial" w:eastAsia="Times New Roman" w:hAnsi="Arial" w:cs="Arial"/>
          <w:sz w:val="20"/>
          <w:szCs w:val="20"/>
          <w:lang w:eastAsia="nl-NL"/>
        </w:rPr>
        <w:t xml:space="preserve">de Bescheiden. </w:t>
      </w:r>
    </w:p>
    <w:p w14:paraId="4A8FA877"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043EBC78"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Partijen verklaren te zijn overeengekomen als volgt:</w:t>
      </w:r>
    </w:p>
    <w:p w14:paraId="75D0F5E5"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6C765C22" w14:textId="54E6AC1E"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1.</w:t>
      </w:r>
      <w:r>
        <w:rPr>
          <w:rFonts w:ascii="Arial" w:eastAsia="Times New Roman" w:hAnsi="Arial" w:cs="Arial"/>
          <w:b/>
          <w:sz w:val="20"/>
          <w:szCs w:val="20"/>
          <w:lang w:eastAsia="nl-NL"/>
        </w:rPr>
        <w:tab/>
        <w:t>Definities en interpretaties</w:t>
      </w:r>
    </w:p>
    <w:p w14:paraId="13B96DA1"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Termen die in deze Raamovereenkomst, inclusief de overwegingen, met een hoofdletter beginnen en niet (anderszins) in deze Raamovereenkomst zijn omschreven, hebben de volgende betekenis: </w:t>
      </w:r>
    </w:p>
    <w:p w14:paraId="4BAF74E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2524C3B2" w14:textId="77777777" w:rsidR="00DA2C73" w:rsidRDefault="00DA2C73" w:rsidP="00DA2C73">
      <w:pPr>
        <w:suppressAutoHyphens/>
        <w:spacing w:after="0" w:line="284" w:lineRule="atLeast"/>
        <w:rPr>
          <w:rStyle w:val="Hyperlink"/>
          <w:iCs/>
          <w:color w:val="954F72"/>
        </w:rPr>
      </w:pPr>
      <w:r>
        <w:rPr>
          <w:rFonts w:ascii="Arial" w:eastAsia="Times New Roman" w:hAnsi="Arial" w:cs="Arial"/>
          <w:sz w:val="20"/>
          <w:szCs w:val="20"/>
          <w:lang w:eastAsia="nl-NL"/>
        </w:rPr>
        <w:t>‘</w:t>
      </w:r>
      <w:r>
        <w:rPr>
          <w:rFonts w:ascii="Arial" w:eastAsia="Times New Roman" w:hAnsi="Arial" w:cs="Arial"/>
          <w:b/>
          <w:sz w:val="20"/>
          <w:szCs w:val="20"/>
          <w:lang w:eastAsia="nl-NL"/>
        </w:rPr>
        <w:t>Aanbestedingswet</w:t>
      </w:r>
      <w:r>
        <w:rPr>
          <w:rFonts w:ascii="Arial" w:eastAsia="Times New Roman" w:hAnsi="Arial" w:cs="Arial"/>
          <w:sz w:val="20"/>
          <w:szCs w:val="20"/>
          <w:lang w:eastAsia="nl-NL"/>
        </w:rPr>
        <w:t>’ betekent de</w:t>
      </w:r>
      <w:r>
        <w:rPr>
          <w:rFonts w:ascii="Arial" w:hAnsi="Arial" w:cs="Arial"/>
          <w:iCs/>
          <w:sz w:val="20"/>
          <w:szCs w:val="20"/>
        </w:rPr>
        <w:t xml:space="preserve"> wet van 24 juni 2016 tot wijziging van de Aanbestedingswet 2012 in verband met de implementatie van aanbestedingsrichtlijnen </w:t>
      </w:r>
      <w:r>
        <w:rPr>
          <w:rFonts w:ascii="Arial" w:hAnsi="Arial" w:cs="Arial"/>
          <w:iCs/>
          <w:sz w:val="20"/>
          <w:szCs w:val="20"/>
        </w:rPr>
        <w:lastRenderedPageBreak/>
        <w:t>2014/23/EU, 2014/24/EU en 2014/25/EU, Stbl. 2016/241. De Aanbestedingswet kan worden gedownload op</w:t>
      </w:r>
      <w:r>
        <w:rPr>
          <w:rStyle w:val="apple-converted-space"/>
          <w:rFonts w:cs="Arial"/>
          <w:iCs/>
          <w:sz w:val="20"/>
          <w:szCs w:val="20"/>
        </w:rPr>
        <w:t xml:space="preserve"> </w:t>
      </w:r>
      <w:hyperlink r:id="rId11" w:history="1">
        <w:r>
          <w:rPr>
            <w:rStyle w:val="Hyperlink"/>
            <w:rFonts w:ascii="Arial" w:hAnsi="Arial" w:cs="Arial"/>
            <w:iCs/>
            <w:color w:val="954F72"/>
            <w:sz w:val="20"/>
            <w:szCs w:val="20"/>
          </w:rPr>
          <w:t>wetten.overheid.nl</w:t>
        </w:r>
      </w:hyperlink>
      <w:r>
        <w:rPr>
          <w:rStyle w:val="Hyperlink"/>
          <w:rFonts w:ascii="Arial" w:hAnsi="Arial" w:cs="Arial"/>
          <w:iCs/>
          <w:color w:val="954F72"/>
          <w:sz w:val="20"/>
          <w:szCs w:val="20"/>
        </w:rPr>
        <w:t>.</w:t>
      </w:r>
    </w:p>
    <w:p w14:paraId="0E744E39" w14:textId="77777777" w:rsidR="00DA2C73" w:rsidRDefault="00DA2C73" w:rsidP="00DA2C73">
      <w:pPr>
        <w:suppressAutoHyphens/>
        <w:spacing w:after="0" w:line="284" w:lineRule="atLeast"/>
        <w:rPr>
          <w:rFonts w:eastAsia="Times New Roman"/>
          <w:lang w:eastAsia="nl-NL"/>
        </w:rPr>
      </w:pPr>
      <w:r>
        <w:rPr>
          <w:rFonts w:ascii="Arial" w:eastAsia="Times New Roman" w:hAnsi="Arial" w:cs="Arial"/>
          <w:sz w:val="20"/>
          <w:szCs w:val="20"/>
          <w:lang w:eastAsia="nl-NL"/>
        </w:rPr>
        <w:t xml:space="preserve">   </w:t>
      </w:r>
    </w:p>
    <w:p w14:paraId="1EE989EC" w14:textId="26ED20C6"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ARVODI</w:t>
      </w:r>
      <w:r>
        <w:rPr>
          <w:rFonts w:ascii="Arial" w:eastAsia="Times New Roman" w:hAnsi="Arial" w:cs="Arial"/>
          <w:sz w:val="20"/>
          <w:szCs w:val="20"/>
          <w:lang w:eastAsia="nl-NL"/>
        </w:rPr>
        <w:t>’ betekent de Algemene Rijksvoorwaarden voor het verstrekken van opdrachten tot het verrichten van diensten (ARVODI 20</w:t>
      </w:r>
      <w:r w:rsidR="00436931">
        <w:rPr>
          <w:rFonts w:ascii="Arial" w:eastAsia="Times New Roman" w:hAnsi="Arial" w:cs="Arial"/>
          <w:sz w:val="20"/>
          <w:szCs w:val="20"/>
          <w:lang w:eastAsia="nl-NL"/>
        </w:rPr>
        <w:t>25</w:t>
      </w:r>
      <w:r>
        <w:rPr>
          <w:rFonts w:ascii="Arial" w:eastAsia="Times New Roman" w:hAnsi="Arial" w:cs="Arial"/>
          <w:sz w:val="20"/>
          <w:szCs w:val="20"/>
          <w:lang w:eastAsia="nl-NL"/>
        </w:rPr>
        <w:t>)</w:t>
      </w:r>
      <w:r w:rsidR="00436931">
        <w:rPr>
          <w:rFonts w:ascii="Arial" w:eastAsia="Times New Roman" w:hAnsi="Arial" w:cs="Arial"/>
          <w:sz w:val="20"/>
          <w:szCs w:val="20"/>
          <w:lang w:eastAsia="nl-NL"/>
        </w:rPr>
        <w:t>.</w:t>
      </w:r>
      <w:r>
        <w:rPr>
          <w:rFonts w:ascii="Arial" w:eastAsia="Times New Roman" w:hAnsi="Arial" w:cs="Arial"/>
          <w:sz w:val="20"/>
          <w:szCs w:val="20"/>
          <w:lang w:eastAsia="nl-NL"/>
        </w:rPr>
        <w:t xml:space="preserve"> De ARVODI zijn van toepassing op deze Raamovereenkomst en zijn als </w:t>
      </w:r>
      <w:r>
        <w:rPr>
          <w:rFonts w:ascii="Arial" w:eastAsia="Times New Roman" w:hAnsi="Arial" w:cs="Arial"/>
          <w:sz w:val="20"/>
          <w:szCs w:val="20"/>
          <w:u w:val="single"/>
          <w:lang w:eastAsia="nl-NL"/>
        </w:rPr>
        <w:t xml:space="preserve">bijlage </w:t>
      </w:r>
      <w:r w:rsidR="00526F50">
        <w:rPr>
          <w:rFonts w:ascii="Arial" w:eastAsia="Times New Roman" w:hAnsi="Arial" w:cs="Arial"/>
          <w:sz w:val="20"/>
          <w:szCs w:val="20"/>
          <w:u w:val="single"/>
          <w:lang w:eastAsia="nl-NL"/>
        </w:rPr>
        <w:t>A</w:t>
      </w:r>
      <w:r>
        <w:rPr>
          <w:rFonts w:ascii="Arial" w:eastAsia="Times New Roman" w:hAnsi="Arial" w:cs="Arial"/>
          <w:sz w:val="20"/>
          <w:szCs w:val="20"/>
          <w:lang w:eastAsia="nl-NL"/>
        </w:rPr>
        <w:t xml:space="preserve"> aan deze Raamovereenkomst gehecht. </w:t>
      </w:r>
    </w:p>
    <w:p w14:paraId="5F79B61B" w14:textId="77777777" w:rsidR="00731C7B" w:rsidRDefault="00731C7B" w:rsidP="00DA2C73">
      <w:pPr>
        <w:suppressAutoHyphens/>
        <w:spacing w:after="0" w:line="284" w:lineRule="atLeast"/>
        <w:rPr>
          <w:rFonts w:ascii="Arial" w:eastAsia="Times New Roman" w:hAnsi="Arial" w:cs="Arial"/>
          <w:sz w:val="20"/>
          <w:szCs w:val="20"/>
          <w:lang w:eastAsia="nl-NL"/>
        </w:rPr>
      </w:pPr>
    </w:p>
    <w:p w14:paraId="6D3F5FBE" w14:textId="4A7E8809" w:rsidR="00731C7B" w:rsidRDefault="00731C7B" w:rsidP="00731C7B">
      <w:pPr>
        <w:suppressAutoHyphens/>
        <w:spacing w:after="0" w:line="284" w:lineRule="atLeast"/>
        <w:rPr>
          <w:rFonts w:ascii="Arial" w:eastAsia="Times New Roman" w:hAnsi="Arial" w:cs="Arial"/>
          <w:sz w:val="20"/>
          <w:szCs w:val="20"/>
          <w:lang w:eastAsia="nl-NL"/>
        </w:rPr>
      </w:pPr>
      <w:r>
        <w:rPr>
          <w:rFonts w:ascii="Arial" w:eastAsia="Times New Roman" w:hAnsi="Arial" w:cs="Arial"/>
          <w:b/>
          <w:bCs/>
          <w:sz w:val="20"/>
          <w:szCs w:val="20"/>
          <w:lang w:eastAsia="nl-NL"/>
        </w:rPr>
        <w:t xml:space="preserve">‘De </w:t>
      </w:r>
      <w:r w:rsidRPr="00731C7B">
        <w:rPr>
          <w:rFonts w:ascii="Arial" w:eastAsia="Times New Roman" w:hAnsi="Arial" w:cs="Arial"/>
          <w:b/>
          <w:bCs/>
          <w:sz w:val="20"/>
          <w:szCs w:val="20"/>
          <w:lang w:eastAsia="nl-NL"/>
        </w:rPr>
        <w:t>Bescheiden</w:t>
      </w:r>
      <w:r>
        <w:rPr>
          <w:rFonts w:ascii="Arial" w:eastAsia="Times New Roman" w:hAnsi="Arial" w:cs="Arial"/>
          <w:b/>
          <w:bCs/>
          <w:sz w:val="20"/>
          <w:szCs w:val="20"/>
          <w:lang w:eastAsia="nl-NL"/>
        </w:rPr>
        <w:t xml:space="preserve">’ </w:t>
      </w:r>
      <w:r>
        <w:rPr>
          <w:rFonts w:ascii="Arial" w:eastAsia="Times New Roman" w:hAnsi="Arial" w:cs="Arial"/>
          <w:sz w:val="20"/>
          <w:szCs w:val="20"/>
          <w:lang w:eastAsia="nl-NL"/>
        </w:rPr>
        <w:t>betreft d</w:t>
      </w:r>
      <w:r w:rsidRPr="00731C7B">
        <w:rPr>
          <w:rFonts w:ascii="Arial" w:eastAsia="Times New Roman" w:hAnsi="Arial" w:cs="Arial"/>
          <w:sz w:val="20"/>
          <w:szCs w:val="20"/>
          <w:lang w:eastAsia="nl-NL"/>
        </w:rPr>
        <w:t xml:space="preserve">e Inschrijving (waaronder het Prijzenblad), het Beschrijvend Document (inclusief bijlagen), de Nota‘s van Inlichtingen, het Verslag Verificatiebespreking en alle andere Bijlagen en documenten die in het kader van deze aanbesteding zijn opgesteld.  </w:t>
      </w:r>
    </w:p>
    <w:p w14:paraId="005CD27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268CEE9E" w14:textId="52151DC1" w:rsidR="00354301" w:rsidRDefault="00731C7B"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w:t>
      </w:r>
      <w:r w:rsidR="00354301" w:rsidRPr="00354301">
        <w:rPr>
          <w:rFonts w:ascii="Arial" w:eastAsia="Times New Roman" w:hAnsi="Arial" w:cs="Arial"/>
          <w:b/>
          <w:sz w:val="20"/>
          <w:szCs w:val="20"/>
          <w:lang w:eastAsia="nl-NL"/>
        </w:rPr>
        <w:t>Beschrijvend Document</w:t>
      </w:r>
      <w:r>
        <w:rPr>
          <w:rFonts w:ascii="Arial" w:eastAsia="Times New Roman" w:hAnsi="Arial" w:cs="Arial"/>
          <w:b/>
          <w:sz w:val="20"/>
          <w:szCs w:val="20"/>
          <w:lang w:eastAsia="nl-NL"/>
        </w:rPr>
        <w:t>’</w:t>
      </w:r>
      <w:r w:rsidR="00354301" w:rsidRPr="00354301">
        <w:rPr>
          <w:rFonts w:ascii="Arial" w:eastAsia="Times New Roman" w:hAnsi="Arial" w:cs="Arial"/>
          <w:sz w:val="20"/>
          <w:szCs w:val="20"/>
          <w:lang w:eastAsia="nl-NL"/>
        </w:rPr>
        <w:t xml:space="preserve"> betreft het Beschrijvend Document genaamd HR-dienstverlening inhuur flexibele arbeidskrachten (inclusief bijlagen) van 22 mei 2025 en die is bijgevoegd als </w:t>
      </w:r>
      <w:r w:rsidR="00354301" w:rsidRPr="00354301">
        <w:rPr>
          <w:rFonts w:ascii="Arial" w:eastAsia="Times New Roman" w:hAnsi="Arial" w:cs="Arial"/>
          <w:sz w:val="20"/>
          <w:szCs w:val="20"/>
          <w:u w:val="single"/>
          <w:lang w:eastAsia="nl-NL"/>
        </w:rPr>
        <w:t>Bijlage B</w:t>
      </w:r>
      <w:r w:rsidR="00354301" w:rsidRPr="00354301">
        <w:rPr>
          <w:rFonts w:ascii="Arial" w:eastAsia="Times New Roman" w:hAnsi="Arial" w:cs="Arial"/>
          <w:sz w:val="20"/>
          <w:szCs w:val="20"/>
          <w:lang w:eastAsia="nl-NL"/>
        </w:rPr>
        <w:t xml:space="preserve"> bij deze Raamovereenkomst.</w:t>
      </w:r>
    </w:p>
    <w:p w14:paraId="5A78BC97" w14:textId="77777777" w:rsidR="00354301" w:rsidRDefault="00354301" w:rsidP="00DA2C73">
      <w:pPr>
        <w:suppressAutoHyphens/>
        <w:spacing w:after="0" w:line="284" w:lineRule="atLeast"/>
        <w:rPr>
          <w:rFonts w:ascii="Arial" w:eastAsia="Times New Roman" w:hAnsi="Arial" w:cs="Arial"/>
          <w:sz w:val="20"/>
          <w:szCs w:val="20"/>
          <w:lang w:eastAsia="nl-NL"/>
        </w:rPr>
      </w:pPr>
    </w:p>
    <w:p w14:paraId="0402EDC2"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Bijlagen’</w:t>
      </w:r>
      <w:r>
        <w:rPr>
          <w:rFonts w:ascii="Arial" w:eastAsia="Times New Roman" w:hAnsi="Arial" w:cs="Arial"/>
          <w:sz w:val="20"/>
          <w:szCs w:val="20"/>
          <w:lang w:eastAsia="nl-NL"/>
        </w:rPr>
        <w:t xml:space="preserve"> betekent de Offerte (waaronder het Prijzenblad), de Offerteaanvraag, de Nota van Inlichtingen, het Verslag Verificatiebespreking en alle andere documenten die in het kader van deze aanbesteding zijn vervaardigd.</w:t>
      </w:r>
    </w:p>
    <w:p w14:paraId="7F67ECBD"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50F1FEE3" w14:textId="5EA2C42B" w:rsidR="00DA2C73" w:rsidRDefault="00DA2C73" w:rsidP="00DA2C73">
      <w:pPr>
        <w:suppressAutoHyphens/>
        <w:spacing w:after="0" w:line="284" w:lineRule="atLeast"/>
        <w:rPr>
          <w:rFonts w:ascii="Arial" w:eastAsia="Times New Roman" w:hAnsi="Arial" w:cs="Arial"/>
          <w:sz w:val="20"/>
          <w:szCs w:val="20"/>
          <w:lang w:eastAsia="nl-NL"/>
        </w:rPr>
      </w:pPr>
      <w:bookmarkStart w:id="0" w:name="_Hlk200448363"/>
      <w:r>
        <w:rPr>
          <w:rFonts w:ascii="Arial" w:eastAsia="Times New Roman" w:hAnsi="Arial" w:cs="Arial"/>
          <w:sz w:val="20"/>
          <w:szCs w:val="20"/>
          <w:lang w:eastAsia="nl-NL"/>
        </w:rPr>
        <w:t>‘</w:t>
      </w:r>
      <w:r w:rsidRPr="00354301">
        <w:rPr>
          <w:rFonts w:ascii="Arial" w:eastAsia="Times New Roman" w:hAnsi="Arial" w:cs="Arial"/>
          <w:b/>
          <w:sz w:val="20"/>
          <w:szCs w:val="20"/>
          <w:lang w:eastAsia="nl-NL"/>
        </w:rPr>
        <w:t>Diensten’</w:t>
      </w:r>
      <w:r w:rsidRPr="00354301">
        <w:rPr>
          <w:rFonts w:ascii="Arial" w:eastAsia="Times New Roman" w:hAnsi="Arial" w:cs="Arial"/>
          <w:sz w:val="20"/>
          <w:szCs w:val="20"/>
          <w:lang w:eastAsia="nl-NL"/>
        </w:rPr>
        <w:t xml:space="preserve"> betekent </w:t>
      </w:r>
      <w:ins w:id="1" w:author="Thomas Knol [NIPV]" w:date="2025-06-10T11:42:00Z" w16du:dateUtc="2025-06-10T09:42:00Z">
        <w:r w:rsidR="00EB7923" w:rsidRPr="00EB7923">
          <w:rPr>
            <w:rFonts w:ascii="Arial" w:eastAsia="Times New Roman" w:hAnsi="Arial" w:cs="Arial"/>
            <w:sz w:val="20"/>
            <w:szCs w:val="20"/>
            <w:lang w:eastAsia="nl-NL"/>
          </w:rPr>
          <w:t>het door Opdrachtnemer op basis van een onder deze Raamovereenkomst gesloten Nadere Overeenkomst ten behoeve van Opdrachtgever ter beschikking stellen van Flexibele Arbeidskrachten voor  het verrichten van werkzaamheden onder leiding en toezicht van Opdrachtgever, alsmede de hiermee samenhangende activiteiten en verrichtingen, waartoe Opdrachtnemer zich jegens Opdrachtgever verplicht, zoals nader omschreven in de Aanbestedingsstukken.</w:t>
        </w:r>
      </w:ins>
      <w:bookmarkEnd w:id="0"/>
      <w:del w:id="2" w:author="Thomas Knol [NIPV]" w:date="2025-06-10T11:42:00Z" w16du:dateUtc="2025-06-10T09:42:00Z">
        <w:r w:rsidRPr="00354301" w:rsidDel="00EB7923">
          <w:rPr>
            <w:rFonts w:ascii="Arial" w:eastAsia="Times New Roman" w:hAnsi="Arial" w:cs="Arial"/>
            <w:sz w:val="20"/>
            <w:szCs w:val="20"/>
            <w:lang w:eastAsia="nl-NL"/>
          </w:rPr>
          <w:delText xml:space="preserve">de diensten die het voorwerp vormen van de Raamovereenkomst. De diensten zijn omschreven in </w:delText>
        </w:r>
        <w:r w:rsidR="00120519" w:rsidRPr="00354301" w:rsidDel="00EB7923">
          <w:rPr>
            <w:rFonts w:ascii="Arial" w:eastAsia="Times New Roman" w:hAnsi="Arial" w:cs="Arial"/>
            <w:sz w:val="20"/>
            <w:szCs w:val="20"/>
            <w:lang w:eastAsia="nl-NL"/>
          </w:rPr>
          <w:delText>hoofdstuk 3</w:delText>
        </w:r>
        <w:r w:rsidRPr="00354301" w:rsidDel="00EB7923">
          <w:rPr>
            <w:rFonts w:ascii="Arial" w:eastAsia="Times New Roman" w:hAnsi="Arial" w:cs="Arial"/>
            <w:sz w:val="20"/>
            <w:szCs w:val="20"/>
            <w:lang w:eastAsia="nl-NL"/>
          </w:rPr>
          <w:delText xml:space="preserve"> van </w:delText>
        </w:r>
        <w:r w:rsidR="00354301" w:rsidRPr="00354301" w:rsidDel="00EB7923">
          <w:rPr>
            <w:rFonts w:ascii="Arial" w:eastAsia="Times New Roman" w:hAnsi="Arial" w:cs="Arial"/>
            <w:sz w:val="20"/>
            <w:szCs w:val="20"/>
            <w:lang w:eastAsia="nl-NL"/>
          </w:rPr>
          <w:delText>het Beschrijvend Document</w:delText>
        </w:r>
        <w:r w:rsidRPr="00354301" w:rsidDel="00EB7923">
          <w:rPr>
            <w:rFonts w:ascii="Arial" w:eastAsia="Times New Roman" w:hAnsi="Arial" w:cs="Arial"/>
            <w:sz w:val="20"/>
            <w:szCs w:val="20"/>
            <w:lang w:eastAsia="nl-NL"/>
          </w:rPr>
          <w:delText>.</w:delText>
        </w:r>
      </w:del>
    </w:p>
    <w:p w14:paraId="42C5723B" w14:textId="77777777" w:rsidR="00354301" w:rsidRDefault="00354301" w:rsidP="00DA2C73">
      <w:pPr>
        <w:suppressAutoHyphens/>
        <w:spacing w:after="0" w:line="284" w:lineRule="atLeast"/>
        <w:rPr>
          <w:ins w:id="3" w:author="Thomas Knol [NIPV]" w:date="2025-06-10T11:42:00Z" w16du:dateUtc="2025-06-10T09:42:00Z"/>
          <w:rFonts w:ascii="Arial" w:eastAsia="Times New Roman" w:hAnsi="Arial" w:cs="Arial"/>
          <w:sz w:val="20"/>
          <w:szCs w:val="20"/>
          <w:lang w:eastAsia="nl-NL"/>
        </w:rPr>
      </w:pPr>
    </w:p>
    <w:p w14:paraId="79088449" w14:textId="48AEAD43" w:rsidR="00EB7923" w:rsidRDefault="00EB7923" w:rsidP="00DA2C73">
      <w:pPr>
        <w:suppressAutoHyphens/>
        <w:spacing w:after="0" w:line="284" w:lineRule="atLeast"/>
        <w:rPr>
          <w:ins w:id="4" w:author="Thomas Knol [NIPV]" w:date="2025-06-10T11:42:00Z" w16du:dateUtc="2025-06-10T09:42:00Z"/>
          <w:rFonts w:ascii="Arial" w:eastAsia="Times New Roman" w:hAnsi="Arial" w:cs="Arial"/>
          <w:sz w:val="20"/>
          <w:szCs w:val="20"/>
          <w:lang w:eastAsia="nl-NL"/>
        </w:rPr>
      </w:pPr>
      <w:ins w:id="5" w:author="Thomas Knol [NIPV]" w:date="2025-06-10T11:43:00Z" w16du:dateUtc="2025-06-10T09:43:00Z">
        <w:r>
          <w:rPr>
            <w:rFonts w:ascii="Arial" w:eastAsia="Times New Roman" w:hAnsi="Arial" w:cs="Arial"/>
            <w:sz w:val="20"/>
            <w:szCs w:val="20"/>
            <w:lang w:eastAsia="nl-NL"/>
          </w:rPr>
          <w:t>‘</w:t>
        </w:r>
      </w:ins>
      <w:ins w:id="6" w:author="Thomas Knol [NIPV]" w:date="2025-06-10T11:42:00Z" w16du:dateUtc="2025-06-10T09:42:00Z">
        <w:r w:rsidRPr="00EB7923">
          <w:rPr>
            <w:rFonts w:ascii="Arial" w:eastAsia="Times New Roman" w:hAnsi="Arial" w:cs="Arial"/>
            <w:b/>
            <w:bCs/>
            <w:sz w:val="20"/>
            <w:szCs w:val="20"/>
            <w:lang w:eastAsia="nl-NL"/>
          </w:rPr>
          <w:t>Flexibele Arbeidskracht (</w:t>
        </w:r>
        <w:proofErr w:type="spellStart"/>
        <w:r w:rsidRPr="00EB7923">
          <w:rPr>
            <w:rFonts w:ascii="Arial" w:eastAsia="Times New Roman" w:hAnsi="Arial" w:cs="Arial"/>
            <w:b/>
            <w:bCs/>
            <w:sz w:val="20"/>
            <w:szCs w:val="20"/>
            <w:lang w:eastAsia="nl-NL"/>
          </w:rPr>
          <w:t>flexmedewerkers</w:t>
        </w:r>
        <w:proofErr w:type="spellEnd"/>
        <w:r w:rsidRPr="00EB7923">
          <w:rPr>
            <w:rFonts w:ascii="Arial" w:eastAsia="Times New Roman" w:hAnsi="Arial" w:cs="Arial"/>
            <w:b/>
            <w:bCs/>
            <w:sz w:val="20"/>
            <w:szCs w:val="20"/>
            <w:lang w:eastAsia="nl-NL"/>
          </w:rPr>
          <w:t>)</w:t>
        </w:r>
      </w:ins>
      <w:ins w:id="7" w:author="Thomas Knol [NIPV]" w:date="2025-06-10T11:43:00Z" w16du:dateUtc="2025-06-10T09:43:00Z">
        <w:r>
          <w:rPr>
            <w:rFonts w:ascii="Arial" w:eastAsia="Times New Roman" w:hAnsi="Arial" w:cs="Arial"/>
            <w:sz w:val="20"/>
            <w:szCs w:val="20"/>
            <w:lang w:eastAsia="nl-NL"/>
          </w:rPr>
          <w:t>’</w:t>
        </w:r>
      </w:ins>
      <w:ins w:id="8" w:author="Thomas Knol [NIPV]" w:date="2025-06-10T11:42:00Z" w16du:dateUtc="2025-06-10T09:42:00Z">
        <w:r w:rsidRPr="00EB7923">
          <w:rPr>
            <w:rFonts w:ascii="Arial" w:eastAsia="Times New Roman" w:hAnsi="Arial" w:cs="Arial"/>
            <w:sz w:val="20"/>
            <w:szCs w:val="20"/>
            <w:lang w:eastAsia="nl-NL"/>
          </w:rPr>
          <w:t xml:space="preserve"> </w:t>
        </w:r>
      </w:ins>
      <w:ins w:id="9" w:author="Thomas Knol [NIPV]" w:date="2025-06-10T11:43:00Z" w16du:dateUtc="2025-06-10T09:43:00Z">
        <w:r>
          <w:rPr>
            <w:rFonts w:ascii="Arial" w:eastAsia="Times New Roman" w:hAnsi="Arial" w:cs="Arial"/>
            <w:sz w:val="20"/>
            <w:szCs w:val="20"/>
            <w:lang w:eastAsia="nl-NL"/>
          </w:rPr>
          <w:t xml:space="preserve">betekent </w:t>
        </w:r>
      </w:ins>
      <w:ins w:id="10" w:author="Thomas Knol [NIPV]" w:date="2025-06-10T11:42:00Z" w16du:dateUtc="2025-06-10T09:42:00Z">
        <w:r w:rsidRPr="00EB7923">
          <w:rPr>
            <w:rFonts w:ascii="Arial" w:eastAsia="Times New Roman" w:hAnsi="Arial" w:cs="Arial"/>
            <w:sz w:val="20"/>
            <w:szCs w:val="20"/>
            <w:lang w:eastAsia="nl-NL"/>
          </w:rPr>
          <w:t>natuurlijke persoon die in een rechtsverhouding staat tot Opdrachtnemer of tot een toeleverancier van Opdrachtnemer die krachtens een Nadere Overeenkomst ter beschikking is gesteld aan Opdrachtgever en onder diens leiding en toezicht werkzaamheden verricht op basis van een Uitzendovereenkomst (conform artikel 7:690 BW), alsmede kandidaten die door Opdrachtnemer worden aangeboden aan Opdrachtgever als mogelijke Uitzendkracht.</w:t>
        </w:r>
      </w:ins>
    </w:p>
    <w:p w14:paraId="1294E097" w14:textId="77777777" w:rsidR="00EB7923" w:rsidRDefault="00EB7923" w:rsidP="00DA2C73">
      <w:pPr>
        <w:suppressAutoHyphens/>
        <w:spacing w:after="0" w:line="284" w:lineRule="atLeast"/>
        <w:rPr>
          <w:rFonts w:ascii="Arial" w:eastAsia="Times New Roman" w:hAnsi="Arial" w:cs="Arial"/>
          <w:sz w:val="20"/>
          <w:szCs w:val="20"/>
          <w:lang w:eastAsia="nl-NL"/>
        </w:rPr>
      </w:pPr>
    </w:p>
    <w:p w14:paraId="7625FA2F" w14:textId="2A3FE822" w:rsidR="00354301" w:rsidRDefault="00354301"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Inschrijving</w:t>
      </w:r>
      <w:r>
        <w:rPr>
          <w:rFonts w:ascii="Arial" w:eastAsia="Times New Roman" w:hAnsi="Arial" w:cs="Arial"/>
          <w:sz w:val="20"/>
          <w:szCs w:val="20"/>
          <w:lang w:eastAsia="nl-NL"/>
        </w:rPr>
        <w:t xml:space="preserve"> betekent de Inschrijving van de Opdrachtnemer die is </w:t>
      </w:r>
      <w:r w:rsidRPr="00354301">
        <w:rPr>
          <w:rFonts w:ascii="Arial" w:eastAsia="Times New Roman" w:hAnsi="Arial" w:cs="Arial"/>
          <w:sz w:val="20"/>
          <w:szCs w:val="20"/>
          <w:lang w:eastAsia="nl-NL"/>
        </w:rPr>
        <w:t xml:space="preserve">bijgevoegd als </w:t>
      </w:r>
      <w:r w:rsidRPr="00354301">
        <w:rPr>
          <w:rFonts w:ascii="Arial" w:eastAsia="Times New Roman" w:hAnsi="Arial" w:cs="Arial"/>
          <w:sz w:val="20"/>
          <w:szCs w:val="20"/>
          <w:u w:val="single"/>
          <w:lang w:eastAsia="nl-NL"/>
        </w:rPr>
        <w:t>Bijlage C</w:t>
      </w:r>
      <w:r w:rsidRPr="00354301">
        <w:rPr>
          <w:rFonts w:ascii="Arial" w:eastAsia="Times New Roman" w:hAnsi="Arial" w:cs="Arial"/>
          <w:sz w:val="20"/>
          <w:szCs w:val="20"/>
          <w:lang w:eastAsia="nl-NL"/>
        </w:rPr>
        <w:t xml:space="preserve"> bij deze Raamovereenkomst waar tevens het Prijzenblad onderdeel van uitmaakt.</w:t>
      </w:r>
    </w:p>
    <w:p w14:paraId="6ECC37A2"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E4F30B4" w14:textId="56900857" w:rsidR="007464D6" w:rsidRDefault="007464D6" w:rsidP="00DA2C73">
      <w:p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w:t>
      </w:r>
      <w:r>
        <w:rPr>
          <w:rFonts w:ascii="Arial" w:eastAsia="Times New Roman" w:hAnsi="Arial" w:cs="Arial"/>
          <w:b/>
          <w:sz w:val="20"/>
          <w:szCs w:val="20"/>
          <w:lang w:eastAsia="nl-NL"/>
        </w:rPr>
        <w:t>Nadere Overeenkomst’</w:t>
      </w:r>
      <w:r w:rsidRPr="00EF52EC">
        <w:rPr>
          <w:rFonts w:ascii="Arial" w:eastAsia="Times New Roman" w:hAnsi="Arial" w:cs="Arial"/>
          <w:sz w:val="20"/>
          <w:szCs w:val="20"/>
          <w:lang w:eastAsia="nl-NL"/>
        </w:rPr>
        <w:t xml:space="preserve"> betekent </w:t>
      </w:r>
      <w:r>
        <w:rPr>
          <w:rFonts w:ascii="Arial" w:eastAsia="Times New Roman" w:hAnsi="Arial" w:cs="Arial"/>
          <w:sz w:val="20"/>
          <w:szCs w:val="20"/>
          <w:lang w:eastAsia="nl-NL"/>
        </w:rPr>
        <w:t xml:space="preserve">een opdracht die onder </w:t>
      </w:r>
      <w:r w:rsidRPr="00EF52EC">
        <w:rPr>
          <w:rFonts w:ascii="Arial" w:eastAsia="Times New Roman" w:hAnsi="Arial" w:cs="Arial"/>
          <w:sz w:val="20"/>
          <w:szCs w:val="20"/>
          <w:lang w:eastAsia="nl-NL"/>
        </w:rPr>
        <w:t>de onderhavige Raamovereenkomst gesloten</w:t>
      </w:r>
      <w:r>
        <w:rPr>
          <w:rFonts w:ascii="Arial" w:eastAsia="Times New Roman" w:hAnsi="Arial" w:cs="Arial"/>
          <w:sz w:val="20"/>
          <w:szCs w:val="20"/>
          <w:lang w:eastAsia="nl-NL"/>
        </w:rPr>
        <w:t xml:space="preserve"> wordt</w:t>
      </w:r>
      <w:r w:rsidRPr="00EF52EC">
        <w:rPr>
          <w:rFonts w:ascii="Arial" w:eastAsia="Times New Roman" w:hAnsi="Arial" w:cs="Arial"/>
          <w:sz w:val="20"/>
          <w:szCs w:val="20"/>
          <w:lang w:eastAsia="nl-NL"/>
        </w:rPr>
        <w:t xml:space="preserve"> tussen de Opdrachtgever en de Opdrachtnemer </w:t>
      </w:r>
      <w:r w:rsidR="00F46909">
        <w:rPr>
          <w:rFonts w:ascii="Arial" w:eastAsia="Times New Roman" w:hAnsi="Arial" w:cs="Arial"/>
          <w:sz w:val="20"/>
          <w:szCs w:val="20"/>
          <w:lang w:eastAsia="nl-NL"/>
        </w:rPr>
        <w:t>onder de voorwaarden die gelden voor de Raamovereenkomst</w:t>
      </w:r>
      <w:r w:rsidRPr="00EF52EC">
        <w:rPr>
          <w:rFonts w:ascii="Arial" w:eastAsia="Times New Roman" w:hAnsi="Arial" w:cs="Arial"/>
          <w:sz w:val="20"/>
          <w:szCs w:val="20"/>
          <w:lang w:eastAsia="nl-NL"/>
        </w:rPr>
        <w:t>.</w:t>
      </w:r>
    </w:p>
    <w:p w14:paraId="239BCA32" w14:textId="77777777" w:rsidR="007464D6" w:rsidRDefault="007464D6" w:rsidP="00DA2C73">
      <w:pPr>
        <w:suppressAutoHyphens/>
        <w:spacing w:after="0" w:line="284" w:lineRule="atLeast"/>
        <w:rPr>
          <w:rFonts w:ascii="Arial" w:eastAsia="Times New Roman" w:hAnsi="Arial" w:cs="Arial"/>
          <w:sz w:val="20"/>
          <w:szCs w:val="20"/>
          <w:lang w:eastAsia="nl-NL"/>
        </w:rPr>
      </w:pPr>
    </w:p>
    <w:p w14:paraId="2B7F34A5" w14:textId="77777777" w:rsidR="003959A1" w:rsidRPr="002C2540" w:rsidRDefault="00A63EC6" w:rsidP="003959A1">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 xml:space="preserve">NIPV’ </w:t>
      </w:r>
      <w:r w:rsidRPr="00A63EC6">
        <w:rPr>
          <w:rFonts w:ascii="Arial" w:eastAsia="Times New Roman" w:hAnsi="Arial" w:cs="Arial"/>
          <w:bCs/>
          <w:sz w:val="20"/>
          <w:szCs w:val="20"/>
          <w:lang w:eastAsia="nl-NL"/>
        </w:rPr>
        <w:t>staat voor</w:t>
      </w:r>
      <w:r>
        <w:rPr>
          <w:rFonts w:ascii="Arial" w:eastAsia="Times New Roman" w:hAnsi="Arial" w:cs="Arial"/>
          <w:sz w:val="20"/>
          <w:szCs w:val="20"/>
          <w:lang w:eastAsia="nl-NL"/>
        </w:rPr>
        <w:t xml:space="preserve"> he</w:t>
      </w:r>
      <w:r w:rsidR="003959A1">
        <w:rPr>
          <w:rFonts w:ascii="Arial" w:eastAsia="Times New Roman" w:hAnsi="Arial" w:cs="Arial"/>
          <w:sz w:val="20"/>
          <w:szCs w:val="20"/>
          <w:lang w:eastAsia="nl-NL"/>
        </w:rPr>
        <w:t xml:space="preserve">t Nederlands Instituut Publieke Veiligheid. </w:t>
      </w:r>
      <w:r w:rsidR="003959A1" w:rsidRPr="008C5CDA">
        <w:rPr>
          <w:rFonts w:ascii="Arial" w:eastAsia="Times New Roman" w:hAnsi="Arial" w:cs="Arial"/>
          <w:sz w:val="20"/>
          <w:szCs w:val="20"/>
          <w:lang w:eastAsia="nl-NL"/>
        </w:rPr>
        <w:t>Het Nederlands Instituut Publieke Veiligheid is bij wet vastgelegd onder de naam Instituut Fysieke Veiligheid.</w:t>
      </w:r>
    </w:p>
    <w:p w14:paraId="4A135BE8" w14:textId="77777777" w:rsidR="003959A1" w:rsidRDefault="003959A1" w:rsidP="00DA2C73">
      <w:pPr>
        <w:suppressAutoHyphens/>
        <w:spacing w:after="0" w:line="284" w:lineRule="atLeast"/>
        <w:rPr>
          <w:rFonts w:ascii="Arial" w:eastAsia="Times New Roman" w:hAnsi="Arial" w:cs="Arial"/>
          <w:sz w:val="20"/>
          <w:szCs w:val="20"/>
          <w:lang w:eastAsia="nl-NL"/>
        </w:rPr>
      </w:pPr>
    </w:p>
    <w:p w14:paraId="63B9B56F" w14:textId="05DE32D3"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Nota(‘s) van Inlichtingen’</w:t>
      </w:r>
      <w:r>
        <w:rPr>
          <w:rFonts w:ascii="Arial" w:eastAsia="Times New Roman" w:hAnsi="Arial" w:cs="Arial"/>
          <w:sz w:val="20"/>
          <w:szCs w:val="20"/>
          <w:lang w:eastAsia="nl-NL"/>
        </w:rPr>
        <w:t xml:space="preserve"> betekent het document of de documenten, waarin de geanonimiseerde vragen en antwoorden met betrekking tot de Offerteaanvraag en de </w:t>
      </w:r>
      <w:r>
        <w:rPr>
          <w:rFonts w:ascii="Arial" w:eastAsia="Times New Roman" w:hAnsi="Arial" w:cs="Arial"/>
          <w:sz w:val="20"/>
          <w:szCs w:val="20"/>
          <w:lang w:eastAsia="nl-NL"/>
        </w:rPr>
        <w:lastRenderedPageBreak/>
        <w:t xml:space="preserve">overige aanbestedingsdocumenten zijn vastgelegd. De Nota(‘s) van Inlichtingen is of zijn bijgevoegd als </w:t>
      </w:r>
      <w:r w:rsidRPr="00EF52EC">
        <w:rPr>
          <w:rFonts w:ascii="Arial" w:eastAsia="Times New Roman" w:hAnsi="Arial" w:cs="Arial"/>
          <w:sz w:val="20"/>
          <w:szCs w:val="20"/>
          <w:u w:val="single"/>
          <w:lang w:eastAsia="nl-NL"/>
        </w:rPr>
        <w:t xml:space="preserve">bijlage </w:t>
      </w:r>
      <w:r w:rsidR="0056142D">
        <w:rPr>
          <w:rFonts w:ascii="Arial" w:eastAsia="Times New Roman" w:hAnsi="Arial" w:cs="Arial"/>
          <w:sz w:val="20"/>
          <w:szCs w:val="20"/>
          <w:u w:val="single"/>
          <w:lang w:eastAsia="nl-NL"/>
        </w:rPr>
        <w:t>E</w:t>
      </w:r>
      <w:r w:rsidRPr="00EF52EC">
        <w:rPr>
          <w:rFonts w:ascii="Arial" w:eastAsia="Times New Roman" w:hAnsi="Arial" w:cs="Arial"/>
          <w:sz w:val="20"/>
          <w:szCs w:val="20"/>
          <w:lang w:eastAsia="nl-NL"/>
        </w:rPr>
        <w:t xml:space="preserve"> bij</w:t>
      </w:r>
      <w:r>
        <w:rPr>
          <w:rFonts w:ascii="Arial" w:eastAsia="Times New Roman" w:hAnsi="Arial" w:cs="Arial"/>
          <w:sz w:val="20"/>
          <w:szCs w:val="20"/>
          <w:lang w:eastAsia="nl-NL"/>
        </w:rPr>
        <w:t xml:space="preserve"> deze Raamovereenkomst.</w:t>
      </w:r>
    </w:p>
    <w:p w14:paraId="79CD0151" w14:textId="15A92B5A" w:rsidR="00DA2C73" w:rsidRDefault="00DA2C73" w:rsidP="00DA2C73">
      <w:pPr>
        <w:suppressAutoHyphens/>
        <w:spacing w:after="0" w:line="284" w:lineRule="atLeast"/>
        <w:rPr>
          <w:rFonts w:ascii="Arial" w:eastAsia="Times New Roman" w:hAnsi="Arial" w:cs="Arial"/>
          <w:sz w:val="20"/>
          <w:szCs w:val="20"/>
          <w:lang w:eastAsia="nl-NL"/>
        </w:rPr>
      </w:pPr>
    </w:p>
    <w:p w14:paraId="48B8716B" w14:textId="77777777" w:rsidR="00DA2C73" w:rsidRDefault="00DA2C73" w:rsidP="00DA2C73">
      <w:pPr>
        <w:rPr>
          <w:rFonts w:ascii="Arial" w:hAnsi="Arial" w:cs="Arial"/>
          <w:sz w:val="20"/>
          <w:szCs w:val="20"/>
          <w:lang w:eastAsia="nl-NL"/>
        </w:rPr>
      </w:pPr>
      <w:r>
        <w:rPr>
          <w:rFonts w:ascii="Arial" w:hAnsi="Arial" w:cs="Arial"/>
          <w:sz w:val="20"/>
          <w:szCs w:val="20"/>
        </w:rPr>
        <w:t>‘</w:t>
      </w:r>
      <w:r>
        <w:rPr>
          <w:rFonts w:ascii="Arial" w:hAnsi="Arial" w:cs="Arial"/>
          <w:b/>
          <w:bCs/>
          <w:sz w:val="20"/>
          <w:szCs w:val="20"/>
        </w:rPr>
        <w:t>Partijen</w:t>
      </w:r>
      <w:r>
        <w:rPr>
          <w:rFonts w:ascii="Arial" w:hAnsi="Arial" w:cs="Arial"/>
          <w:sz w:val="20"/>
          <w:szCs w:val="20"/>
        </w:rPr>
        <w:t>’</w:t>
      </w:r>
      <w:r>
        <w:rPr>
          <w:rFonts w:ascii="Arial" w:hAnsi="Arial" w:cs="Arial"/>
          <w:sz w:val="20"/>
          <w:szCs w:val="20"/>
          <w:lang w:eastAsia="nl-NL"/>
        </w:rPr>
        <w:t xml:space="preserve"> betreft de Opdrachtgever en de Opdrachtnemer.</w:t>
      </w:r>
    </w:p>
    <w:p w14:paraId="66E3EC69" w14:textId="43913F3B" w:rsidR="00DA2C73" w:rsidRPr="00EF52EC"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Pr>
          <w:rFonts w:ascii="Arial" w:eastAsia="Times New Roman" w:hAnsi="Arial" w:cs="Arial"/>
          <w:b/>
          <w:sz w:val="20"/>
          <w:szCs w:val="20"/>
          <w:lang w:eastAsia="nl-NL"/>
        </w:rPr>
        <w:t>Prijzenblad’</w:t>
      </w:r>
      <w:r>
        <w:rPr>
          <w:rFonts w:ascii="Arial" w:eastAsia="Times New Roman" w:hAnsi="Arial" w:cs="Arial"/>
          <w:sz w:val="20"/>
          <w:szCs w:val="20"/>
          <w:lang w:eastAsia="nl-NL"/>
        </w:rPr>
        <w:t xml:space="preserve"> </w:t>
      </w:r>
      <w:r w:rsidRPr="00EF52EC">
        <w:rPr>
          <w:rFonts w:ascii="Arial" w:eastAsia="Times New Roman" w:hAnsi="Arial" w:cs="Arial"/>
          <w:sz w:val="20"/>
          <w:szCs w:val="20"/>
          <w:lang w:eastAsia="nl-NL"/>
        </w:rPr>
        <w:t xml:space="preserve">betekent het Prijzenblad dat de Opdrachtnemer bij zijn Offerte heeft ingediend en die is bijgevoegd als </w:t>
      </w:r>
      <w:r w:rsidRPr="00EF52EC">
        <w:rPr>
          <w:rFonts w:ascii="Arial" w:eastAsia="Times New Roman" w:hAnsi="Arial" w:cs="Arial"/>
          <w:sz w:val="20"/>
          <w:szCs w:val="20"/>
          <w:u w:val="single"/>
          <w:lang w:eastAsia="nl-NL"/>
        </w:rPr>
        <w:t xml:space="preserve">Bijlage </w:t>
      </w:r>
      <w:r w:rsidR="0025542D">
        <w:rPr>
          <w:rFonts w:ascii="Arial" w:eastAsia="Times New Roman" w:hAnsi="Arial" w:cs="Arial"/>
          <w:sz w:val="20"/>
          <w:szCs w:val="20"/>
          <w:u w:val="single"/>
          <w:lang w:eastAsia="nl-NL"/>
        </w:rPr>
        <w:t>F</w:t>
      </w:r>
      <w:r w:rsidRPr="00EF52EC">
        <w:rPr>
          <w:rFonts w:ascii="Arial" w:eastAsia="Times New Roman" w:hAnsi="Arial" w:cs="Arial"/>
          <w:sz w:val="20"/>
          <w:szCs w:val="20"/>
          <w:lang w:eastAsia="nl-NL"/>
        </w:rPr>
        <w:t xml:space="preserve"> bij deze Raamovereenkomst.</w:t>
      </w:r>
    </w:p>
    <w:p w14:paraId="50F1707B" w14:textId="77777777" w:rsidR="00DA2C73" w:rsidRPr="00EF52EC" w:rsidRDefault="00DA2C73" w:rsidP="00DA2C73">
      <w:pPr>
        <w:suppressAutoHyphens/>
        <w:spacing w:after="0" w:line="284" w:lineRule="atLeast"/>
        <w:rPr>
          <w:rFonts w:ascii="Arial" w:eastAsia="Times New Roman" w:hAnsi="Arial" w:cs="Arial"/>
          <w:sz w:val="20"/>
          <w:szCs w:val="20"/>
          <w:lang w:eastAsia="nl-NL"/>
        </w:rPr>
      </w:pPr>
    </w:p>
    <w:p w14:paraId="5974ED95" w14:textId="160753E8" w:rsidR="00DA2C73" w:rsidRPr="00EF52EC" w:rsidRDefault="00DA2C73" w:rsidP="00DA2C73">
      <w:p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w:t>
      </w:r>
      <w:r w:rsidRPr="00EF52EC">
        <w:rPr>
          <w:rFonts w:ascii="Arial" w:eastAsia="Times New Roman" w:hAnsi="Arial" w:cs="Arial"/>
          <w:b/>
          <w:sz w:val="20"/>
          <w:szCs w:val="20"/>
          <w:lang w:eastAsia="nl-NL"/>
        </w:rPr>
        <w:t>Raamovereenkomst’</w:t>
      </w:r>
      <w:r w:rsidRPr="00EF52EC">
        <w:rPr>
          <w:rFonts w:ascii="Arial" w:eastAsia="Times New Roman" w:hAnsi="Arial" w:cs="Arial"/>
          <w:sz w:val="20"/>
          <w:szCs w:val="20"/>
          <w:lang w:eastAsia="nl-NL"/>
        </w:rPr>
        <w:t xml:space="preserve"> betekent de onderhavige Raamovereenkomst gesloten tussen de Opdrachtgever en de Opdrachtnemer met het doel om de voorwaarden inzake het plaatsen van individuele opdrachten tot het verrichten van de Diensten gedurende de looptijd van deze </w:t>
      </w:r>
      <w:r w:rsidR="005A250E" w:rsidRPr="00EF52EC">
        <w:rPr>
          <w:rFonts w:ascii="Arial" w:eastAsia="Times New Roman" w:hAnsi="Arial" w:cs="Arial"/>
          <w:sz w:val="20"/>
          <w:szCs w:val="20"/>
          <w:lang w:eastAsia="nl-NL"/>
        </w:rPr>
        <w:t>R</w:t>
      </w:r>
      <w:r w:rsidRPr="00EF52EC">
        <w:rPr>
          <w:rFonts w:ascii="Arial" w:eastAsia="Times New Roman" w:hAnsi="Arial" w:cs="Arial"/>
          <w:sz w:val="20"/>
          <w:szCs w:val="20"/>
          <w:lang w:eastAsia="nl-NL"/>
        </w:rPr>
        <w:t>aamovereenkomst vast te leggen.</w:t>
      </w:r>
    </w:p>
    <w:p w14:paraId="75CB513B" w14:textId="77777777" w:rsidR="00DA2C73" w:rsidRPr="00EF52EC" w:rsidRDefault="00DA2C73" w:rsidP="00DA2C73">
      <w:pPr>
        <w:suppressAutoHyphens/>
        <w:spacing w:after="0" w:line="284" w:lineRule="atLeast"/>
        <w:rPr>
          <w:rFonts w:ascii="Arial" w:eastAsia="Times New Roman" w:hAnsi="Arial" w:cs="Arial"/>
          <w:sz w:val="20"/>
          <w:szCs w:val="20"/>
          <w:lang w:eastAsia="nl-NL"/>
        </w:rPr>
      </w:pPr>
    </w:p>
    <w:p w14:paraId="13F8380D" w14:textId="02DB87E6" w:rsidR="00DA2C73" w:rsidRPr="00EF52EC" w:rsidRDefault="00DA2C73" w:rsidP="00DA2C73">
      <w:p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w:t>
      </w:r>
      <w:r w:rsidRPr="00EF52EC">
        <w:rPr>
          <w:rFonts w:ascii="Arial" w:eastAsia="Times New Roman" w:hAnsi="Arial" w:cs="Arial"/>
          <w:b/>
          <w:bCs/>
          <w:sz w:val="20"/>
          <w:szCs w:val="20"/>
          <w:lang w:eastAsia="nl-NL"/>
        </w:rPr>
        <w:t>Verslag Verificatiebespreking’</w:t>
      </w:r>
      <w:r w:rsidRPr="00EF52EC">
        <w:rPr>
          <w:rFonts w:ascii="Arial" w:eastAsia="Times New Roman" w:hAnsi="Arial" w:cs="Arial"/>
          <w:sz w:val="20"/>
          <w:szCs w:val="20"/>
          <w:lang w:eastAsia="nl-NL"/>
        </w:rPr>
        <w:t xml:space="preserve"> betekent het verslag dat door de Opdrachtgever is opgesteld naar aanleiding van de verificatiebespreking met de Opdrachtnemer. Het Verslag Verificatiebespreking is als </w:t>
      </w:r>
      <w:r w:rsidRPr="00EF52EC">
        <w:rPr>
          <w:rFonts w:ascii="Arial" w:eastAsia="Times New Roman" w:hAnsi="Arial" w:cs="Arial"/>
          <w:sz w:val="20"/>
          <w:szCs w:val="20"/>
          <w:u w:val="single"/>
          <w:lang w:eastAsia="nl-NL"/>
        </w:rPr>
        <w:t xml:space="preserve">Bijlage </w:t>
      </w:r>
      <w:r w:rsidR="0025542D">
        <w:rPr>
          <w:rFonts w:ascii="Arial" w:eastAsia="Times New Roman" w:hAnsi="Arial" w:cs="Arial"/>
          <w:sz w:val="20"/>
          <w:szCs w:val="20"/>
          <w:u w:val="single"/>
          <w:lang w:eastAsia="nl-NL"/>
        </w:rPr>
        <w:t>G</w:t>
      </w:r>
      <w:r w:rsidRPr="00EF52EC">
        <w:rPr>
          <w:rFonts w:ascii="Arial" w:eastAsia="Times New Roman" w:hAnsi="Arial" w:cs="Arial"/>
          <w:sz w:val="20"/>
          <w:szCs w:val="20"/>
          <w:lang w:eastAsia="nl-NL"/>
        </w:rPr>
        <w:t xml:space="preserve"> aan deze </w:t>
      </w:r>
      <w:r w:rsidR="00EF2059">
        <w:rPr>
          <w:rFonts w:ascii="Arial" w:eastAsia="Times New Roman" w:hAnsi="Arial" w:cs="Arial"/>
          <w:sz w:val="20"/>
          <w:szCs w:val="20"/>
          <w:lang w:eastAsia="nl-NL"/>
        </w:rPr>
        <w:t>Raamo</w:t>
      </w:r>
      <w:r w:rsidRPr="00EF52EC">
        <w:rPr>
          <w:rFonts w:ascii="Arial" w:eastAsia="Times New Roman" w:hAnsi="Arial" w:cs="Arial"/>
          <w:sz w:val="20"/>
          <w:szCs w:val="20"/>
          <w:lang w:eastAsia="nl-NL"/>
        </w:rPr>
        <w:t>vereenkomst gehecht.</w:t>
      </w:r>
    </w:p>
    <w:p w14:paraId="348B08B0" w14:textId="77777777" w:rsidR="00DA2C73" w:rsidRPr="00EF52EC" w:rsidRDefault="00DA2C73" w:rsidP="00DA2C73">
      <w:pPr>
        <w:suppressAutoHyphens/>
        <w:spacing w:after="0" w:line="284" w:lineRule="atLeast"/>
        <w:rPr>
          <w:rFonts w:ascii="Arial" w:eastAsia="Times New Roman" w:hAnsi="Arial" w:cs="Arial"/>
          <w:sz w:val="20"/>
          <w:szCs w:val="20"/>
          <w:lang w:eastAsia="nl-NL"/>
        </w:rPr>
      </w:pPr>
    </w:p>
    <w:p w14:paraId="6C3F92DD" w14:textId="77777777" w:rsidR="00AA0F9E" w:rsidRPr="00EF52EC" w:rsidRDefault="00DA2C73" w:rsidP="00AA4ECD">
      <w:pPr>
        <w:suppressAutoHyphens/>
        <w:spacing w:after="0" w:line="284" w:lineRule="atLeast"/>
        <w:rPr>
          <w:rFonts w:ascii="Arial" w:eastAsia="Times New Roman" w:hAnsi="Arial" w:cs="Arial"/>
          <w:b/>
          <w:sz w:val="20"/>
          <w:szCs w:val="20"/>
          <w:lang w:eastAsia="nl-NL"/>
        </w:rPr>
      </w:pPr>
      <w:r w:rsidRPr="00EF52EC">
        <w:rPr>
          <w:rFonts w:ascii="Arial" w:eastAsia="Times New Roman" w:hAnsi="Arial" w:cs="Arial"/>
          <w:b/>
          <w:sz w:val="20"/>
          <w:szCs w:val="20"/>
          <w:lang w:eastAsia="nl-NL"/>
        </w:rPr>
        <w:t>Artikel 2.</w:t>
      </w:r>
      <w:r w:rsidRPr="00EF52EC">
        <w:rPr>
          <w:rFonts w:ascii="Arial" w:eastAsia="Times New Roman" w:hAnsi="Arial" w:cs="Arial"/>
          <w:b/>
          <w:sz w:val="20"/>
          <w:szCs w:val="20"/>
          <w:lang w:eastAsia="nl-NL"/>
        </w:rPr>
        <w:tab/>
        <w:t xml:space="preserve">Voorwerp van de Raamovereenkomst </w:t>
      </w:r>
    </w:p>
    <w:p w14:paraId="2A30B29C" w14:textId="7F16EDA3" w:rsidR="00DA2C73" w:rsidRDefault="00DA2C73" w:rsidP="00AA4ECD">
      <w:p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 xml:space="preserve">Onder de </w:t>
      </w:r>
      <w:r w:rsidRPr="00354301">
        <w:rPr>
          <w:rFonts w:ascii="Arial" w:eastAsia="Times New Roman" w:hAnsi="Arial" w:cs="Arial"/>
          <w:sz w:val="20"/>
          <w:szCs w:val="20"/>
          <w:lang w:eastAsia="nl-NL"/>
        </w:rPr>
        <w:t>voorwaarden van deze Raamovereenkomst en onder de voorwaarden van de Bescheiden, draagt de Opdrachtgever hierbij aan de Opdrachtnemer op om gedurende de looptijd van deze Raamovereenkomst op afroep van de Opdrachtgever de Diensten te verrichten.</w:t>
      </w:r>
      <w:r>
        <w:rPr>
          <w:rFonts w:ascii="Arial" w:eastAsia="Times New Roman" w:hAnsi="Arial" w:cs="Arial"/>
          <w:sz w:val="20"/>
          <w:szCs w:val="20"/>
          <w:lang w:eastAsia="nl-NL"/>
        </w:rPr>
        <w:t xml:space="preserve"> </w:t>
      </w:r>
    </w:p>
    <w:p w14:paraId="2940E6FC"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39EA22FF" w14:textId="2674A754" w:rsidR="00DA2C73" w:rsidRDefault="00DA2C73"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Iedere opdracht van de Opdrachtgever tot het verrichten van de Diensten onder deze Raamovereenkomst zal door de Opdrachtgever worden verstrekt door middel van een </w:t>
      </w:r>
      <w:r w:rsidR="00AD59C6">
        <w:rPr>
          <w:rFonts w:ascii="Arial" w:eastAsia="Times New Roman" w:hAnsi="Arial" w:cs="Arial"/>
          <w:sz w:val="20"/>
          <w:szCs w:val="20"/>
          <w:lang w:eastAsia="nl-NL"/>
        </w:rPr>
        <w:t>aanvraag voor een kandidaat via het inkoopsysteem</w:t>
      </w:r>
      <w:r w:rsidR="001E5AA1">
        <w:rPr>
          <w:rFonts w:ascii="Arial" w:eastAsia="Times New Roman" w:hAnsi="Arial" w:cs="Arial"/>
          <w:sz w:val="20"/>
          <w:szCs w:val="20"/>
          <w:lang w:eastAsia="nl-NL"/>
        </w:rPr>
        <w:t xml:space="preserve"> van de Opdrachtgever</w:t>
      </w:r>
      <w:r w:rsidR="00AD59C6">
        <w:rPr>
          <w:rFonts w:ascii="Arial" w:eastAsia="Times New Roman" w:hAnsi="Arial" w:cs="Arial"/>
          <w:sz w:val="20"/>
          <w:szCs w:val="20"/>
          <w:lang w:eastAsia="nl-NL"/>
        </w:rPr>
        <w:t xml:space="preserve"> zoals staat beschreven in </w:t>
      </w:r>
      <w:r w:rsidR="00AD59C6" w:rsidRPr="009C43A8">
        <w:rPr>
          <w:rFonts w:ascii="Arial" w:eastAsia="Times New Roman" w:hAnsi="Arial" w:cs="Arial"/>
          <w:sz w:val="20"/>
          <w:szCs w:val="20"/>
          <w:lang w:eastAsia="nl-NL"/>
        </w:rPr>
        <w:t>hoofdstuk drie van het Beschrijvend Document</w:t>
      </w:r>
      <w:r w:rsidR="00C810E7" w:rsidRPr="009C43A8">
        <w:rPr>
          <w:rFonts w:ascii="Arial" w:eastAsia="Times New Roman" w:hAnsi="Arial" w:cs="Arial"/>
          <w:sz w:val="20"/>
          <w:szCs w:val="20"/>
          <w:lang w:eastAsia="nl-NL"/>
        </w:rPr>
        <w:t>.</w:t>
      </w:r>
      <w:r>
        <w:rPr>
          <w:rFonts w:ascii="Arial" w:eastAsia="Times New Roman" w:hAnsi="Arial" w:cs="Arial"/>
          <w:sz w:val="20"/>
          <w:szCs w:val="20"/>
          <w:lang w:eastAsia="nl-NL"/>
        </w:rPr>
        <w:t xml:space="preserve"> </w:t>
      </w:r>
    </w:p>
    <w:p w14:paraId="664D551F"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3FC760DA" w14:textId="2E7863F5" w:rsidR="00DA2C73" w:rsidRPr="00EF52EC" w:rsidRDefault="001E5AA1" w:rsidP="00BB508B">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Opdrachtnemer wordt voor het aanbieden van kandidaten gehouden aan de eisen gesteld in het </w:t>
      </w:r>
      <w:r w:rsidR="00436931">
        <w:rPr>
          <w:rFonts w:ascii="Arial" w:eastAsia="Times New Roman" w:hAnsi="Arial" w:cs="Arial"/>
          <w:sz w:val="20"/>
          <w:szCs w:val="20"/>
          <w:lang w:eastAsia="nl-NL"/>
        </w:rPr>
        <w:t xml:space="preserve">Beschrijvend Document </w:t>
      </w:r>
      <w:r w:rsidR="00436931" w:rsidRPr="00EF52EC">
        <w:rPr>
          <w:rFonts w:ascii="Arial" w:eastAsia="Times New Roman" w:hAnsi="Arial" w:cs="Arial"/>
          <w:sz w:val="20"/>
          <w:szCs w:val="20"/>
          <w:lang w:eastAsia="nl-NL"/>
        </w:rPr>
        <w:t>inclusief bijlagen</w:t>
      </w:r>
      <w:r w:rsidRPr="00EF52EC">
        <w:rPr>
          <w:rFonts w:ascii="Arial" w:eastAsia="Times New Roman" w:hAnsi="Arial" w:cs="Arial"/>
          <w:sz w:val="20"/>
          <w:szCs w:val="20"/>
          <w:lang w:eastAsia="nl-NL"/>
        </w:rPr>
        <w:t xml:space="preserve"> (bijlage </w:t>
      </w:r>
      <w:r w:rsidR="001B2B3F">
        <w:rPr>
          <w:rFonts w:ascii="Arial" w:eastAsia="Times New Roman" w:hAnsi="Arial" w:cs="Arial"/>
          <w:sz w:val="20"/>
          <w:szCs w:val="20"/>
          <w:lang w:eastAsia="nl-NL"/>
        </w:rPr>
        <w:t>B</w:t>
      </w:r>
      <w:r w:rsidRPr="00EF52EC">
        <w:rPr>
          <w:rFonts w:ascii="Arial" w:eastAsia="Times New Roman" w:hAnsi="Arial" w:cs="Arial"/>
          <w:sz w:val="20"/>
          <w:szCs w:val="20"/>
          <w:lang w:eastAsia="nl-NL"/>
        </w:rPr>
        <w:t xml:space="preserve">) en de afspraken uit </w:t>
      </w:r>
      <w:r w:rsidR="00E32A8B">
        <w:rPr>
          <w:rFonts w:ascii="Arial" w:eastAsia="Times New Roman" w:hAnsi="Arial" w:cs="Arial"/>
          <w:sz w:val="20"/>
          <w:szCs w:val="20"/>
          <w:lang w:eastAsia="nl-NL"/>
        </w:rPr>
        <w:t xml:space="preserve">de </w:t>
      </w:r>
      <w:r w:rsidRPr="00EF52EC">
        <w:rPr>
          <w:rFonts w:ascii="Arial" w:eastAsia="Times New Roman" w:hAnsi="Arial" w:cs="Arial"/>
          <w:sz w:val="20"/>
          <w:szCs w:val="20"/>
          <w:lang w:eastAsia="nl-NL"/>
        </w:rPr>
        <w:t xml:space="preserve">Service Level Agreement (bijlage </w:t>
      </w:r>
      <w:r w:rsidR="00AA0F9E" w:rsidRPr="00EF52EC">
        <w:rPr>
          <w:rFonts w:ascii="Arial" w:eastAsia="Times New Roman" w:hAnsi="Arial" w:cs="Arial"/>
          <w:sz w:val="20"/>
          <w:szCs w:val="20"/>
          <w:lang w:eastAsia="nl-NL"/>
        </w:rPr>
        <w:t>I</w:t>
      </w:r>
      <w:r w:rsidRPr="00EF52EC">
        <w:rPr>
          <w:rFonts w:ascii="Arial" w:eastAsia="Times New Roman" w:hAnsi="Arial" w:cs="Arial"/>
          <w:sz w:val="20"/>
          <w:szCs w:val="20"/>
          <w:lang w:eastAsia="nl-NL"/>
        </w:rPr>
        <w:t xml:space="preserve">). </w:t>
      </w:r>
      <w:r w:rsidR="00DA2C73" w:rsidRPr="00EF52EC">
        <w:rPr>
          <w:rFonts w:ascii="Arial" w:eastAsia="Times New Roman" w:hAnsi="Arial" w:cs="Arial"/>
          <w:sz w:val="20"/>
          <w:szCs w:val="20"/>
          <w:lang w:eastAsia="nl-NL"/>
        </w:rPr>
        <w:t xml:space="preserve"> </w:t>
      </w:r>
    </w:p>
    <w:p w14:paraId="5EDB55D3" w14:textId="77777777" w:rsidR="00DA2C73" w:rsidRPr="00EF52EC" w:rsidRDefault="00DA2C73" w:rsidP="00DA2C73">
      <w:pPr>
        <w:suppressAutoHyphens/>
        <w:spacing w:after="0" w:line="284" w:lineRule="atLeast"/>
        <w:ind w:left="567"/>
        <w:rPr>
          <w:rFonts w:ascii="Arial" w:eastAsia="Times New Roman" w:hAnsi="Arial" w:cs="Arial"/>
          <w:sz w:val="20"/>
          <w:szCs w:val="20"/>
          <w:lang w:eastAsia="nl-NL"/>
        </w:rPr>
      </w:pPr>
    </w:p>
    <w:p w14:paraId="1F785632" w14:textId="38D5FE6A" w:rsidR="00DA2C73" w:rsidRPr="00354301" w:rsidRDefault="00DA2C73" w:rsidP="00BB508B">
      <w:pPr>
        <w:numPr>
          <w:ilvl w:val="0"/>
          <w:numId w:val="8"/>
        </w:numPr>
        <w:suppressAutoHyphens/>
        <w:spacing w:after="0" w:line="284" w:lineRule="atLeast"/>
        <w:rPr>
          <w:rFonts w:ascii="Arial" w:eastAsia="Times New Roman" w:hAnsi="Arial" w:cs="Arial"/>
          <w:sz w:val="20"/>
          <w:szCs w:val="20"/>
          <w:lang w:eastAsia="nl-NL"/>
        </w:rPr>
      </w:pPr>
      <w:r w:rsidRPr="00EF52EC">
        <w:rPr>
          <w:rFonts w:ascii="Arial" w:eastAsia="Times New Roman" w:hAnsi="Arial" w:cs="Arial"/>
          <w:sz w:val="20"/>
          <w:szCs w:val="20"/>
          <w:lang w:eastAsia="nl-NL"/>
        </w:rPr>
        <w:t xml:space="preserve">Na het uitbrengen van de </w:t>
      </w:r>
      <w:r w:rsidR="001E5AA1" w:rsidRPr="00EF52EC">
        <w:rPr>
          <w:rFonts w:ascii="Arial" w:eastAsia="Times New Roman" w:hAnsi="Arial" w:cs="Arial"/>
          <w:sz w:val="20"/>
          <w:szCs w:val="20"/>
          <w:lang w:eastAsia="nl-NL"/>
        </w:rPr>
        <w:t>aanvraag van een kandida</w:t>
      </w:r>
      <w:r w:rsidR="001E5AA1">
        <w:rPr>
          <w:rFonts w:ascii="Arial" w:eastAsia="Times New Roman" w:hAnsi="Arial" w:cs="Arial"/>
          <w:sz w:val="20"/>
          <w:szCs w:val="20"/>
          <w:lang w:eastAsia="nl-NL"/>
        </w:rPr>
        <w:t xml:space="preserve">at </w:t>
      </w:r>
      <w:r>
        <w:rPr>
          <w:rFonts w:ascii="Arial" w:eastAsia="Times New Roman" w:hAnsi="Arial" w:cs="Arial"/>
          <w:sz w:val="20"/>
          <w:szCs w:val="20"/>
          <w:lang w:eastAsia="nl-NL"/>
        </w:rPr>
        <w:t xml:space="preserve">sluit de Opdrachtgever met de Opdrachtnemer een Nadere Overeenkomst, waarin de specifieke voorwaarden die van toepassing zijn op de in </w:t>
      </w:r>
      <w:r w:rsidR="009C43A8">
        <w:rPr>
          <w:rFonts w:ascii="Arial" w:eastAsia="Times New Roman" w:hAnsi="Arial" w:cs="Arial"/>
          <w:sz w:val="20"/>
          <w:szCs w:val="20"/>
          <w:lang w:eastAsia="nl-NL"/>
        </w:rPr>
        <w:t xml:space="preserve">het Beschrijvend </w:t>
      </w:r>
      <w:r w:rsidR="009C43A8" w:rsidRPr="00354301">
        <w:rPr>
          <w:rFonts w:ascii="Arial" w:eastAsia="Times New Roman" w:hAnsi="Arial" w:cs="Arial"/>
          <w:sz w:val="20"/>
          <w:szCs w:val="20"/>
          <w:lang w:eastAsia="nl-NL"/>
        </w:rPr>
        <w:t>Document</w:t>
      </w:r>
      <w:r w:rsidRPr="00354301">
        <w:rPr>
          <w:rFonts w:ascii="Arial" w:eastAsia="Times New Roman" w:hAnsi="Arial" w:cs="Arial"/>
          <w:sz w:val="20"/>
          <w:szCs w:val="20"/>
          <w:lang w:eastAsia="nl-NL"/>
        </w:rPr>
        <w:t xml:space="preserve"> beschreven Diensten worden vastgelegd. Deze afspraken zijn onlosmakelijk verbonden met de rechten en verplichtingen die zijn neergelegd in de Raamovereenkomst en de Bescheiden.</w:t>
      </w:r>
    </w:p>
    <w:p w14:paraId="668F8E22" w14:textId="77777777" w:rsidR="00DA2C73" w:rsidRPr="00354301" w:rsidRDefault="00DA2C73" w:rsidP="00DA2C73">
      <w:pPr>
        <w:suppressAutoHyphens/>
        <w:spacing w:after="0" w:line="284" w:lineRule="atLeast"/>
        <w:ind w:left="567"/>
        <w:rPr>
          <w:rFonts w:ascii="Arial" w:eastAsia="Times New Roman" w:hAnsi="Arial" w:cs="Arial"/>
          <w:sz w:val="20"/>
          <w:szCs w:val="20"/>
          <w:lang w:eastAsia="nl-NL"/>
        </w:rPr>
      </w:pPr>
    </w:p>
    <w:p w14:paraId="2C4CA39E" w14:textId="020E4214" w:rsidR="00DA2C73" w:rsidRPr="00354301" w:rsidRDefault="00DA2C73" w:rsidP="00BB508B">
      <w:pPr>
        <w:numPr>
          <w:ilvl w:val="0"/>
          <w:numId w:val="8"/>
        </w:numPr>
        <w:suppressAutoHyphens/>
        <w:spacing w:after="0" w:line="284" w:lineRule="atLeast"/>
        <w:rPr>
          <w:rFonts w:ascii="Arial" w:eastAsia="Times New Roman" w:hAnsi="Arial" w:cs="Arial"/>
          <w:sz w:val="20"/>
          <w:szCs w:val="20"/>
          <w:lang w:eastAsia="nl-NL"/>
        </w:rPr>
      </w:pPr>
      <w:r w:rsidRPr="00354301">
        <w:rPr>
          <w:rFonts w:ascii="Arial" w:eastAsia="Times New Roman" w:hAnsi="Arial" w:cs="Arial"/>
          <w:sz w:val="20"/>
          <w:szCs w:val="20"/>
          <w:lang w:eastAsia="nl-NL"/>
        </w:rPr>
        <w:t xml:space="preserve">De Opdrachtnemer verplicht zich hierbij om de Diensten op afroep van de Opdrachtgever conform de Nadere Overeenkomst, de </w:t>
      </w:r>
      <w:r w:rsidR="001E5AA1" w:rsidRPr="00354301">
        <w:rPr>
          <w:rFonts w:ascii="Arial" w:eastAsia="Times New Roman" w:hAnsi="Arial" w:cs="Arial"/>
          <w:sz w:val="20"/>
          <w:szCs w:val="20"/>
          <w:lang w:eastAsia="nl-NL"/>
        </w:rPr>
        <w:t xml:space="preserve">aanvraag voor de kandidaat </w:t>
      </w:r>
      <w:r w:rsidRPr="00354301">
        <w:rPr>
          <w:rFonts w:ascii="Arial" w:eastAsia="Times New Roman" w:hAnsi="Arial" w:cs="Arial"/>
          <w:sz w:val="20"/>
          <w:szCs w:val="20"/>
          <w:lang w:eastAsia="nl-NL"/>
        </w:rPr>
        <w:t xml:space="preserve">en </w:t>
      </w:r>
      <w:r w:rsidR="001E5AA1" w:rsidRPr="00354301">
        <w:rPr>
          <w:rFonts w:ascii="Arial" w:eastAsia="Times New Roman" w:hAnsi="Arial" w:cs="Arial"/>
          <w:sz w:val="20"/>
          <w:szCs w:val="20"/>
          <w:lang w:eastAsia="nl-NL"/>
        </w:rPr>
        <w:t>het aanbod van de Opdrachtnemer</w:t>
      </w:r>
      <w:r w:rsidRPr="00354301">
        <w:rPr>
          <w:rFonts w:ascii="Arial" w:eastAsia="Times New Roman" w:hAnsi="Arial" w:cs="Arial"/>
          <w:sz w:val="20"/>
          <w:szCs w:val="20"/>
          <w:lang w:eastAsia="nl-NL"/>
        </w:rPr>
        <w:t xml:space="preserve"> te verrichten en zich hierbij in alle opzichten te houden aan de rechten en verplichtingen zoals neergelegd in deze Raamovereenkomst, de Nadere Overeenkomst, de Bescheiden, de </w:t>
      </w:r>
      <w:r w:rsidR="001E5AA1" w:rsidRPr="00354301">
        <w:rPr>
          <w:rFonts w:ascii="Arial" w:eastAsia="Times New Roman" w:hAnsi="Arial" w:cs="Arial"/>
          <w:sz w:val="20"/>
          <w:szCs w:val="20"/>
          <w:lang w:eastAsia="nl-NL"/>
        </w:rPr>
        <w:t xml:space="preserve">aanvraag voor een kandidaat </w:t>
      </w:r>
      <w:r w:rsidRPr="00354301">
        <w:rPr>
          <w:rFonts w:ascii="Arial" w:eastAsia="Times New Roman" w:hAnsi="Arial" w:cs="Arial"/>
          <w:sz w:val="20"/>
          <w:szCs w:val="20"/>
          <w:lang w:eastAsia="nl-NL"/>
        </w:rPr>
        <w:t xml:space="preserve">en </w:t>
      </w:r>
      <w:r w:rsidR="6F62B5C4" w:rsidRPr="00354301">
        <w:rPr>
          <w:rFonts w:ascii="Arial" w:eastAsia="Times New Roman" w:hAnsi="Arial" w:cs="Arial"/>
          <w:sz w:val="20"/>
          <w:szCs w:val="20"/>
          <w:lang w:eastAsia="nl-NL"/>
        </w:rPr>
        <w:t>het aanbod van de Opdrachtnemer</w:t>
      </w:r>
      <w:r w:rsidRPr="00354301">
        <w:rPr>
          <w:rFonts w:ascii="Arial" w:eastAsia="Times New Roman" w:hAnsi="Arial" w:cs="Arial"/>
          <w:sz w:val="20"/>
          <w:szCs w:val="20"/>
          <w:lang w:eastAsia="nl-NL"/>
        </w:rPr>
        <w:t>.</w:t>
      </w:r>
    </w:p>
    <w:p w14:paraId="132DA224" w14:textId="77777777" w:rsidR="00DA2C73" w:rsidRPr="00354301" w:rsidRDefault="00DA2C73" w:rsidP="00DA2C73">
      <w:pPr>
        <w:suppressAutoHyphens/>
        <w:spacing w:after="0" w:line="284" w:lineRule="atLeast"/>
        <w:ind w:left="567"/>
        <w:rPr>
          <w:rFonts w:ascii="Arial" w:eastAsia="Times New Roman" w:hAnsi="Arial" w:cs="Arial"/>
          <w:sz w:val="20"/>
          <w:szCs w:val="20"/>
          <w:lang w:eastAsia="nl-NL"/>
        </w:rPr>
      </w:pPr>
    </w:p>
    <w:p w14:paraId="58B20C54" w14:textId="77777777" w:rsidR="00DA2C73" w:rsidRPr="00354301" w:rsidRDefault="00DA2C73" w:rsidP="00BB508B">
      <w:pPr>
        <w:numPr>
          <w:ilvl w:val="0"/>
          <w:numId w:val="8"/>
        </w:numPr>
        <w:suppressAutoHyphens/>
        <w:spacing w:after="0" w:line="284" w:lineRule="atLeast"/>
        <w:rPr>
          <w:rFonts w:ascii="Arial" w:eastAsia="Times New Roman" w:hAnsi="Arial" w:cs="Arial"/>
          <w:sz w:val="20"/>
          <w:szCs w:val="20"/>
          <w:lang w:eastAsia="nl-NL"/>
        </w:rPr>
      </w:pPr>
      <w:r w:rsidRPr="00354301">
        <w:rPr>
          <w:rFonts w:ascii="Arial" w:eastAsia="Times New Roman" w:hAnsi="Arial" w:cs="Arial"/>
          <w:sz w:val="20"/>
          <w:szCs w:val="20"/>
          <w:lang w:eastAsia="nl-NL"/>
        </w:rPr>
        <w:t xml:space="preserve">De Diensten worden door de Opdrachtnemer verricht op de in de Nadere Overeenkomst aan te geven plaats(en). </w:t>
      </w:r>
    </w:p>
    <w:p w14:paraId="418FD6C5" w14:textId="77777777" w:rsidR="00DA2C73" w:rsidRPr="00354301" w:rsidRDefault="00DA2C73" w:rsidP="00DA2C73">
      <w:pPr>
        <w:suppressAutoHyphens/>
        <w:spacing w:after="0" w:line="284" w:lineRule="atLeast"/>
        <w:ind w:left="567"/>
        <w:rPr>
          <w:rFonts w:ascii="Arial" w:eastAsia="Times New Roman" w:hAnsi="Arial" w:cs="Arial"/>
          <w:sz w:val="20"/>
          <w:szCs w:val="20"/>
          <w:lang w:eastAsia="nl-NL"/>
        </w:rPr>
      </w:pPr>
    </w:p>
    <w:p w14:paraId="462F1EC1" w14:textId="1A6DED37" w:rsidR="00DA2C73" w:rsidRPr="00354301" w:rsidRDefault="00DA2C73" w:rsidP="00BB508B">
      <w:pPr>
        <w:numPr>
          <w:ilvl w:val="0"/>
          <w:numId w:val="8"/>
        </w:numPr>
        <w:suppressAutoHyphens/>
        <w:spacing w:after="0" w:line="284" w:lineRule="atLeast"/>
        <w:rPr>
          <w:rFonts w:ascii="Arial" w:eastAsia="Times New Roman" w:hAnsi="Arial" w:cs="Arial"/>
          <w:sz w:val="20"/>
          <w:szCs w:val="20"/>
          <w:lang w:eastAsia="nl-NL"/>
        </w:rPr>
      </w:pPr>
      <w:r w:rsidRPr="00354301">
        <w:rPr>
          <w:rFonts w:ascii="Arial" w:eastAsia="Times New Roman" w:hAnsi="Arial" w:cs="Arial"/>
          <w:sz w:val="20"/>
          <w:szCs w:val="20"/>
          <w:lang w:eastAsia="nl-NL"/>
        </w:rPr>
        <w:lastRenderedPageBreak/>
        <w:t xml:space="preserve">De voorwaarden van deze Raamovereenkomst en de rechten en verplichtingen die zijn neergelegd in de Bescheiden zijn integraal van toepassing op alle Nadere Overeenkomsten die gedurende de looptijd van deze Raamovereenkomst tussen de Opdrachtgever en de Opdrachtnemer worden gesloten, tenzij hiervan in de Nadere Overeenkomst uitdrukkelijk schriftelijk wordt afgeweken. </w:t>
      </w:r>
    </w:p>
    <w:p w14:paraId="18BBAE21" w14:textId="77777777" w:rsidR="00DA2C73" w:rsidRDefault="00DA2C73" w:rsidP="00DA2C73">
      <w:pPr>
        <w:suppressAutoHyphens/>
        <w:spacing w:after="0" w:line="284" w:lineRule="atLeast"/>
        <w:rPr>
          <w:rFonts w:ascii="Arial" w:eastAsia="Times New Roman" w:hAnsi="Arial" w:cs="Arial"/>
          <w:b/>
          <w:sz w:val="20"/>
          <w:szCs w:val="20"/>
          <w:highlight w:val="yellow"/>
          <w:lang w:eastAsia="nl-NL"/>
        </w:rPr>
      </w:pPr>
    </w:p>
    <w:p w14:paraId="7313DD8F" w14:textId="77777777" w:rsidR="00DA2C73" w:rsidRPr="00354301"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3.</w:t>
      </w:r>
      <w:r>
        <w:rPr>
          <w:rFonts w:ascii="Arial" w:eastAsia="Times New Roman" w:hAnsi="Arial" w:cs="Arial"/>
          <w:b/>
          <w:sz w:val="20"/>
          <w:szCs w:val="20"/>
          <w:lang w:eastAsia="nl-NL"/>
        </w:rPr>
        <w:tab/>
        <w:t xml:space="preserve">Van toepassing </w:t>
      </w:r>
      <w:r w:rsidRPr="00354301">
        <w:rPr>
          <w:rFonts w:ascii="Arial" w:eastAsia="Times New Roman" w:hAnsi="Arial" w:cs="Arial"/>
          <w:b/>
          <w:sz w:val="20"/>
          <w:szCs w:val="20"/>
          <w:lang w:eastAsia="nl-NL"/>
        </w:rPr>
        <w:t>zijnde Bescheiden</w:t>
      </w:r>
    </w:p>
    <w:p w14:paraId="5C27B248" w14:textId="77777777" w:rsidR="00DA2C73" w:rsidRPr="00DE570E" w:rsidRDefault="00DA2C73" w:rsidP="00BB508B">
      <w:pPr>
        <w:numPr>
          <w:ilvl w:val="0"/>
          <w:numId w:val="9"/>
        </w:numPr>
        <w:suppressAutoHyphens/>
        <w:spacing w:after="0" w:line="284" w:lineRule="atLeast"/>
        <w:rPr>
          <w:rFonts w:ascii="Arial" w:eastAsia="Times New Roman" w:hAnsi="Arial" w:cs="Arial"/>
          <w:sz w:val="20"/>
          <w:szCs w:val="20"/>
          <w:lang w:eastAsia="nl-NL"/>
        </w:rPr>
      </w:pPr>
      <w:r w:rsidRPr="00354301">
        <w:rPr>
          <w:rFonts w:ascii="Arial" w:eastAsia="Times New Roman" w:hAnsi="Arial" w:cs="Arial"/>
          <w:sz w:val="20"/>
          <w:szCs w:val="20"/>
          <w:lang w:eastAsia="nl-NL"/>
        </w:rPr>
        <w:t xml:space="preserve">Partijen </w:t>
      </w:r>
      <w:r w:rsidRPr="00DE570E">
        <w:rPr>
          <w:rFonts w:ascii="Arial" w:eastAsia="Times New Roman" w:hAnsi="Arial" w:cs="Arial"/>
          <w:sz w:val="20"/>
          <w:szCs w:val="20"/>
          <w:lang w:eastAsia="nl-NL"/>
        </w:rPr>
        <w:t xml:space="preserve">komen uitdrukkelijk overeen dat de rechten en verplichtingen zoals neergelegd in de Bescheiden integraal deel uitmaken van deze Raamovereenkomst en de Nadere Overeenkomsten.  </w:t>
      </w:r>
    </w:p>
    <w:p w14:paraId="79EF4D65" w14:textId="77777777" w:rsidR="00DA2C73" w:rsidRPr="00DE570E" w:rsidRDefault="00DA2C73" w:rsidP="00DA2C73">
      <w:pPr>
        <w:suppressAutoHyphens/>
        <w:spacing w:after="0" w:line="284" w:lineRule="atLeast"/>
        <w:rPr>
          <w:rFonts w:ascii="Arial" w:eastAsia="Times New Roman" w:hAnsi="Arial" w:cs="Arial"/>
          <w:sz w:val="20"/>
          <w:szCs w:val="20"/>
          <w:lang w:eastAsia="nl-NL"/>
        </w:rPr>
      </w:pPr>
    </w:p>
    <w:p w14:paraId="6C790257" w14:textId="77777777" w:rsidR="00DA2C73" w:rsidRDefault="00DA2C73" w:rsidP="00BB508B">
      <w:pPr>
        <w:numPr>
          <w:ilvl w:val="0"/>
          <w:numId w:val="9"/>
        </w:numPr>
        <w:suppressAutoHyphens/>
        <w:spacing w:after="0" w:line="284" w:lineRule="atLeast"/>
        <w:rPr>
          <w:rFonts w:ascii="Arial" w:eastAsia="Times New Roman" w:hAnsi="Arial" w:cs="Arial"/>
          <w:sz w:val="20"/>
          <w:szCs w:val="20"/>
          <w:lang w:eastAsia="nl-NL"/>
        </w:rPr>
      </w:pPr>
      <w:r w:rsidRPr="00DE570E">
        <w:rPr>
          <w:rFonts w:ascii="Arial" w:eastAsia="Times New Roman" w:hAnsi="Arial" w:cs="Arial"/>
          <w:sz w:val="20"/>
          <w:szCs w:val="20"/>
          <w:lang w:eastAsia="nl-NL"/>
        </w:rPr>
        <w:t>Voor zover de Raamovereenkomst, een Nadere Overeenkomst en/of de Bescheiden met elkaar in tegenspraak zijn, geldt bij de interpretatie van de Raamovereenkomst en de Nadere Overeenkomst de navolgende rangorde, waarbij het eerder genoemde</w:t>
      </w:r>
      <w:r>
        <w:rPr>
          <w:rFonts w:ascii="Arial" w:eastAsia="Times New Roman" w:hAnsi="Arial" w:cs="Arial"/>
          <w:sz w:val="20"/>
          <w:szCs w:val="20"/>
          <w:lang w:eastAsia="nl-NL"/>
        </w:rPr>
        <w:t xml:space="preserve"> document prevaleert boven het later genoemde document en waarbij binnen dezelfde categorie documenten het meest recente document prevaleert boven het minder recente document:</w:t>
      </w:r>
    </w:p>
    <w:p w14:paraId="795BBE1C"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F9937C6"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Nadere Overeenkomst </w:t>
      </w:r>
    </w:p>
    <w:p w14:paraId="43FD8DA8"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Raamovereenkomst</w:t>
      </w:r>
    </w:p>
    <w:p w14:paraId="713040FE"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Verslag Verificatiebespreking</w:t>
      </w:r>
    </w:p>
    <w:p w14:paraId="633A3DBE"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Nota(’s) van Inlichtingen</w:t>
      </w:r>
    </w:p>
    <w:p w14:paraId="4C5F8A66"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Beschrijvend Document</w:t>
      </w:r>
    </w:p>
    <w:p w14:paraId="084D45DF"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ARVODI</w:t>
      </w:r>
    </w:p>
    <w:p w14:paraId="177E352F"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Prijzenblad</w:t>
      </w:r>
    </w:p>
    <w:p w14:paraId="5FCB1640" w14:textId="77777777" w:rsidR="00DA2C73" w:rsidRDefault="00DA2C73" w:rsidP="00BB508B">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Inschrijving</w:t>
      </w:r>
    </w:p>
    <w:p w14:paraId="0D218EB6"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5B6CA073"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4.</w:t>
      </w:r>
      <w:r>
        <w:rPr>
          <w:rFonts w:ascii="Arial" w:eastAsia="Times New Roman" w:hAnsi="Arial" w:cs="Arial"/>
          <w:b/>
          <w:sz w:val="20"/>
          <w:szCs w:val="20"/>
          <w:lang w:eastAsia="nl-NL"/>
        </w:rPr>
        <w:tab/>
        <w:t>Vergoeding en indexering</w:t>
      </w:r>
    </w:p>
    <w:p w14:paraId="71544ECA" w14:textId="1259FE94" w:rsidR="00DA2C73" w:rsidRPr="00CE27B1" w:rsidRDefault="00DA2C73" w:rsidP="00BB508B">
      <w:pPr>
        <w:numPr>
          <w:ilvl w:val="0"/>
          <w:numId w:val="1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Ter vergoeding van het verrichten van de Diensten, ontvangt de Opdrachtnemer de tarieven die door de Opdrachtnemer in zijn Inschrijving zijn aangeboden op het Prijzenblad (zie </w:t>
      </w:r>
      <w:r w:rsidRPr="00CE27B1">
        <w:rPr>
          <w:rFonts w:ascii="Arial" w:eastAsia="Times New Roman" w:hAnsi="Arial" w:cs="Arial"/>
          <w:sz w:val="20"/>
          <w:szCs w:val="20"/>
          <w:lang w:eastAsia="nl-NL"/>
        </w:rPr>
        <w:t xml:space="preserve">Bijlage </w:t>
      </w:r>
      <w:r w:rsidR="00935AF1">
        <w:rPr>
          <w:rFonts w:ascii="Arial" w:eastAsia="Times New Roman" w:hAnsi="Arial" w:cs="Arial"/>
          <w:sz w:val="20"/>
          <w:szCs w:val="20"/>
          <w:lang w:eastAsia="nl-NL"/>
        </w:rPr>
        <w:t>F</w:t>
      </w:r>
      <w:r w:rsidRPr="00CE27B1">
        <w:rPr>
          <w:rFonts w:ascii="Arial" w:eastAsia="Times New Roman" w:hAnsi="Arial" w:cs="Arial"/>
          <w:sz w:val="20"/>
          <w:szCs w:val="20"/>
          <w:lang w:eastAsia="nl-NL"/>
        </w:rPr>
        <w:t xml:space="preserve">). </w:t>
      </w:r>
    </w:p>
    <w:p w14:paraId="441EBB8F" w14:textId="77777777" w:rsidR="00DA2C73" w:rsidRPr="00CE27B1" w:rsidRDefault="00DA2C73" w:rsidP="00725BA7">
      <w:pPr>
        <w:suppressAutoHyphens/>
        <w:spacing w:after="0" w:line="284" w:lineRule="atLeast"/>
        <w:rPr>
          <w:rFonts w:ascii="Arial" w:eastAsia="Times New Roman" w:hAnsi="Arial" w:cs="Arial"/>
          <w:sz w:val="20"/>
          <w:szCs w:val="20"/>
          <w:lang w:eastAsia="nl-NL"/>
        </w:rPr>
      </w:pPr>
    </w:p>
    <w:p w14:paraId="12130BFF" w14:textId="7FE040FC" w:rsidR="00DA2C73" w:rsidRPr="00CE27B1" w:rsidRDefault="003C63B9" w:rsidP="002C044C">
      <w:pPr>
        <w:numPr>
          <w:ilvl w:val="0"/>
          <w:numId w:val="11"/>
        </w:numPr>
        <w:suppressAutoHyphens/>
        <w:spacing w:after="0" w:line="284" w:lineRule="atLeast"/>
        <w:rPr>
          <w:rFonts w:ascii="Arial" w:eastAsia="Times New Roman" w:hAnsi="Arial" w:cs="Arial"/>
          <w:sz w:val="20"/>
          <w:szCs w:val="20"/>
          <w:lang w:eastAsia="nl-NL"/>
        </w:rPr>
      </w:pPr>
      <w:r w:rsidRPr="00CE27B1">
        <w:rPr>
          <w:rFonts w:ascii="Arial" w:eastAsia="Times New Roman" w:hAnsi="Arial" w:cs="Arial"/>
          <w:sz w:val="20"/>
          <w:szCs w:val="20"/>
          <w:lang w:eastAsia="nl-NL"/>
        </w:rPr>
        <w:t xml:space="preserve">De omrekenfactoren zoals opgenomen in het Prijzenblad (bijlage </w:t>
      </w:r>
      <w:r w:rsidR="00935AF1">
        <w:rPr>
          <w:rFonts w:ascii="Arial" w:eastAsia="Times New Roman" w:hAnsi="Arial" w:cs="Arial"/>
          <w:sz w:val="20"/>
          <w:szCs w:val="20"/>
          <w:lang w:eastAsia="nl-NL"/>
        </w:rPr>
        <w:t>F</w:t>
      </w:r>
      <w:r w:rsidRPr="00CE27B1">
        <w:rPr>
          <w:rFonts w:ascii="Arial" w:eastAsia="Times New Roman" w:hAnsi="Arial" w:cs="Arial"/>
          <w:sz w:val="20"/>
          <w:szCs w:val="20"/>
          <w:lang w:eastAsia="nl-NL"/>
        </w:rPr>
        <w:t>) staan gedurende de Overeenkomst vast. Aanpassing is alleen mogelijk als er sprake is van wijzigingen op grond van de wet, conform geldende CAO of enig verbindend voorschrift. De bureaumarge zal gedurende de looptijd niet gewijzigd/geïndexeerd worden.</w:t>
      </w:r>
    </w:p>
    <w:p w14:paraId="0737E54D"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06646A7B"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5.</w:t>
      </w:r>
      <w:r>
        <w:rPr>
          <w:rFonts w:ascii="Arial" w:eastAsia="Times New Roman" w:hAnsi="Arial" w:cs="Arial"/>
          <w:b/>
          <w:sz w:val="20"/>
          <w:szCs w:val="20"/>
          <w:lang w:eastAsia="nl-NL"/>
        </w:rPr>
        <w:tab/>
        <w:t>Facturering</w:t>
      </w:r>
    </w:p>
    <w:p w14:paraId="5555AA4D" w14:textId="39708AAA" w:rsidR="00DA2C73" w:rsidRDefault="00DA2C73" w:rsidP="00BB508B">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factureert de Opdrachtgever binnen vijf kalenderdagen na </w:t>
      </w:r>
      <w:r w:rsidR="00662565">
        <w:rPr>
          <w:rFonts w:ascii="Arial" w:eastAsia="Times New Roman" w:hAnsi="Arial" w:cs="Arial"/>
          <w:sz w:val="20"/>
          <w:szCs w:val="20"/>
          <w:lang w:eastAsia="nl-NL"/>
        </w:rPr>
        <w:t xml:space="preserve">ontvangst van de door de Opdrachtgever geleverde </w:t>
      </w:r>
      <w:r w:rsidR="00CB5CB3">
        <w:rPr>
          <w:rFonts w:ascii="Arial" w:eastAsia="Times New Roman" w:hAnsi="Arial" w:cs="Arial"/>
          <w:sz w:val="20"/>
          <w:szCs w:val="20"/>
          <w:lang w:eastAsia="nl-NL"/>
        </w:rPr>
        <w:t>pro forma factuur</w:t>
      </w:r>
      <w:r w:rsidR="002A0A93">
        <w:rPr>
          <w:rFonts w:ascii="Arial" w:eastAsia="Times New Roman" w:hAnsi="Arial" w:cs="Arial"/>
          <w:sz w:val="20"/>
          <w:szCs w:val="20"/>
          <w:lang w:eastAsia="nl-NL"/>
        </w:rPr>
        <w:t xml:space="preserve">, via </w:t>
      </w:r>
      <w:proofErr w:type="spellStart"/>
      <w:r w:rsidR="002A0A93">
        <w:rPr>
          <w:rFonts w:ascii="Arial" w:eastAsia="Times New Roman" w:hAnsi="Arial" w:cs="Arial"/>
          <w:sz w:val="20"/>
          <w:szCs w:val="20"/>
          <w:lang w:eastAsia="nl-NL"/>
        </w:rPr>
        <w:t>ProActis</w:t>
      </w:r>
      <w:proofErr w:type="spellEnd"/>
      <w:r w:rsidR="002A0A93">
        <w:rPr>
          <w:rFonts w:ascii="Arial" w:eastAsia="Times New Roman" w:hAnsi="Arial" w:cs="Arial"/>
          <w:sz w:val="20"/>
          <w:szCs w:val="20"/>
          <w:lang w:eastAsia="nl-NL"/>
        </w:rPr>
        <w:t>,</w:t>
      </w:r>
      <w:r w:rsidR="00662565">
        <w:rPr>
          <w:rFonts w:ascii="Arial" w:eastAsia="Times New Roman" w:hAnsi="Arial" w:cs="Arial"/>
          <w:sz w:val="20"/>
          <w:szCs w:val="20"/>
          <w:lang w:eastAsia="nl-NL"/>
        </w:rPr>
        <w:t xml:space="preserve"> </w:t>
      </w:r>
      <w:r w:rsidR="00CB5CB3">
        <w:rPr>
          <w:rFonts w:ascii="Arial" w:eastAsia="Times New Roman" w:hAnsi="Arial" w:cs="Arial"/>
          <w:sz w:val="20"/>
          <w:szCs w:val="20"/>
          <w:lang w:eastAsia="nl-NL"/>
        </w:rPr>
        <w:t xml:space="preserve">voor de </w:t>
      </w:r>
      <w:r>
        <w:rPr>
          <w:rFonts w:ascii="Arial" w:eastAsia="Times New Roman" w:hAnsi="Arial" w:cs="Arial"/>
          <w:sz w:val="20"/>
          <w:szCs w:val="20"/>
          <w:lang w:eastAsia="nl-NL"/>
        </w:rPr>
        <w:t xml:space="preserve">daadwerkelijk verrichte Diensten. </w:t>
      </w:r>
    </w:p>
    <w:p w14:paraId="52733FF6" w14:textId="77777777" w:rsidR="00DA2C73" w:rsidRDefault="00DA2C73" w:rsidP="00DA2C73">
      <w:pPr>
        <w:tabs>
          <w:tab w:val="left" w:pos="1974"/>
        </w:tabs>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2A69A11A" w14:textId="77777777" w:rsidR="00880E9F" w:rsidRDefault="00DA2C73" w:rsidP="00880E9F">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betaalt de factuur van de Opdrachtnemer binnen dertig kalenderdagen na ontvangst van de factuur.</w:t>
      </w:r>
    </w:p>
    <w:p w14:paraId="7F0817A7" w14:textId="77777777" w:rsidR="007C01A9" w:rsidRDefault="007C01A9" w:rsidP="00E4222D">
      <w:pPr>
        <w:pStyle w:val="Lijstalinea"/>
        <w:numPr>
          <w:ilvl w:val="0"/>
          <w:numId w:val="0"/>
        </w:numPr>
        <w:ind w:left="357"/>
        <w:rPr>
          <w:rFonts w:cs="Arial"/>
        </w:rPr>
      </w:pPr>
    </w:p>
    <w:p w14:paraId="7090D353" w14:textId="2E9057E9" w:rsidR="007C01A9" w:rsidRDefault="00E4222D" w:rsidP="00880E9F">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Voor de factuur ontvangt u een pro forma factuur vanuit </w:t>
      </w:r>
      <w:proofErr w:type="spellStart"/>
      <w:r w:rsidR="00E44106">
        <w:rPr>
          <w:rFonts w:ascii="Arial" w:eastAsia="Times New Roman" w:hAnsi="Arial" w:cs="Arial"/>
          <w:sz w:val="20"/>
          <w:szCs w:val="20"/>
          <w:lang w:eastAsia="nl-NL"/>
        </w:rPr>
        <w:t>ProActis</w:t>
      </w:r>
      <w:proofErr w:type="spellEnd"/>
      <w:r>
        <w:rPr>
          <w:rFonts w:ascii="Arial" w:eastAsia="Times New Roman" w:hAnsi="Arial" w:cs="Arial"/>
          <w:sz w:val="20"/>
          <w:szCs w:val="20"/>
          <w:lang w:eastAsia="nl-NL"/>
        </w:rPr>
        <w:t xml:space="preserve">. Op de pro forma factuur staat vermeld welke gegevens opgenomen moeten worden op de factuur. </w:t>
      </w:r>
    </w:p>
    <w:p w14:paraId="31562907" w14:textId="77777777" w:rsidR="00880E9F" w:rsidRDefault="00880E9F" w:rsidP="00880E9F">
      <w:pPr>
        <w:pStyle w:val="Lijstalinea"/>
        <w:numPr>
          <w:ilvl w:val="0"/>
          <w:numId w:val="0"/>
        </w:numPr>
        <w:ind w:left="357"/>
        <w:rPr>
          <w:rFonts w:cs="Arial"/>
        </w:rPr>
      </w:pPr>
    </w:p>
    <w:p w14:paraId="63CDB5DE" w14:textId="77777777" w:rsidR="00DA2C73" w:rsidRDefault="00DA2C73" w:rsidP="00994DD7">
      <w:pPr>
        <w:pStyle w:val="Lijstalinea"/>
        <w:numPr>
          <w:ilvl w:val="0"/>
          <w:numId w:val="0"/>
        </w:numPr>
        <w:suppressAutoHyphens/>
        <w:spacing w:line="284" w:lineRule="atLeast"/>
        <w:ind w:left="564"/>
        <w:rPr>
          <w:rFonts w:cs="Arial"/>
          <w:highlight w:val="yellow"/>
        </w:rPr>
      </w:pPr>
    </w:p>
    <w:p w14:paraId="65C6FEBB" w14:textId="7335A006"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lastRenderedPageBreak/>
        <w:t>Artikel 6.</w:t>
      </w:r>
      <w:r>
        <w:rPr>
          <w:rFonts w:ascii="Arial" w:eastAsia="Times New Roman" w:hAnsi="Arial" w:cs="Arial"/>
          <w:b/>
          <w:sz w:val="20"/>
          <w:szCs w:val="20"/>
          <w:lang w:eastAsia="nl-NL"/>
        </w:rPr>
        <w:tab/>
        <w:t>Aanvang, duur</w:t>
      </w:r>
      <w:r w:rsidR="00472BC6">
        <w:rPr>
          <w:rFonts w:ascii="Arial" w:eastAsia="Times New Roman" w:hAnsi="Arial" w:cs="Arial"/>
          <w:b/>
          <w:sz w:val="20"/>
          <w:szCs w:val="20"/>
          <w:lang w:eastAsia="nl-NL"/>
        </w:rPr>
        <w:t>, maximale waarde</w:t>
      </w:r>
      <w:r>
        <w:rPr>
          <w:rFonts w:ascii="Arial" w:eastAsia="Times New Roman" w:hAnsi="Arial" w:cs="Arial"/>
          <w:b/>
          <w:sz w:val="20"/>
          <w:szCs w:val="20"/>
          <w:lang w:eastAsia="nl-NL"/>
        </w:rPr>
        <w:t xml:space="preserve"> en beëindiging</w:t>
      </w:r>
    </w:p>
    <w:p w14:paraId="1E273A28" w14:textId="2A37981F"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Deze Raamovereenkomst wordt aangegaan voor de duur van </w:t>
      </w:r>
      <w:r w:rsidR="00AA4ECD">
        <w:rPr>
          <w:rFonts w:ascii="Arial" w:eastAsia="Times New Roman" w:hAnsi="Arial" w:cs="Arial"/>
          <w:sz w:val="20"/>
          <w:szCs w:val="20"/>
          <w:lang w:eastAsia="nl-NL"/>
        </w:rPr>
        <w:t>één</w:t>
      </w:r>
      <w:r>
        <w:rPr>
          <w:rFonts w:ascii="Arial" w:eastAsia="Times New Roman" w:hAnsi="Arial" w:cs="Arial"/>
          <w:sz w:val="20"/>
          <w:szCs w:val="20"/>
          <w:lang w:eastAsia="nl-NL"/>
        </w:rPr>
        <w:t xml:space="preserve"> jaar. De Raamovereenkomst gaat in op </w:t>
      </w:r>
      <w:r w:rsidR="00AA4ECD">
        <w:rPr>
          <w:rFonts w:ascii="Arial" w:eastAsia="Times New Roman" w:hAnsi="Arial" w:cs="Arial"/>
          <w:sz w:val="20"/>
          <w:szCs w:val="20"/>
          <w:lang w:eastAsia="nl-NL"/>
        </w:rPr>
        <w:t>01-09-2025</w:t>
      </w:r>
      <w:r>
        <w:rPr>
          <w:rFonts w:ascii="Arial" w:eastAsia="Times New Roman" w:hAnsi="Arial" w:cs="Arial"/>
          <w:sz w:val="20"/>
          <w:szCs w:val="20"/>
          <w:lang w:eastAsia="nl-NL"/>
        </w:rPr>
        <w:t xml:space="preserve"> en eindigt </w:t>
      </w:r>
      <w:r w:rsidR="00355273">
        <w:rPr>
          <w:rFonts w:ascii="Arial" w:eastAsia="Times New Roman" w:hAnsi="Arial" w:cs="Arial"/>
          <w:sz w:val="20"/>
          <w:szCs w:val="20"/>
          <w:lang w:eastAsia="nl-NL"/>
        </w:rPr>
        <w:t xml:space="preserve">– indien geen sprake is van verlenging op grond van lid 2 van dit artikel – </w:t>
      </w:r>
      <w:r>
        <w:rPr>
          <w:rFonts w:ascii="Arial" w:eastAsia="Times New Roman" w:hAnsi="Arial" w:cs="Arial"/>
          <w:sz w:val="20"/>
          <w:szCs w:val="20"/>
          <w:lang w:eastAsia="nl-NL"/>
        </w:rPr>
        <w:t xml:space="preserve">van rechtswege op </w:t>
      </w:r>
      <w:r w:rsidR="00AA4ECD">
        <w:rPr>
          <w:rFonts w:ascii="Arial" w:eastAsia="Times New Roman" w:hAnsi="Arial" w:cs="Arial"/>
          <w:sz w:val="20"/>
          <w:szCs w:val="20"/>
          <w:lang w:eastAsia="nl-NL"/>
        </w:rPr>
        <w:t>01-09-2026</w:t>
      </w:r>
      <w:r>
        <w:rPr>
          <w:rFonts w:ascii="Arial" w:eastAsia="Times New Roman" w:hAnsi="Arial" w:cs="Arial"/>
          <w:sz w:val="20"/>
          <w:szCs w:val="20"/>
          <w:lang w:eastAsia="nl-NL"/>
        </w:rPr>
        <w:t xml:space="preserve">. </w:t>
      </w:r>
    </w:p>
    <w:p w14:paraId="61EECB6C"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20FEE599" w14:textId="216ADD40"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hAnsi="Arial" w:cs="Arial"/>
          <w:sz w:val="20"/>
          <w:szCs w:val="20"/>
        </w:rPr>
        <w:t xml:space="preserve">De Opdrachtgever heeft de mogelijkheid om de Overeenkomst </w:t>
      </w:r>
      <w:r w:rsidR="00A05631">
        <w:rPr>
          <w:rFonts w:ascii="Arial" w:hAnsi="Arial" w:cs="Arial"/>
          <w:sz w:val="20"/>
          <w:szCs w:val="20"/>
        </w:rPr>
        <w:t xml:space="preserve">eenzijdig </w:t>
      </w:r>
      <w:r w:rsidR="00AA4ECD">
        <w:rPr>
          <w:rFonts w:ascii="Arial" w:hAnsi="Arial" w:cs="Arial"/>
          <w:sz w:val="20"/>
          <w:szCs w:val="20"/>
        </w:rPr>
        <w:t>drie</w:t>
      </w:r>
      <w:r>
        <w:rPr>
          <w:rFonts w:ascii="Arial" w:hAnsi="Arial" w:cs="Arial"/>
          <w:sz w:val="20"/>
          <w:szCs w:val="20"/>
        </w:rPr>
        <w:t xml:space="preserve"> keer onder dezelfde voorwaarden te verlengen met een periode van </w:t>
      </w:r>
      <w:r w:rsidR="00AA4ECD">
        <w:rPr>
          <w:rFonts w:ascii="Arial" w:hAnsi="Arial" w:cs="Arial"/>
          <w:sz w:val="20"/>
          <w:szCs w:val="20"/>
        </w:rPr>
        <w:t>één jaar.</w:t>
      </w:r>
      <w:r>
        <w:rPr>
          <w:rFonts w:ascii="Arial" w:hAnsi="Arial" w:cs="Arial"/>
          <w:b/>
          <w:bCs/>
          <w:i/>
          <w:iCs/>
          <w:sz w:val="20"/>
          <w:szCs w:val="20"/>
        </w:rPr>
        <w:t xml:space="preserve"> </w:t>
      </w:r>
      <w:r>
        <w:rPr>
          <w:rFonts w:ascii="Arial" w:hAnsi="Arial" w:cs="Arial"/>
          <w:sz w:val="20"/>
          <w:szCs w:val="20"/>
        </w:rPr>
        <w:t xml:space="preserve">In het geval dat de Opdrachtgever gebruik maakt van deze verlengingsoptie zal de Opdrachtgever Opdrachtnemer hierover uiterlijk </w:t>
      </w:r>
      <w:r w:rsidR="00AA4ECD">
        <w:rPr>
          <w:rFonts w:ascii="Arial" w:hAnsi="Arial" w:cs="Arial"/>
          <w:sz w:val="20"/>
          <w:szCs w:val="20"/>
        </w:rPr>
        <w:t>twee maanden</w:t>
      </w:r>
      <w:r>
        <w:rPr>
          <w:rFonts w:ascii="Arial" w:hAnsi="Arial" w:cs="Arial"/>
          <w:sz w:val="20"/>
          <w:szCs w:val="20"/>
        </w:rPr>
        <w:t xml:space="preserve"> voor het einde van de Overeenkomst schriftelijk in kennis stellen. Indien de Opdrachtgever geen gebruik maakt van </w:t>
      </w:r>
      <w:r w:rsidR="004A3148">
        <w:rPr>
          <w:rFonts w:ascii="Arial" w:hAnsi="Arial" w:cs="Arial"/>
          <w:sz w:val="20"/>
          <w:szCs w:val="20"/>
        </w:rPr>
        <w:t>een</w:t>
      </w:r>
      <w:r>
        <w:rPr>
          <w:rFonts w:ascii="Arial" w:hAnsi="Arial" w:cs="Arial"/>
          <w:sz w:val="20"/>
          <w:szCs w:val="20"/>
        </w:rPr>
        <w:t xml:space="preserve"> verlengingsmogelijkheid eindigt de Overeenkomst van rechtswege na het verstrijken van de in artikel 6.1 genoemde termijn</w:t>
      </w:r>
      <w:r w:rsidR="004A3148">
        <w:rPr>
          <w:rFonts w:ascii="Arial" w:hAnsi="Arial" w:cs="Arial"/>
          <w:sz w:val="20"/>
          <w:szCs w:val="20"/>
        </w:rPr>
        <w:t>, dan wel na de verlenging</w:t>
      </w:r>
      <w:r>
        <w:rPr>
          <w:rFonts w:ascii="Arial" w:hAnsi="Arial" w:cs="Arial"/>
          <w:sz w:val="20"/>
          <w:szCs w:val="20"/>
        </w:rPr>
        <w:t>.</w:t>
      </w:r>
    </w:p>
    <w:p w14:paraId="6DBADF9E"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3521A3B7" w14:textId="77777777"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duur van de Nadere Overeenkomst(en) die onder deze Raamovereenkomst met de Opdrachtnemer word(t)(en) gesloten wordt in de Nadere Overeenkomst(en) vastgelegd.</w:t>
      </w:r>
    </w:p>
    <w:p w14:paraId="66926BEF"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1A43A278" w14:textId="3F804BA7"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Naast de gronden voor ontbinding van de Raamovereenkomst die zijn genoemd in artikel 2</w:t>
      </w:r>
      <w:r w:rsidR="007A5C7B">
        <w:rPr>
          <w:rFonts w:ascii="Arial" w:eastAsia="Times New Roman" w:hAnsi="Arial" w:cs="Arial"/>
          <w:sz w:val="20"/>
          <w:szCs w:val="20"/>
          <w:lang w:eastAsia="nl-NL"/>
        </w:rPr>
        <w:t>1</w:t>
      </w:r>
      <w:r>
        <w:rPr>
          <w:rFonts w:ascii="Arial" w:eastAsia="Times New Roman" w:hAnsi="Arial" w:cs="Arial"/>
          <w:sz w:val="20"/>
          <w:szCs w:val="20"/>
          <w:lang w:eastAsia="nl-NL"/>
        </w:rPr>
        <w:t xml:space="preserve"> ARVODI, kan de Raamovereenkomst met wederzijds goedvinden op ieder moment worden beëindigd. De Partijen treden in nader overleg over de voorwaarden waaronder de Raamovereenkomst wordt afgewikkeld. </w:t>
      </w:r>
    </w:p>
    <w:p w14:paraId="2FBC85A0"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6E5F0F28" w14:textId="46F13EEB"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Naast de gronden voor ontbinding van de Raamovereenkomst die zijn genoemd in artikel 2</w:t>
      </w:r>
      <w:r w:rsidR="007A5C7B">
        <w:rPr>
          <w:rFonts w:ascii="Arial" w:eastAsia="Times New Roman" w:hAnsi="Arial" w:cs="Arial"/>
          <w:sz w:val="20"/>
          <w:szCs w:val="20"/>
          <w:lang w:eastAsia="nl-NL"/>
        </w:rPr>
        <w:t>1</w:t>
      </w:r>
      <w:r>
        <w:rPr>
          <w:rFonts w:ascii="Arial" w:eastAsia="Times New Roman" w:hAnsi="Arial" w:cs="Arial"/>
          <w:sz w:val="20"/>
          <w:szCs w:val="20"/>
          <w:lang w:eastAsia="nl-NL"/>
        </w:rPr>
        <w:t xml:space="preserve"> ARVODI, is de Opdrachtgever gerechtigd deze Raamovereenkomst met onmiddellijke ingang, zonder rechtelijke tussenkomst, door een schriftelijke verklaring aan de Opdrachtnemer geheel of gedeeltelijk eenzijdig te beëindigen, indien:</w:t>
      </w:r>
    </w:p>
    <w:p w14:paraId="4FD56F09"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4A118FB3" w14:textId="0B735243" w:rsidR="00DA2C73" w:rsidRDefault="00DA2C73" w:rsidP="00BB508B">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zich onvoorziene omstandigheden voordoen die ontbinding rechtvaardigen en/of wanneer anderszins instandhouding van de Raamovereenkomst in redelijkheid niet van de Opdrachtgever verlangd kan worden;</w:t>
      </w:r>
    </w:p>
    <w:p w14:paraId="1EC2A14B" w14:textId="77777777" w:rsidR="00DA2C73" w:rsidRDefault="00DA2C73" w:rsidP="00DA2C73">
      <w:pPr>
        <w:suppressAutoHyphens/>
        <w:spacing w:after="0" w:line="284" w:lineRule="atLeast"/>
        <w:ind w:left="1134" w:hanging="567"/>
        <w:rPr>
          <w:rFonts w:ascii="Arial" w:eastAsia="Times New Roman" w:hAnsi="Arial" w:cs="Arial"/>
          <w:sz w:val="20"/>
          <w:szCs w:val="20"/>
          <w:lang w:eastAsia="nl-NL"/>
        </w:rPr>
      </w:pPr>
    </w:p>
    <w:p w14:paraId="2BB276DD" w14:textId="7E0DC71D" w:rsidR="00DA2C73" w:rsidRPr="00CE27B1" w:rsidRDefault="00DA2C73" w:rsidP="00BB508B">
      <w:pPr>
        <w:numPr>
          <w:ilvl w:val="0"/>
          <w:numId w:val="15"/>
        </w:numPr>
        <w:suppressAutoHyphens/>
        <w:spacing w:after="0" w:line="284" w:lineRule="atLeast"/>
        <w:rPr>
          <w:rFonts w:ascii="Arial" w:eastAsia="Times New Roman" w:hAnsi="Arial" w:cs="Arial"/>
          <w:sz w:val="20"/>
          <w:szCs w:val="20"/>
          <w:lang w:eastAsia="nl-NL"/>
        </w:rPr>
      </w:pPr>
      <w:r w:rsidRPr="00CE27B1">
        <w:rPr>
          <w:rFonts w:ascii="Arial" w:eastAsia="Times New Roman" w:hAnsi="Arial" w:cs="Arial"/>
          <w:sz w:val="20"/>
          <w:szCs w:val="20"/>
          <w:lang w:eastAsia="nl-NL"/>
        </w:rPr>
        <w:t xml:space="preserve">één van de uitsluitingsgronden van artikel 2.86 Aanbestedingswet of de door de Opdrachtgever in paragraaf </w:t>
      </w:r>
      <w:r w:rsidR="00420D5C">
        <w:rPr>
          <w:rFonts w:ascii="Arial" w:eastAsia="Times New Roman" w:hAnsi="Arial" w:cs="Arial"/>
          <w:sz w:val="20"/>
          <w:szCs w:val="20"/>
          <w:lang w:eastAsia="nl-NL"/>
        </w:rPr>
        <w:t>6</w:t>
      </w:r>
      <w:r w:rsidRPr="00CE27B1">
        <w:rPr>
          <w:rFonts w:ascii="Arial" w:eastAsia="Times New Roman" w:hAnsi="Arial" w:cs="Arial"/>
          <w:sz w:val="20"/>
          <w:szCs w:val="20"/>
          <w:lang w:eastAsia="nl-NL"/>
        </w:rPr>
        <w:t>.</w:t>
      </w:r>
      <w:r w:rsidR="00420D5C">
        <w:rPr>
          <w:rFonts w:ascii="Arial" w:eastAsia="Times New Roman" w:hAnsi="Arial" w:cs="Arial"/>
          <w:sz w:val="20"/>
          <w:szCs w:val="20"/>
          <w:lang w:eastAsia="nl-NL"/>
        </w:rPr>
        <w:t>1</w:t>
      </w:r>
      <w:r w:rsidRPr="00CE27B1">
        <w:rPr>
          <w:rFonts w:ascii="Arial" w:eastAsia="Times New Roman" w:hAnsi="Arial" w:cs="Arial"/>
          <w:sz w:val="20"/>
          <w:szCs w:val="20"/>
          <w:lang w:eastAsia="nl-NL"/>
        </w:rPr>
        <w:t xml:space="preserve"> van het Beschrijvend Document van toepassing verklaarde uitsluitingsgronden van artikel 2.87 Aanbestedingswet van toepassing is of is geworden op de Opdrachtnemer;</w:t>
      </w:r>
    </w:p>
    <w:p w14:paraId="7886D419" w14:textId="77777777" w:rsidR="00DA2C73" w:rsidRPr="00CE27B1" w:rsidRDefault="00DA2C73" w:rsidP="00DA2C73">
      <w:pPr>
        <w:suppressAutoHyphens/>
        <w:spacing w:after="0" w:line="284" w:lineRule="atLeast"/>
        <w:ind w:left="708"/>
        <w:rPr>
          <w:rFonts w:ascii="Arial" w:eastAsia="Times New Roman" w:hAnsi="Arial" w:cs="Arial"/>
          <w:sz w:val="20"/>
          <w:szCs w:val="20"/>
          <w:lang w:eastAsia="nl-NL"/>
        </w:rPr>
      </w:pPr>
    </w:p>
    <w:p w14:paraId="6783BEC9" w14:textId="2BBE04F1" w:rsidR="00DA2C73" w:rsidRPr="00CE27B1" w:rsidRDefault="00DA2C73" w:rsidP="00BB508B">
      <w:pPr>
        <w:numPr>
          <w:ilvl w:val="0"/>
          <w:numId w:val="15"/>
        </w:numPr>
        <w:suppressAutoHyphens/>
        <w:spacing w:after="0" w:line="284" w:lineRule="atLeast"/>
        <w:rPr>
          <w:rFonts w:ascii="Arial" w:eastAsia="Times New Roman" w:hAnsi="Arial" w:cs="Arial"/>
          <w:sz w:val="20"/>
          <w:szCs w:val="20"/>
          <w:lang w:eastAsia="nl-NL"/>
        </w:rPr>
      </w:pPr>
      <w:r w:rsidRPr="00CE27B1">
        <w:rPr>
          <w:rFonts w:ascii="Arial" w:eastAsia="Times New Roman" w:hAnsi="Arial" w:cs="Arial"/>
          <w:sz w:val="20"/>
          <w:szCs w:val="20"/>
          <w:lang w:eastAsia="nl-NL"/>
        </w:rPr>
        <w:t xml:space="preserve">blijkt dat de Opdrachtnemer niet (meer) voldoet aan de eisen die de Opdrachtgever in hoofdstuk </w:t>
      </w:r>
      <w:r w:rsidR="00420D5C">
        <w:rPr>
          <w:rFonts w:ascii="Arial" w:eastAsia="Times New Roman" w:hAnsi="Arial" w:cs="Arial"/>
          <w:sz w:val="20"/>
          <w:szCs w:val="20"/>
          <w:lang w:eastAsia="nl-NL"/>
        </w:rPr>
        <w:t>7</w:t>
      </w:r>
      <w:r w:rsidRPr="00CE27B1">
        <w:rPr>
          <w:rFonts w:ascii="Arial" w:eastAsia="Times New Roman" w:hAnsi="Arial" w:cs="Arial"/>
          <w:sz w:val="20"/>
          <w:szCs w:val="20"/>
          <w:lang w:eastAsia="nl-NL"/>
        </w:rPr>
        <w:t xml:space="preserve"> van het Beschrijvend Document heeft gesteld aan de geschiktheid van de Opdrachtnemer om deel te mogen nemen aan de aanbestedingsprocedure;</w:t>
      </w:r>
    </w:p>
    <w:p w14:paraId="443B2107" w14:textId="77777777" w:rsidR="00DA2C73" w:rsidRPr="00CE27B1" w:rsidRDefault="00DA2C73" w:rsidP="00DA2C73">
      <w:pPr>
        <w:suppressAutoHyphens/>
        <w:spacing w:after="0" w:line="284" w:lineRule="atLeast"/>
        <w:ind w:left="708"/>
        <w:rPr>
          <w:rFonts w:ascii="Arial" w:eastAsia="Times New Roman" w:hAnsi="Arial" w:cs="Arial"/>
          <w:sz w:val="20"/>
          <w:szCs w:val="20"/>
          <w:lang w:eastAsia="nl-NL"/>
        </w:rPr>
      </w:pPr>
    </w:p>
    <w:p w14:paraId="2B6ED49F" w14:textId="76459A17" w:rsidR="00DA2C73" w:rsidRPr="00A21B07" w:rsidRDefault="00DA2C73" w:rsidP="00BB508B">
      <w:pPr>
        <w:numPr>
          <w:ilvl w:val="0"/>
          <w:numId w:val="15"/>
        </w:numPr>
        <w:suppressAutoHyphens/>
        <w:spacing w:after="0" w:line="284" w:lineRule="atLeast"/>
        <w:rPr>
          <w:rFonts w:ascii="Arial" w:eastAsia="Times New Roman" w:hAnsi="Arial" w:cs="Arial"/>
          <w:sz w:val="20"/>
          <w:szCs w:val="20"/>
          <w:lang w:eastAsia="nl-NL"/>
        </w:rPr>
      </w:pPr>
      <w:r w:rsidRPr="00A21B07">
        <w:rPr>
          <w:rFonts w:ascii="Arial" w:eastAsia="Times New Roman" w:hAnsi="Arial" w:cs="Arial"/>
          <w:sz w:val="20"/>
          <w:szCs w:val="20"/>
          <w:lang w:eastAsia="nl-NL"/>
        </w:rPr>
        <w:t xml:space="preserve">blijkt dat de Opdrachtnemer niet (meer) voldoet aan de minimumeisen die de Opdrachtgever in hoofdstuk </w:t>
      </w:r>
      <w:r w:rsidR="00A21B07">
        <w:rPr>
          <w:rFonts w:ascii="Arial" w:eastAsia="Times New Roman" w:hAnsi="Arial" w:cs="Arial"/>
          <w:sz w:val="20"/>
          <w:szCs w:val="20"/>
          <w:lang w:eastAsia="nl-NL"/>
        </w:rPr>
        <w:t>8</w:t>
      </w:r>
      <w:r w:rsidRPr="00A21B07">
        <w:rPr>
          <w:rFonts w:ascii="Arial" w:eastAsia="Times New Roman" w:hAnsi="Arial" w:cs="Arial"/>
          <w:sz w:val="20"/>
          <w:szCs w:val="20"/>
          <w:lang w:eastAsia="nl-NL"/>
        </w:rPr>
        <w:t xml:space="preserve"> en bijlage </w:t>
      </w:r>
      <w:r w:rsidR="00A21B07">
        <w:rPr>
          <w:rFonts w:ascii="Arial" w:eastAsia="Times New Roman" w:hAnsi="Arial" w:cs="Arial"/>
          <w:sz w:val="20"/>
          <w:szCs w:val="20"/>
          <w:lang w:eastAsia="nl-NL"/>
        </w:rPr>
        <w:t>6</w:t>
      </w:r>
      <w:r w:rsidRPr="00A21B07">
        <w:rPr>
          <w:rFonts w:ascii="Arial" w:eastAsia="Times New Roman" w:hAnsi="Arial" w:cs="Arial"/>
          <w:sz w:val="20"/>
          <w:szCs w:val="20"/>
          <w:lang w:eastAsia="nl-NL"/>
        </w:rPr>
        <w:t xml:space="preserve"> </w:t>
      </w:r>
      <w:r w:rsidR="008D32B9">
        <w:rPr>
          <w:rFonts w:ascii="Arial" w:eastAsia="Times New Roman" w:hAnsi="Arial" w:cs="Arial"/>
          <w:sz w:val="20"/>
          <w:szCs w:val="20"/>
          <w:lang w:eastAsia="nl-NL"/>
        </w:rPr>
        <w:t xml:space="preserve">(het Programma van Eisen) </w:t>
      </w:r>
      <w:r w:rsidRPr="00A21B07">
        <w:rPr>
          <w:rFonts w:ascii="Arial" w:eastAsia="Times New Roman" w:hAnsi="Arial" w:cs="Arial"/>
          <w:sz w:val="20"/>
          <w:szCs w:val="20"/>
          <w:lang w:eastAsia="nl-NL"/>
        </w:rPr>
        <w:t>van het Beschrijvend Document heeft gesteld aan het verrichten van de Diensten;</w:t>
      </w:r>
    </w:p>
    <w:p w14:paraId="55DFB1C0" w14:textId="77777777" w:rsidR="00DA2C73" w:rsidRPr="00EC183B" w:rsidRDefault="00DA2C73" w:rsidP="00DA2C73">
      <w:pPr>
        <w:suppressAutoHyphens/>
        <w:spacing w:after="0" w:line="284" w:lineRule="atLeast"/>
        <w:ind w:left="708"/>
        <w:rPr>
          <w:rFonts w:ascii="Arial" w:eastAsia="Times New Roman" w:hAnsi="Arial" w:cs="Arial"/>
          <w:sz w:val="20"/>
          <w:szCs w:val="20"/>
          <w:lang w:eastAsia="nl-NL"/>
        </w:rPr>
      </w:pPr>
    </w:p>
    <w:p w14:paraId="01B2F25D" w14:textId="084BDD61" w:rsidR="00DA2C73" w:rsidRPr="00EC183B" w:rsidRDefault="00DA2C73" w:rsidP="00BB508B">
      <w:pPr>
        <w:numPr>
          <w:ilvl w:val="0"/>
          <w:numId w:val="15"/>
        </w:numPr>
        <w:suppressAutoHyphens/>
        <w:spacing w:after="0" w:line="284" w:lineRule="atLeast"/>
        <w:rPr>
          <w:rFonts w:ascii="Arial" w:eastAsia="Times New Roman" w:hAnsi="Arial" w:cs="Arial"/>
          <w:sz w:val="20"/>
          <w:szCs w:val="20"/>
          <w:lang w:eastAsia="nl-NL"/>
        </w:rPr>
      </w:pPr>
      <w:r w:rsidRPr="00EC183B">
        <w:rPr>
          <w:rFonts w:ascii="Arial" w:eastAsia="Times New Roman" w:hAnsi="Arial" w:cs="Arial"/>
          <w:sz w:val="20"/>
          <w:szCs w:val="20"/>
          <w:lang w:eastAsia="nl-NL"/>
        </w:rPr>
        <w:t xml:space="preserve">deze Raamovereenkomst </w:t>
      </w:r>
      <w:r w:rsidR="00A63207">
        <w:rPr>
          <w:rFonts w:ascii="Arial" w:eastAsia="Times New Roman" w:hAnsi="Arial" w:cs="Arial"/>
          <w:sz w:val="20"/>
          <w:szCs w:val="20"/>
          <w:lang w:eastAsia="nl-NL"/>
        </w:rPr>
        <w:t xml:space="preserve">(al dan niet blijkens </w:t>
      </w:r>
      <w:r w:rsidR="00A63207" w:rsidRPr="00EC183B">
        <w:rPr>
          <w:rFonts w:ascii="Arial" w:eastAsia="Times New Roman" w:hAnsi="Arial" w:cs="Arial"/>
          <w:sz w:val="20"/>
          <w:szCs w:val="20"/>
          <w:lang w:eastAsia="nl-NL"/>
        </w:rPr>
        <w:t xml:space="preserve">een gerechtelijke beslissing) </w:t>
      </w:r>
      <w:r w:rsidRPr="00EC183B">
        <w:rPr>
          <w:rFonts w:ascii="Arial" w:eastAsia="Times New Roman" w:hAnsi="Arial" w:cs="Arial"/>
          <w:sz w:val="20"/>
          <w:szCs w:val="20"/>
          <w:lang w:eastAsia="nl-NL"/>
        </w:rPr>
        <w:t xml:space="preserve">in strijd met het (Europese) aanbestedingsrecht is gesloten. </w:t>
      </w:r>
    </w:p>
    <w:p w14:paraId="49088492" w14:textId="77777777" w:rsidR="00DA2C73" w:rsidRDefault="00DA2C73" w:rsidP="00DA2C73">
      <w:pPr>
        <w:suppressAutoHyphens/>
        <w:spacing w:after="0" w:line="284" w:lineRule="atLeast"/>
        <w:ind w:left="960"/>
        <w:rPr>
          <w:rFonts w:ascii="Arial" w:eastAsia="Times New Roman" w:hAnsi="Arial" w:cs="Arial"/>
          <w:sz w:val="20"/>
          <w:szCs w:val="20"/>
          <w:lang w:eastAsia="nl-NL"/>
        </w:rPr>
      </w:pPr>
    </w:p>
    <w:p w14:paraId="66D2A404" w14:textId="67035D7E"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lastRenderedPageBreak/>
        <w:t xml:space="preserve">Alle in het kader van deze Raamovereenkomst met de Opdrachtnemer gesloten Nadere Overeenkomsten worden van rechtswege beëindigd bij het beëindigen van deze Raamovereenkomst, tenzij de Opdrachtgever en de Opdrachtnemer uitdrukkelijk anders overeenkomen. De voorwaarden van deze Raamovereenkomst en de </w:t>
      </w:r>
      <w:r w:rsidRPr="00B91067">
        <w:rPr>
          <w:rFonts w:ascii="Arial" w:eastAsia="Times New Roman" w:hAnsi="Arial" w:cs="Arial"/>
          <w:sz w:val="20"/>
          <w:szCs w:val="20"/>
          <w:lang w:eastAsia="nl-NL"/>
        </w:rPr>
        <w:t>Bescheiden blijven</w:t>
      </w:r>
      <w:r>
        <w:rPr>
          <w:rFonts w:ascii="Arial" w:eastAsia="Times New Roman" w:hAnsi="Arial" w:cs="Arial"/>
          <w:sz w:val="20"/>
          <w:szCs w:val="20"/>
          <w:lang w:eastAsia="nl-NL"/>
        </w:rPr>
        <w:t xml:space="preserve"> van toepassing op Nadere Overeenkomsten die na het beëindigen van deze Raamovereenkomst nog voortduren. </w:t>
      </w:r>
      <w:r w:rsidR="00472BC6">
        <w:rPr>
          <w:rFonts w:ascii="Arial" w:eastAsia="Times New Roman" w:hAnsi="Arial" w:cs="Arial"/>
          <w:sz w:val="20"/>
          <w:szCs w:val="20"/>
          <w:lang w:eastAsia="nl-NL"/>
        </w:rPr>
        <w:br/>
      </w:r>
    </w:p>
    <w:p w14:paraId="308204BE" w14:textId="56DA38A0" w:rsidR="00472BC6" w:rsidRDefault="00CD4AF6" w:rsidP="00BB508B">
      <w:pPr>
        <w:numPr>
          <w:ilvl w:val="0"/>
          <w:numId w:val="14"/>
        </w:numPr>
        <w:suppressAutoHyphens/>
        <w:spacing w:after="0" w:line="284" w:lineRule="atLeast"/>
        <w:rPr>
          <w:rFonts w:ascii="Arial" w:eastAsia="Times New Roman" w:hAnsi="Arial" w:cs="Arial"/>
          <w:sz w:val="20"/>
          <w:szCs w:val="20"/>
          <w:lang w:eastAsia="nl-NL"/>
        </w:rPr>
      </w:pPr>
      <w:r w:rsidRPr="00F233F7">
        <w:rPr>
          <w:rFonts w:ascii="Arial" w:eastAsia="Times New Roman" w:hAnsi="Arial" w:cs="Arial"/>
          <w:sz w:val="20"/>
          <w:szCs w:val="20"/>
          <w:lang w:eastAsia="nl-NL"/>
        </w:rPr>
        <w:t xml:space="preserve">De maximale waarde van de </w:t>
      </w:r>
      <w:r w:rsidR="00D22BC8">
        <w:rPr>
          <w:rFonts w:ascii="Arial" w:eastAsia="Times New Roman" w:hAnsi="Arial" w:cs="Arial"/>
          <w:sz w:val="20"/>
          <w:szCs w:val="20"/>
          <w:lang w:eastAsia="nl-NL"/>
        </w:rPr>
        <w:t>Raam</w:t>
      </w:r>
      <w:r w:rsidRPr="00F233F7">
        <w:rPr>
          <w:rFonts w:ascii="Arial" w:eastAsia="Times New Roman" w:hAnsi="Arial" w:cs="Arial"/>
          <w:sz w:val="20"/>
          <w:szCs w:val="20"/>
          <w:lang w:eastAsia="nl-NL"/>
        </w:rPr>
        <w:t>overeenkomst betreft €3.100.000 exclusief btw.</w:t>
      </w:r>
      <w:r w:rsidR="00D22BC8" w:rsidRPr="00F233F7">
        <w:rPr>
          <w:rFonts w:ascii="Arial" w:eastAsia="Times New Roman" w:hAnsi="Arial" w:cs="Arial"/>
          <w:sz w:val="20"/>
          <w:szCs w:val="20"/>
          <w:lang w:eastAsia="nl-NL"/>
        </w:rPr>
        <w:t xml:space="preserve"> De maximale waarde geldt voor de gehele looptijd van de </w:t>
      </w:r>
      <w:r w:rsidR="00F233F7">
        <w:rPr>
          <w:rFonts w:ascii="Arial" w:eastAsia="Times New Roman" w:hAnsi="Arial" w:cs="Arial"/>
          <w:sz w:val="20"/>
          <w:szCs w:val="20"/>
          <w:lang w:eastAsia="nl-NL"/>
        </w:rPr>
        <w:t>Raam</w:t>
      </w:r>
      <w:r w:rsidR="00D22BC8" w:rsidRPr="00F233F7">
        <w:rPr>
          <w:rFonts w:ascii="Arial" w:eastAsia="Times New Roman" w:hAnsi="Arial" w:cs="Arial"/>
          <w:sz w:val="20"/>
          <w:szCs w:val="20"/>
          <w:lang w:eastAsia="nl-NL"/>
        </w:rPr>
        <w:t xml:space="preserve">overeenkomst, inclusief verlengingsopties. </w:t>
      </w:r>
      <w:r w:rsidR="00F233F7">
        <w:rPr>
          <w:rFonts w:ascii="Arial" w:eastAsia="Times New Roman" w:hAnsi="Arial" w:cs="Arial"/>
          <w:sz w:val="20"/>
          <w:szCs w:val="20"/>
          <w:lang w:eastAsia="nl-NL"/>
        </w:rPr>
        <w:t>A</w:t>
      </w:r>
      <w:r w:rsidR="00D22BC8" w:rsidRPr="00F233F7">
        <w:rPr>
          <w:rFonts w:ascii="Arial" w:eastAsia="Times New Roman" w:hAnsi="Arial" w:cs="Arial"/>
          <w:sz w:val="20"/>
          <w:szCs w:val="20"/>
          <w:lang w:eastAsia="nl-NL"/>
        </w:rPr>
        <w:t xml:space="preserve">ls de maximale waarde wordt bereikt, </w:t>
      </w:r>
      <w:r w:rsidR="00F233F7">
        <w:rPr>
          <w:rFonts w:ascii="Arial" w:eastAsia="Times New Roman" w:hAnsi="Arial" w:cs="Arial"/>
          <w:sz w:val="20"/>
          <w:szCs w:val="20"/>
          <w:lang w:eastAsia="nl-NL"/>
        </w:rPr>
        <w:t xml:space="preserve">eindigt </w:t>
      </w:r>
      <w:r w:rsidR="00D22BC8" w:rsidRPr="00F233F7">
        <w:rPr>
          <w:rFonts w:ascii="Arial" w:eastAsia="Times New Roman" w:hAnsi="Arial" w:cs="Arial"/>
          <w:sz w:val="20"/>
          <w:szCs w:val="20"/>
          <w:lang w:eastAsia="nl-NL"/>
        </w:rPr>
        <w:t>de Raamovereenkomst van rechtswege</w:t>
      </w:r>
      <w:r w:rsidR="00F233F7">
        <w:rPr>
          <w:rFonts w:ascii="Arial" w:eastAsia="Times New Roman" w:hAnsi="Arial" w:cs="Arial"/>
          <w:sz w:val="20"/>
          <w:szCs w:val="20"/>
          <w:lang w:eastAsia="nl-NL"/>
        </w:rPr>
        <w:t xml:space="preserve"> en sorteert de Raamovereenkomst geen effect meer</w:t>
      </w:r>
      <w:r w:rsidR="00D22BC8" w:rsidRPr="00F233F7">
        <w:rPr>
          <w:rFonts w:ascii="Arial" w:eastAsia="Times New Roman" w:hAnsi="Arial" w:cs="Arial"/>
          <w:sz w:val="20"/>
          <w:szCs w:val="20"/>
          <w:lang w:eastAsia="nl-NL"/>
        </w:rPr>
        <w:t xml:space="preserve">.  </w:t>
      </w:r>
    </w:p>
    <w:p w14:paraId="39EB092B" w14:textId="77777777" w:rsidR="00DA2C73" w:rsidRDefault="00DA2C73" w:rsidP="00DA2C73">
      <w:pPr>
        <w:suppressAutoHyphens/>
        <w:spacing w:after="0" w:line="284" w:lineRule="atLeast"/>
        <w:ind w:left="960"/>
        <w:rPr>
          <w:rFonts w:ascii="Arial" w:eastAsia="Times New Roman" w:hAnsi="Arial" w:cs="Arial"/>
          <w:sz w:val="20"/>
          <w:szCs w:val="20"/>
          <w:lang w:eastAsia="nl-NL"/>
        </w:rPr>
      </w:pPr>
    </w:p>
    <w:p w14:paraId="08CB76B0" w14:textId="3E4DDBAC" w:rsidR="00DA2C73" w:rsidRDefault="00DA2C73" w:rsidP="00BB508B">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Indien deze Raamovereenkomst geheel of gedeeltelijk wordt beëindigd, dan is de Opdrachtgever slechts gehouden om de reeds daadwerkelijk verrichte Diensten en de Diensten die op basis van reeds gesloten Nadere Overeenkomsten nog ten behoeve van de Opdrachtgever door de Opdrachtnemer verricht moeten worden</w:t>
      </w:r>
      <w:r w:rsidR="006E54F9">
        <w:rPr>
          <w:rFonts w:ascii="Arial" w:eastAsia="Times New Roman" w:hAnsi="Arial" w:cs="Arial"/>
          <w:sz w:val="20"/>
          <w:szCs w:val="20"/>
          <w:lang w:eastAsia="nl-NL"/>
        </w:rPr>
        <w:t>,</w:t>
      </w:r>
      <w:r>
        <w:rPr>
          <w:rFonts w:ascii="Arial" w:eastAsia="Times New Roman" w:hAnsi="Arial" w:cs="Arial"/>
          <w:sz w:val="20"/>
          <w:szCs w:val="20"/>
          <w:lang w:eastAsia="nl-NL"/>
        </w:rPr>
        <w:t xml:space="preserve"> te vergoeden. </w:t>
      </w:r>
    </w:p>
    <w:p w14:paraId="0094FD08"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6EBBCD22"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Artikel 7.</w:t>
      </w:r>
      <w:r>
        <w:rPr>
          <w:rFonts w:ascii="Arial" w:eastAsia="Times New Roman" w:hAnsi="Arial" w:cs="Arial"/>
          <w:b/>
          <w:sz w:val="20"/>
          <w:szCs w:val="20"/>
          <w:lang w:eastAsia="nl-NL"/>
        </w:rPr>
        <w:tab/>
        <w:t>Wettelijke eisen</w:t>
      </w:r>
    </w:p>
    <w:p w14:paraId="35B97828"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De Partijen zullen alle huidige en toekomstige wet- en regelgeving en gedragscodes die van toepassing zijn of worden op hun bedrijfsactiviteiten of op de vervulling van hun verplichtingen of op de uitoefening van hun rechten onder of in verband met deze Raamovereenkomst en de Nadere Overeenkomsten, respecteren en in acht nemen.</w:t>
      </w:r>
    </w:p>
    <w:p w14:paraId="27435DA4"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5E6C1E83"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Artikel 8.</w:t>
      </w:r>
      <w:r>
        <w:rPr>
          <w:rFonts w:ascii="Arial" w:eastAsia="Times New Roman" w:hAnsi="Arial" w:cs="Arial"/>
          <w:b/>
          <w:sz w:val="20"/>
          <w:szCs w:val="20"/>
          <w:lang w:eastAsia="nl-NL"/>
        </w:rPr>
        <w:tab/>
        <w:t>ARVODI</w:t>
      </w:r>
    </w:p>
    <w:p w14:paraId="74DB81CC" w14:textId="77777777" w:rsidR="00DA2C73" w:rsidRDefault="00DA2C73" w:rsidP="00BB508B">
      <w:pPr>
        <w:numPr>
          <w:ilvl w:val="0"/>
          <w:numId w:val="1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Op deze Raamovereenkomst en de Nadere Overeenkomsten zijn de ARVODI van toepassing.</w:t>
      </w:r>
    </w:p>
    <w:p w14:paraId="240F52C4"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57A4E951" w14:textId="77777777" w:rsidR="00DA2C73" w:rsidRDefault="00DA2C73" w:rsidP="00DA2C73">
      <w:pPr>
        <w:suppressAutoHyphens/>
        <w:spacing w:after="0" w:line="284" w:lineRule="atLeast"/>
        <w:ind w:left="567"/>
        <w:rPr>
          <w:rFonts w:ascii="Arial" w:eastAsia="Times New Roman" w:hAnsi="Arial" w:cs="Arial"/>
          <w:sz w:val="20"/>
          <w:szCs w:val="20"/>
          <w:lang w:eastAsia="nl-NL"/>
        </w:rPr>
      </w:pPr>
    </w:p>
    <w:p w14:paraId="6C979CB8" w14:textId="77777777" w:rsidR="00DA2C73" w:rsidRDefault="00DA2C73" w:rsidP="00BB508B">
      <w:pPr>
        <w:numPr>
          <w:ilvl w:val="0"/>
          <w:numId w:val="16"/>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Branchevoorwaarden en/of algemene voorwaarden van de Opdrachtnemer zijn uitdrukkelijk niet van toepassing op deze Raamovereenkomst en de Nadere Overeenkomsten. </w:t>
      </w:r>
    </w:p>
    <w:p w14:paraId="618FC6E1" w14:textId="77777777" w:rsidR="00DA2C73" w:rsidRDefault="00DA2C73" w:rsidP="00DA2C73">
      <w:pPr>
        <w:suppressAutoHyphens/>
        <w:spacing w:after="0" w:line="284" w:lineRule="atLeast"/>
        <w:rPr>
          <w:rFonts w:ascii="Arial" w:eastAsia="Times New Roman" w:hAnsi="Arial" w:cs="Arial"/>
          <w:b/>
          <w:sz w:val="20"/>
          <w:szCs w:val="20"/>
          <w:lang w:eastAsia="nl-NL"/>
        </w:rPr>
      </w:pPr>
    </w:p>
    <w:p w14:paraId="63CD9574" w14:textId="2E23B054"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 xml:space="preserve">Artikel </w:t>
      </w:r>
      <w:r w:rsidR="00AA0F9E">
        <w:rPr>
          <w:rFonts w:ascii="Arial" w:eastAsia="Times New Roman" w:hAnsi="Arial" w:cs="Arial"/>
          <w:b/>
          <w:sz w:val="20"/>
          <w:szCs w:val="20"/>
          <w:lang w:eastAsia="nl-NL"/>
        </w:rPr>
        <w:t>9</w:t>
      </w:r>
      <w:r>
        <w:rPr>
          <w:rFonts w:ascii="Arial" w:eastAsia="Times New Roman" w:hAnsi="Arial" w:cs="Arial"/>
          <w:b/>
          <w:sz w:val="20"/>
          <w:szCs w:val="20"/>
          <w:lang w:eastAsia="nl-NL"/>
        </w:rPr>
        <w:t>.</w:t>
      </w:r>
      <w:r>
        <w:rPr>
          <w:rFonts w:ascii="Arial" w:eastAsia="Times New Roman" w:hAnsi="Arial" w:cs="Arial"/>
          <w:b/>
          <w:sz w:val="20"/>
          <w:szCs w:val="20"/>
          <w:lang w:eastAsia="nl-NL"/>
        </w:rPr>
        <w:tab/>
        <w:t>Service Level Agreement</w:t>
      </w:r>
    </w:p>
    <w:p w14:paraId="451AC427" w14:textId="0FAEBD0F" w:rsidR="00DA2C73" w:rsidRDefault="00DA2C73" w:rsidP="00AA0F9E">
      <w:pPr>
        <w:suppressAutoHyphens/>
        <w:spacing w:after="0" w:line="284" w:lineRule="atLeast"/>
        <w:ind w:left="720"/>
        <w:rPr>
          <w:rFonts w:ascii="Arial" w:eastAsia="Times New Roman" w:hAnsi="Arial" w:cs="Arial"/>
          <w:sz w:val="20"/>
          <w:szCs w:val="20"/>
          <w:lang w:eastAsia="nl-NL"/>
        </w:rPr>
      </w:pPr>
      <w:r>
        <w:rPr>
          <w:rFonts w:ascii="Arial" w:eastAsia="Times New Roman" w:hAnsi="Arial" w:cs="Arial"/>
          <w:sz w:val="20"/>
          <w:szCs w:val="20"/>
          <w:lang w:eastAsia="nl-NL"/>
        </w:rPr>
        <w:t>Voor de uitvoering van de</w:t>
      </w:r>
      <w:r w:rsidR="00AA0F9E">
        <w:rPr>
          <w:rFonts w:ascii="Arial" w:eastAsia="Times New Roman" w:hAnsi="Arial" w:cs="Arial"/>
          <w:sz w:val="20"/>
          <w:szCs w:val="20"/>
          <w:lang w:eastAsia="nl-NL"/>
        </w:rPr>
        <w:t>ze</w:t>
      </w:r>
      <w:r>
        <w:rPr>
          <w:rFonts w:ascii="Arial" w:eastAsia="Times New Roman" w:hAnsi="Arial" w:cs="Arial"/>
          <w:sz w:val="20"/>
          <w:szCs w:val="20"/>
          <w:lang w:eastAsia="nl-NL"/>
        </w:rPr>
        <w:t xml:space="preserve"> Raamovereenkomst sluit de Opdrachtgever met de Opdrachtnemer </w:t>
      </w:r>
      <w:r w:rsidR="006F0DE9">
        <w:rPr>
          <w:rFonts w:ascii="Arial" w:eastAsia="Times New Roman" w:hAnsi="Arial" w:cs="Arial"/>
          <w:sz w:val="20"/>
          <w:szCs w:val="20"/>
          <w:lang w:eastAsia="nl-NL"/>
        </w:rPr>
        <w:t xml:space="preserve">de </w:t>
      </w:r>
      <w:r>
        <w:rPr>
          <w:rFonts w:ascii="Arial" w:eastAsia="Times New Roman" w:hAnsi="Arial" w:cs="Arial"/>
          <w:sz w:val="20"/>
          <w:szCs w:val="20"/>
          <w:lang w:eastAsia="nl-NL"/>
        </w:rPr>
        <w:t>Service Level Agreement</w:t>
      </w:r>
      <w:r w:rsidR="00AA0F9E">
        <w:rPr>
          <w:rFonts w:ascii="Arial" w:eastAsia="Times New Roman" w:hAnsi="Arial" w:cs="Arial"/>
          <w:sz w:val="20"/>
          <w:szCs w:val="20"/>
          <w:lang w:eastAsia="nl-NL"/>
        </w:rPr>
        <w:t xml:space="preserve"> (bijla</w:t>
      </w:r>
      <w:r w:rsidR="00AA0F9E" w:rsidRPr="00DE570E">
        <w:rPr>
          <w:rFonts w:ascii="Arial" w:eastAsia="Times New Roman" w:hAnsi="Arial" w:cs="Arial"/>
          <w:sz w:val="20"/>
          <w:szCs w:val="20"/>
          <w:lang w:eastAsia="nl-NL"/>
        </w:rPr>
        <w:t>ge I)</w:t>
      </w:r>
      <w:r w:rsidRPr="00DE570E">
        <w:rPr>
          <w:rFonts w:ascii="Arial" w:eastAsia="Times New Roman" w:hAnsi="Arial" w:cs="Arial"/>
          <w:sz w:val="20"/>
          <w:szCs w:val="20"/>
          <w:lang w:eastAsia="nl-NL"/>
        </w:rPr>
        <w:t>, waarin</w:t>
      </w:r>
      <w:r>
        <w:rPr>
          <w:rFonts w:ascii="Arial" w:eastAsia="Times New Roman" w:hAnsi="Arial" w:cs="Arial"/>
          <w:sz w:val="20"/>
          <w:szCs w:val="20"/>
          <w:lang w:eastAsia="nl-NL"/>
        </w:rPr>
        <w:t xml:space="preserve"> afspraken worden gemaakt over het kwaliteitsniveau van de te verrichten Diensten.</w:t>
      </w:r>
      <w:r w:rsidR="00AA0F9E">
        <w:rPr>
          <w:rFonts w:ascii="Arial" w:eastAsia="Times New Roman" w:hAnsi="Arial" w:cs="Arial"/>
          <w:sz w:val="20"/>
          <w:szCs w:val="20"/>
          <w:lang w:eastAsia="nl-NL"/>
        </w:rPr>
        <w:t xml:space="preserve"> </w:t>
      </w:r>
    </w:p>
    <w:p w14:paraId="1143D79A" w14:textId="77777777" w:rsidR="002A35A8" w:rsidRDefault="002A35A8" w:rsidP="00AA0F9E">
      <w:pPr>
        <w:suppressAutoHyphens/>
        <w:spacing w:after="0" w:line="284" w:lineRule="atLeast"/>
        <w:ind w:left="720"/>
        <w:rPr>
          <w:rFonts w:ascii="Arial" w:eastAsia="Times New Roman" w:hAnsi="Arial" w:cs="Arial"/>
          <w:sz w:val="20"/>
          <w:szCs w:val="20"/>
          <w:lang w:eastAsia="nl-NL"/>
        </w:rPr>
      </w:pPr>
    </w:p>
    <w:p w14:paraId="332CD0D4" w14:textId="70B763D8" w:rsidR="002A35A8" w:rsidRDefault="002A35A8" w:rsidP="002A35A8">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Artikel 10.</w:t>
      </w:r>
      <w:r>
        <w:rPr>
          <w:rFonts w:ascii="Arial" w:eastAsia="Times New Roman" w:hAnsi="Arial" w:cs="Arial"/>
          <w:b/>
          <w:sz w:val="20"/>
          <w:szCs w:val="20"/>
          <w:lang w:eastAsia="nl-NL"/>
        </w:rPr>
        <w:tab/>
        <w:t>Overname personeel door Opdracht</w:t>
      </w:r>
      <w:r w:rsidR="00925D36">
        <w:rPr>
          <w:rFonts w:ascii="Arial" w:eastAsia="Times New Roman" w:hAnsi="Arial" w:cs="Arial"/>
          <w:b/>
          <w:sz w:val="20"/>
          <w:szCs w:val="20"/>
          <w:lang w:eastAsia="nl-NL"/>
        </w:rPr>
        <w:t>nemer</w:t>
      </w:r>
    </w:p>
    <w:p w14:paraId="2D45AA22" w14:textId="77777777" w:rsidR="00925D36" w:rsidRPr="00925D36" w:rsidRDefault="00925D36" w:rsidP="00925D36">
      <w:pPr>
        <w:suppressAutoHyphens/>
        <w:spacing w:after="0" w:line="284" w:lineRule="atLeast"/>
        <w:rPr>
          <w:rFonts w:ascii="Arial" w:eastAsia="Times New Roman" w:hAnsi="Arial" w:cs="Arial"/>
          <w:sz w:val="20"/>
          <w:szCs w:val="20"/>
          <w:lang w:eastAsia="nl-NL"/>
        </w:rPr>
      </w:pPr>
    </w:p>
    <w:p w14:paraId="649CA8F3" w14:textId="3BCAD9AF" w:rsidR="00925D36" w:rsidRPr="00DE570E" w:rsidRDefault="00A7765C" w:rsidP="00103909">
      <w:pPr>
        <w:suppressAutoHyphens/>
        <w:spacing w:after="0" w:line="284" w:lineRule="atLeast"/>
        <w:ind w:left="567" w:hanging="567"/>
        <w:rPr>
          <w:rFonts w:ascii="Arial" w:eastAsia="Times New Roman" w:hAnsi="Arial" w:cs="Arial"/>
          <w:sz w:val="20"/>
          <w:szCs w:val="20"/>
          <w:lang w:eastAsia="nl-NL"/>
        </w:rPr>
      </w:pPr>
      <w:r w:rsidRPr="00DE570E">
        <w:rPr>
          <w:rFonts w:ascii="Arial" w:eastAsia="Times New Roman" w:hAnsi="Arial" w:cs="Arial"/>
          <w:b/>
          <w:bCs/>
          <w:sz w:val="20"/>
          <w:szCs w:val="20"/>
          <w:lang w:eastAsia="nl-NL"/>
        </w:rPr>
        <w:t>1</w:t>
      </w:r>
      <w:r w:rsidR="000601BB" w:rsidRPr="00DE570E">
        <w:rPr>
          <w:rFonts w:ascii="Arial" w:eastAsia="Times New Roman" w:hAnsi="Arial" w:cs="Arial"/>
          <w:b/>
          <w:bCs/>
          <w:sz w:val="20"/>
          <w:szCs w:val="20"/>
          <w:lang w:eastAsia="nl-NL"/>
        </w:rPr>
        <w:t>.</w:t>
      </w:r>
      <w:r w:rsidRPr="00DE570E">
        <w:rPr>
          <w:rFonts w:ascii="Arial" w:eastAsia="Times New Roman" w:hAnsi="Arial" w:cs="Arial"/>
          <w:b/>
          <w:bCs/>
          <w:sz w:val="20"/>
          <w:szCs w:val="20"/>
          <w:lang w:eastAsia="nl-NL"/>
        </w:rPr>
        <w:t xml:space="preserve"> </w:t>
      </w:r>
      <w:r w:rsidR="00103909" w:rsidRPr="00DE570E">
        <w:rPr>
          <w:rFonts w:ascii="Arial" w:eastAsia="Times New Roman" w:hAnsi="Arial" w:cs="Arial"/>
          <w:b/>
          <w:bCs/>
          <w:sz w:val="20"/>
          <w:szCs w:val="20"/>
          <w:lang w:eastAsia="nl-NL"/>
        </w:rPr>
        <w:tab/>
      </w:r>
      <w:r w:rsidR="00925D36" w:rsidRPr="00DE570E">
        <w:rPr>
          <w:rFonts w:ascii="Arial" w:eastAsia="Times New Roman" w:hAnsi="Arial" w:cs="Arial"/>
          <w:b/>
          <w:bCs/>
          <w:sz w:val="20"/>
          <w:szCs w:val="20"/>
          <w:lang w:eastAsia="nl-NL"/>
        </w:rPr>
        <w:t>Overname personeel</w:t>
      </w:r>
      <w:r w:rsidR="00925D36" w:rsidRPr="00DE570E">
        <w:rPr>
          <w:rFonts w:ascii="Arial" w:eastAsia="Times New Roman" w:hAnsi="Arial" w:cs="Arial"/>
          <w:sz w:val="20"/>
          <w:szCs w:val="20"/>
          <w:lang w:eastAsia="nl-NL"/>
        </w:rPr>
        <w:br/>
        <w:t>De Opdrachtnemer verbindt zich ertoe om gedurende de looptijd van deze overeenkomst en gedurende een periode van één jaar na beëindiging van de Raamovereenkomst, geen werknemers, freelancers of andere medewerkers van de Opdrachtgever over te nemen of in dienst te nemen, zonder voorafgaande schriftelijke toestemming van de Opdrachtgever.</w:t>
      </w:r>
    </w:p>
    <w:p w14:paraId="4E3328BF" w14:textId="77777777" w:rsidR="00925D36" w:rsidRPr="00DE570E" w:rsidRDefault="00925D36" w:rsidP="00103909">
      <w:pPr>
        <w:suppressAutoHyphens/>
        <w:spacing w:after="0" w:line="284" w:lineRule="atLeast"/>
        <w:ind w:left="567" w:hanging="567"/>
        <w:rPr>
          <w:rFonts w:ascii="Arial" w:eastAsia="Times New Roman" w:hAnsi="Arial" w:cs="Arial"/>
          <w:sz w:val="20"/>
          <w:szCs w:val="20"/>
          <w:lang w:eastAsia="nl-NL"/>
        </w:rPr>
      </w:pPr>
    </w:p>
    <w:p w14:paraId="1BAF0A25" w14:textId="0610C15B" w:rsidR="00925D36" w:rsidRPr="00DE570E" w:rsidRDefault="00925D36" w:rsidP="00103909">
      <w:pPr>
        <w:suppressAutoHyphens/>
        <w:spacing w:after="0" w:line="284" w:lineRule="atLeast"/>
        <w:ind w:left="567"/>
        <w:rPr>
          <w:rFonts w:ascii="Arial" w:eastAsia="Times New Roman" w:hAnsi="Arial" w:cs="Arial"/>
          <w:sz w:val="20"/>
          <w:szCs w:val="20"/>
          <w:lang w:eastAsia="nl-NL"/>
        </w:rPr>
      </w:pPr>
      <w:r w:rsidRPr="00DE570E">
        <w:rPr>
          <w:rFonts w:ascii="Arial" w:eastAsia="Times New Roman" w:hAnsi="Arial" w:cs="Arial"/>
          <w:sz w:val="20"/>
          <w:szCs w:val="20"/>
          <w:lang w:eastAsia="nl-NL"/>
        </w:rPr>
        <w:lastRenderedPageBreak/>
        <w:t xml:space="preserve">Dit beding is van toepassing op mensen die activiteiten die beschreven zijn in de aanbesteding </w:t>
      </w:r>
      <w:r w:rsidR="00B54CF3" w:rsidRPr="00DE570E">
        <w:rPr>
          <w:rFonts w:ascii="Arial" w:eastAsia="Times New Roman" w:hAnsi="Arial" w:cs="Arial"/>
          <w:sz w:val="20"/>
          <w:szCs w:val="20"/>
          <w:lang w:eastAsia="nl-NL"/>
        </w:rPr>
        <w:t>‘</w:t>
      </w:r>
      <w:r w:rsidRPr="00DE570E">
        <w:rPr>
          <w:rFonts w:ascii="Arial" w:eastAsia="Times New Roman" w:hAnsi="Arial" w:cs="Arial"/>
          <w:sz w:val="20"/>
          <w:szCs w:val="20"/>
          <w:lang w:eastAsia="nl-NL"/>
        </w:rPr>
        <w:t xml:space="preserve">HR-dienstverlening </w:t>
      </w:r>
      <w:r w:rsidR="00B54CF3" w:rsidRPr="00DE570E">
        <w:rPr>
          <w:rFonts w:ascii="Arial" w:eastAsia="Times New Roman" w:hAnsi="Arial" w:cs="Arial"/>
          <w:sz w:val="20"/>
          <w:szCs w:val="20"/>
          <w:lang w:eastAsia="nl-NL"/>
        </w:rPr>
        <w:t xml:space="preserve">inhuur flexibele arbeidskrachten’, </w:t>
      </w:r>
      <w:r w:rsidRPr="00DE570E">
        <w:rPr>
          <w:rFonts w:ascii="Arial" w:eastAsia="Times New Roman" w:hAnsi="Arial" w:cs="Arial"/>
          <w:sz w:val="20"/>
          <w:szCs w:val="20"/>
          <w:lang w:eastAsia="nl-NL"/>
        </w:rPr>
        <w:t xml:space="preserve">uitvoeren </w:t>
      </w:r>
      <w:r w:rsidR="00643B67" w:rsidRPr="00DE570E">
        <w:rPr>
          <w:rFonts w:ascii="Arial" w:eastAsia="Times New Roman" w:hAnsi="Arial" w:cs="Arial"/>
          <w:sz w:val="20"/>
          <w:szCs w:val="20"/>
          <w:lang w:eastAsia="nl-NL"/>
        </w:rPr>
        <w:t xml:space="preserve">bij </w:t>
      </w:r>
      <w:r w:rsidRPr="00DE570E">
        <w:rPr>
          <w:rFonts w:ascii="Arial" w:eastAsia="Times New Roman" w:hAnsi="Arial" w:cs="Arial"/>
          <w:sz w:val="20"/>
          <w:szCs w:val="20"/>
          <w:lang w:eastAsia="nl-NL"/>
        </w:rPr>
        <w:t>de Opdrachtgever.</w:t>
      </w:r>
    </w:p>
    <w:p w14:paraId="2524F05B" w14:textId="77777777" w:rsidR="00925D36" w:rsidRPr="00DE570E" w:rsidRDefault="00925D36" w:rsidP="00103909">
      <w:pPr>
        <w:suppressAutoHyphens/>
        <w:spacing w:after="0" w:line="284" w:lineRule="atLeast"/>
        <w:ind w:left="567" w:hanging="567"/>
        <w:rPr>
          <w:rFonts w:ascii="Arial" w:eastAsia="Times New Roman" w:hAnsi="Arial" w:cs="Arial"/>
          <w:sz w:val="20"/>
          <w:szCs w:val="20"/>
          <w:lang w:eastAsia="nl-NL"/>
        </w:rPr>
      </w:pPr>
    </w:p>
    <w:p w14:paraId="15258E68" w14:textId="4E9D097C" w:rsidR="00925D36" w:rsidRPr="00DE570E" w:rsidRDefault="00A7765C" w:rsidP="00103909">
      <w:pPr>
        <w:suppressAutoHyphens/>
        <w:spacing w:after="0" w:line="284" w:lineRule="atLeast"/>
        <w:ind w:left="567" w:hanging="567"/>
        <w:rPr>
          <w:rFonts w:ascii="Arial" w:eastAsia="Times New Roman" w:hAnsi="Arial" w:cs="Arial"/>
          <w:sz w:val="20"/>
          <w:szCs w:val="20"/>
          <w:lang w:eastAsia="nl-NL"/>
        </w:rPr>
      </w:pPr>
      <w:r w:rsidRPr="00DE570E">
        <w:rPr>
          <w:rFonts w:ascii="Arial" w:eastAsia="Times New Roman" w:hAnsi="Arial" w:cs="Arial"/>
          <w:b/>
          <w:bCs/>
          <w:sz w:val="20"/>
          <w:szCs w:val="20"/>
          <w:lang w:eastAsia="nl-NL"/>
        </w:rPr>
        <w:t xml:space="preserve">2. </w:t>
      </w:r>
      <w:r w:rsidR="00103909" w:rsidRPr="00DE570E">
        <w:rPr>
          <w:rFonts w:ascii="Arial" w:eastAsia="Times New Roman" w:hAnsi="Arial" w:cs="Arial"/>
          <w:b/>
          <w:bCs/>
          <w:sz w:val="20"/>
          <w:szCs w:val="20"/>
          <w:lang w:eastAsia="nl-NL"/>
        </w:rPr>
        <w:tab/>
      </w:r>
      <w:r w:rsidR="00925D36" w:rsidRPr="00DE570E">
        <w:rPr>
          <w:rFonts w:ascii="Arial" w:eastAsia="Times New Roman" w:hAnsi="Arial" w:cs="Arial"/>
          <w:b/>
          <w:bCs/>
          <w:sz w:val="20"/>
          <w:szCs w:val="20"/>
          <w:lang w:eastAsia="nl-NL"/>
        </w:rPr>
        <w:t>Uitzondering op het relatiebeding</w:t>
      </w:r>
      <w:r w:rsidR="00925D36" w:rsidRPr="00DE570E">
        <w:rPr>
          <w:rFonts w:ascii="Arial" w:eastAsia="Times New Roman" w:hAnsi="Arial" w:cs="Arial"/>
          <w:b/>
          <w:bCs/>
          <w:sz w:val="20"/>
          <w:szCs w:val="20"/>
          <w:lang w:eastAsia="nl-NL"/>
        </w:rPr>
        <w:br/>
      </w:r>
      <w:r w:rsidR="00925D36" w:rsidRPr="00DE570E">
        <w:rPr>
          <w:rFonts w:ascii="Arial" w:eastAsia="Times New Roman" w:hAnsi="Arial" w:cs="Arial"/>
          <w:sz w:val="20"/>
          <w:szCs w:val="20"/>
          <w:lang w:eastAsia="nl-NL"/>
        </w:rPr>
        <w:t>Dit beding is niet van toepassing indien de betrokken werknemer gedurende een periode van ten minste 6 maanden zelfstandig solliciteert naar een functie bij de partij die de overname beoogt, of wanneer een werknemer zelf het initiatief neemt om in dienst te treden bij de andere partij.</w:t>
      </w:r>
    </w:p>
    <w:p w14:paraId="5CD4D9DC" w14:textId="77777777" w:rsidR="00925D36" w:rsidRPr="00DE570E" w:rsidRDefault="00925D36" w:rsidP="00103909">
      <w:pPr>
        <w:suppressAutoHyphens/>
        <w:spacing w:after="0" w:line="284" w:lineRule="atLeast"/>
        <w:ind w:left="567" w:hanging="567"/>
        <w:rPr>
          <w:rFonts w:ascii="Arial" w:eastAsia="Times New Roman" w:hAnsi="Arial" w:cs="Arial"/>
          <w:sz w:val="20"/>
          <w:szCs w:val="20"/>
          <w:lang w:eastAsia="nl-NL"/>
        </w:rPr>
      </w:pPr>
    </w:p>
    <w:p w14:paraId="6CB6C1F5" w14:textId="764102EC" w:rsidR="00925D36" w:rsidRPr="00DE570E" w:rsidRDefault="00A7765C" w:rsidP="00103909">
      <w:pPr>
        <w:suppressAutoHyphens/>
        <w:spacing w:after="0" w:line="284" w:lineRule="atLeast"/>
        <w:ind w:left="567" w:hanging="567"/>
        <w:rPr>
          <w:rFonts w:ascii="Arial" w:eastAsia="Times New Roman" w:hAnsi="Arial" w:cs="Arial"/>
          <w:sz w:val="20"/>
          <w:szCs w:val="20"/>
          <w:lang w:eastAsia="nl-NL"/>
        </w:rPr>
      </w:pPr>
      <w:r w:rsidRPr="00DE570E">
        <w:rPr>
          <w:rFonts w:ascii="Arial" w:eastAsia="Times New Roman" w:hAnsi="Arial" w:cs="Arial"/>
          <w:b/>
          <w:bCs/>
          <w:sz w:val="20"/>
          <w:szCs w:val="20"/>
          <w:lang w:eastAsia="nl-NL"/>
        </w:rPr>
        <w:t>3</w:t>
      </w:r>
      <w:r w:rsidR="000601BB" w:rsidRPr="00DE570E">
        <w:rPr>
          <w:rFonts w:ascii="Arial" w:eastAsia="Times New Roman" w:hAnsi="Arial" w:cs="Arial"/>
          <w:b/>
          <w:bCs/>
          <w:sz w:val="20"/>
          <w:szCs w:val="20"/>
          <w:lang w:eastAsia="nl-NL"/>
        </w:rPr>
        <w:t>.</w:t>
      </w:r>
      <w:r w:rsidRPr="00DE570E">
        <w:rPr>
          <w:rFonts w:ascii="Arial" w:eastAsia="Times New Roman" w:hAnsi="Arial" w:cs="Arial"/>
          <w:b/>
          <w:bCs/>
          <w:sz w:val="20"/>
          <w:szCs w:val="20"/>
          <w:lang w:eastAsia="nl-NL"/>
        </w:rPr>
        <w:t xml:space="preserve"> </w:t>
      </w:r>
      <w:r w:rsidR="00103909" w:rsidRPr="00DE570E">
        <w:rPr>
          <w:rFonts w:ascii="Arial" w:eastAsia="Times New Roman" w:hAnsi="Arial" w:cs="Arial"/>
          <w:b/>
          <w:bCs/>
          <w:sz w:val="20"/>
          <w:szCs w:val="20"/>
          <w:lang w:eastAsia="nl-NL"/>
        </w:rPr>
        <w:tab/>
      </w:r>
      <w:r w:rsidR="00925D36" w:rsidRPr="00DE570E">
        <w:rPr>
          <w:rFonts w:ascii="Arial" w:eastAsia="Times New Roman" w:hAnsi="Arial" w:cs="Arial"/>
          <w:b/>
          <w:bCs/>
          <w:sz w:val="20"/>
          <w:szCs w:val="20"/>
          <w:lang w:eastAsia="nl-NL"/>
        </w:rPr>
        <w:t>Vergoeding bij overtreding</w:t>
      </w:r>
      <w:r w:rsidR="00925D36" w:rsidRPr="00DE570E">
        <w:rPr>
          <w:rFonts w:ascii="Arial" w:eastAsia="Times New Roman" w:hAnsi="Arial" w:cs="Arial"/>
          <w:sz w:val="20"/>
          <w:szCs w:val="20"/>
          <w:lang w:eastAsia="nl-NL"/>
        </w:rPr>
        <w:br/>
        <w:t>In geval van overtreding van dit relatiebeding door de partij, wordt een boete verschuldigd van €</w:t>
      </w:r>
      <w:del w:id="11" w:author="Thomas Knol [NIPV]" w:date="2025-06-10T11:44:00Z" w16du:dateUtc="2025-06-10T09:44:00Z">
        <w:r w:rsidR="00925D36" w:rsidRPr="00DE570E" w:rsidDel="00EB7923">
          <w:rPr>
            <w:rFonts w:ascii="Arial" w:eastAsia="Times New Roman" w:hAnsi="Arial" w:cs="Arial"/>
            <w:sz w:val="20"/>
            <w:szCs w:val="20"/>
            <w:lang w:eastAsia="nl-NL"/>
          </w:rPr>
          <w:delText>20</w:delText>
        </w:r>
      </w:del>
      <w:ins w:id="12" w:author="Thomas Knol [NIPV]" w:date="2025-06-10T11:44:00Z" w16du:dateUtc="2025-06-10T09:44:00Z">
        <w:r w:rsidR="00EB7923">
          <w:rPr>
            <w:rFonts w:ascii="Arial" w:eastAsia="Times New Roman" w:hAnsi="Arial" w:cs="Arial"/>
            <w:sz w:val="20"/>
            <w:szCs w:val="20"/>
            <w:lang w:eastAsia="nl-NL"/>
          </w:rPr>
          <w:t>15</w:t>
        </w:r>
      </w:ins>
      <w:r w:rsidR="00925D36" w:rsidRPr="00DE570E">
        <w:rPr>
          <w:rFonts w:ascii="Arial" w:eastAsia="Times New Roman" w:hAnsi="Arial" w:cs="Arial"/>
          <w:sz w:val="20"/>
          <w:szCs w:val="20"/>
          <w:lang w:eastAsia="nl-NL"/>
        </w:rPr>
        <w:t xml:space="preserve">.000 per overtreding, onverminderd het recht van </w:t>
      </w:r>
      <w:r w:rsidR="00B54CF3" w:rsidRPr="00DE570E">
        <w:rPr>
          <w:rFonts w:ascii="Arial" w:eastAsia="Times New Roman" w:hAnsi="Arial" w:cs="Arial"/>
          <w:sz w:val="20"/>
          <w:szCs w:val="20"/>
          <w:lang w:eastAsia="nl-NL"/>
        </w:rPr>
        <w:t>de Opdrachtgever</w:t>
      </w:r>
      <w:r w:rsidR="00925D36" w:rsidRPr="00DE570E">
        <w:rPr>
          <w:rFonts w:ascii="Arial" w:eastAsia="Times New Roman" w:hAnsi="Arial" w:cs="Arial"/>
          <w:sz w:val="20"/>
          <w:szCs w:val="20"/>
          <w:lang w:eastAsia="nl-NL"/>
        </w:rPr>
        <w:t xml:space="preserve"> om volledige schadevergoeding te eisen.</w:t>
      </w:r>
    </w:p>
    <w:p w14:paraId="3A3BC991" w14:textId="77777777" w:rsidR="00925D36" w:rsidRPr="00DE570E" w:rsidRDefault="00925D36" w:rsidP="00103909">
      <w:pPr>
        <w:suppressAutoHyphens/>
        <w:spacing w:after="0" w:line="284" w:lineRule="atLeast"/>
        <w:ind w:left="567" w:hanging="567"/>
        <w:rPr>
          <w:rFonts w:ascii="Arial" w:eastAsia="Times New Roman" w:hAnsi="Arial" w:cs="Arial"/>
          <w:sz w:val="20"/>
          <w:szCs w:val="20"/>
          <w:lang w:eastAsia="nl-NL"/>
        </w:rPr>
      </w:pPr>
    </w:p>
    <w:p w14:paraId="53EFD78B" w14:textId="534E0E47" w:rsidR="002A35A8" w:rsidRDefault="00A7765C" w:rsidP="009B4D76">
      <w:pPr>
        <w:suppressAutoHyphens/>
        <w:spacing w:after="0" w:line="284" w:lineRule="atLeast"/>
        <w:ind w:left="567" w:hanging="567"/>
        <w:rPr>
          <w:rFonts w:ascii="Arial" w:eastAsia="Times New Roman" w:hAnsi="Arial" w:cs="Arial"/>
          <w:sz w:val="20"/>
          <w:szCs w:val="20"/>
          <w:lang w:eastAsia="nl-NL"/>
        </w:rPr>
      </w:pPr>
      <w:r w:rsidRPr="00DE570E">
        <w:rPr>
          <w:rFonts w:ascii="Arial" w:eastAsia="Times New Roman" w:hAnsi="Arial" w:cs="Arial"/>
          <w:b/>
          <w:bCs/>
          <w:sz w:val="20"/>
          <w:szCs w:val="20"/>
          <w:lang w:eastAsia="nl-NL"/>
        </w:rPr>
        <w:t>4</w:t>
      </w:r>
      <w:r w:rsidR="000601BB" w:rsidRPr="00DE570E">
        <w:rPr>
          <w:rFonts w:ascii="Arial" w:eastAsia="Times New Roman" w:hAnsi="Arial" w:cs="Arial"/>
          <w:b/>
          <w:bCs/>
          <w:sz w:val="20"/>
          <w:szCs w:val="20"/>
          <w:lang w:eastAsia="nl-NL"/>
        </w:rPr>
        <w:t>.</w:t>
      </w:r>
      <w:r w:rsidRPr="00DE570E">
        <w:rPr>
          <w:rFonts w:ascii="Arial" w:eastAsia="Times New Roman" w:hAnsi="Arial" w:cs="Arial"/>
          <w:b/>
          <w:bCs/>
          <w:sz w:val="20"/>
          <w:szCs w:val="20"/>
          <w:lang w:eastAsia="nl-NL"/>
        </w:rPr>
        <w:t xml:space="preserve"> </w:t>
      </w:r>
      <w:r w:rsidR="00103909" w:rsidRPr="00DE570E">
        <w:rPr>
          <w:rFonts w:ascii="Arial" w:eastAsia="Times New Roman" w:hAnsi="Arial" w:cs="Arial"/>
          <w:b/>
          <w:bCs/>
          <w:sz w:val="20"/>
          <w:szCs w:val="20"/>
          <w:lang w:eastAsia="nl-NL"/>
        </w:rPr>
        <w:tab/>
      </w:r>
      <w:r w:rsidR="00925D36" w:rsidRPr="00DE570E">
        <w:rPr>
          <w:rFonts w:ascii="Arial" w:eastAsia="Times New Roman" w:hAnsi="Arial" w:cs="Arial"/>
          <w:b/>
          <w:bCs/>
          <w:sz w:val="20"/>
          <w:szCs w:val="20"/>
          <w:lang w:eastAsia="nl-NL"/>
        </w:rPr>
        <w:t>Duur en beëindiging van het relatiebeding</w:t>
      </w:r>
      <w:r w:rsidR="00925D36" w:rsidRPr="00DE570E">
        <w:rPr>
          <w:rFonts w:ascii="Arial" w:eastAsia="Times New Roman" w:hAnsi="Arial" w:cs="Arial"/>
          <w:sz w:val="20"/>
          <w:szCs w:val="20"/>
          <w:lang w:eastAsia="nl-NL"/>
        </w:rPr>
        <w:br/>
        <w:t xml:space="preserve">Dit relatiebeding geldt voor een periode van vijf jaar vanaf de datum van ondertekening van deze </w:t>
      </w:r>
      <w:r w:rsidR="00B54CF3" w:rsidRPr="00DE570E">
        <w:rPr>
          <w:rFonts w:ascii="Arial" w:eastAsia="Times New Roman" w:hAnsi="Arial" w:cs="Arial"/>
          <w:sz w:val="20"/>
          <w:szCs w:val="20"/>
          <w:lang w:eastAsia="nl-NL"/>
        </w:rPr>
        <w:t>Raam</w:t>
      </w:r>
      <w:r w:rsidR="00925D36" w:rsidRPr="00DE570E">
        <w:rPr>
          <w:rFonts w:ascii="Arial" w:eastAsia="Times New Roman" w:hAnsi="Arial" w:cs="Arial"/>
          <w:sz w:val="20"/>
          <w:szCs w:val="20"/>
          <w:lang w:eastAsia="nl-NL"/>
        </w:rPr>
        <w:t>overeenkomst en blijft van kracht zolang er geen schriftelijke wijziging of beëindiging van toepassing is.</w:t>
      </w:r>
    </w:p>
    <w:p w14:paraId="2EE3D4B3"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p>
    <w:p w14:paraId="7563AA45"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Artikel 11.</w:t>
      </w:r>
      <w:r>
        <w:rPr>
          <w:rFonts w:ascii="Arial" w:eastAsia="Times New Roman" w:hAnsi="Arial" w:cs="Arial"/>
          <w:b/>
          <w:sz w:val="20"/>
          <w:szCs w:val="20"/>
          <w:lang w:eastAsia="nl-NL"/>
        </w:rPr>
        <w:tab/>
        <w:t xml:space="preserve">Contactpersoon </w:t>
      </w:r>
    </w:p>
    <w:p w14:paraId="0B8811B4" w14:textId="77777777" w:rsidR="00DA2C73" w:rsidRDefault="00DA2C73" w:rsidP="00DA2C73">
      <w:pPr>
        <w:suppressAutoHyphens/>
        <w:spacing w:after="0" w:line="284" w:lineRule="atLeast"/>
        <w:ind w:left="564"/>
        <w:rPr>
          <w:rFonts w:ascii="Arial" w:eastAsia="Times New Roman" w:hAnsi="Arial" w:cs="Arial"/>
          <w:sz w:val="20"/>
          <w:szCs w:val="20"/>
          <w:lang w:eastAsia="nl-NL"/>
        </w:rPr>
      </w:pPr>
      <w:r>
        <w:rPr>
          <w:rFonts w:ascii="Arial" w:eastAsia="Times New Roman" w:hAnsi="Arial" w:cs="Arial"/>
          <w:sz w:val="20"/>
          <w:szCs w:val="20"/>
          <w:lang w:eastAsia="nl-NL"/>
        </w:rPr>
        <w:t>Alle communicatie over deze Raamovereenkomst dient te geschieden via de volgende contactpersoon van de Opdrachtgever :</w:t>
      </w:r>
    </w:p>
    <w:p w14:paraId="7E1BEAF2" w14:textId="77777777" w:rsidR="00DA2C73" w:rsidRDefault="00DA2C73" w:rsidP="00BB508B">
      <w:pPr>
        <w:pStyle w:val="Lijstalinea"/>
        <w:numPr>
          <w:ilvl w:val="1"/>
          <w:numId w:val="18"/>
        </w:numPr>
        <w:tabs>
          <w:tab w:val="clear" w:pos="397"/>
        </w:tabs>
        <w:suppressAutoHyphens/>
        <w:spacing w:line="284" w:lineRule="atLeast"/>
        <w:ind w:left="993"/>
        <w:rPr>
          <w:rFonts w:cs="Arial"/>
        </w:rPr>
      </w:pPr>
      <w:r>
        <w:rPr>
          <w:rFonts w:cs="Arial"/>
        </w:rPr>
        <w:t xml:space="preserve">Naam contactpersoon: </w:t>
      </w:r>
      <w:r w:rsidRPr="00AA0F9E">
        <w:rPr>
          <w:rFonts w:cs="Arial"/>
          <w:highlight w:val="yellow"/>
        </w:rPr>
        <w:t>[</w:t>
      </w:r>
      <w:r w:rsidRPr="00AA0F9E">
        <w:rPr>
          <w:rFonts w:cs="Arial"/>
          <w:i/>
          <w:highlight w:val="yellow"/>
        </w:rPr>
        <w:t>naam contactpersoon</w:t>
      </w:r>
      <w:r w:rsidRPr="00AA0F9E">
        <w:rPr>
          <w:rFonts w:cs="Arial"/>
          <w:highlight w:val="yellow"/>
        </w:rPr>
        <w:t>]</w:t>
      </w:r>
    </w:p>
    <w:p w14:paraId="10114DD6" w14:textId="77777777" w:rsidR="00DA2C73" w:rsidRDefault="00DA2C73" w:rsidP="00BB508B">
      <w:pPr>
        <w:pStyle w:val="Lijstalinea"/>
        <w:numPr>
          <w:ilvl w:val="1"/>
          <w:numId w:val="18"/>
        </w:numPr>
        <w:tabs>
          <w:tab w:val="clear" w:pos="397"/>
        </w:tabs>
        <w:suppressAutoHyphens/>
        <w:spacing w:line="284" w:lineRule="atLeast"/>
        <w:ind w:left="993"/>
        <w:rPr>
          <w:rFonts w:cs="Arial"/>
          <w:lang w:val="en-US"/>
        </w:rPr>
      </w:pPr>
      <w:r>
        <w:rPr>
          <w:rFonts w:cs="Arial"/>
          <w:lang w:val="en-US"/>
        </w:rPr>
        <w:t xml:space="preserve">E-mail: </w:t>
      </w:r>
      <w:r w:rsidRPr="00AA0F9E">
        <w:rPr>
          <w:rFonts w:cs="Arial"/>
          <w:highlight w:val="yellow"/>
          <w:lang w:val="en-US"/>
        </w:rPr>
        <w:t>[</w:t>
      </w:r>
      <w:r w:rsidRPr="00AA0F9E">
        <w:rPr>
          <w:rFonts w:cs="Arial"/>
          <w:i/>
          <w:highlight w:val="yellow"/>
          <w:lang w:val="en-US"/>
        </w:rPr>
        <w:t xml:space="preserve">e-mail </w:t>
      </w:r>
      <w:proofErr w:type="spellStart"/>
      <w:r w:rsidRPr="00AA0F9E">
        <w:rPr>
          <w:rFonts w:cs="Arial"/>
          <w:i/>
          <w:highlight w:val="yellow"/>
          <w:lang w:val="en-US"/>
        </w:rPr>
        <w:t>contactpersoon</w:t>
      </w:r>
      <w:proofErr w:type="spellEnd"/>
      <w:r w:rsidRPr="00AA0F9E">
        <w:rPr>
          <w:rFonts w:cs="Arial"/>
          <w:highlight w:val="yellow"/>
          <w:lang w:val="en-US"/>
        </w:rPr>
        <w:t>]</w:t>
      </w:r>
    </w:p>
    <w:p w14:paraId="02E3D167" w14:textId="77777777" w:rsidR="00DA2C73" w:rsidRDefault="00DA2C73" w:rsidP="00BB508B">
      <w:pPr>
        <w:pStyle w:val="Lijstalinea"/>
        <w:numPr>
          <w:ilvl w:val="1"/>
          <w:numId w:val="18"/>
        </w:numPr>
        <w:tabs>
          <w:tab w:val="clear" w:pos="397"/>
        </w:tabs>
        <w:suppressAutoHyphens/>
        <w:spacing w:line="284" w:lineRule="atLeast"/>
        <w:ind w:left="993"/>
        <w:rPr>
          <w:rFonts w:cs="Arial"/>
        </w:rPr>
      </w:pPr>
      <w:r>
        <w:rPr>
          <w:rFonts w:cs="Arial"/>
        </w:rPr>
        <w:t xml:space="preserve">Telefoon: </w:t>
      </w:r>
      <w:r w:rsidRPr="00AA0F9E">
        <w:rPr>
          <w:rFonts w:cs="Arial"/>
          <w:highlight w:val="yellow"/>
        </w:rPr>
        <w:t>[</w:t>
      </w:r>
      <w:r w:rsidRPr="00AA0F9E">
        <w:rPr>
          <w:rFonts w:cs="Arial"/>
          <w:i/>
          <w:highlight w:val="yellow"/>
        </w:rPr>
        <w:t>telefoon contactpersoon</w:t>
      </w:r>
      <w:r w:rsidRPr="00AA0F9E">
        <w:rPr>
          <w:rFonts w:cs="Arial"/>
          <w:highlight w:val="yellow"/>
        </w:rPr>
        <w:t>]</w:t>
      </w:r>
    </w:p>
    <w:p w14:paraId="78E51AE8" w14:textId="77777777" w:rsidR="00DA2C73" w:rsidRDefault="00DA2C73" w:rsidP="00DA2C73">
      <w:pPr>
        <w:rPr>
          <w:rFonts w:ascii="Arial" w:eastAsia="Times New Roman" w:hAnsi="Arial" w:cs="Arial"/>
          <w:sz w:val="20"/>
          <w:szCs w:val="20"/>
          <w:lang w:eastAsia="nl-NL"/>
        </w:rPr>
      </w:pPr>
    </w:p>
    <w:p w14:paraId="084622DC" w14:textId="77777777" w:rsidR="00DA2C73" w:rsidRDefault="00DA2C73" w:rsidP="00DA2C73">
      <w:pPr>
        <w:rPr>
          <w:rFonts w:ascii="Arial" w:eastAsia="Times New Roman" w:hAnsi="Arial" w:cs="Arial"/>
          <w:sz w:val="20"/>
          <w:szCs w:val="20"/>
          <w:lang w:eastAsia="nl-NL"/>
        </w:rPr>
      </w:pPr>
      <w:r>
        <w:rPr>
          <w:rFonts w:ascii="Arial" w:eastAsia="Times New Roman" w:hAnsi="Arial" w:cs="Arial"/>
          <w:sz w:val="20"/>
          <w:szCs w:val="20"/>
          <w:lang w:eastAsia="nl-NL"/>
        </w:rPr>
        <w:t>ALDUS ondertekend en in tweevoud opgemaakt in [Zoetermeer] [Arnhem] op [</w:t>
      </w:r>
      <w:r>
        <w:rPr>
          <w:rFonts w:ascii="Wingdings" w:eastAsia="Wingdings" w:hAnsi="Wingdings" w:cs="Wingdings"/>
          <w:sz w:val="20"/>
          <w:szCs w:val="20"/>
          <w:lang w:eastAsia="nl-NL"/>
        </w:rPr>
        <w:t>l</w:t>
      </w:r>
      <w:r>
        <w:rPr>
          <w:rFonts w:ascii="Arial" w:eastAsia="Times New Roman" w:hAnsi="Arial" w:cs="Arial"/>
          <w:sz w:val="20"/>
          <w:szCs w:val="20"/>
          <w:lang w:eastAsia="nl-NL"/>
        </w:rPr>
        <w:t xml:space="preserve">]. </w:t>
      </w:r>
    </w:p>
    <w:p w14:paraId="05B3FD9C" w14:textId="77777777" w:rsidR="00DA2C73" w:rsidRDefault="00DA2C73" w:rsidP="00DA2C73">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Het Nederlands Instituut Publieke Veiligheid</w:t>
      </w:r>
      <w:r>
        <w:rPr>
          <w:rFonts w:ascii="Arial" w:eastAsia="Times New Roman" w:hAnsi="Arial" w:cs="Arial"/>
          <w:b/>
          <w:sz w:val="20"/>
          <w:szCs w:val="20"/>
          <w:lang w:eastAsia="nl-NL"/>
        </w:rPr>
        <w:tab/>
      </w:r>
      <w:r>
        <w:rPr>
          <w:rFonts w:ascii="Arial" w:eastAsia="Times New Roman" w:hAnsi="Arial" w:cs="Arial"/>
          <w:b/>
          <w:sz w:val="20"/>
          <w:szCs w:val="20"/>
          <w:lang w:eastAsia="nl-NL"/>
        </w:rPr>
        <w:tab/>
      </w:r>
      <w:r>
        <w:rPr>
          <w:rFonts w:ascii="Arial" w:eastAsia="Times New Roman" w:hAnsi="Arial" w:cs="Arial"/>
          <w:b/>
          <w:sz w:val="20"/>
          <w:szCs w:val="20"/>
          <w:lang w:eastAsia="nl-NL"/>
        </w:rPr>
        <w:tab/>
        <w:t>Naam Opdrachtnemer</w:t>
      </w:r>
    </w:p>
    <w:p w14:paraId="6514F92D"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70A81354"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7AFA7180"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74E14298" w14:textId="77777777" w:rsidR="00DA2C73" w:rsidRDefault="00DA2C73" w:rsidP="00DA2C73">
      <w:pPr>
        <w:suppressAutoHyphens/>
        <w:spacing w:after="0" w:line="284" w:lineRule="atLeast"/>
        <w:rPr>
          <w:rFonts w:ascii="Arial" w:eastAsia="Times New Roman" w:hAnsi="Arial" w:cs="Arial"/>
          <w:sz w:val="20"/>
          <w:szCs w:val="20"/>
          <w:lang w:eastAsia="nl-NL"/>
        </w:rPr>
      </w:pPr>
    </w:p>
    <w:p w14:paraId="00C4AE3E"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Naam </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proofErr w:type="spellStart"/>
      <w:r>
        <w:rPr>
          <w:rFonts w:ascii="Arial" w:eastAsia="Times New Roman" w:hAnsi="Arial" w:cs="Arial"/>
          <w:sz w:val="20"/>
          <w:szCs w:val="20"/>
          <w:lang w:eastAsia="nl-NL"/>
        </w:rPr>
        <w:t>Naam</w:t>
      </w:r>
      <w:proofErr w:type="spellEnd"/>
    </w:p>
    <w:p w14:paraId="145D3F17" w14:textId="77777777" w:rsidR="00DA2C73" w:rsidRDefault="00DA2C73" w:rsidP="00DA2C73">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Functie</w:t>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r>
        <w:rPr>
          <w:rFonts w:ascii="Arial" w:eastAsia="Times New Roman" w:hAnsi="Arial" w:cs="Arial"/>
          <w:sz w:val="20"/>
          <w:szCs w:val="20"/>
          <w:lang w:eastAsia="nl-NL"/>
        </w:rPr>
        <w:tab/>
      </w:r>
      <w:proofErr w:type="spellStart"/>
      <w:r>
        <w:rPr>
          <w:rFonts w:ascii="Arial" w:eastAsia="Times New Roman" w:hAnsi="Arial" w:cs="Arial"/>
          <w:sz w:val="20"/>
          <w:szCs w:val="20"/>
          <w:lang w:eastAsia="nl-NL"/>
        </w:rPr>
        <w:t>Functie</w:t>
      </w:r>
      <w:proofErr w:type="spellEnd"/>
    </w:p>
    <w:p w14:paraId="584A2288" w14:textId="77777777" w:rsidR="00DA2C73" w:rsidRDefault="00DA2C73" w:rsidP="00DA2C73">
      <w:pPr>
        <w:rPr>
          <w:rFonts w:ascii="Arial" w:eastAsia="Times New Roman" w:hAnsi="Arial" w:cs="Arial"/>
          <w:sz w:val="20"/>
          <w:szCs w:val="20"/>
          <w:lang w:eastAsia="nl-NL"/>
        </w:rPr>
      </w:pPr>
    </w:p>
    <w:p w14:paraId="2F1BA432" w14:textId="77777777" w:rsidR="00DA2C73" w:rsidRPr="00293AE7" w:rsidRDefault="00DA2C73" w:rsidP="00DA2C73">
      <w:pPr>
        <w:rPr>
          <w:rFonts w:ascii="Arial" w:eastAsia="Times New Roman" w:hAnsi="Arial" w:cs="Arial"/>
          <w:b/>
          <w:sz w:val="20"/>
          <w:szCs w:val="20"/>
          <w:lang w:eastAsia="nl-NL"/>
        </w:rPr>
      </w:pPr>
      <w:r>
        <w:rPr>
          <w:rFonts w:ascii="Arial" w:eastAsia="Times New Roman" w:hAnsi="Arial" w:cs="Arial"/>
          <w:sz w:val="20"/>
          <w:szCs w:val="20"/>
          <w:lang w:eastAsia="nl-NL"/>
        </w:rPr>
        <w:br w:type="page"/>
      </w:r>
      <w:r w:rsidRPr="00293AE7">
        <w:rPr>
          <w:rFonts w:ascii="Arial" w:eastAsia="Times New Roman" w:hAnsi="Arial" w:cs="Arial"/>
          <w:b/>
          <w:sz w:val="20"/>
          <w:szCs w:val="20"/>
          <w:lang w:eastAsia="nl-NL"/>
        </w:rPr>
        <w:lastRenderedPageBreak/>
        <w:t>Overzicht van bijlagen</w:t>
      </w:r>
    </w:p>
    <w:p w14:paraId="5276D9CB" w14:textId="77777777" w:rsidR="00DA2C73" w:rsidRPr="00293AE7" w:rsidRDefault="00DA2C73" w:rsidP="00DA2C73">
      <w:pPr>
        <w:suppressAutoHyphens/>
        <w:spacing w:after="0" w:line="284" w:lineRule="atLeast"/>
        <w:outlineLvl w:val="0"/>
        <w:rPr>
          <w:rFonts w:ascii="Arial" w:eastAsia="Times New Roman" w:hAnsi="Arial" w:cs="Arial"/>
          <w:bCs/>
          <w:sz w:val="20"/>
          <w:szCs w:val="20"/>
          <w:lang w:eastAsia="nl-NL"/>
        </w:rPr>
      </w:pPr>
      <w:r w:rsidRPr="00293AE7">
        <w:rPr>
          <w:rFonts w:ascii="Arial" w:eastAsia="Times New Roman" w:hAnsi="Arial" w:cs="Arial"/>
          <w:bCs/>
          <w:sz w:val="20"/>
          <w:szCs w:val="20"/>
          <w:lang w:eastAsia="nl-NL"/>
        </w:rPr>
        <w:t>Bijlage A</w:t>
      </w:r>
      <w:r w:rsidRPr="00293AE7">
        <w:rPr>
          <w:rFonts w:ascii="Arial" w:eastAsia="Times New Roman" w:hAnsi="Arial" w:cs="Arial"/>
          <w:bCs/>
          <w:sz w:val="20"/>
          <w:szCs w:val="20"/>
          <w:lang w:eastAsia="nl-NL"/>
        </w:rPr>
        <w:tab/>
        <w:t>ARVODI</w:t>
      </w:r>
    </w:p>
    <w:p w14:paraId="348E3376" w14:textId="77777777" w:rsidR="00DA2C73" w:rsidRPr="00293AE7" w:rsidRDefault="00DA2C73" w:rsidP="00DA2C73">
      <w:pPr>
        <w:suppressAutoHyphens/>
        <w:spacing w:after="0" w:line="284" w:lineRule="atLeast"/>
        <w:outlineLvl w:val="0"/>
        <w:rPr>
          <w:rFonts w:ascii="Arial" w:eastAsia="Times New Roman" w:hAnsi="Arial" w:cs="Arial"/>
          <w:bCs/>
          <w:sz w:val="20"/>
          <w:szCs w:val="20"/>
          <w:lang w:eastAsia="nl-NL"/>
        </w:rPr>
      </w:pPr>
      <w:r w:rsidRPr="00293AE7">
        <w:rPr>
          <w:rFonts w:ascii="Arial" w:eastAsia="Times New Roman" w:hAnsi="Arial" w:cs="Arial"/>
          <w:bCs/>
          <w:sz w:val="20"/>
          <w:szCs w:val="20"/>
          <w:lang w:eastAsia="nl-NL"/>
        </w:rPr>
        <w:t>Bijlage B</w:t>
      </w:r>
      <w:r w:rsidRPr="00293AE7">
        <w:rPr>
          <w:rFonts w:ascii="Arial" w:eastAsia="Times New Roman" w:hAnsi="Arial" w:cs="Arial"/>
          <w:bCs/>
          <w:sz w:val="20"/>
          <w:szCs w:val="20"/>
          <w:lang w:eastAsia="nl-NL"/>
        </w:rPr>
        <w:tab/>
        <w:t>Beschrijvend Document</w:t>
      </w:r>
      <w:r w:rsidRPr="00293AE7">
        <w:rPr>
          <w:rFonts w:ascii="Arial" w:eastAsia="Times New Roman" w:hAnsi="Arial" w:cs="Arial"/>
          <w:bCs/>
          <w:sz w:val="20"/>
          <w:szCs w:val="20"/>
          <w:lang w:eastAsia="nl-NL"/>
        </w:rPr>
        <w:br/>
        <w:t>Bijlage C</w:t>
      </w:r>
      <w:r w:rsidRPr="00293AE7">
        <w:rPr>
          <w:rFonts w:ascii="Arial" w:eastAsia="Times New Roman" w:hAnsi="Arial" w:cs="Arial"/>
          <w:bCs/>
          <w:sz w:val="20"/>
          <w:szCs w:val="20"/>
          <w:lang w:eastAsia="nl-NL"/>
        </w:rPr>
        <w:tab/>
        <w:t>Inschrijving</w:t>
      </w:r>
    </w:p>
    <w:p w14:paraId="4E59133A" w14:textId="77777777" w:rsidR="00DA2C73" w:rsidRPr="00293AE7" w:rsidRDefault="00DA2C73" w:rsidP="00DA2C73">
      <w:pPr>
        <w:suppressAutoHyphens/>
        <w:spacing w:after="0" w:line="284" w:lineRule="atLeast"/>
        <w:outlineLvl w:val="0"/>
        <w:rPr>
          <w:rFonts w:ascii="Arial" w:eastAsia="Times New Roman" w:hAnsi="Arial" w:cs="Arial"/>
          <w:bCs/>
          <w:sz w:val="20"/>
          <w:szCs w:val="20"/>
          <w:lang w:eastAsia="nl-NL"/>
        </w:rPr>
      </w:pPr>
      <w:r w:rsidRPr="00293AE7">
        <w:rPr>
          <w:rFonts w:ascii="Arial" w:eastAsia="Times New Roman" w:hAnsi="Arial" w:cs="Arial"/>
          <w:bCs/>
          <w:sz w:val="20"/>
          <w:szCs w:val="20"/>
          <w:lang w:eastAsia="nl-NL"/>
        </w:rPr>
        <w:t>Bijlage D</w:t>
      </w:r>
      <w:r w:rsidRPr="00293AE7">
        <w:rPr>
          <w:rFonts w:ascii="Arial" w:eastAsia="Times New Roman" w:hAnsi="Arial" w:cs="Arial"/>
          <w:bCs/>
          <w:sz w:val="20"/>
          <w:szCs w:val="20"/>
          <w:lang w:eastAsia="nl-NL"/>
        </w:rPr>
        <w:tab/>
        <w:t>Nadere Overeenkomst</w:t>
      </w:r>
    </w:p>
    <w:p w14:paraId="4A437E59" w14:textId="77777777" w:rsidR="00DA2C73" w:rsidRPr="00293AE7" w:rsidRDefault="00DA2C73" w:rsidP="00DA2C73">
      <w:pPr>
        <w:suppressAutoHyphens/>
        <w:spacing w:after="0" w:line="284" w:lineRule="atLeast"/>
        <w:outlineLvl w:val="0"/>
        <w:rPr>
          <w:rFonts w:ascii="Arial" w:eastAsia="Times New Roman" w:hAnsi="Arial" w:cs="Arial"/>
          <w:bCs/>
          <w:sz w:val="20"/>
          <w:szCs w:val="20"/>
          <w:lang w:eastAsia="nl-NL"/>
        </w:rPr>
      </w:pPr>
      <w:r w:rsidRPr="00293AE7">
        <w:rPr>
          <w:rFonts w:ascii="Arial" w:eastAsia="Times New Roman" w:hAnsi="Arial" w:cs="Arial"/>
          <w:bCs/>
          <w:sz w:val="20"/>
          <w:szCs w:val="20"/>
          <w:lang w:eastAsia="nl-NL"/>
        </w:rPr>
        <w:t>Bijlage E</w:t>
      </w:r>
      <w:r w:rsidRPr="00293AE7">
        <w:rPr>
          <w:rFonts w:ascii="Arial" w:eastAsia="Times New Roman" w:hAnsi="Arial" w:cs="Arial"/>
          <w:bCs/>
          <w:sz w:val="20"/>
          <w:szCs w:val="20"/>
          <w:lang w:eastAsia="nl-NL"/>
        </w:rPr>
        <w:tab/>
        <w:t>Nota[‘s] van Inlichtingen</w:t>
      </w:r>
    </w:p>
    <w:p w14:paraId="1A52F3DA" w14:textId="77777777" w:rsidR="00DA2C73" w:rsidRPr="00293AE7" w:rsidRDefault="00DA2C73" w:rsidP="00DA2C73">
      <w:pPr>
        <w:suppressAutoHyphens/>
        <w:spacing w:after="0" w:line="284" w:lineRule="atLeast"/>
        <w:outlineLvl w:val="0"/>
        <w:rPr>
          <w:rFonts w:ascii="Arial" w:eastAsia="Times New Roman" w:hAnsi="Arial" w:cs="Arial"/>
          <w:bCs/>
          <w:sz w:val="20"/>
          <w:szCs w:val="20"/>
          <w:lang w:eastAsia="nl-NL"/>
        </w:rPr>
      </w:pPr>
      <w:r w:rsidRPr="00293AE7">
        <w:rPr>
          <w:rFonts w:ascii="Arial" w:eastAsia="Times New Roman" w:hAnsi="Arial" w:cs="Arial"/>
          <w:bCs/>
          <w:sz w:val="20"/>
          <w:szCs w:val="20"/>
          <w:lang w:eastAsia="nl-NL"/>
        </w:rPr>
        <w:t>Bijlage F</w:t>
      </w:r>
      <w:r w:rsidRPr="00293AE7">
        <w:rPr>
          <w:rFonts w:ascii="Arial" w:eastAsia="Times New Roman" w:hAnsi="Arial" w:cs="Arial"/>
          <w:bCs/>
          <w:sz w:val="20"/>
          <w:szCs w:val="20"/>
          <w:lang w:eastAsia="nl-NL"/>
        </w:rPr>
        <w:tab/>
        <w:t>Prijzenblad</w:t>
      </w:r>
    </w:p>
    <w:p w14:paraId="7B61ABA9" w14:textId="77777777" w:rsidR="00DA2C73" w:rsidRPr="00293AE7" w:rsidRDefault="00DA2C73" w:rsidP="00DA2C73">
      <w:pPr>
        <w:suppressAutoHyphens/>
        <w:spacing w:after="0" w:line="284" w:lineRule="atLeast"/>
        <w:outlineLvl w:val="0"/>
        <w:rPr>
          <w:rFonts w:ascii="Arial" w:eastAsia="Times New Roman" w:hAnsi="Arial" w:cs="Arial"/>
          <w:bCs/>
          <w:sz w:val="20"/>
          <w:szCs w:val="20"/>
          <w:lang w:eastAsia="nl-NL"/>
        </w:rPr>
      </w:pPr>
      <w:r w:rsidRPr="00293AE7">
        <w:rPr>
          <w:rFonts w:ascii="Arial" w:eastAsia="Times New Roman" w:hAnsi="Arial" w:cs="Arial"/>
          <w:bCs/>
          <w:sz w:val="20"/>
          <w:szCs w:val="20"/>
          <w:lang w:eastAsia="nl-NL"/>
        </w:rPr>
        <w:t>Bijlage G</w:t>
      </w:r>
      <w:r w:rsidRPr="00293AE7">
        <w:rPr>
          <w:rFonts w:ascii="Arial" w:eastAsia="Times New Roman" w:hAnsi="Arial" w:cs="Arial"/>
          <w:bCs/>
          <w:sz w:val="20"/>
          <w:szCs w:val="20"/>
          <w:lang w:eastAsia="nl-NL"/>
        </w:rPr>
        <w:tab/>
        <w:t>Verslag Verificatiebespreking</w:t>
      </w:r>
    </w:p>
    <w:p w14:paraId="3A24B453" w14:textId="77777777" w:rsidR="00DA2C73" w:rsidRDefault="00DA2C73" w:rsidP="00DA2C73">
      <w:pPr>
        <w:suppressAutoHyphens/>
        <w:spacing w:after="0" w:line="284" w:lineRule="atLeast"/>
        <w:outlineLvl w:val="0"/>
        <w:rPr>
          <w:rFonts w:ascii="Arial" w:eastAsia="Times New Roman" w:hAnsi="Arial" w:cs="Arial"/>
          <w:bCs/>
          <w:sz w:val="20"/>
          <w:szCs w:val="20"/>
          <w:lang w:eastAsia="nl-NL"/>
        </w:rPr>
      </w:pPr>
      <w:r w:rsidRPr="00293AE7">
        <w:rPr>
          <w:rFonts w:ascii="Arial" w:eastAsia="Times New Roman" w:hAnsi="Arial" w:cs="Arial"/>
          <w:bCs/>
          <w:sz w:val="20"/>
          <w:szCs w:val="20"/>
          <w:lang w:eastAsia="nl-NL"/>
        </w:rPr>
        <w:t>Bijlage I</w:t>
      </w:r>
      <w:r w:rsidRPr="00293AE7">
        <w:rPr>
          <w:rFonts w:ascii="Arial" w:eastAsia="Times New Roman" w:hAnsi="Arial" w:cs="Arial"/>
          <w:bCs/>
          <w:sz w:val="20"/>
          <w:szCs w:val="20"/>
          <w:lang w:eastAsia="nl-NL"/>
        </w:rPr>
        <w:tab/>
      </w:r>
      <w:r w:rsidRPr="00293AE7">
        <w:rPr>
          <w:rFonts w:ascii="Arial" w:eastAsia="Times New Roman" w:hAnsi="Arial" w:cs="Arial"/>
          <w:bCs/>
          <w:sz w:val="20"/>
          <w:szCs w:val="20"/>
          <w:lang w:eastAsia="nl-NL"/>
        </w:rPr>
        <w:tab/>
        <w:t>Service Level Agreement</w:t>
      </w:r>
    </w:p>
    <w:p w14:paraId="2D26A800" w14:textId="77777777" w:rsidR="00DA2C73" w:rsidRDefault="00DA2C73" w:rsidP="00DA2C73">
      <w:pPr>
        <w:rPr>
          <w:rFonts w:ascii="Arial" w:eastAsia="Times New Roman" w:hAnsi="Arial" w:cs="Arial"/>
          <w:b/>
          <w:sz w:val="20"/>
          <w:szCs w:val="20"/>
          <w:lang w:eastAsia="nl-NL"/>
        </w:rPr>
      </w:pPr>
    </w:p>
    <w:p w14:paraId="3F07C54B"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828980D"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85E0157"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9663F8D"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2A0A8A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587259B1"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5E7CB6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872B158"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30A33AC"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396CF187"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37A89AF"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F00CD8D"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4CDA5EEE"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7078BFF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368D84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483DA6CF"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0352194"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155DE18"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636027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01090C2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532391A0"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16968B15"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28626F69"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358CD42"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60C74D11" w14:textId="77777777" w:rsidR="00DA2C73" w:rsidRDefault="00DA2C73" w:rsidP="00DA2C73">
      <w:pPr>
        <w:suppressAutoHyphens/>
        <w:spacing w:after="0" w:line="284" w:lineRule="atLeast"/>
        <w:jc w:val="center"/>
        <w:rPr>
          <w:rFonts w:ascii="Arial" w:eastAsia="Times New Roman" w:hAnsi="Arial" w:cs="Arial"/>
          <w:b/>
          <w:sz w:val="20"/>
          <w:szCs w:val="20"/>
          <w:lang w:eastAsia="nl-NL"/>
        </w:rPr>
      </w:pPr>
    </w:p>
    <w:p w14:paraId="58E47B30" w14:textId="77777777" w:rsidR="00DA2C73" w:rsidRDefault="00DA2C73" w:rsidP="00DA2C73">
      <w:pPr>
        <w:rPr>
          <w:rFonts w:ascii="Arial" w:eastAsia="Times New Roman" w:hAnsi="Arial" w:cs="Arial"/>
          <w:b/>
          <w:sz w:val="20"/>
          <w:szCs w:val="20"/>
          <w:lang w:eastAsia="nl-NL"/>
        </w:rPr>
      </w:pPr>
    </w:p>
    <w:p w14:paraId="5056BD7F" w14:textId="77777777" w:rsidR="001A01DF" w:rsidRDefault="001A01DF" w:rsidP="00F80BEE">
      <w:pPr>
        <w:suppressAutoHyphens/>
        <w:spacing w:after="0" w:line="284" w:lineRule="atLeast"/>
        <w:rPr>
          <w:rFonts w:ascii="Arial" w:eastAsia="Times New Roman" w:hAnsi="Arial" w:cs="Arial"/>
          <w:sz w:val="20"/>
          <w:szCs w:val="20"/>
          <w:lang w:eastAsia="nl-NL"/>
        </w:rPr>
      </w:pPr>
    </w:p>
    <w:sectPr w:rsidR="001A01DF" w:rsidSect="00631726">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1418" w:right="1418" w:bottom="1474" w:left="2268" w:header="113"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0838E" w14:textId="77777777" w:rsidR="00E26569" w:rsidRDefault="00E26569">
      <w:r>
        <w:separator/>
      </w:r>
    </w:p>
    <w:p w14:paraId="3603A89E" w14:textId="77777777" w:rsidR="00E26569" w:rsidRDefault="00E26569"/>
  </w:endnote>
  <w:endnote w:type="continuationSeparator" w:id="0">
    <w:p w14:paraId="54328C86" w14:textId="77777777" w:rsidR="00E26569" w:rsidRDefault="00E26569">
      <w:r>
        <w:continuationSeparator/>
      </w:r>
    </w:p>
    <w:p w14:paraId="3245E2F2" w14:textId="77777777" w:rsidR="00E26569" w:rsidRDefault="00E26569"/>
  </w:endnote>
  <w:endnote w:type="continuationNotice" w:id="1">
    <w:p w14:paraId="750A98A7" w14:textId="77777777" w:rsidR="00E26569" w:rsidRDefault="00E265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05E68765" w14:textId="77777777" w:rsidTr="00293AE7">
      <w:tc>
        <w:tcPr>
          <w:tcW w:w="7573" w:type="dxa"/>
          <w:shd w:val="clear" w:color="auto" w:fill="auto"/>
        </w:tcPr>
        <w:p w14:paraId="669F9CC3" w14:textId="77777777" w:rsidR="0023236C" w:rsidRDefault="00814DEA" w:rsidP="0023236C">
          <w:pPr>
            <w:pStyle w:val="Huisstijl-Voettekst"/>
          </w:pPr>
          <w:r>
            <w:t>NIPV</w:t>
          </w:r>
          <w:r w:rsidR="0023236C">
            <w:tab/>
          </w:r>
          <w:r w:rsidR="0023236C">
            <w:fldChar w:fldCharType="begin"/>
          </w:r>
          <w:r w:rsidR="0023236C">
            <w:instrText xml:space="preserve"> DOCPROPERTY txtTitel</w:instrText>
          </w:r>
          <w:r w:rsidR="0023236C">
            <w:fldChar w:fldCharType="end"/>
          </w:r>
        </w:p>
      </w:tc>
      <w:tc>
        <w:tcPr>
          <w:tcW w:w="644" w:type="dxa"/>
          <w:shd w:val="clear" w:color="auto" w:fill="auto"/>
        </w:tcPr>
        <w:p w14:paraId="144DC0B4" w14:textId="77777777" w:rsidR="0023236C" w:rsidRDefault="0023236C" w:rsidP="0023236C">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77E4E489" w14:textId="77777777" w:rsidR="0023236C" w:rsidRDefault="0023236C" w:rsidP="002323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BB3CB" w14:textId="77777777" w:rsidR="00847C1D" w:rsidRPr="00B25DC7" w:rsidRDefault="003A56FE" w:rsidP="00182902">
    <w:pPr>
      <w:pStyle w:val="Voettekst"/>
      <w:tabs>
        <w:tab w:val="clear" w:pos="4536"/>
        <w:tab w:val="center" w:pos="3686"/>
      </w:tabs>
      <w:ind w:right="-851" w:hanging="1843"/>
      <w:rPr>
        <w:sz w:val="16"/>
        <w:szCs w:val="16"/>
      </w:rPr>
    </w:pPr>
    <w:r w:rsidRPr="00B25DC7">
      <w:rPr>
        <w:sz w:val="16"/>
        <w:szCs w:val="16"/>
      </w:rPr>
      <w:t>Paraaf Opdrachtgever</w:t>
    </w:r>
    <w:r w:rsidRPr="00B25DC7">
      <w:rPr>
        <w:sz w:val="16"/>
        <w:szCs w:val="16"/>
      </w:rPr>
      <w:tab/>
    </w:r>
    <w:sdt>
      <w:sdtPr>
        <w:rPr>
          <w:sz w:val="16"/>
          <w:szCs w:val="16"/>
        </w:rPr>
        <w:id w:val="-583521752"/>
        <w:docPartObj>
          <w:docPartGallery w:val="Page Numbers (Bottom of Page)"/>
          <w:docPartUnique/>
        </w:docPartObj>
      </w:sdtPr>
      <w:sdtContent>
        <w:sdt>
          <w:sdtPr>
            <w:rPr>
              <w:sz w:val="16"/>
              <w:szCs w:val="16"/>
            </w:rPr>
            <w:id w:val="1728636285"/>
            <w:docPartObj>
              <w:docPartGallery w:val="Page Numbers (Top of Page)"/>
              <w:docPartUnique/>
            </w:docPartObj>
          </w:sdtPr>
          <w:sdtContent>
            <w:r w:rsidR="00B25DC7">
              <w:rPr>
                <w:sz w:val="16"/>
                <w:szCs w:val="16"/>
              </w:rPr>
              <w:tab/>
            </w:r>
            <w:r w:rsidR="00847C1D" w:rsidRPr="00B25DC7">
              <w:rPr>
                <w:sz w:val="16"/>
                <w:szCs w:val="16"/>
              </w:rPr>
              <w:t xml:space="preserve">Pagina </w:t>
            </w:r>
            <w:r w:rsidR="00847C1D" w:rsidRPr="00B25DC7">
              <w:rPr>
                <w:b/>
                <w:bCs/>
                <w:sz w:val="16"/>
                <w:szCs w:val="16"/>
              </w:rPr>
              <w:fldChar w:fldCharType="begin"/>
            </w:r>
            <w:r w:rsidR="00847C1D" w:rsidRPr="00B25DC7">
              <w:rPr>
                <w:b/>
                <w:bCs/>
                <w:sz w:val="16"/>
                <w:szCs w:val="16"/>
              </w:rPr>
              <w:instrText>PAGE</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r w:rsidR="00847C1D" w:rsidRPr="00B25DC7">
              <w:rPr>
                <w:sz w:val="16"/>
                <w:szCs w:val="16"/>
              </w:rPr>
              <w:t xml:space="preserve"> van </w:t>
            </w:r>
            <w:r w:rsidR="00847C1D" w:rsidRPr="00B25DC7">
              <w:rPr>
                <w:b/>
                <w:bCs/>
                <w:sz w:val="16"/>
                <w:szCs w:val="16"/>
              </w:rPr>
              <w:fldChar w:fldCharType="begin"/>
            </w:r>
            <w:r w:rsidR="00847C1D" w:rsidRPr="00B25DC7">
              <w:rPr>
                <w:b/>
                <w:bCs/>
                <w:sz w:val="16"/>
                <w:szCs w:val="16"/>
              </w:rPr>
              <w:instrText>NUMPAGES</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sdtContent>
        </w:sdt>
      </w:sdtContent>
    </w:sdt>
    <w:r w:rsidRPr="00B25DC7">
      <w:rPr>
        <w:sz w:val="16"/>
        <w:szCs w:val="16"/>
      </w:rPr>
      <w:tab/>
      <w:t xml:space="preserve"> Paraaf Opdrachtnemer</w:t>
    </w:r>
  </w:p>
  <w:p w14:paraId="2C6D3270" w14:textId="77777777" w:rsidR="0023236C" w:rsidRPr="00B25DC7" w:rsidRDefault="0023236C" w:rsidP="0023236C">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C10CF" w14:textId="77777777" w:rsidR="00385CAD" w:rsidRDefault="002567B0" w:rsidP="000020A1">
    <w:pPr>
      <w:pStyle w:val="Voetnoottekst"/>
      <w:ind w:left="0" w:firstLine="0"/>
    </w:pPr>
    <w:r>
      <w:rPr>
        <w:noProof/>
      </w:rPr>
      <w:drawing>
        <wp:anchor distT="0" distB="0" distL="114300" distR="114300" simplePos="0" relativeHeight="251658240" behindDoc="0" locked="0" layoutInCell="1" allowOverlap="1" wp14:anchorId="362B018C" wp14:editId="2AE73752">
          <wp:simplePos x="0" y="0"/>
          <wp:positionH relativeFrom="column">
            <wp:posOffset>-116205</wp:posOffset>
          </wp:positionH>
          <wp:positionV relativeFrom="paragraph">
            <wp:posOffset>-461010</wp:posOffset>
          </wp:positionV>
          <wp:extent cx="1275080" cy="415413"/>
          <wp:effectExtent l="0" t="0" r="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EA34F" w14:textId="77777777" w:rsidR="00E26569" w:rsidRPr="00492FD9" w:rsidRDefault="00E26569" w:rsidP="00721F47">
      <w:pPr>
        <w:spacing w:line="200" w:lineRule="exact"/>
        <w:rPr>
          <w:sz w:val="2"/>
        </w:rPr>
      </w:pPr>
      <w:r>
        <w:separator/>
      </w:r>
    </w:p>
  </w:footnote>
  <w:footnote w:type="continuationSeparator" w:id="0">
    <w:p w14:paraId="175BF283" w14:textId="77777777" w:rsidR="00E26569" w:rsidRDefault="00E26569">
      <w:r>
        <w:continuationSeparator/>
      </w:r>
    </w:p>
    <w:p w14:paraId="3D733DCB" w14:textId="77777777" w:rsidR="00E26569" w:rsidRDefault="00E26569"/>
  </w:footnote>
  <w:footnote w:type="continuationNotice" w:id="1">
    <w:p w14:paraId="3E550E61" w14:textId="77777777" w:rsidR="00E26569" w:rsidRDefault="00E2656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56C71" w14:textId="0EED5094" w:rsidR="009B4D76" w:rsidRDefault="008C61B9">
    <w:pPr>
      <w:pStyle w:val="Koptekst"/>
    </w:pPr>
    <w:r>
      <w:rPr>
        <w:noProof/>
      </w:rPr>
      <mc:AlternateContent>
        <mc:Choice Requires="wps">
          <w:drawing>
            <wp:anchor distT="0" distB="0" distL="114300" distR="114300" simplePos="0" relativeHeight="251658243" behindDoc="1" locked="0" layoutInCell="0" allowOverlap="1" wp14:anchorId="64E952B9" wp14:editId="1538AE49">
              <wp:simplePos x="0" y="0"/>
              <wp:positionH relativeFrom="margin">
                <wp:align>center</wp:align>
              </wp:positionH>
              <wp:positionV relativeFrom="margin">
                <wp:align>center</wp:align>
              </wp:positionV>
              <wp:extent cx="5520055" cy="1839595"/>
              <wp:effectExtent l="0" t="0" r="0" b="0"/>
              <wp:wrapNone/>
              <wp:docPr id="244030878" name="PowerPlusWaterMarkObject244994938"/>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520055" cy="1839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B5803B" w14:textId="77777777" w:rsidR="008C61B9" w:rsidRDefault="008C61B9" w:rsidP="008C61B9">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64E952B9" id="_x0000_t202" coordsize="21600,21600" o:spt="202" path="m,l,21600r21600,l21600,xe">
              <v:stroke joinstyle="miter"/>
              <v:path gradientshapeok="t" o:connecttype="rect"/>
            </v:shapetype>
            <v:shape id="PowerPlusWaterMarkObject244994938" o:spid="_x0000_s1026" type="#_x0000_t202" style="position:absolute;margin-left:0;margin-top:0;width:434.65pt;height:144.8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" o:allowincell="f" filled="f" stroked="f">
              <v:stroke joinstyle="round"/>
              <o:lock v:ext="edit" rotation="t" aspectratio="t" verticies="t" adjusthandles="t" grouping="t" shapetype="t"/>
              <v:textbox>
                <w:txbxContent>
                  <w:p w14:paraId="4FB5803B" w14:textId="77777777" w:rsidR="008C61B9" w:rsidRDefault="008C61B9" w:rsidP="008C61B9">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CONCEPT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4585B" w14:textId="4E6EE16F" w:rsidR="001A4BC7" w:rsidRDefault="008C61B9">
    <w:pPr>
      <w:pStyle w:val="Koptekst"/>
    </w:pPr>
    <w:r>
      <w:rPr>
        <w:noProof/>
      </w:rPr>
      <mc:AlternateContent>
        <mc:Choice Requires="wps">
          <w:drawing>
            <wp:anchor distT="0" distB="0" distL="114300" distR="114300" simplePos="0" relativeHeight="251658244" behindDoc="1" locked="0" layoutInCell="0" allowOverlap="1" wp14:anchorId="54EBFCFB" wp14:editId="654B8573">
              <wp:simplePos x="0" y="0"/>
              <wp:positionH relativeFrom="margin">
                <wp:align>center</wp:align>
              </wp:positionH>
              <wp:positionV relativeFrom="margin">
                <wp:align>center</wp:align>
              </wp:positionV>
              <wp:extent cx="5520055" cy="1839595"/>
              <wp:effectExtent l="0" t="0" r="0" b="0"/>
              <wp:wrapNone/>
              <wp:docPr id="517656252" name="PowerPlusWaterMarkObject244994939"/>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520055" cy="1839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70D6CD" w14:textId="77777777" w:rsidR="008C61B9" w:rsidRDefault="008C61B9" w:rsidP="008C61B9">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4EBFCFB" id="_x0000_t202" coordsize="21600,21600" o:spt="202" path="m,l,21600r21600,l21600,xe">
              <v:stroke joinstyle="miter"/>
              <v:path gradientshapeok="t" o:connecttype="rect"/>
            </v:shapetype>
            <v:shape id="PowerPlusWaterMarkObject244994939" o:spid="_x0000_s1027" type="#_x0000_t202" style="position:absolute;margin-left:0;margin-top:0;width:434.65pt;height:144.8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" o:allowincell="f" filled="f" stroked="f">
              <v:stroke joinstyle="round"/>
              <o:lock v:ext="edit" rotation="t" aspectratio="t" verticies="t" adjusthandles="t" grouping="t" shapetype="t"/>
              <v:textbox>
                <w:txbxContent>
                  <w:p w14:paraId="0870D6CD" w14:textId="77777777" w:rsidR="008C61B9" w:rsidRDefault="008C61B9" w:rsidP="008C61B9">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CONCEPT</w:t>
                    </w:r>
                  </w:p>
                </w:txbxContent>
              </v:textbox>
              <w10:wrap anchorx="margin" anchory="margin"/>
            </v:shape>
          </w:pict>
        </mc:Fallback>
      </mc:AlternateContent>
    </w:r>
    <w:r w:rsidR="001A4BC7">
      <w:rPr>
        <w:noProof/>
      </w:rPr>
      <w:drawing>
        <wp:anchor distT="0" distB="0" distL="114300" distR="114300" simplePos="0" relativeHeight="251658241" behindDoc="0" locked="0" layoutInCell="1" allowOverlap="1" wp14:anchorId="3354CD86" wp14:editId="575D6CFD">
          <wp:simplePos x="0" y="0"/>
          <wp:positionH relativeFrom="column">
            <wp:posOffset>-1905</wp:posOffset>
          </wp:positionH>
          <wp:positionV relativeFrom="paragraph">
            <wp:posOffset>238125</wp:posOffset>
          </wp:positionV>
          <wp:extent cx="1275080" cy="415413"/>
          <wp:effectExtent l="0" t="0" r="1270" b="3810"/>
          <wp:wrapNone/>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B1BC" w14:textId="544B2371" w:rsidR="009B4D76" w:rsidRDefault="008C61B9">
    <w:pPr>
      <w:pStyle w:val="Koptekst"/>
    </w:pPr>
    <w:r>
      <w:rPr>
        <w:noProof/>
      </w:rPr>
      <mc:AlternateContent>
        <mc:Choice Requires="wps">
          <w:drawing>
            <wp:anchor distT="0" distB="0" distL="114300" distR="114300" simplePos="0" relativeHeight="251658242" behindDoc="1" locked="0" layoutInCell="0" allowOverlap="1" wp14:anchorId="477C2AD6" wp14:editId="2920D913">
              <wp:simplePos x="0" y="0"/>
              <wp:positionH relativeFrom="margin">
                <wp:align>center</wp:align>
              </wp:positionH>
              <wp:positionV relativeFrom="margin">
                <wp:align>center</wp:align>
              </wp:positionV>
              <wp:extent cx="5520055" cy="1839595"/>
              <wp:effectExtent l="0" t="0" r="0" b="0"/>
              <wp:wrapNone/>
              <wp:docPr id="1642843440" name="PowerPlusWaterMarkObject24499493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520055" cy="1839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4C64CF" w14:textId="77777777" w:rsidR="008C61B9" w:rsidRDefault="008C61B9" w:rsidP="008C61B9">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CONCEPT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77C2AD6" id="_x0000_t202" coordsize="21600,21600" o:spt="202" path="m,l,21600r21600,l21600,xe">
              <v:stroke joinstyle="miter"/>
              <v:path gradientshapeok="t" o:connecttype="rect"/>
            </v:shapetype>
            <v:shape id="PowerPlusWaterMarkObject244994937" o:spid="_x0000_s1028" type="#_x0000_t202" style="position:absolute;margin-left:0;margin-top:0;width:434.65pt;height:144.8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" o:allowincell="f" filled="f" stroked="f">
              <v:stroke joinstyle="round"/>
              <o:lock v:ext="edit" rotation="t" aspectratio="t" verticies="t" adjusthandles="t" grouping="t" shapetype="t"/>
              <v:textbox>
                <w:txbxContent>
                  <w:p w14:paraId="0E4C64CF" w14:textId="77777777" w:rsidR="008C61B9" w:rsidRDefault="008C61B9" w:rsidP="008C61B9">
                    <w:pPr>
                      <w:jc w:val="center"/>
                      <w:rPr>
                        <w:rFonts w:ascii="Calibri" w:hAnsi="Calibri" w:cs="Calibri"/>
                        <w:color w:val="C0C0C0"/>
                        <w:sz w:val="72"/>
                        <w:szCs w:val="72"/>
                        <w14:textFill>
                          <w14:solidFill>
                            <w14:srgbClr w14:val="C0C0C0">
                              <w14:alpha w14:val="50000"/>
                            </w14:srgbClr>
                          </w14:solidFill>
                        </w14:textFill>
                      </w:rPr>
                    </w:pPr>
                    <w:r>
                      <w:rPr>
                        <w:rFonts w:ascii="Calibri" w:hAnsi="Calibri" w:cs="Calibri"/>
                        <w:color w:val="C0C0C0"/>
                        <w:sz w:val="72"/>
                        <w:szCs w:val="72"/>
                        <w14:textFill>
                          <w14:solidFill>
                            <w14:srgbClr w14:val="C0C0C0">
                              <w14:alpha w14:val="50000"/>
                            </w14:srgbClr>
                          </w14:solidFill>
                        </w14:textFill>
                      </w:rPr>
                      <w:t>CONCEPT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1" w15:restartNumberingAfterBreak="0">
    <w:nsid w:val="015E1618"/>
    <w:multiLevelType w:val="hybridMultilevel"/>
    <w:tmpl w:val="5B703828"/>
    <w:lvl w:ilvl="0" w:tplc="06007080">
      <w:start w:val="1"/>
      <w:numFmt w:val="bullet"/>
      <w:lvlText w:val="&gt;"/>
      <w:lvlJc w:val="left"/>
      <w:pPr>
        <w:ind w:left="2115" w:hanging="360"/>
      </w:pPr>
      <w:rPr>
        <w:rFonts w:ascii="Times New Roman" w:hAnsi="Times New Roman" w:cs="Times New Roman" w:hint="default"/>
      </w:rPr>
    </w:lvl>
    <w:lvl w:ilvl="1" w:tplc="04130003">
      <w:start w:val="1"/>
      <w:numFmt w:val="bullet"/>
      <w:lvlText w:val="o"/>
      <w:lvlJc w:val="left"/>
      <w:pPr>
        <w:ind w:left="2835" w:hanging="360"/>
      </w:pPr>
      <w:rPr>
        <w:rFonts w:ascii="Courier New" w:hAnsi="Courier New" w:cs="Courier New" w:hint="default"/>
      </w:rPr>
    </w:lvl>
    <w:lvl w:ilvl="2" w:tplc="04130005">
      <w:start w:val="1"/>
      <w:numFmt w:val="bullet"/>
      <w:lvlText w:val=""/>
      <w:lvlJc w:val="left"/>
      <w:pPr>
        <w:ind w:left="3555" w:hanging="360"/>
      </w:pPr>
      <w:rPr>
        <w:rFonts w:ascii="Wingdings" w:hAnsi="Wingdings" w:hint="default"/>
      </w:rPr>
    </w:lvl>
    <w:lvl w:ilvl="3" w:tplc="04130001">
      <w:start w:val="1"/>
      <w:numFmt w:val="bullet"/>
      <w:lvlText w:val=""/>
      <w:lvlJc w:val="left"/>
      <w:pPr>
        <w:ind w:left="4275" w:hanging="360"/>
      </w:pPr>
      <w:rPr>
        <w:rFonts w:ascii="Symbol" w:hAnsi="Symbol" w:hint="default"/>
      </w:rPr>
    </w:lvl>
    <w:lvl w:ilvl="4" w:tplc="04130003">
      <w:start w:val="1"/>
      <w:numFmt w:val="bullet"/>
      <w:lvlText w:val="o"/>
      <w:lvlJc w:val="left"/>
      <w:pPr>
        <w:ind w:left="4995" w:hanging="360"/>
      </w:pPr>
      <w:rPr>
        <w:rFonts w:ascii="Courier New" w:hAnsi="Courier New" w:cs="Courier New" w:hint="default"/>
      </w:rPr>
    </w:lvl>
    <w:lvl w:ilvl="5" w:tplc="04130005">
      <w:start w:val="1"/>
      <w:numFmt w:val="bullet"/>
      <w:lvlText w:val=""/>
      <w:lvlJc w:val="left"/>
      <w:pPr>
        <w:ind w:left="5715" w:hanging="360"/>
      </w:pPr>
      <w:rPr>
        <w:rFonts w:ascii="Wingdings" w:hAnsi="Wingdings" w:hint="default"/>
      </w:rPr>
    </w:lvl>
    <w:lvl w:ilvl="6" w:tplc="04130001">
      <w:start w:val="1"/>
      <w:numFmt w:val="bullet"/>
      <w:lvlText w:val=""/>
      <w:lvlJc w:val="left"/>
      <w:pPr>
        <w:ind w:left="6435" w:hanging="360"/>
      </w:pPr>
      <w:rPr>
        <w:rFonts w:ascii="Symbol" w:hAnsi="Symbol" w:hint="default"/>
      </w:rPr>
    </w:lvl>
    <w:lvl w:ilvl="7" w:tplc="04130003">
      <w:start w:val="1"/>
      <w:numFmt w:val="bullet"/>
      <w:lvlText w:val="o"/>
      <w:lvlJc w:val="left"/>
      <w:pPr>
        <w:ind w:left="7155" w:hanging="360"/>
      </w:pPr>
      <w:rPr>
        <w:rFonts w:ascii="Courier New" w:hAnsi="Courier New" w:cs="Courier New" w:hint="default"/>
      </w:rPr>
    </w:lvl>
    <w:lvl w:ilvl="8" w:tplc="04130005">
      <w:start w:val="1"/>
      <w:numFmt w:val="bullet"/>
      <w:lvlText w:val=""/>
      <w:lvlJc w:val="left"/>
      <w:pPr>
        <w:ind w:left="7875" w:hanging="360"/>
      </w:pPr>
      <w:rPr>
        <w:rFonts w:ascii="Wingdings" w:hAnsi="Wingdings" w:hint="default"/>
      </w:rPr>
    </w:lvl>
  </w:abstractNum>
  <w:abstractNum w:abstractNumId="2" w15:restartNumberingAfterBreak="0">
    <w:nsid w:val="06AD414D"/>
    <w:multiLevelType w:val="hybridMultilevel"/>
    <w:tmpl w:val="C0249AE6"/>
    <w:lvl w:ilvl="0" w:tplc="06007080">
      <w:start w:val="1"/>
      <w:numFmt w:val="bullet"/>
      <w:lvlText w:val="&gt;"/>
      <w:lvlJc w:val="left"/>
      <w:pPr>
        <w:ind w:left="960" w:hanging="360"/>
      </w:pPr>
      <w:rPr>
        <w:rFonts w:ascii="Times New Roman" w:hAnsi="Times New Roman" w:cs="Times New Roman" w:hint="default"/>
      </w:rPr>
    </w:lvl>
    <w:lvl w:ilvl="1" w:tplc="04130019">
      <w:start w:val="1"/>
      <w:numFmt w:val="lowerLetter"/>
      <w:lvlText w:val="%2."/>
      <w:lvlJc w:val="left"/>
      <w:pPr>
        <w:ind w:left="1680" w:hanging="360"/>
      </w:pPr>
    </w:lvl>
    <w:lvl w:ilvl="2" w:tplc="0413001B">
      <w:start w:val="1"/>
      <w:numFmt w:val="lowerRoman"/>
      <w:lvlText w:val="%3."/>
      <w:lvlJc w:val="right"/>
      <w:pPr>
        <w:ind w:left="2400" w:hanging="180"/>
      </w:pPr>
    </w:lvl>
    <w:lvl w:ilvl="3" w:tplc="0413000F">
      <w:start w:val="1"/>
      <w:numFmt w:val="decimal"/>
      <w:lvlText w:val="%4."/>
      <w:lvlJc w:val="left"/>
      <w:pPr>
        <w:ind w:left="3120" w:hanging="360"/>
      </w:pPr>
    </w:lvl>
    <w:lvl w:ilvl="4" w:tplc="04130019">
      <w:start w:val="1"/>
      <w:numFmt w:val="lowerLetter"/>
      <w:lvlText w:val="%5."/>
      <w:lvlJc w:val="left"/>
      <w:pPr>
        <w:ind w:left="3840" w:hanging="360"/>
      </w:pPr>
    </w:lvl>
    <w:lvl w:ilvl="5" w:tplc="0413001B">
      <w:start w:val="1"/>
      <w:numFmt w:val="lowerRoman"/>
      <w:lvlText w:val="%6."/>
      <w:lvlJc w:val="right"/>
      <w:pPr>
        <w:ind w:left="4560" w:hanging="180"/>
      </w:pPr>
    </w:lvl>
    <w:lvl w:ilvl="6" w:tplc="0413000F">
      <w:start w:val="1"/>
      <w:numFmt w:val="decimal"/>
      <w:lvlText w:val="%7."/>
      <w:lvlJc w:val="left"/>
      <w:pPr>
        <w:ind w:left="5280" w:hanging="360"/>
      </w:pPr>
    </w:lvl>
    <w:lvl w:ilvl="7" w:tplc="04130019">
      <w:start w:val="1"/>
      <w:numFmt w:val="lowerLetter"/>
      <w:lvlText w:val="%8."/>
      <w:lvlJc w:val="left"/>
      <w:pPr>
        <w:ind w:left="6000" w:hanging="360"/>
      </w:pPr>
    </w:lvl>
    <w:lvl w:ilvl="8" w:tplc="0413001B">
      <w:start w:val="1"/>
      <w:numFmt w:val="lowerRoman"/>
      <w:lvlText w:val="%9."/>
      <w:lvlJc w:val="right"/>
      <w:pPr>
        <w:ind w:left="6720" w:hanging="180"/>
      </w:pPr>
    </w:lvl>
  </w:abstractNum>
  <w:abstractNum w:abstractNumId="3" w15:restartNumberingAfterBreak="0">
    <w:nsid w:val="0CA431A2"/>
    <w:multiLevelType w:val="hybridMultilevel"/>
    <w:tmpl w:val="4F18A55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5"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6" w15:restartNumberingAfterBreak="0">
    <w:nsid w:val="2E604785"/>
    <w:multiLevelType w:val="hybridMultilevel"/>
    <w:tmpl w:val="14CC5632"/>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87291A"/>
    <w:multiLevelType w:val="multilevel"/>
    <w:tmpl w:val="84D2FE74"/>
    <w:numStyleLink w:val="Huisstijl-Opsomming"/>
  </w:abstractNum>
  <w:abstractNum w:abstractNumId="8"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9"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0"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5A4A156A"/>
    <w:multiLevelType w:val="hybridMultilevel"/>
    <w:tmpl w:val="37FC1E4A"/>
    <w:lvl w:ilvl="0" w:tplc="06007080">
      <w:start w:val="1"/>
      <w:numFmt w:val="bullet"/>
      <w:lvlText w:val="&gt;"/>
      <w:lvlJc w:val="left"/>
      <w:pPr>
        <w:ind w:left="1287" w:hanging="720"/>
      </w:pPr>
      <w:rPr>
        <w:rFonts w:ascii="Times New Roman" w:hAnsi="Times New Roman" w:cs="Times New Roman" w:hint="default"/>
      </w:rPr>
    </w:lvl>
    <w:lvl w:ilvl="1" w:tplc="577ECE9A">
      <w:numFmt w:val="bullet"/>
      <w:lvlText w:val="-"/>
      <w:lvlJc w:val="left"/>
      <w:pPr>
        <w:ind w:left="1647" w:hanging="360"/>
      </w:pPr>
      <w:rPr>
        <w:rFonts w:ascii="Arial" w:eastAsia="Times New Roman" w:hAnsi="Arial" w:cs="Arial" w:hint="default"/>
      </w:rPr>
    </w:lvl>
    <w:lvl w:ilvl="2" w:tplc="0413001B">
      <w:start w:val="1"/>
      <w:numFmt w:val="lowerRoman"/>
      <w:lvlText w:val="%3."/>
      <w:lvlJc w:val="right"/>
      <w:pPr>
        <w:ind w:left="2367" w:hanging="180"/>
      </w:pPr>
    </w:lvl>
    <w:lvl w:ilvl="3" w:tplc="0413000F">
      <w:start w:val="1"/>
      <w:numFmt w:val="decimal"/>
      <w:lvlText w:val="%4."/>
      <w:lvlJc w:val="left"/>
      <w:pPr>
        <w:ind w:left="3087" w:hanging="360"/>
      </w:pPr>
    </w:lvl>
    <w:lvl w:ilvl="4" w:tplc="04130019">
      <w:start w:val="1"/>
      <w:numFmt w:val="lowerLetter"/>
      <w:lvlText w:val="%5."/>
      <w:lvlJc w:val="left"/>
      <w:pPr>
        <w:ind w:left="3807" w:hanging="360"/>
      </w:pPr>
    </w:lvl>
    <w:lvl w:ilvl="5" w:tplc="0413001B">
      <w:start w:val="1"/>
      <w:numFmt w:val="lowerRoman"/>
      <w:lvlText w:val="%6."/>
      <w:lvlJc w:val="right"/>
      <w:pPr>
        <w:ind w:left="4527" w:hanging="180"/>
      </w:pPr>
    </w:lvl>
    <w:lvl w:ilvl="6" w:tplc="0413000F">
      <w:start w:val="1"/>
      <w:numFmt w:val="decimal"/>
      <w:lvlText w:val="%7."/>
      <w:lvlJc w:val="left"/>
      <w:pPr>
        <w:ind w:left="5247" w:hanging="360"/>
      </w:pPr>
    </w:lvl>
    <w:lvl w:ilvl="7" w:tplc="04130019">
      <w:start w:val="1"/>
      <w:numFmt w:val="lowerLetter"/>
      <w:lvlText w:val="%8."/>
      <w:lvlJc w:val="left"/>
      <w:pPr>
        <w:ind w:left="5967" w:hanging="360"/>
      </w:pPr>
    </w:lvl>
    <w:lvl w:ilvl="8" w:tplc="0413001B">
      <w:start w:val="1"/>
      <w:numFmt w:val="lowerRoman"/>
      <w:lvlText w:val="%9."/>
      <w:lvlJc w:val="right"/>
      <w:pPr>
        <w:ind w:left="6687" w:hanging="180"/>
      </w:pPr>
    </w:lvl>
  </w:abstractNum>
  <w:abstractNum w:abstractNumId="14" w15:restartNumberingAfterBreak="0">
    <w:nsid w:val="5EEB3569"/>
    <w:multiLevelType w:val="hybridMultilevel"/>
    <w:tmpl w:val="710C57D6"/>
    <w:lvl w:ilvl="0" w:tplc="06007080">
      <w:start w:val="1"/>
      <w:numFmt w:val="bullet"/>
      <w:lvlText w:val="&gt;"/>
      <w:lvlJc w:val="left"/>
      <w:pPr>
        <w:ind w:left="1284" w:hanging="360"/>
      </w:pPr>
      <w:rPr>
        <w:rFonts w:ascii="Times New Roman" w:hAnsi="Times New Roman" w:cs="Times New Roman" w:hint="default"/>
      </w:rPr>
    </w:lvl>
    <w:lvl w:ilvl="1" w:tplc="06007080">
      <w:start w:val="1"/>
      <w:numFmt w:val="bullet"/>
      <w:lvlText w:val="&gt;"/>
      <w:lvlJc w:val="left"/>
      <w:pPr>
        <w:ind w:left="2004" w:hanging="360"/>
      </w:pPr>
      <w:rPr>
        <w:rFonts w:ascii="Times New Roman" w:hAnsi="Times New Roman" w:cs="Times New Roman" w:hint="default"/>
      </w:rPr>
    </w:lvl>
    <w:lvl w:ilvl="2" w:tplc="04130005">
      <w:start w:val="1"/>
      <w:numFmt w:val="bullet"/>
      <w:lvlText w:val=""/>
      <w:lvlJc w:val="left"/>
      <w:pPr>
        <w:ind w:left="2724" w:hanging="360"/>
      </w:pPr>
      <w:rPr>
        <w:rFonts w:ascii="Wingdings" w:hAnsi="Wingdings" w:hint="default"/>
      </w:rPr>
    </w:lvl>
    <w:lvl w:ilvl="3" w:tplc="04130001">
      <w:start w:val="1"/>
      <w:numFmt w:val="bullet"/>
      <w:lvlText w:val=""/>
      <w:lvlJc w:val="left"/>
      <w:pPr>
        <w:ind w:left="3444" w:hanging="360"/>
      </w:pPr>
      <w:rPr>
        <w:rFonts w:ascii="Symbol" w:hAnsi="Symbol" w:hint="default"/>
      </w:rPr>
    </w:lvl>
    <w:lvl w:ilvl="4" w:tplc="04130003">
      <w:start w:val="1"/>
      <w:numFmt w:val="bullet"/>
      <w:lvlText w:val="o"/>
      <w:lvlJc w:val="left"/>
      <w:pPr>
        <w:ind w:left="4164" w:hanging="360"/>
      </w:pPr>
      <w:rPr>
        <w:rFonts w:ascii="Courier New" w:hAnsi="Courier New" w:cs="Courier New" w:hint="default"/>
      </w:rPr>
    </w:lvl>
    <w:lvl w:ilvl="5" w:tplc="04130005">
      <w:start w:val="1"/>
      <w:numFmt w:val="bullet"/>
      <w:lvlText w:val=""/>
      <w:lvlJc w:val="left"/>
      <w:pPr>
        <w:ind w:left="4884" w:hanging="360"/>
      </w:pPr>
      <w:rPr>
        <w:rFonts w:ascii="Wingdings" w:hAnsi="Wingdings" w:hint="default"/>
      </w:rPr>
    </w:lvl>
    <w:lvl w:ilvl="6" w:tplc="04130001">
      <w:start w:val="1"/>
      <w:numFmt w:val="bullet"/>
      <w:lvlText w:val=""/>
      <w:lvlJc w:val="left"/>
      <w:pPr>
        <w:ind w:left="5604" w:hanging="360"/>
      </w:pPr>
      <w:rPr>
        <w:rFonts w:ascii="Symbol" w:hAnsi="Symbol" w:hint="default"/>
      </w:rPr>
    </w:lvl>
    <w:lvl w:ilvl="7" w:tplc="04130003">
      <w:start w:val="1"/>
      <w:numFmt w:val="bullet"/>
      <w:lvlText w:val="o"/>
      <w:lvlJc w:val="left"/>
      <w:pPr>
        <w:ind w:left="6324" w:hanging="360"/>
      </w:pPr>
      <w:rPr>
        <w:rFonts w:ascii="Courier New" w:hAnsi="Courier New" w:cs="Courier New" w:hint="default"/>
      </w:rPr>
    </w:lvl>
    <w:lvl w:ilvl="8" w:tplc="04130005">
      <w:start w:val="1"/>
      <w:numFmt w:val="bullet"/>
      <w:lvlText w:val=""/>
      <w:lvlJc w:val="left"/>
      <w:pPr>
        <w:ind w:left="7044" w:hanging="360"/>
      </w:pPr>
      <w:rPr>
        <w:rFonts w:ascii="Wingdings" w:hAnsi="Wingdings" w:hint="default"/>
      </w:rPr>
    </w:lvl>
  </w:abstractNum>
  <w:abstractNum w:abstractNumId="15"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FEE7CE9"/>
    <w:multiLevelType w:val="hybridMultilevel"/>
    <w:tmpl w:val="74A09062"/>
    <w:lvl w:ilvl="0" w:tplc="06007080">
      <w:start w:val="1"/>
      <w:numFmt w:val="bullet"/>
      <w:lvlText w:val="&gt;"/>
      <w:lvlJc w:val="left"/>
      <w:pPr>
        <w:ind w:left="720" w:hanging="360"/>
      </w:pPr>
      <w:rPr>
        <w:rFonts w:ascii="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num w:numId="1" w16cid:durableId="1867787457">
    <w:abstractNumId w:val="12"/>
  </w:num>
  <w:num w:numId="2" w16cid:durableId="1441340011">
    <w:abstractNumId w:val="10"/>
  </w:num>
  <w:num w:numId="3" w16cid:durableId="1100682906">
    <w:abstractNumId w:val="17"/>
  </w:num>
  <w:num w:numId="4" w16cid:durableId="678848522">
    <w:abstractNumId w:val="9"/>
  </w:num>
  <w:num w:numId="5" w16cid:durableId="2119326483">
    <w:abstractNumId w:val="0"/>
  </w:num>
  <w:num w:numId="6" w16cid:durableId="1334919255">
    <w:abstractNumId w:val="7"/>
    <w:lvlOverride w:ilvl="0">
      <w:lvl w:ilvl="0">
        <w:start w:val="1"/>
        <w:numFmt w:val="bullet"/>
        <w:pStyle w:val="Lijstopsomteken"/>
        <w:lvlText w:val="&gt;"/>
        <w:lvlJc w:val="left"/>
        <w:pPr>
          <w:ind w:left="397" w:hanging="397"/>
        </w:pPr>
        <w:rPr>
          <w:rFonts w:ascii="Arial" w:hAnsi="Arial" w:hint="default"/>
          <w:sz w:val="20"/>
          <w:szCs w:val="18"/>
        </w:rPr>
      </w:lvl>
    </w:lvlOverride>
  </w:num>
  <w:num w:numId="7" w16cid:durableId="569845755">
    <w:abstractNumId w:val="6"/>
  </w:num>
  <w:num w:numId="8" w16cid:durableId="21250311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72591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1392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5966537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40879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9734091">
    <w:abstractNumId w:val="16"/>
  </w:num>
  <w:num w:numId="14" w16cid:durableId="16587306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13416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466743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98936131">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5328737">
    <w:abstractNumId w:val="14"/>
  </w:num>
  <w:num w:numId="19" w16cid:durableId="1518614602">
    <w:abstractNumId w:val="1"/>
  </w:num>
  <w:num w:numId="20" w16cid:durableId="42100307">
    <w:abstractNumId w:val="2"/>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omas Knol [NIPV]">
    <w15:presenceInfo w15:providerId="AD" w15:userId="S::thomas.knol@nipv.nl::d1f3111f-888b-4cde-aa50-24395e638e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534AB0"/>
    <w:rsid w:val="00001A88"/>
    <w:rsid w:val="000020A1"/>
    <w:rsid w:val="00013FCF"/>
    <w:rsid w:val="00021965"/>
    <w:rsid w:val="00022CF9"/>
    <w:rsid w:val="0002448C"/>
    <w:rsid w:val="00024D16"/>
    <w:rsid w:val="00032A4E"/>
    <w:rsid w:val="000345F5"/>
    <w:rsid w:val="000417C3"/>
    <w:rsid w:val="00043915"/>
    <w:rsid w:val="00050938"/>
    <w:rsid w:val="00055517"/>
    <w:rsid w:val="00056A6F"/>
    <w:rsid w:val="00056AB4"/>
    <w:rsid w:val="000601BB"/>
    <w:rsid w:val="00060ABE"/>
    <w:rsid w:val="00064572"/>
    <w:rsid w:val="0006637B"/>
    <w:rsid w:val="000665FB"/>
    <w:rsid w:val="0007541E"/>
    <w:rsid w:val="00083757"/>
    <w:rsid w:val="00083B9A"/>
    <w:rsid w:val="00086681"/>
    <w:rsid w:val="000866DD"/>
    <w:rsid w:val="00091BCE"/>
    <w:rsid w:val="000930AE"/>
    <w:rsid w:val="000959AD"/>
    <w:rsid w:val="000970E8"/>
    <w:rsid w:val="000A7905"/>
    <w:rsid w:val="000B0562"/>
    <w:rsid w:val="000C4695"/>
    <w:rsid w:val="000C6B05"/>
    <w:rsid w:val="000E19A7"/>
    <w:rsid w:val="000F4841"/>
    <w:rsid w:val="001007D9"/>
    <w:rsid w:val="00102E2D"/>
    <w:rsid w:val="00103909"/>
    <w:rsid w:val="00103F47"/>
    <w:rsid w:val="00104E74"/>
    <w:rsid w:val="00107C54"/>
    <w:rsid w:val="00114C60"/>
    <w:rsid w:val="00114CFB"/>
    <w:rsid w:val="00115F9C"/>
    <w:rsid w:val="001175C4"/>
    <w:rsid w:val="00120519"/>
    <w:rsid w:val="001228B9"/>
    <w:rsid w:val="0012444C"/>
    <w:rsid w:val="0012483F"/>
    <w:rsid w:val="0013045C"/>
    <w:rsid w:val="00131D6B"/>
    <w:rsid w:val="00134326"/>
    <w:rsid w:val="00134D8E"/>
    <w:rsid w:val="00140924"/>
    <w:rsid w:val="00140BA0"/>
    <w:rsid w:val="00141D5E"/>
    <w:rsid w:val="00146945"/>
    <w:rsid w:val="00146BED"/>
    <w:rsid w:val="00152EE9"/>
    <w:rsid w:val="001573D5"/>
    <w:rsid w:val="00160250"/>
    <w:rsid w:val="00162AD3"/>
    <w:rsid w:val="00163E89"/>
    <w:rsid w:val="001647F5"/>
    <w:rsid w:val="0017088E"/>
    <w:rsid w:val="00182788"/>
    <w:rsid w:val="00182902"/>
    <w:rsid w:val="001835D8"/>
    <w:rsid w:val="00183CA4"/>
    <w:rsid w:val="00184A14"/>
    <w:rsid w:val="00190627"/>
    <w:rsid w:val="001A01DF"/>
    <w:rsid w:val="001A02A7"/>
    <w:rsid w:val="001A4BC7"/>
    <w:rsid w:val="001A4BF1"/>
    <w:rsid w:val="001B2B3F"/>
    <w:rsid w:val="001C200A"/>
    <w:rsid w:val="001C28BB"/>
    <w:rsid w:val="001D164B"/>
    <w:rsid w:val="001E5AA1"/>
    <w:rsid w:val="001E6808"/>
    <w:rsid w:val="001F544E"/>
    <w:rsid w:val="00201A08"/>
    <w:rsid w:val="0020601C"/>
    <w:rsid w:val="002109AA"/>
    <w:rsid w:val="002136A7"/>
    <w:rsid w:val="00215063"/>
    <w:rsid w:val="00216E22"/>
    <w:rsid w:val="0023005E"/>
    <w:rsid w:val="0023236C"/>
    <w:rsid w:val="0025542D"/>
    <w:rsid w:val="002567B0"/>
    <w:rsid w:val="00261210"/>
    <w:rsid w:val="00274217"/>
    <w:rsid w:val="002844CA"/>
    <w:rsid w:val="00293AE7"/>
    <w:rsid w:val="002A02E3"/>
    <w:rsid w:val="002A0A93"/>
    <w:rsid w:val="002A35A8"/>
    <w:rsid w:val="002A7187"/>
    <w:rsid w:val="002B2BC9"/>
    <w:rsid w:val="002B4FAA"/>
    <w:rsid w:val="002C044C"/>
    <w:rsid w:val="002C0CE3"/>
    <w:rsid w:val="002C1174"/>
    <w:rsid w:val="002C49C5"/>
    <w:rsid w:val="002C762A"/>
    <w:rsid w:val="002D6D90"/>
    <w:rsid w:val="002E6ECD"/>
    <w:rsid w:val="002F042F"/>
    <w:rsid w:val="002F1900"/>
    <w:rsid w:val="002F1FD7"/>
    <w:rsid w:val="002F5FB2"/>
    <w:rsid w:val="00301F15"/>
    <w:rsid w:val="00302864"/>
    <w:rsid w:val="00304F79"/>
    <w:rsid w:val="00307AC4"/>
    <w:rsid w:val="0031255A"/>
    <w:rsid w:val="00312F0F"/>
    <w:rsid w:val="00314255"/>
    <w:rsid w:val="0032399D"/>
    <w:rsid w:val="00324379"/>
    <w:rsid w:val="003243AA"/>
    <w:rsid w:val="00326141"/>
    <w:rsid w:val="003319E9"/>
    <w:rsid w:val="00331EAB"/>
    <w:rsid w:val="00333D88"/>
    <w:rsid w:val="00341824"/>
    <w:rsid w:val="00343563"/>
    <w:rsid w:val="0034641A"/>
    <w:rsid w:val="00351D55"/>
    <w:rsid w:val="003527E9"/>
    <w:rsid w:val="00354301"/>
    <w:rsid w:val="00355273"/>
    <w:rsid w:val="00362A36"/>
    <w:rsid w:val="00363D03"/>
    <w:rsid w:val="003652C1"/>
    <w:rsid w:val="0036715E"/>
    <w:rsid w:val="00367D4B"/>
    <w:rsid w:val="00374B5F"/>
    <w:rsid w:val="003801BB"/>
    <w:rsid w:val="00385CAD"/>
    <w:rsid w:val="00392283"/>
    <w:rsid w:val="0039434B"/>
    <w:rsid w:val="0039469A"/>
    <w:rsid w:val="00395795"/>
    <w:rsid w:val="003959A1"/>
    <w:rsid w:val="003A2236"/>
    <w:rsid w:val="003A4A99"/>
    <w:rsid w:val="003A56FE"/>
    <w:rsid w:val="003B39EB"/>
    <w:rsid w:val="003B444C"/>
    <w:rsid w:val="003B5094"/>
    <w:rsid w:val="003B6890"/>
    <w:rsid w:val="003C061C"/>
    <w:rsid w:val="003C63B9"/>
    <w:rsid w:val="003D15E3"/>
    <w:rsid w:val="003E6998"/>
    <w:rsid w:val="004100E1"/>
    <w:rsid w:val="00411A98"/>
    <w:rsid w:val="0041241C"/>
    <w:rsid w:val="004137CC"/>
    <w:rsid w:val="0041394B"/>
    <w:rsid w:val="0041568A"/>
    <w:rsid w:val="00415A26"/>
    <w:rsid w:val="00420D5C"/>
    <w:rsid w:val="00425544"/>
    <w:rsid w:val="004323D1"/>
    <w:rsid w:val="00436931"/>
    <w:rsid w:val="00437A93"/>
    <w:rsid w:val="00440375"/>
    <w:rsid w:val="00442628"/>
    <w:rsid w:val="004453FA"/>
    <w:rsid w:val="004456CD"/>
    <w:rsid w:val="00451F62"/>
    <w:rsid w:val="00454485"/>
    <w:rsid w:val="00455881"/>
    <w:rsid w:val="00455CE2"/>
    <w:rsid w:val="00464F8C"/>
    <w:rsid w:val="00465FF1"/>
    <w:rsid w:val="00466BA7"/>
    <w:rsid w:val="00467335"/>
    <w:rsid w:val="00471590"/>
    <w:rsid w:val="00472A59"/>
    <w:rsid w:val="00472BC6"/>
    <w:rsid w:val="00473993"/>
    <w:rsid w:val="004739F3"/>
    <w:rsid w:val="00477271"/>
    <w:rsid w:val="004806DA"/>
    <w:rsid w:val="00492E39"/>
    <w:rsid w:val="00492FD9"/>
    <w:rsid w:val="00495414"/>
    <w:rsid w:val="004968B9"/>
    <w:rsid w:val="004A2EAE"/>
    <w:rsid w:val="004A3148"/>
    <w:rsid w:val="004B06E6"/>
    <w:rsid w:val="004B2549"/>
    <w:rsid w:val="004B565E"/>
    <w:rsid w:val="004B5D94"/>
    <w:rsid w:val="004B7B2A"/>
    <w:rsid w:val="004C23AC"/>
    <w:rsid w:val="004C62A6"/>
    <w:rsid w:val="004C77EA"/>
    <w:rsid w:val="004D34FB"/>
    <w:rsid w:val="004D4B58"/>
    <w:rsid w:val="004D5ADB"/>
    <w:rsid w:val="004D7F14"/>
    <w:rsid w:val="004E2F47"/>
    <w:rsid w:val="004E58B2"/>
    <w:rsid w:val="004F0762"/>
    <w:rsid w:val="004F0FAD"/>
    <w:rsid w:val="00501D25"/>
    <w:rsid w:val="00505494"/>
    <w:rsid w:val="00505CC8"/>
    <w:rsid w:val="0050738E"/>
    <w:rsid w:val="005111C8"/>
    <w:rsid w:val="005118DB"/>
    <w:rsid w:val="005125DE"/>
    <w:rsid w:val="00514883"/>
    <w:rsid w:val="00522902"/>
    <w:rsid w:val="0052315E"/>
    <w:rsid w:val="00526F50"/>
    <w:rsid w:val="005317C7"/>
    <w:rsid w:val="00534A82"/>
    <w:rsid w:val="00534AB0"/>
    <w:rsid w:val="0053527C"/>
    <w:rsid w:val="00541B8B"/>
    <w:rsid w:val="00541F6E"/>
    <w:rsid w:val="005457DA"/>
    <w:rsid w:val="0055367B"/>
    <w:rsid w:val="00556494"/>
    <w:rsid w:val="0056142D"/>
    <w:rsid w:val="00573B8D"/>
    <w:rsid w:val="00582AC6"/>
    <w:rsid w:val="0058476D"/>
    <w:rsid w:val="00590479"/>
    <w:rsid w:val="0059064A"/>
    <w:rsid w:val="005938AE"/>
    <w:rsid w:val="005969C4"/>
    <w:rsid w:val="005A250E"/>
    <w:rsid w:val="005A258F"/>
    <w:rsid w:val="005A75C4"/>
    <w:rsid w:val="005B1720"/>
    <w:rsid w:val="005B487F"/>
    <w:rsid w:val="005B5B95"/>
    <w:rsid w:val="005C622B"/>
    <w:rsid w:val="005D053D"/>
    <w:rsid w:val="005E1951"/>
    <w:rsid w:val="005E1B63"/>
    <w:rsid w:val="005F5268"/>
    <w:rsid w:val="005F6710"/>
    <w:rsid w:val="00600907"/>
    <w:rsid w:val="006030AD"/>
    <w:rsid w:val="0060401A"/>
    <w:rsid w:val="00606EBA"/>
    <w:rsid w:val="0060725F"/>
    <w:rsid w:val="006166CE"/>
    <w:rsid w:val="00616924"/>
    <w:rsid w:val="00622C75"/>
    <w:rsid w:val="0062415A"/>
    <w:rsid w:val="0062518B"/>
    <w:rsid w:val="00625C44"/>
    <w:rsid w:val="00627334"/>
    <w:rsid w:val="00631726"/>
    <w:rsid w:val="00635BF1"/>
    <w:rsid w:val="00643B67"/>
    <w:rsid w:val="00647573"/>
    <w:rsid w:val="00652E54"/>
    <w:rsid w:val="0065358D"/>
    <w:rsid w:val="00662565"/>
    <w:rsid w:val="00663381"/>
    <w:rsid w:val="006646BF"/>
    <w:rsid w:val="0066580A"/>
    <w:rsid w:val="006674D5"/>
    <w:rsid w:val="00677185"/>
    <w:rsid w:val="006775AF"/>
    <w:rsid w:val="006801F6"/>
    <w:rsid w:val="00680D74"/>
    <w:rsid w:val="00685436"/>
    <w:rsid w:val="00687924"/>
    <w:rsid w:val="00690433"/>
    <w:rsid w:val="006929A4"/>
    <w:rsid w:val="00692A65"/>
    <w:rsid w:val="006943BA"/>
    <w:rsid w:val="006A109E"/>
    <w:rsid w:val="006A698B"/>
    <w:rsid w:val="006A7886"/>
    <w:rsid w:val="006B25EE"/>
    <w:rsid w:val="006B578F"/>
    <w:rsid w:val="006D1698"/>
    <w:rsid w:val="006D49B1"/>
    <w:rsid w:val="006D52B8"/>
    <w:rsid w:val="006D59E0"/>
    <w:rsid w:val="006E2DC7"/>
    <w:rsid w:val="006E54F9"/>
    <w:rsid w:val="006F0DE9"/>
    <w:rsid w:val="006F26D5"/>
    <w:rsid w:val="00703AE2"/>
    <w:rsid w:val="00713426"/>
    <w:rsid w:val="00713C2C"/>
    <w:rsid w:val="00713FD9"/>
    <w:rsid w:val="00716057"/>
    <w:rsid w:val="00721F47"/>
    <w:rsid w:val="0072331A"/>
    <w:rsid w:val="00724452"/>
    <w:rsid w:val="00725BA7"/>
    <w:rsid w:val="00731C7B"/>
    <w:rsid w:val="00735A2E"/>
    <w:rsid w:val="007368C0"/>
    <w:rsid w:val="00737B33"/>
    <w:rsid w:val="00743AF8"/>
    <w:rsid w:val="007448B5"/>
    <w:rsid w:val="00745939"/>
    <w:rsid w:val="007464D6"/>
    <w:rsid w:val="007573D3"/>
    <w:rsid w:val="0076290A"/>
    <w:rsid w:val="00772551"/>
    <w:rsid w:val="00777FB2"/>
    <w:rsid w:val="00782ACC"/>
    <w:rsid w:val="00783250"/>
    <w:rsid w:val="00785A15"/>
    <w:rsid w:val="00790EC2"/>
    <w:rsid w:val="00797160"/>
    <w:rsid w:val="007979A4"/>
    <w:rsid w:val="007A0798"/>
    <w:rsid w:val="007A5C7B"/>
    <w:rsid w:val="007B56E0"/>
    <w:rsid w:val="007B73EE"/>
    <w:rsid w:val="007C01A9"/>
    <w:rsid w:val="007C3216"/>
    <w:rsid w:val="007C6B1D"/>
    <w:rsid w:val="007C70EF"/>
    <w:rsid w:val="007D0E00"/>
    <w:rsid w:val="007D34D1"/>
    <w:rsid w:val="007D56DF"/>
    <w:rsid w:val="007D6F60"/>
    <w:rsid w:val="007D6F80"/>
    <w:rsid w:val="007D7158"/>
    <w:rsid w:val="007E1137"/>
    <w:rsid w:val="007E5157"/>
    <w:rsid w:val="007E5C08"/>
    <w:rsid w:val="007F1EA3"/>
    <w:rsid w:val="008027C4"/>
    <w:rsid w:val="00802916"/>
    <w:rsid w:val="008110CF"/>
    <w:rsid w:val="008147C0"/>
    <w:rsid w:val="00814DEA"/>
    <w:rsid w:val="008223BF"/>
    <w:rsid w:val="00822F50"/>
    <w:rsid w:val="00824B46"/>
    <w:rsid w:val="00833CE6"/>
    <w:rsid w:val="00840A85"/>
    <w:rsid w:val="008444E8"/>
    <w:rsid w:val="00847C1D"/>
    <w:rsid w:val="00853D4A"/>
    <w:rsid w:val="00854297"/>
    <w:rsid w:val="0085625D"/>
    <w:rsid w:val="0086780B"/>
    <w:rsid w:val="0087073C"/>
    <w:rsid w:val="008718C0"/>
    <w:rsid w:val="008724A9"/>
    <w:rsid w:val="00880E9F"/>
    <w:rsid w:val="0088781D"/>
    <w:rsid w:val="008A2193"/>
    <w:rsid w:val="008A2C42"/>
    <w:rsid w:val="008C063E"/>
    <w:rsid w:val="008C4641"/>
    <w:rsid w:val="008C5CDA"/>
    <w:rsid w:val="008C61B9"/>
    <w:rsid w:val="008D2249"/>
    <w:rsid w:val="008D32B9"/>
    <w:rsid w:val="008D367C"/>
    <w:rsid w:val="008E32AE"/>
    <w:rsid w:val="008E32DE"/>
    <w:rsid w:val="008E6C47"/>
    <w:rsid w:val="008F36C9"/>
    <w:rsid w:val="008F71B4"/>
    <w:rsid w:val="00900758"/>
    <w:rsid w:val="0090564C"/>
    <w:rsid w:val="00910F7B"/>
    <w:rsid w:val="00915406"/>
    <w:rsid w:val="0092083B"/>
    <w:rsid w:val="00925D36"/>
    <w:rsid w:val="009278CD"/>
    <w:rsid w:val="009305AE"/>
    <w:rsid w:val="00932B22"/>
    <w:rsid w:val="00934563"/>
    <w:rsid w:val="00934FC9"/>
    <w:rsid w:val="00935AF1"/>
    <w:rsid w:val="00937BB5"/>
    <w:rsid w:val="00940BFB"/>
    <w:rsid w:val="00943984"/>
    <w:rsid w:val="00944180"/>
    <w:rsid w:val="00947182"/>
    <w:rsid w:val="009511C6"/>
    <w:rsid w:val="00954996"/>
    <w:rsid w:val="00955223"/>
    <w:rsid w:val="00960232"/>
    <w:rsid w:val="00967D26"/>
    <w:rsid w:val="00970B6C"/>
    <w:rsid w:val="00976928"/>
    <w:rsid w:val="00977F21"/>
    <w:rsid w:val="00984B4D"/>
    <w:rsid w:val="00991EF1"/>
    <w:rsid w:val="00993FAE"/>
    <w:rsid w:val="00994DD7"/>
    <w:rsid w:val="009A77BA"/>
    <w:rsid w:val="009B4D76"/>
    <w:rsid w:val="009C2F96"/>
    <w:rsid w:val="009C3F29"/>
    <w:rsid w:val="009C43A8"/>
    <w:rsid w:val="009C499C"/>
    <w:rsid w:val="009D143E"/>
    <w:rsid w:val="009D22C2"/>
    <w:rsid w:val="009D406B"/>
    <w:rsid w:val="009D6C7D"/>
    <w:rsid w:val="009D7F31"/>
    <w:rsid w:val="009E1718"/>
    <w:rsid w:val="009E33D0"/>
    <w:rsid w:val="009E5C31"/>
    <w:rsid w:val="009E77A7"/>
    <w:rsid w:val="009F345E"/>
    <w:rsid w:val="009F51CA"/>
    <w:rsid w:val="00A038E6"/>
    <w:rsid w:val="00A04691"/>
    <w:rsid w:val="00A05631"/>
    <w:rsid w:val="00A059EB"/>
    <w:rsid w:val="00A13F44"/>
    <w:rsid w:val="00A21441"/>
    <w:rsid w:val="00A21B07"/>
    <w:rsid w:val="00A26BD3"/>
    <w:rsid w:val="00A31EB6"/>
    <w:rsid w:val="00A3363F"/>
    <w:rsid w:val="00A40947"/>
    <w:rsid w:val="00A41998"/>
    <w:rsid w:val="00A53378"/>
    <w:rsid w:val="00A5738B"/>
    <w:rsid w:val="00A63207"/>
    <w:rsid w:val="00A63EC6"/>
    <w:rsid w:val="00A641AB"/>
    <w:rsid w:val="00A76DDF"/>
    <w:rsid w:val="00A7765C"/>
    <w:rsid w:val="00A85DC5"/>
    <w:rsid w:val="00A92699"/>
    <w:rsid w:val="00A95C7A"/>
    <w:rsid w:val="00A974E2"/>
    <w:rsid w:val="00AA0F9E"/>
    <w:rsid w:val="00AA4ECD"/>
    <w:rsid w:val="00AA54F2"/>
    <w:rsid w:val="00AC4818"/>
    <w:rsid w:val="00AC4972"/>
    <w:rsid w:val="00AC5006"/>
    <w:rsid w:val="00AD0EBE"/>
    <w:rsid w:val="00AD2CCE"/>
    <w:rsid w:val="00AD59C6"/>
    <w:rsid w:val="00AE7020"/>
    <w:rsid w:val="00AE799B"/>
    <w:rsid w:val="00AF4BC6"/>
    <w:rsid w:val="00AF5DA9"/>
    <w:rsid w:val="00B01708"/>
    <w:rsid w:val="00B07895"/>
    <w:rsid w:val="00B204D8"/>
    <w:rsid w:val="00B25B52"/>
    <w:rsid w:val="00B25DC7"/>
    <w:rsid w:val="00B30800"/>
    <w:rsid w:val="00B34BDC"/>
    <w:rsid w:val="00B42875"/>
    <w:rsid w:val="00B51B63"/>
    <w:rsid w:val="00B52E6E"/>
    <w:rsid w:val="00B54CF3"/>
    <w:rsid w:val="00B64861"/>
    <w:rsid w:val="00B71FFE"/>
    <w:rsid w:val="00B740E8"/>
    <w:rsid w:val="00B768CC"/>
    <w:rsid w:val="00B81915"/>
    <w:rsid w:val="00B91067"/>
    <w:rsid w:val="00B922B8"/>
    <w:rsid w:val="00BA14F4"/>
    <w:rsid w:val="00BA1809"/>
    <w:rsid w:val="00BA5DEA"/>
    <w:rsid w:val="00BB3021"/>
    <w:rsid w:val="00BB508B"/>
    <w:rsid w:val="00BB7818"/>
    <w:rsid w:val="00BC2C2A"/>
    <w:rsid w:val="00BC5847"/>
    <w:rsid w:val="00BD1615"/>
    <w:rsid w:val="00BD4494"/>
    <w:rsid w:val="00BE2660"/>
    <w:rsid w:val="00BE6E52"/>
    <w:rsid w:val="00BF04A8"/>
    <w:rsid w:val="00BF17E7"/>
    <w:rsid w:val="00C15FB9"/>
    <w:rsid w:val="00C168C8"/>
    <w:rsid w:val="00C200AB"/>
    <w:rsid w:val="00C21A6F"/>
    <w:rsid w:val="00C340D7"/>
    <w:rsid w:val="00C50D44"/>
    <w:rsid w:val="00C57C8C"/>
    <w:rsid w:val="00C63B84"/>
    <w:rsid w:val="00C810E7"/>
    <w:rsid w:val="00C818C3"/>
    <w:rsid w:val="00C8208E"/>
    <w:rsid w:val="00C82D37"/>
    <w:rsid w:val="00C9579D"/>
    <w:rsid w:val="00C96388"/>
    <w:rsid w:val="00CB5CB3"/>
    <w:rsid w:val="00CB65E0"/>
    <w:rsid w:val="00CB6C19"/>
    <w:rsid w:val="00CB7FD9"/>
    <w:rsid w:val="00CC0EAF"/>
    <w:rsid w:val="00CC15B9"/>
    <w:rsid w:val="00CC278B"/>
    <w:rsid w:val="00CC2E7F"/>
    <w:rsid w:val="00CD4AF6"/>
    <w:rsid w:val="00CD68F9"/>
    <w:rsid w:val="00CE0263"/>
    <w:rsid w:val="00CE27B1"/>
    <w:rsid w:val="00CF0C1D"/>
    <w:rsid w:val="00CF1098"/>
    <w:rsid w:val="00CF28A4"/>
    <w:rsid w:val="00CF40AE"/>
    <w:rsid w:val="00D17770"/>
    <w:rsid w:val="00D22BC8"/>
    <w:rsid w:val="00D27F72"/>
    <w:rsid w:val="00D311A2"/>
    <w:rsid w:val="00D32435"/>
    <w:rsid w:val="00D346EF"/>
    <w:rsid w:val="00D43442"/>
    <w:rsid w:val="00D45CF7"/>
    <w:rsid w:val="00D45D79"/>
    <w:rsid w:val="00D475D5"/>
    <w:rsid w:val="00D50053"/>
    <w:rsid w:val="00D502D3"/>
    <w:rsid w:val="00D56619"/>
    <w:rsid w:val="00D614B8"/>
    <w:rsid w:val="00D65D36"/>
    <w:rsid w:val="00D70708"/>
    <w:rsid w:val="00D729F4"/>
    <w:rsid w:val="00D73BFE"/>
    <w:rsid w:val="00D73DEC"/>
    <w:rsid w:val="00D75643"/>
    <w:rsid w:val="00D80857"/>
    <w:rsid w:val="00D80E4A"/>
    <w:rsid w:val="00D83BF2"/>
    <w:rsid w:val="00D870F9"/>
    <w:rsid w:val="00D94714"/>
    <w:rsid w:val="00DA19E9"/>
    <w:rsid w:val="00DA2C42"/>
    <w:rsid w:val="00DA2C73"/>
    <w:rsid w:val="00DA37CF"/>
    <w:rsid w:val="00DA71DC"/>
    <w:rsid w:val="00DB6EC8"/>
    <w:rsid w:val="00DC1B7A"/>
    <w:rsid w:val="00DC5933"/>
    <w:rsid w:val="00DC6719"/>
    <w:rsid w:val="00DD2377"/>
    <w:rsid w:val="00DD5D77"/>
    <w:rsid w:val="00DD718F"/>
    <w:rsid w:val="00DE2713"/>
    <w:rsid w:val="00DE570E"/>
    <w:rsid w:val="00DE5C84"/>
    <w:rsid w:val="00DE6D7F"/>
    <w:rsid w:val="00DF3325"/>
    <w:rsid w:val="00DF5301"/>
    <w:rsid w:val="00DF69A0"/>
    <w:rsid w:val="00DF7400"/>
    <w:rsid w:val="00DF79CF"/>
    <w:rsid w:val="00E01018"/>
    <w:rsid w:val="00E01239"/>
    <w:rsid w:val="00E0198A"/>
    <w:rsid w:val="00E1570F"/>
    <w:rsid w:val="00E15FFB"/>
    <w:rsid w:val="00E26569"/>
    <w:rsid w:val="00E27F18"/>
    <w:rsid w:val="00E30A81"/>
    <w:rsid w:val="00E32A8B"/>
    <w:rsid w:val="00E36753"/>
    <w:rsid w:val="00E40106"/>
    <w:rsid w:val="00E4222D"/>
    <w:rsid w:val="00E44106"/>
    <w:rsid w:val="00E44B3D"/>
    <w:rsid w:val="00E4746F"/>
    <w:rsid w:val="00E477D3"/>
    <w:rsid w:val="00E5538C"/>
    <w:rsid w:val="00E56836"/>
    <w:rsid w:val="00E56DA9"/>
    <w:rsid w:val="00E62B76"/>
    <w:rsid w:val="00E64197"/>
    <w:rsid w:val="00E745D9"/>
    <w:rsid w:val="00E9026F"/>
    <w:rsid w:val="00E90F5A"/>
    <w:rsid w:val="00E921D2"/>
    <w:rsid w:val="00E96911"/>
    <w:rsid w:val="00EB7923"/>
    <w:rsid w:val="00EC183B"/>
    <w:rsid w:val="00EC2128"/>
    <w:rsid w:val="00ED29D3"/>
    <w:rsid w:val="00ED3197"/>
    <w:rsid w:val="00ED4427"/>
    <w:rsid w:val="00ED6018"/>
    <w:rsid w:val="00EE1759"/>
    <w:rsid w:val="00EE2699"/>
    <w:rsid w:val="00EE51F6"/>
    <w:rsid w:val="00EE716A"/>
    <w:rsid w:val="00EF0831"/>
    <w:rsid w:val="00EF117A"/>
    <w:rsid w:val="00EF2059"/>
    <w:rsid w:val="00EF52EC"/>
    <w:rsid w:val="00F016B0"/>
    <w:rsid w:val="00F02298"/>
    <w:rsid w:val="00F216A0"/>
    <w:rsid w:val="00F2239E"/>
    <w:rsid w:val="00F233F7"/>
    <w:rsid w:val="00F25F07"/>
    <w:rsid w:val="00F446CF"/>
    <w:rsid w:val="00F46909"/>
    <w:rsid w:val="00F53CED"/>
    <w:rsid w:val="00F54790"/>
    <w:rsid w:val="00F608EB"/>
    <w:rsid w:val="00F73459"/>
    <w:rsid w:val="00F74531"/>
    <w:rsid w:val="00F80BEE"/>
    <w:rsid w:val="00F80CD8"/>
    <w:rsid w:val="00F82807"/>
    <w:rsid w:val="00F832BA"/>
    <w:rsid w:val="00F85402"/>
    <w:rsid w:val="00F938EF"/>
    <w:rsid w:val="00FA1E49"/>
    <w:rsid w:val="00FA59B6"/>
    <w:rsid w:val="00FA7C7C"/>
    <w:rsid w:val="00FB0BCE"/>
    <w:rsid w:val="00FD002D"/>
    <w:rsid w:val="00FD12C0"/>
    <w:rsid w:val="00FD1D4B"/>
    <w:rsid w:val="00FD66D7"/>
    <w:rsid w:val="00FE633F"/>
    <w:rsid w:val="00FE7970"/>
    <w:rsid w:val="00FF452F"/>
    <w:rsid w:val="6F62B5C4"/>
    <w:rsid w:val="70BDEA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9BF38"/>
  <w15:docId w15:val="{3463EE2F-702A-439E-9AFE-8DC13EE02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4"/>
    <w:lsdException w:name="List 5" w:uiPriority="4"/>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uiPriority="4"/>
    <w:lsdException w:name="Date" w:uiPriority="4"/>
    <w:lsdException w:name="Body Text First Indent" w:uiPriority="4"/>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4"/>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17C3"/>
    <w:pPr>
      <w:spacing w:after="200" w:line="276" w:lineRule="auto"/>
    </w:pPr>
    <w:rPr>
      <w:rFonts w:asciiTheme="minorHAnsi" w:eastAsiaTheme="minorHAnsi" w:hAnsiTheme="minorHAnsi" w:cstheme="minorBidi"/>
      <w:sz w:val="22"/>
      <w:szCs w:val="22"/>
      <w:lang w:eastAsia="en-US"/>
    </w:rPr>
  </w:style>
  <w:style w:type="paragraph" w:styleId="Kop1">
    <w:name w:val="heading 1"/>
    <w:basedOn w:val="Huisstijl-Kleur"/>
    <w:next w:val="Standaard"/>
    <w:link w:val="Kop1Char"/>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7A0798"/>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KoptekstChar">
    <w:name w:val="Koptekst Char"/>
    <w:basedOn w:val="Standaardalinea-lettertype"/>
    <w:link w:val="Koptekst"/>
    <w:uiPriority w:val="3"/>
    <w:rsid w:val="009511C6"/>
  </w:style>
  <w:style w:type="character" w:styleId="Hyperlink">
    <w:name w:val="Hyperlink"/>
    <w:basedOn w:val="Standaardalinea-lettertype"/>
    <w:uiPriority w:val="99"/>
    <w:unhideWhenUsed/>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5E1951"/>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FD66D7"/>
    <w:pPr>
      <w:numPr>
        <w:numId w:val="3"/>
      </w:numPr>
    </w:pPr>
  </w:style>
  <w:style w:type="paragraph" w:customStyle="1" w:styleId="Huisstijl-Pagina">
    <w:name w:val="Huisstijl-Pagina"/>
    <w:basedOn w:val="Standaard"/>
    <w:semiHidden/>
    <w:qFormat/>
    <w:rsid w:val="00F832BA"/>
    <w:pPr>
      <w:spacing w:after="0" w:line="240" w:lineRule="auto"/>
      <w:jc w:val="right"/>
    </w:pPr>
    <w:rPr>
      <w:rFonts w:ascii="Arial" w:eastAsia="MS Mincho" w:hAnsi="Arial" w:cs="Times New Roman"/>
      <w:b/>
      <w:noProof/>
      <w:color w:val="00314E" w:themeColor="accent1"/>
      <w:sz w:val="16"/>
      <w:szCs w:val="24"/>
      <w:lang w:eastAsia="nl-NL"/>
    </w:rPr>
  </w:style>
  <w:style w:type="paragraph" w:styleId="Inhopg1">
    <w:name w:val="toc 1"/>
    <w:basedOn w:val="Standaard"/>
    <w:next w:val="Standaard"/>
    <w:autoRedefine/>
    <w:uiPriority w:val="39"/>
    <w:rsid w:val="00E1570F"/>
    <w:pPr>
      <w:spacing w:before="280" w:after="0" w:line="280" w:lineRule="atLeast"/>
      <w:ind w:left="680" w:hanging="680"/>
    </w:pPr>
    <w:rPr>
      <w:rFonts w:ascii="Arial" w:eastAsia="Times New Roman" w:hAnsi="Arial" w:cs="Times New Roman"/>
      <w:b/>
      <w:noProof/>
      <w:sz w:val="20"/>
      <w:szCs w:val="20"/>
      <w:lang w:eastAsia="nl-NL"/>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rsid w:val="009511C6"/>
    <w:rPr>
      <w:rFonts w:eastAsia="MS Mincho" w:cs="Arial"/>
      <w:bCs/>
      <w:color w:val="004563"/>
      <w:sz w:val="60"/>
      <w:szCs w:val="32"/>
    </w:rPr>
  </w:style>
  <w:style w:type="character" w:customStyle="1" w:styleId="Kop2Char">
    <w:name w:val="Kop 2 Char"/>
    <w:basedOn w:val="Standaardalinea-lettertype"/>
    <w:link w:val="Kop2"/>
    <w:uiPriority w:val="3"/>
    <w:rsid w:val="007A0798"/>
    <w:rPr>
      <w:rFonts w:eastAsia="MS Mincho" w:cs="Arial"/>
      <w:iCs/>
      <w:color w:val="BC1413"/>
      <w:sz w:val="30"/>
      <w:szCs w:val="28"/>
    </w:rPr>
  </w:style>
  <w:style w:type="character" w:customStyle="1" w:styleId="Kop3Char">
    <w:name w:val="Kop 3 Char"/>
    <w:basedOn w:val="Standaardalinea-lettertype"/>
    <w:link w:val="Kop3"/>
    <w:uiPriority w:val="3"/>
    <w:rsid w:val="009511C6"/>
    <w:rPr>
      <w:rFonts w:eastAsia="MS Mincho" w:cs="Arial"/>
      <w:b/>
      <w:iCs/>
      <w:color w:val="BC1413"/>
      <w:sz w:val="23"/>
      <w:szCs w:val="26"/>
    </w:rPr>
  </w:style>
  <w:style w:type="character" w:customStyle="1" w:styleId="Kop4Char">
    <w:name w:val="Kop 4 Char"/>
    <w:basedOn w:val="Standaardalinea-lettertype"/>
    <w:link w:val="Kop4"/>
    <w:uiPriority w:val="3"/>
    <w:rsid w:val="009511C6"/>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FD66D7"/>
    <w:pPr>
      <w:numPr>
        <w:numId w:val="6"/>
      </w:numPr>
      <w:tabs>
        <w:tab w:val="left" w:pos="397"/>
      </w:tabs>
      <w:spacing w:after="0" w:line="280" w:lineRule="atLeast"/>
    </w:pPr>
    <w:rPr>
      <w:rFonts w:ascii="Arial" w:eastAsia="Times New Roman" w:hAnsi="Arial" w:cs="Times New Roman"/>
      <w:sz w:val="20"/>
      <w:szCs w:val="20"/>
      <w:lang w:eastAsia="nl-NL"/>
    </w:rPr>
  </w:style>
  <w:style w:type="paragraph" w:styleId="Lijstopsomteken2">
    <w:name w:val="List Bullet 2"/>
    <w:basedOn w:val="Standaard"/>
    <w:semiHidden/>
    <w:rsid w:val="00FD66D7"/>
    <w:pPr>
      <w:numPr>
        <w:ilvl w:val="1"/>
        <w:numId w:val="6"/>
      </w:numPr>
      <w:spacing w:after="0" w:line="280" w:lineRule="atLeast"/>
      <w:contextualSpacing/>
    </w:pPr>
    <w:rPr>
      <w:rFonts w:ascii="Arial" w:eastAsia="Times New Roman" w:hAnsi="Arial" w:cs="Times New Roman"/>
      <w:sz w:val="20"/>
      <w:szCs w:val="20"/>
      <w:lang w:eastAsia="nl-NL"/>
    </w:r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4"/>
    <w:qFormat/>
    <w:rsid w:val="00DE5C84"/>
    <w:pPr>
      <w:tabs>
        <w:tab w:val="left" w:pos="660"/>
      </w:tabs>
      <w:spacing w:line="320" w:lineRule="atLeast"/>
      <w:ind w:left="680"/>
    </w:pPr>
    <w:rPr>
      <w:sz w:val="23"/>
    </w:rPr>
  </w:style>
  <w:style w:type="paragraph" w:styleId="Bijschrift">
    <w:name w:val="caption"/>
    <w:basedOn w:val="Standaard"/>
    <w:next w:val="Standaard"/>
    <w:uiPriority w:val="4"/>
    <w:unhideWhenUsed/>
    <w:qFormat/>
    <w:rsid w:val="007A0798"/>
    <w:pPr>
      <w:spacing w:after="280" w:line="280" w:lineRule="atLeast"/>
    </w:pPr>
    <w:rPr>
      <w:rFonts w:ascii="Arial" w:eastAsia="Times New Roman" w:hAnsi="Arial" w:cs="Times New Roman"/>
      <w:b/>
      <w:iCs/>
      <w:color w:val="004563"/>
      <w:sz w:val="20"/>
      <w:szCs w:val="18"/>
      <w:lang w:eastAsia="nl-NL"/>
    </w:rPr>
  </w:style>
  <w:style w:type="paragraph" w:styleId="Lijstnummering">
    <w:name w:val="List Number"/>
    <w:basedOn w:val="Standaard"/>
    <w:uiPriority w:val="4"/>
    <w:qFormat/>
    <w:rsid w:val="00C9579D"/>
    <w:pPr>
      <w:numPr>
        <w:numId w:val="5"/>
      </w:numPr>
      <w:tabs>
        <w:tab w:val="clear" w:pos="360"/>
        <w:tab w:val="left" w:pos="397"/>
      </w:tabs>
      <w:spacing w:after="0" w:line="280" w:lineRule="atLeast"/>
      <w:ind w:left="357" w:hanging="357"/>
      <w:contextualSpacing/>
    </w:pPr>
    <w:rPr>
      <w:rFonts w:ascii="Arial" w:eastAsia="Times New Roman" w:hAnsi="Arial" w:cs="Times New Roman"/>
      <w:sz w:val="20"/>
      <w:szCs w:val="20"/>
      <w:lang w:eastAsia="nl-NL"/>
    </w:rPr>
  </w:style>
  <w:style w:type="paragraph" w:customStyle="1" w:styleId="Bijschriftonderfiguur">
    <w:name w:val="Bijschrift onder figuur"/>
    <w:basedOn w:val="Standaard"/>
    <w:next w:val="Standaard"/>
    <w:uiPriority w:val="4"/>
    <w:qFormat/>
    <w:rsid w:val="00C200AB"/>
    <w:pPr>
      <w:spacing w:before="140" w:after="0" w:line="200" w:lineRule="atLeast"/>
    </w:pPr>
    <w:rPr>
      <w:rFonts w:ascii="Arial" w:eastAsia="Times New Roman" w:hAnsi="Arial" w:cs="Times New Roman"/>
      <w:sz w:val="15"/>
      <w:szCs w:val="20"/>
      <w:lang w:eastAsia="nl-NL"/>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4"/>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7A0798"/>
    <w:pPr>
      <w:spacing w:after="0" w:line="280" w:lineRule="atLeast"/>
    </w:pPr>
    <w:rPr>
      <w:rFonts w:ascii="Arial" w:eastAsia="Times New Roman" w:hAnsi="Arial" w:cs="Times New Roman"/>
      <w:color w:val="004563"/>
      <w:sz w:val="20"/>
      <w:szCs w:val="20"/>
      <w:lang w:eastAsia="nl-NL"/>
    </w:rPr>
  </w:style>
  <w:style w:type="paragraph" w:customStyle="1" w:styleId="Kop3zondernummer">
    <w:name w:val="Kop 3 zonder nummer"/>
    <w:basedOn w:val="Kop3"/>
    <w:next w:val="Standaard"/>
    <w:uiPriority w:val="3"/>
    <w:qFormat/>
    <w:rsid w:val="00F832BA"/>
    <w:pPr>
      <w:numPr>
        <w:ilvl w:val="0"/>
        <w:numId w:val="0"/>
      </w:numPr>
    </w:pPr>
  </w:style>
  <w:style w:type="paragraph" w:styleId="Lijstalinea">
    <w:name w:val="List Paragraph"/>
    <w:basedOn w:val="Lijstopsomteken"/>
    <w:uiPriority w:val="34"/>
    <w:qFormat/>
    <w:rsid w:val="00C9579D"/>
    <w:pPr>
      <w:ind w:left="357" w:hanging="357"/>
      <w:contextualSpacing/>
    </w:pPr>
  </w:style>
  <w:style w:type="paragraph" w:styleId="Ballontekst">
    <w:name w:val="Balloon Text"/>
    <w:basedOn w:val="Standaard"/>
    <w:link w:val="BallontekstChar"/>
    <w:uiPriority w:val="4"/>
    <w:rsid w:val="00FD66D7"/>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uiPriority w:val="4"/>
    <w:rsid w:val="009511C6"/>
    <w:rPr>
      <w:rFonts w:ascii="Tahoma" w:hAnsi="Tahoma" w:cs="Tahoma"/>
      <w:sz w:val="16"/>
      <w:szCs w:val="16"/>
    </w:rPr>
  </w:style>
  <w:style w:type="paragraph" w:styleId="Voettekst">
    <w:name w:val="footer"/>
    <w:basedOn w:val="Standaard"/>
    <w:link w:val="VoettekstChar"/>
    <w:uiPriority w:val="99"/>
    <w:unhideWhenUsed/>
    <w:rsid w:val="0023236C"/>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VoettekstChar">
    <w:name w:val="Voettekst Char"/>
    <w:basedOn w:val="Standaardalinea-lettertype"/>
    <w:link w:val="Voettekst"/>
    <w:uiPriority w:val="99"/>
    <w:rsid w:val="009511C6"/>
  </w:style>
  <w:style w:type="paragraph" w:styleId="Voetnoottekst">
    <w:name w:val="footnote text"/>
    <w:basedOn w:val="Standaard"/>
    <w:link w:val="VoetnoottekstChar"/>
    <w:uiPriority w:val="99"/>
    <w:qFormat/>
    <w:rsid w:val="00F53CED"/>
    <w:pPr>
      <w:spacing w:after="0" w:line="200" w:lineRule="exact"/>
      <w:ind w:left="91" w:hanging="91"/>
    </w:pPr>
    <w:rPr>
      <w:rFonts w:ascii="Arial" w:eastAsia="Times New Roman" w:hAnsi="Arial" w:cs="Times New Roman"/>
      <w:sz w:val="15"/>
      <w:szCs w:val="20"/>
      <w:lang w:eastAsia="nl-NL"/>
    </w:rPr>
  </w:style>
  <w:style w:type="character" w:customStyle="1" w:styleId="VoetnoottekstChar">
    <w:name w:val="Voetnoottekst Char"/>
    <w:basedOn w:val="Standaardalinea-lettertype"/>
    <w:link w:val="Voetnoottekst"/>
    <w:uiPriority w:val="99"/>
    <w:rsid w:val="00F53CED"/>
    <w:rPr>
      <w:sz w:val="15"/>
    </w:rPr>
  </w:style>
  <w:style w:type="character" w:styleId="Voetnootmarkering">
    <w:name w:val="footnote reference"/>
    <w:basedOn w:val="Standaardalinea-lettertype"/>
    <w:semiHidden/>
    <w:unhideWhenUsed/>
    <w:rsid w:val="00492FD9"/>
    <w:rPr>
      <w:vertAlign w:val="superscript"/>
    </w:rPr>
  </w:style>
  <w:style w:type="paragraph" w:customStyle="1" w:styleId="Kadertekstquote">
    <w:name w:val="Kadertekst/quote"/>
    <w:basedOn w:val="Standaard"/>
    <w:next w:val="Standaard"/>
    <w:uiPriority w:val="4"/>
    <w:qFormat/>
    <w:rsid w:val="007A0798"/>
    <w:pPr>
      <w:spacing w:before="200" w:line="240" w:lineRule="auto"/>
      <w:ind w:left="680"/>
    </w:pPr>
    <w:rPr>
      <w:rFonts w:ascii="Arial" w:eastAsia="Times New Roman" w:hAnsi="Arial" w:cs="Times New Roman"/>
      <w:color w:val="004563"/>
      <w:sz w:val="20"/>
      <w:szCs w:val="20"/>
      <w:lang w:eastAsia="nl-NL"/>
    </w:rPr>
  </w:style>
  <w:style w:type="paragraph" w:styleId="Kopvaninhoudsopgave">
    <w:name w:val="TOC Heading"/>
    <w:basedOn w:val="Kop1"/>
    <w:next w:val="Standaard"/>
    <w:uiPriority w:val="39"/>
    <w:unhideWhenUsed/>
    <w:qFormat/>
    <w:rsid w:val="00E1570F"/>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E1570F"/>
    <w:pPr>
      <w:spacing w:after="100"/>
      <w:ind w:firstLine="0"/>
    </w:pPr>
  </w:style>
  <w:style w:type="character" w:styleId="Onopgelostemelding">
    <w:name w:val="Unresolved Mention"/>
    <w:basedOn w:val="Standaardalinea-lettertype"/>
    <w:uiPriority w:val="99"/>
    <w:semiHidden/>
    <w:unhideWhenUsed/>
    <w:rsid w:val="00064572"/>
    <w:rPr>
      <w:color w:val="605E5C"/>
      <w:shd w:val="clear" w:color="auto" w:fill="E1DFDD"/>
    </w:rPr>
  </w:style>
  <w:style w:type="character" w:styleId="Verwijzingopmerking">
    <w:name w:val="annotation reference"/>
    <w:basedOn w:val="Standaardalinea-lettertype"/>
    <w:uiPriority w:val="99"/>
    <w:semiHidden/>
    <w:unhideWhenUsed/>
    <w:rsid w:val="005938AE"/>
    <w:rPr>
      <w:sz w:val="16"/>
      <w:szCs w:val="16"/>
    </w:rPr>
  </w:style>
  <w:style w:type="paragraph" w:styleId="Tekstopmerking">
    <w:name w:val="annotation text"/>
    <w:basedOn w:val="Standaard"/>
    <w:link w:val="TekstopmerkingChar"/>
    <w:uiPriority w:val="99"/>
    <w:unhideWhenUsed/>
    <w:rsid w:val="005938AE"/>
    <w:pPr>
      <w:spacing w:line="240" w:lineRule="auto"/>
    </w:pPr>
    <w:rPr>
      <w:sz w:val="20"/>
      <w:szCs w:val="20"/>
    </w:rPr>
  </w:style>
  <w:style w:type="character" w:customStyle="1" w:styleId="TekstopmerkingChar">
    <w:name w:val="Tekst opmerking Char"/>
    <w:basedOn w:val="Standaardalinea-lettertype"/>
    <w:link w:val="Tekstopmerking"/>
    <w:uiPriority w:val="99"/>
    <w:rsid w:val="005938AE"/>
    <w:rPr>
      <w:rFonts w:asciiTheme="minorHAnsi" w:eastAsiaTheme="minorHAnsi" w:hAnsiTheme="minorHAnsi" w:cstheme="minorBidi"/>
      <w:lang w:eastAsia="en-US"/>
    </w:rPr>
  </w:style>
  <w:style w:type="character" w:customStyle="1" w:styleId="apple-converted-space">
    <w:name w:val="apple-converted-space"/>
    <w:basedOn w:val="Standaardalinea-lettertype"/>
    <w:rsid w:val="005938AE"/>
  </w:style>
  <w:style w:type="paragraph" w:styleId="Onderwerpvanopmerking">
    <w:name w:val="annotation subject"/>
    <w:basedOn w:val="Tekstopmerking"/>
    <w:next w:val="Tekstopmerking"/>
    <w:link w:val="OnderwerpvanopmerkingChar"/>
    <w:semiHidden/>
    <w:unhideWhenUsed/>
    <w:rsid w:val="00783250"/>
    <w:rPr>
      <w:b/>
      <w:bCs/>
    </w:rPr>
  </w:style>
  <w:style w:type="character" w:customStyle="1" w:styleId="OnderwerpvanopmerkingChar">
    <w:name w:val="Onderwerp van opmerking Char"/>
    <w:basedOn w:val="TekstopmerkingChar"/>
    <w:link w:val="Onderwerpvanopmerking"/>
    <w:semiHidden/>
    <w:rsid w:val="00783250"/>
    <w:rPr>
      <w:rFonts w:asciiTheme="minorHAnsi" w:eastAsiaTheme="minorHAnsi" w:hAnsiTheme="minorHAnsi" w:cstheme="minorBidi"/>
      <w:b/>
      <w:bCs/>
      <w:lang w:eastAsia="en-US"/>
    </w:rPr>
  </w:style>
  <w:style w:type="paragraph" w:styleId="Revisie">
    <w:name w:val="Revision"/>
    <w:hidden/>
    <w:uiPriority w:val="99"/>
    <w:semiHidden/>
    <w:rsid w:val="006775AF"/>
    <w:pPr>
      <w:spacing w:line="240"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483128">
      <w:bodyDiv w:val="1"/>
      <w:marLeft w:val="0"/>
      <w:marRight w:val="0"/>
      <w:marTop w:val="0"/>
      <w:marBottom w:val="0"/>
      <w:divBdr>
        <w:top w:val="none" w:sz="0" w:space="0" w:color="auto"/>
        <w:left w:val="none" w:sz="0" w:space="0" w:color="auto"/>
        <w:bottom w:val="none" w:sz="0" w:space="0" w:color="auto"/>
        <w:right w:val="none" w:sz="0" w:space="0" w:color="auto"/>
      </w:divBdr>
    </w:div>
    <w:div w:id="75000188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tten.overhei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20" ma:contentTypeDescription="Een nieuw document maken." ma:contentTypeScope="" ma:versionID="d54626773fd1cf9bd9132e4d5e2af5be">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7af2a54d2724aea47b170a3fb7429a0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87BF5-0223-4039-BA3F-E0811E4CDA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A94A7F-6032-4CBA-A6C5-C3D1878BEDC7}">
  <ds:schemaRefs>
    <ds:schemaRef ds:uri="http://schemas.microsoft.com/office/2006/metadata/properties"/>
    <ds:schemaRef ds:uri="http://schemas.microsoft.com/office/infopath/2007/PartnerControls"/>
    <ds:schemaRef ds:uri="9de11591-56c2-4440-9348-a521a63a3945"/>
    <ds:schemaRef ds:uri="98491d9f-23c4-41d1-a5d0-fef24160bcfd"/>
  </ds:schemaRefs>
</ds:datastoreItem>
</file>

<file path=customXml/itemProps3.xml><?xml version="1.0" encoding="utf-8"?>
<ds:datastoreItem xmlns:ds="http://schemas.openxmlformats.org/officeDocument/2006/customXml" ds:itemID="{3B745E5D-673B-4F8C-A456-66BE5CCB1486}">
  <ds:schemaRefs>
    <ds:schemaRef ds:uri="http://schemas.microsoft.com/sharepoint/v3/contenttype/forms"/>
  </ds:schemaRefs>
</ds:datastoreItem>
</file>

<file path=customXml/itemProps4.xml><?xml version="1.0" encoding="utf-8"?>
<ds:datastoreItem xmlns:ds="http://schemas.openxmlformats.org/officeDocument/2006/customXml" ds:itemID="{199D3196-D424-4D83-AE12-72849725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Pages>
  <Words>2420</Words>
  <Characters>14036</Characters>
  <Application>Microsoft Office Word</Application>
  <DocSecurity>0</DocSecurity>
  <Lines>7018</Lines>
  <Paragraphs>1097</Paragraphs>
  <ScaleCrop>false</ScaleCrop>
  <Company>Nibra</Company>
  <LinksUpToDate>false</LinksUpToDate>
  <CharactersWithSpaces>15359</CharactersWithSpaces>
  <SharedDoc>false</SharedDoc>
  <HLinks>
    <vt:vector size="6" baseType="variant">
      <vt:variant>
        <vt:i4>2555967</vt:i4>
      </vt:variant>
      <vt:variant>
        <vt:i4>0</vt:i4>
      </vt:variant>
      <vt:variant>
        <vt:i4>0</vt:i4>
      </vt:variant>
      <vt:variant>
        <vt:i4>5</vt:i4>
      </vt:variant>
      <vt:variant>
        <vt:lpwstr>http://wetten.overheid.nl/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Knol [NIPV]</dc:creator>
  <cp:keywords/>
  <dc:description/>
  <cp:lastModifiedBy>Thomas Knol [NIPV]</cp:lastModifiedBy>
  <cp:revision>104</cp:revision>
  <dcterms:created xsi:type="dcterms:W3CDTF">2025-05-20T14:30:00Z</dcterms:created>
  <dcterms:modified xsi:type="dcterms:W3CDTF">2025-06-10T09:46:00Z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14.7.2022</vt:lpwstr>
  </property>
  <property fmtid="{D5CDD505-2E9C-101B-9397-08002B2CF9AE}" pid="6" name="txtNaam">
    <vt:lpwstr/>
  </property>
  <property fmtid="{D5CDD505-2E9C-101B-9397-08002B2CF9AE}" pid="7" name="cboAfdeling">
    <vt:lpwstr>Nederlands Instituut Publieke Veiligheid</vt:lpwstr>
  </property>
  <property fmtid="{D5CDD505-2E9C-101B-9397-08002B2CF9AE}" pid="8" name="cboVertrouwelijkheid">
    <vt:lpwstr>intern</vt:lpwstr>
  </property>
  <property fmtid="{D5CDD505-2E9C-101B-9397-08002B2CF9AE}" pid="9" name="chkPrinten">
    <vt:bool>false</vt:bool>
  </property>
  <property fmtid="{D5CDD505-2E9C-101B-9397-08002B2CF9AE}" pid="10" name="IDBWijzig">
    <vt:lpwstr>1</vt:lpwstr>
  </property>
  <property fmtid="{D5CDD505-2E9C-101B-9397-08002B2CF9AE}" pid="11" name="ContentTypeId">
    <vt:lpwstr>0x010100A5BB30641379804C87F1C8627FA73E63</vt:lpwstr>
  </property>
  <property fmtid="{D5CDD505-2E9C-101B-9397-08002B2CF9AE}" pid="12" name="MediaServiceImageTags">
    <vt:lpwstr/>
  </property>
</Properties>
</file>