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F38B" w14:textId="3F08F8E8" w:rsidR="00082DB8" w:rsidRDefault="00DE298C" w:rsidP="00082DB8">
      <w:pPr>
        <w:pStyle w:val="KopBijlage"/>
      </w:pPr>
      <w:bookmarkStart w:id="0" w:name="_Toc106979553"/>
      <w:r>
        <w:t>Herzien - b</w:t>
      </w:r>
      <w:r w:rsidR="00082DB8">
        <w:t>ijlage 1 Checklist Inschrijving</w:t>
      </w:r>
      <w:bookmarkEnd w:id="0"/>
    </w:p>
    <w:p w14:paraId="63D2D69D" w14:textId="77777777" w:rsidR="00082DB8" w:rsidRPr="00A80048" w:rsidRDefault="00082DB8" w:rsidP="00082DB8"/>
    <w:p w14:paraId="2A802AF1"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11FC2B3B" w14:textId="77777777" w:rsidR="00082DB8" w:rsidRPr="00555C9B" w:rsidRDefault="00082DB8" w:rsidP="00082DB8">
      <w:pPr>
        <w:suppressAutoHyphens/>
        <w:spacing w:line="276" w:lineRule="auto"/>
        <w:rPr>
          <w:rFonts w:cs="Arial"/>
        </w:rPr>
      </w:pPr>
    </w:p>
    <w:p w14:paraId="12133B72"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6DC430F"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2417649A"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4B05443B"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74C41424"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07B2144" w14:textId="77777777" w:rsidR="00082DB8" w:rsidRDefault="00082DB8" w:rsidP="000D1505">
            <w:pPr>
              <w:suppressAutoHyphens/>
              <w:spacing w:line="276" w:lineRule="auto"/>
              <w:rPr>
                <w:rFonts w:cs="Arial"/>
              </w:rPr>
            </w:pPr>
            <w:r>
              <w:rPr>
                <w:rFonts w:cs="Arial"/>
              </w:rPr>
              <w:t>1</w:t>
            </w:r>
          </w:p>
        </w:tc>
        <w:tc>
          <w:tcPr>
            <w:tcW w:w="7042" w:type="dxa"/>
          </w:tcPr>
          <w:p w14:paraId="7EB805D1" w14:textId="535DCA83" w:rsidR="00082DB8" w:rsidRDefault="00082DB8" w:rsidP="000D1505">
            <w:pPr>
              <w:suppressAutoHyphens/>
              <w:spacing w:line="276" w:lineRule="auto"/>
              <w:rPr>
                <w:rFonts w:cs="Arial"/>
              </w:rPr>
            </w:pPr>
            <w:r w:rsidRPr="00555C9B">
              <w:rPr>
                <w:rFonts w:cs="Arial"/>
                <w:color w:val="000000"/>
              </w:rPr>
              <w:t>Uniform Europees Aanbestedingsdocument</w:t>
            </w:r>
            <w:r w:rsidR="00B81ED6">
              <w:rPr>
                <w:rFonts w:cs="Arial"/>
                <w:color w:val="000000"/>
              </w:rPr>
              <w:t xml:space="preserve"> (via TenderNed)</w:t>
            </w:r>
          </w:p>
        </w:tc>
      </w:tr>
      <w:tr w:rsidR="00082DB8" w14:paraId="34515474"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2145949A" w14:textId="77777777" w:rsidR="00082DB8" w:rsidRDefault="00082DB8" w:rsidP="000D1505">
            <w:pPr>
              <w:suppressAutoHyphens/>
              <w:spacing w:line="276" w:lineRule="auto"/>
              <w:rPr>
                <w:rFonts w:cs="Arial"/>
              </w:rPr>
            </w:pPr>
            <w:r>
              <w:rPr>
                <w:rFonts w:cs="Arial"/>
              </w:rPr>
              <w:t>2</w:t>
            </w:r>
          </w:p>
        </w:tc>
        <w:tc>
          <w:tcPr>
            <w:tcW w:w="7042" w:type="dxa"/>
          </w:tcPr>
          <w:p w14:paraId="0562A49A" w14:textId="77777777" w:rsidR="00082DB8" w:rsidRDefault="00082DB8" w:rsidP="000D1505">
            <w:pPr>
              <w:suppressAutoHyphens/>
              <w:spacing w:line="276" w:lineRule="auto"/>
              <w:rPr>
                <w:rFonts w:cs="Arial"/>
              </w:rPr>
            </w:pPr>
            <w:r w:rsidRPr="00555C9B">
              <w:rPr>
                <w:rFonts w:cs="Arial"/>
                <w:color w:val="000000"/>
              </w:rPr>
              <w:t>Formulier referentieopdracht</w:t>
            </w:r>
          </w:p>
        </w:tc>
      </w:tr>
      <w:tr w:rsidR="00082DB8" w14:paraId="227B41DB"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2F21BBEF" w14:textId="77777777" w:rsidR="00082DB8" w:rsidRDefault="00082DB8" w:rsidP="000D1505">
            <w:pPr>
              <w:suppressAutoHyphens/>
              <w:spacing w:line="276" w:lineRule="auto"/>
              <w:rPr>
                <w:rFonts w:cs="Arial"/>
              </w:rPr>
            </w:pPr>
            <w:r>
              <w:rPr>
                <w:rFonts w:cs="Arial"/>
              </w:rPr>
              <w:t>3</w:t>
            </w:r>
          </w:p>
        </w:tc>
        <w:tc>
          <w:tcPr>
            <w:tcW w:w="7042" w:type="dxa"/>
          </w:tcPr>
          <w:p w14:paraId="3C3398D7" w14:textId="77777777" w:rsidR="00082DB8" w:rsidRDefault="00082DB8" w:rsidP="000D1505">
            <w:pPr>
              <w:suppressAutoHyphens/>
              <w:spacing w:line="276" w:lineRule="auto"/>
              <w:rPr>
                <w:rFonts w:cs="Arial"/>
              </w:rPr>
            </w:pPr>
            <w:r w:rsidRPr="00555C9B">
              <w:rPr>
                <w:rFonts w:cs="Arial"/>
                <w:color w:val="000000"/>
              </w:rPr>
              <w:t>Conformiteitenverklaring minimumeisen</w:t>
            </w:r>
          </w:p>
        </w:tc>
      </w:tr>
      <w:tr w:rsidR="00082DB8" w14:paraId="3A9EE781"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6D9A288D" w14:textId="77777777" w:rsidR="00082DB8" w:rsidRDefault="00082DB8" w:rsidP="000D1505">
            <w:pPr>
              <w:suppressAutoHyphens/>
              <w:spacing w:line="276" w:lineRule="auto"/>
              <w:rPr>
                <w:rFonts w:cs="Arial"/>
              </w:rPr>
            </w:pPr>
            <w:r>
              <w:rPr>
                <w:rFonts w:cs="Arial"/>
              </w:rPr>
              <w:t>4</w:t>
            </w:r>
          </w:p>
        </w:tc>
        <w:tc>
          <w:tcPr>
            <w:tcW w:w="7042" w:type="dxa"/>
          </w:tcPr>
          <w:p w14:paraId="4E1299B1" w14:textId="77777777" w:rsidR="00082DB8" w:rsidRDefault="00082DB8" w:rsidP="000D1505">
            <w:pPr>
              <w:suppressAutoHyphens/>
              <w:spacing w:line="276" w:lineRule="auto"/>
              <w:rPr>
                <w:rFonts w:cs="Arial"/>
              </w:rPr>
            </w:pPr>
            <w:r w:rsidRPr="00555C9B">
              <w:rPr>
                <w:rFonts w:cs="Arial"/>
                <w:color w:val="000000"/>
              </w:rPr>
              <w:t>Uitwerking gunningscriteria</w:t>
            </w:r>
          </w:p>
        </w:tc>
      </w:tr>
      <w:tr w:rsidR="00082DB8" w14:paraId="0F37207A"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D240F49" w14:textId="77777777" w:rsidR="00082DB8" w:rsidRDefault="00082DB8" w:rsidP="000D1505">
            <w:pPr>
              <w:suppressAutoHyphens/>
              <w:spacing w:line="276" w:lineRule="auto"/>
              <w:rPr>
                <w:rFonts w:cs="Arial"/>
              </w:rPr>
            </w:pPr>
            <w:r>
              <w:rPr>
                <w:rFonts w:cs="Arial"/>
              </w:rPr>
              <w:t>5</w:t>
            </w:r>
          </w:p>
        </w:tc>
        <w:tc>
          <w:tcPr>
            <w:tcW w:w="7042" w:type="dxa"/>
          </w:tcPr>
          <w:p w14:paraId="6B6B5209" w14:textId="77777777" w:rsidR="00082DB8" w:rsidRDefault="00082DB8" w:rsidP="000D1505">
            <w:pPr>
              <w:suppressAutoHyphens/>
              <w:spacing w:line="276" w:lineRule="auto"/>
              <w:rPr>
                <w:rFonts w:cs="Arial"/>
              </w:rPr>
            </w:pPr>
            <w:r w:rsidRPr="00555C9B">
              <w:rPr>
                <w:rFonts w:cs="Arial"/>
                <w:color w:val="000000"/>
              </w:rPr>
              <w:t>Prijzenblad</w:t>
            </w:r>
          </w:p>
        </w:tc>
      </w:tr>
      <w:tr w:rsidR="00DE298C" w14:paraId="48315FBA" w14:textId="77777777" w:rsidTr="000D1505">
        <w:trPr>
          <w:cnfStyle w:val="000000010000" w:firstRow="0" w:lastRow="0" w:firstColumn="0" w:lastColumn="0" w:oddVBand="0" w:evenVBand="0" w:oddHBand="0" w:evenHBand="1" w:firstRowFirstColumn="0" w:firstRowLastColumn="0" w:lastRowFirstColumn="0" w:lastRowLastColumn="0"/>
          <w:ins w:id="1" w:author="Thomas Knol [NIPV]" w:date="2025-06-10T11:32:00Z" w16du:dateUtc="2025-06-10T09:32:00Z"/>
        </w:trPr>
        <w:tc>
          <w:tcPr>
            <w:tcW w:w="1169" w:type="dxa"/>
          </w:tcPr>
          <w:p w14:paraId="0D561FEB" w14:textId="298701A2" w:rsidR="00DE298C" w:rsidRDefault="00DE298C" w:rsidP="000D1505">
            <w:pPr>
              <w:suppressAutoHyphens/>
              <w:spacing w:line="276" w:lineRule="auto"/>
              <w:rPr>
                <w:ins w:id="2" w:author="Thomas Knol [NIPV]" w:date="2025-06-10T11:32:00Z" w16du:dateUtc="2025-06-10T09:32:00Z"/>
                <w:rFonts w:cs="Arial"/>
              </w:rPr>
            </w:pPr>
            <w:ins w:id="3" w:author="Thomas Knol [NIPV]" w:date="2025-06-10T11:32:00Z" w16du:dateUtc="2025-06-10T09:32:00Z">
              <w:r>
                <w:rPr>
                  <w:rFonts w:cs="Arial"/>
                </w:rPr>
                <w:t>6</w:t>
              </w:r>
            </w:ins>
          </w:p>
        </w:tc>
        <w:tc>
          <w:tcPr>
            <w:tcW w:w="7042" w:type="dxa"/>
          </w:tcPr>
          <w:p w14:paraId="3C1336FD" w14:textId="78027529" w:rsidR="00DE298C" w:rsidRPr="00555C9B" w:rsidRDefault="00DE298C" w:rsidP="000D1505">
            <w:pPr>
              <w:suppressAutoHyphens/>
              <w:spacing w:line="276" w:lineRule="auto"/>
              <w:rPr>
                <w:ins w:id="4" w:author="Thomas Knol [NIPV]" w:date="2025-06-10T11:32:00Z" w16du:dateUtc="2025-06-10T09:32:00Z"/>
                <w:rFonts w:cs="Arial"/>
                <w:color w:val="000000"/>
              </w:rPr>
            </w:pPr>
            <w:ins w:id="5" w:author="Thomas Knol [NIPV]" w:date="2025-06-10T11:32:00Z" w16du:dateUtc="2025-06-10T09:32:00Z">
              <w:r w:rsidRPr="00555C9B">
                <w:rPr>
                  <w:rFonts w:cs="Arial"/>
                  <w:color w:val="000000"/>
                </w:rPr>
                <w:t>Uittreksel Handelsregister</w:t>
              </w:r>
            </w:ins>
          </w:p>
        </w:tc>
      </w:tr>
    </w:tbl>
    <w:p w14:paraId="50E5AFE0"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090C56BF" w14:textId="77777777" w:rsidTr="118F4FA4">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16991020"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5C0D0BCA"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39689CED" w14:textId="77777777" w:rsidR="00082DB8" w:rsidRDefault="00082DB8" w:rsidP="000D1505">
            <w:pPr>
              <w:suppressAutoHyphens/>
              <w:spacing w:line="276" w:lineRule="auto"/>
              <w:rPr>
                <w:rFonts w:cs="Arial"/>
              </w:rPr>
            </w:pPr>
            <w:r>
              <w:rPr>
                <w:rFonts w:cs="Arial"/>
              </w:rPr>
              <w:t>1</w:t>
            </w:r>
          </w:p>
        </w:tc>
        <w:tc>
          <w:tcPr>
            <w:tcW w:w="7042" w:type="dxa"/>
          </w:tcPr>
          <w:p w14:paraId="7D590B22"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082DB8" w:rsidDel="00DE298C" w14:paraId="459F4578" w14:textId="09D58AF4" w:rsidTr="118F4FA4">
        <w:trPr>
          <w:cnfStyle w:val="000000010000" w:firstRow="0" w:lastRow="0" w:firstColumn="0" w:lastColumn="0" w:oddVBand="0" w:evenVBand="0" w:oddHBand="0" w:evenHBand="1" w:firstRowFirstColumn="0" w:firstRowLastColumn="0" w:lastRowFirstColumn="0" w:lastRowLastColumn="0"/>
          <w:del w:id="6" w:author="Thomas Knol [NIPV]" w:date="2025-06-10T11:32:00Z" w16du:dateUtc="2025-06-10T09:32:00Z"/>
        </w:trPr>
        <w:tc>
          <w:tcPr>
            <w:tcW w:w="1169" w:type="dxa"/>
          </w:tcPr>
          <w:p w14:paraId="7B8A28B5" w14:textId="3117121D" w:rsidR="00082DB8" w:rsidDel="00DE298C" w:rsidRDefault="00082DB8" w:rsidP="000D1505">
            <w:pPr>
              <w:suppressAutoHyphens/>
              <w:spacing w:line="276" w:lineRule="auto"/>
              <w:rPr>
                <w:del w:id="7" w:author="Thomas Knol [NIPV]" w:date="2025-06-10T11:32:00Z" w16du:dateUtc="2025-06-10T09:32:00Z"/>
                <w:rFonts w:cs="Arial"/>
              </w:rPr>
            </w:pPr>
            <w:del w:id="8" w:author="Thomas Knol [NIPV]" w:date="2025-06-10T11:32:00Z" w16du:dateUtc="2025-06-10T09:32:00Z">
              <w:r w:rsidDel="00DE298C">
                <w:rPr>
                  <w:rFonts w:cs="Arial"/>
                </w:rPr>
                <w:delText>2</w:delText>
              </w:r>
            </w:del>
          </w:p>
        </w:tc>
        <w:tc>
          <w:tcPr>
            <w:tcW w:w="7042" w:type="dxa"/>
          </w:tcPr>
          <w:p w14:paraId="7E48B045" w14:textId="7EB1E61B" w:rsidR="00082DB8" w:rsidDel="00DE298C" w:rsidRDefault="00082DB8" w:rsidP="000D1505">
            <w:pPr>
              <w:suppressAutoHyphens/>
              <w:spacing w:line="276" w:lineRule="auto"/>
              <w:rPr>
                <w:del w:id="9" w:author="Thomas Knol [NIPV]" w:date="2025-06-10T11:32:00Z" w16du:dateUtc="2025-06-10T09:32:00Z"/>
                <w:rFonts w:cs="Arial"/>
              </w:rPr>
            </w:pPr>
            <w:del w:id="10" w:author="Thomas Knol [NIPV]" w:date="2025-06-10T11:32:00Z" w16du:dateUtc="2025-06-10T09:32:00Z">
              <w:r w:rsidRPr="00555C9B" w:rsidDel="00DE298C">
                <w:rPr>
                  <w:rFonts w:cs="Arial"/>
                  <w:color w:val="000000"/>
                </w:rPr>
                <w:delText>Uittreksel Handelsregister</w:delText>
              </w:r>
            </w:del>
          </w:p>
        </w:tc>
      </w:tr>
      <w:tr w:rsidR="00082DB8" w14:paraId="3AF56CF9"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0A38F6EC" w14:textId="77777777" w:rsidR="00082DB8" w:rsidRDefault="00082DB8" w:rsidP="000D1505">
            <w:pPr>
              <w:suppressAutoHyphens/>
              <w:spacing w:line="276" w:lineRule="auto"/>
              <w:rPr>
                <w:rFonts w:cs="Arial"/>
              </w:rPr>
            </w:pPr>
            <w:r>
              <w:rPr>
                <w:rFonts w:cs="Arial"/>
              </w:rPr>
              <w:t>3</w:t>
            </w:r>
          </w:p>
        </w:tc>
        <w:tc>
          <w:tcPr>
            <w:tcW w:w="7042" w:type="dxa"/>
          </w:tcPr>
          <w:p w14:paraId="4665658B" w14:textId="77777777" w:rsidR="00082DB8" w:rsidRDefault="00082DB8" w:rsidP="000D1505">
            <w:pPr>
              <w:suppressAutoHyphens/>
              <w:spacing w:line="276" w:lineRule="auto"/>
              <w:rPr>
                <w:rFonts w:cs="Arial"/>
              </w:rPr>
            </w:pPr>
            <w:r w:rsidRPr="00555C9B">
              <w:rPr>
                <w:rFonts w:cs="Arial"/>
                <w:color w:val="000000"/>
              </w:rPr>
              <w:t>Verklaring Belastingdienst</w:t>
            </w:r>
          </w:p>
        </w:tc>
      </w:tr>
      <w:tr w:rsidR="00082DB8" w14:paraId="23964D43"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74626060" w14:textId="77777777" w:rsidR="00082DB8" w:rsidRDefault="00082DB8" w:rsidP="000D1505">
            <w:pPr>
              <w:suppressAutoHyphens/>
              <w:spacing w:line="276" w:lineRule="auto"/>
              <w:rPr>
                <w:rFonts w:cs="Arial"/>
              </w:rPr>
            </w:pPr>
            <w:r>
              <w:rPr>
                <w:rFonts w:cs="Arial"/>
              </w:rPr>
              <w:t>4</w:t>
            </w:r>
          </w:p>
        </w:tc>
        <w:tc>
          <w:tcPr>
            <w:tcW w:w="7042" w:type="dxa"/>
          </w:tcPr>
          <w:p w14:paraId="7D182D7F" w14:textId="77777777" w:rsidR="00082DB8" w:rsidRDefault="00082DB8" w:rsidP="000D1505">
            <w:pPr>
              <w:suppressAutoHyphens/>
              <w:spacing w:line="276" w:lineRule="auto"/>
              <w:rPr>
                <w:rFonts w:cs="Arial"/>
              </w:rPr>
            </w:pPr>
            <w:r w:rsidRPr="00555C9B">
              <w:rPr>
                <w:rFonts w:cs="Arial"/>
                <w:color w:val="000000"/>
              </w:rPr>
              <w:t>Bewijs verzekering</w:t>
            </w:r>
          </w:p>
        </w:tc>
      </w:tr>
      <w:tr w:rsidR="00082DB8" w14:paraId="4D408DD9"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581EBB03" w14:textId="77777777" w:rsidR="00082DB8" w:rsidRDefault="00082DB8" w:rsidP="000D1505">
            <w:pPr>
              <w:suppressAutoHyphens/>
              <w:spacing w:line="276" w:lineRule="auto"/>
              <w:rPr>
                <w:rFonts w:cs="Arial"/>
              </w:rPr>
            </w:pPr>
            <w:r>
              <w:rPr>
                <w:rFonts w:cs="Arial"/>
              </w:rPr>
              <w:t>5</w:t>
            </w:r>
          </w:p>
        </w:tc>
        <w:tc>
          <w:tcPr>
            <w:tcW w:w="7042" w:type="dxa"/>
          </w:tcPr>
          <w:p w14:paraId="2DF93A5B" w14:textId="77777777" w:rsidR="00082DB8" w:rsidRDefault="00082DB8" w:rsidP="000D1505">
            <w:pPr>
              <w:suppressAutoHyphens/>
              <w:spacing w:line="276" w:lineRule="auto"/>
              <w:rPr>
                <w:rFonts w:cs="Arial"/>
              </w:rPr>
            </w:pPr>
            <w:r w:rsidRPr="00555C9B">
              <w:rPr>
                <w:rFonts w:cs="Arial"/>
                <w:color w:val="000000"/>
              </w:rPr>
              <w:t>Bewijs kwaliteitsmanagementsysteem</w:t>
            </w:r>
          </w:p>
        </w:tc>
      </w:tr>
      <w:tr w:rsidR="00082DB8" w14:paraId="29795341"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408EA10A" w14:textId="77777777" w:rsidR="00082DB8" w:rsidRDefault="00082DB8" w:rsidP="000D1505">
            <w:pPr>
              <w:suppressAutoHyphens/>
              <w:spacing w:line="276" w:lineRule="auto"/>
              <w:rPr>
                <w:rFonts w:cs="Arial"/>
              </w:rPr>
            </w:pPr>
            <w:r>
              <w:rPr>
                <w:rFonts w:cs="Arial"/>
              </w:rPr>
              <w:t>6</w:t>
            </w:r>
          </w:p>
        </w:tc>
        <w:tc>
          <w:tcPr>
            <w:tcW w:w="7042" w:type="dxa"/>
          </w:tcPr>
          <w:p w14:paraId="3AC4C2FE" w14:textId="77777777" w:rsidR="00082DB8" w:rsidRPr="00555C9B" w:rsidRDefault="00082DB8" w:rsidP="000D1505">
            <w:pPr>
              <w:suppressAutoHyphens/>
              <w:spacing w:line="276" w:lineRule="auto"/>
              <w:rPr>
                <w:rFonts w:cs="Arial"/>
                <w:color w:val="000000"/>
              </w:rPr>
            </w:pPr>
            <w:r w:rsidRPr="00555C9B">
              <w:rPr>
                <w:rFonts w:cs="Arial"/>
                <w:color w:val="000000"/>
              </w:rPr>
              <w:t>Kopie goedkeurende accountantsverklaring of samenstellingsverklaring</w:t>
            </w:r>
          </w:p>
        </w:tc>
      </w:tr>
      <w:tr w:rsidR="00CF39E3" w14:paraId="3D30E285"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073E545B" w14:textId="176ED1F9" w:rsidR="00CF39E3" w:rsidRDefault="00CF39E3" w:rsidP="000D1505">
            <w:pPr>
              <w:suppressAutoHyphens/>
              <w:spacing w:line="276" w:lineRule="auto"/>
              <w:rPr>
                <w:rFonts w:cs="Arial"/>
              </w:rPr>
            </w:pPr>
            <w:r>
              <w:rPr>
                <w:rFonts w:cs="Arial"/>
              </w:rPr>
              <w:t>7</w:t>
            </w:r>
          </w:p>
        </w:tc>
        <w:tc>
          <w:tcPr>
            <w:tcW w:w="7042" w:type="dxa"/>
          </w:tcPr>
          <w:p w14:paraId="7D36DFB3" w14:textId="71CDFB84" w:rsidR="00CF39E3" w:rsidRPr="00555C9B" w:rsidRDefault="00CF39E3" w:rsidP="000D1505">
            <w:pPr>
              <w:suppressAutoHyphens/>
              <w:spacing w:line="276" w:lineRule="auto"/>
              <w:rPr>
                <w:rFonts w:cs="Arial"/>
                <w:color w:val="000000"/>
              </w:rPr>
            </w:pPr>
            <w:r w:rsidRPr="00D6495B">
              <w:t>Een kopie van een geldig SNA-keurmerkcertificaat, afgegeven door een erkende certificerende instelling</w:t>
            </w:r>
          </w:p>
        </w:tc>
      </w:tr>
      <w:tr w:rsidR="00CF39E3" w14:paraId="231EDB40"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12AD7CCB" w14:textId="68E68932" w:rsidR="00CF39E3" w:rsidRDefault="0008730B" w:rsidP="000D1505">
            <w:pPr>
              <w:suppressAutoHyphens/>
              <w:spacing w:line="276" w:lineRule="auto"/>
              <w:rPr>
                <w:rFonts w:cs="Arial"/>
              </w:rPr>
            </w:pPr>
            <w:r>
              <w:rPr>
                <w:rFonts w:cs="Arial"/>
              </w:rPr>
              <w:t>8</w:t>
            </w:r>
          </w:p>
        </w:tc>
        <w:tc>
          <w:tcPr>
            <w:tcW w:w="7042" w:type="dxa"/>
          </w:tcPr>
          <w:p w14:paraId="24992B4C" w14:textId="6C405212" w:rsidR="00CF39E3" w:rsidRPr="00D6495B" w:rsidRDefault="0008730B" w:rsidP="000D1505">
            <w:pPr>
              <w:suppressAutoHyphens/>
              <w:spacing w:line="276" w:lineRule="auto"/>
            </w:pPr>
            <w:r w:rsidRPr="00BB7C7D">
              <w:t>Een kopie van een geldig ABU-certificaat of NBBU-certificaat, afgegeven door een erkende certificerende instelling</w:t>
            </w:r>
          </w:p>
        </w:tc>
      </w:tr>
      <w:tr w:rsidR="00D43FF7" w14:paraId="615B3A00"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7D1CC825" w14:textId="7A996B6E" w:rsidR="00D43FF7" w:rsidRDefault="00D43FF7" w:rsidP="000D1505">
            <w:pPr>
              <w:suppressAutoHyphens/>
              <w:spacing w:line="276" w:lineRule="auto"/>
              <w:rPr>
                <w:rFonts w:cs="Arial"/>
              </w:rPr>
            </w:pPr>
            <w:r>
              <w:rPr>
                <w:rFonts w:cs="Arial"/>
              </w:rPr>
              <w:lastRenderedPageBreak/>
              <w:t>9</w:t>
            </w:r>
          </w:p>
        </w:tc>
        <w:tc>
          <w:tcPr>
            <w:tcW w:w="7042" w:type="dxa"/>
          </w:tcPr>
          <w:p w14:paraId="54371CDD" w14:textId="16013C9B" w:rsidR="00D43FF7" w:rsidRPr="00BB7C7D" w:rsidRDefault="00D43FF7" w:rsidP="000D1505">
            <w:pPr>
              <w:suppressAutoHyphens/>
              <w:spacing w:line="276" w:lineRule="auto"/>
            </w:pPr>
            <w:r w:rsidRPr="00555C9B">
              <w:rPr>
                <w:rFonts w:cs="Arial"/>
                <w:color w:val="000000"/>
              </w:rPr>
              <w:t xml:space="preserve">Bewijs </w:t>
            </w:r>
            <w:r>
              <w:rPr>
                <w:rFonts w:cs="Arial"/>
                <w:color w:val="000000"/>
              </w:rPr>
              <w:t>informatie</w:t>
            </w:r>
            <w:r w:rsidR="00DF3C70">
              <w:rPr>
                <w:rFonts w:cs="Arial"/>
                <w:color w:val="000000"/>
              </w:rPr>
              <w:t>beveiligings</w:t>
            </w:r>
            <w:r w:rsidRPr="00555C9B">
              <w:rPr>
                <w:rFonts w:cs="Arial"/>
                <w:color w:val="000000"/>
              </w:rPr>
              <w:t>managementsysteem</w:t>
            </w:r>
          </w:p>
        </w:tc>
      </w:tr>
      <w:tr w:rsidR="118F4FA4" w14:paraId="44DF8E14" w14:textId="77777777" w:rsidTr="118F4FA4">
        <w:trPr>
          <w:cnfStyle w:val="000000010000" w:firstRow="0" w:lastRow="0" w:firstColumn="0" w:lastColumn="0" w:oddVBand="0" w:evenVBand="0" w:oddHBand="0" w:evenHBand="1" w:firstRowFirstColumn="0" w:firstRowLastColumn="0" w:lastRowFirstColumn="0" w:lastRowLastColumn="0"/>
          <w:trHeight w:val="300"/>
        </w:trPr>
        <w:tc>
          <w:tcPr>
            <w:tcW w:w="1169" w:type="dxa"/>
          </w:tcPr>
          <w:p w14:paraId="143778FB" w14:textId="4BDB3259" w:rsidR="2DA4529A" w:rsidRDefault="2DA4529A" w:rsidP="118F4FA4">
            <w:pPr>
              <w:spacing w:line="276" w:lineRule="auto"/>
              <w:rPr>
                <w:rFonts w:cs="Arial"/>
              </w:rPr>
            </w:pPr>
            <w:r w:rsidRPr="118F4FA4">
              <w:rPr>
                <w:rFonts w:cs="Arial"/>
              </w:rPr>
              <w:t>10</w:t>
            </w:r>
          </w:p>
        </w:tc>
        <w:tc>
          <w:tcPr>
            <w:tcW w:w="7042" w:type="dxa"/>
          </w:tcPr>
          <w:p w14:paraId="189A2CA8" w14:textId="6AAC06CD" w:rsidR="2DA4529A" w:rsidRDefault="2DA4529A" w:rsidP="118F4FA4">
            <w:pPr>
              <w:spacing w:line="276" w:lineRule="auto"/>
              <w:rPr>
                <w:rFonts w:cs="Arial"/>
                <w:color w:val="000000" w:themeColor="text1"/>
              </w:rPr>
            </w:pPr>
            <w:r w:rsidRPr="118F4FA4">
              <w:rPr>
                <w:rFonts w:cs="Arial"/>
                <w:color w:val="000000" w:themeColor="text1"/>
              </w:rPr>
              <w:t>Verklaring bank G-rekening</w:t>
            </w:r>
          </w:p>
        </w:tc>
      </w:tr>
    </w:tbl>
    <w:p w14:paraId="2E7BBB4F" w14:textId="77777777" w:rsidR="00082DB8" w:rsidRDefault="00082DB8" w:rsidP="00082DB8">
      <w:pPr>
        <w:suppressAutoHyphens/>
        <w:spacing w:line="276" w:lineRule="auto"/>
        <w:rPr>
          <w:rFonts w:cs="Arial"/>
        </w:rPr>
      </w:pPr>
    </w:p>
    <w:p w14:paraId="5BCD7F3E" w14:textId="77777777" w:rsidR="00082DB8" w:rsidRPr="00555C9B" w:rsidRDefault="00082DB8" w:rsidP="00082DB8">
      <w:pPr>
        <w:suppressAutoHyphens/>
        <w:spacing w:line="276" w:lineRule="auto"/>
        <w:rPr>
          <w:rFonts w:cs="Arial"/>
        </w:rPr>
      </w:pPr>
    </w:p>
    <w:p w14:paraId="75975A8B" w14:textId="77777777" w:rsidR="00834B68" w:rsidRDefault="00834B68"/>
    <w:sectPr w:rsidR="00834B6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46F6" w14:textId="77777777" w:rsidR="00F42C21" w:rsidRDefault="00F42C21" w:rsidP="002F411A">
      <w:pPr>
        <w:spacing w:line="240" w:lineRule="auto"/>
      </w:pPr>
      <w:r>
        <w:separator/>
      </w:r>
    </w:p>
  </w:endnote>
  <w:endnote w:type="continuationSeparator" w:id="0">
    <w:p w14:paraId="4A96FF29" w14:textId="77777777" w:rsidR="00F42C21" w:rsidRDefault="00F42C21"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A425" w14:textId="77777777" w:rsidR="002F411A" w:rsidRDefault="002F411A" w:rsidP="002F411A">
    <w:pPr>
      <w:pStyle w:val="Voettekst"/>
      <w:tabs>
        <w:tab w:val="clear" w:pos="4536"/>
        <w:tab w:val="clear" w:pos="9072"/>
        <w:tab w:val="left" w:pos="8175"/>
      </w:tabs>
    </w:pPr>
    <w:r>
      <w:rPr>
        <w:noProof/>
      </w:rPr>
      <w:drawing>
        <wp:inline distT="0" distB="0" distL="0" distR="0" wp14:anchorId="3607A9DB" wp14:editId="5F0C0023">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1093E596" w14:textId="77777777" w:rsidTr="009E62B1">
      <w:tc>
        <w:tcPr>
          <w:tcW w:w="704" w:type="dxa"/>
          <w:shd w:val="clear" w:color="auto" w:fill="auto"/>
          <w:vAlign w:val="bottom"/>
        </w:tcPr>
        <w:p w14:paraId="162124F7"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14DB5468"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40F5D" w14:textId="77777777" w:rsidR="00F42C21" w:rsidRDefault="00F42C21" w:rsidP="002F411A">
      <w:pPr>
        <w:spacing w:line="240" w:lineRule="auto"/>
      </w:pPr>
      <w:r>
        <w:separator/>
      </w:r>
    </w:p>
  </w:footnote>
  <w:footnote w:type="continuationSeparator" w:id="0">
    <w:p w14:paraId="6202576C" w14:textId="77777777" w:rsidR="00F42C21" w:rsidRDefault="00F42C21" w:rsidP="002F411A">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D6"/>
    <w:rsid w:val="00082DB8"/>
    <w:rsid w:val="0008730B"/>
    <w:rsid w:val="002D2C98"/>
    <w:rsid w:val="002F411A"/>
    <w:rsid w:val="00365A8E"/>
    <w:rsid w:val="006521DE"/>
    <w:rsid w:val="00685436"/>
    <w:rsid w:val="00834B68"/>
    <w:rsid w:val="00A42ED9"/>
    <w:rsid w:val="00A5449D"/>
    <w:rsid w:val="00B81ED6"/>
    <w:rsid w:val="00CF39E3"/>
    <w:rsid w:val="00D346EF"/>
    <w:rsid w:val="00D43FF7"/>
    <w:rsid w:val="00DE298C"/>
    <w:rsid w:val="00DF3C70"/>
    <w:rsid w:val="00F42C21"/>
    <w:rsid w:val="118F4FA4"/>
    <w:rsid w:val="2DA452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2F8B0"/>
  <w15:chartTrackingRefBased/>
  <w15:docId w15:val="{3C0564E8-B209-4CA0-AA76-B19DB6F8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paragraph" w:styleId="Revisie">
    <w:name w:val="Revision"/>
    <w:hidden/>
    <w:uiPriority w:val="99"/>
    <w:semiHidden/>
    <w:rsid w:val="00DE298C"/>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HR%20aanbesteding\Aanbestedingsdocumenten\Format\Bijlage%2001%20Checklist%20Inschrijv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2.xml><?xml version="1.0" encoding="utf-8"?>
<ds:datastoreItem xmlns:ds="http://schemas.openxmlformats.org/officeDocument/2006/customXml" ds:itemID="{9EB81576-5EEF-4C4B-86D7-12126C287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Bijlage 01 Checklist Inschrijving.dotx</Template>
  <TotalTime>1</TotalTime>
  <Pages>2</Pages>
  <Words>237</Words>
  <Characters>1375</Characters>
  <Application>Microsoft Office Word</Application>
  <DocSecurity>0</DocSecurity>
  <Lines>687</Lines>
  <Paragraphs>107</Paragraphs>
  <ScaleCrop>false</ScaleCrop>
  <Company>Nederlands Instituut Publieke Veiligheid</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7</cp:revision>
  <dcterms:created xsi:type="dcterms:W3CDTF">2025-04-24T15:41:00Z</dcterms:created>
  <dcterms:modified xsi:type="dcterms:W3CDTF">2025-06-10T09:33:00Z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